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B3B967" w14:textId="77777777" w:rsidR="001A6756" w:rsidRPr="00935945" w:rsidRDefault="001A6756" w:rsidP="001A6756">
      <w:pPr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lang w:val="en-NZ"/>
        </w:rPr>
      </w:pPr>
      <w:r w:rsidRPr="00935945">
        <w:rPr>
          <w:rFonts w:ascii="Times New Roman" w:eastAsia="Times New Roman" w:hAnsi="Times New Roman" w:cs="Times New Roman"/>
          <w:noProof/>
          <w:lang w:eastAsia="zh-CN" w:bidi="mn-Mong-CN"/>
        </w:rPr>
        <w:drawing>
          <wp:inline distT="0" distB="0" distL="0" distR="0" wp14:anchorId="7BF8F1EA" wp14:editId="18659872">
            <wp:extent cx="2095500" cy="1095375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3DC7E8F" w14:textId="77777777" w:rsidR="00BA5884" w:rsidRPr="00BA5884" w:rsidRDefault="00BA5884" w:rsidP="00BA5884">
      <w:pPr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b/>
          <w:lang w:val="en-NZ"/>
        </w:rPr>
      </w:pPr>
      <w:r w:rsidRPr="00BA5884">
        <w:rPr>
          <w:rFonts w:ascii="Times New Roman" w:hAnsi="Times New Roman" w:cs="Times New Roman"/>
          <w:b/>
          <w:lang w:val="en-NZ"/>
        </w:rPr>
        <w:t>NORTHERN COMMITTEE</w:t>
      </w:r>
    </w:p>
    <w:p w14:paraId="2CEFFB22" w14:textId="77777777" w:rsidR="00BA5884" w:rsidRPr="00BA5884" w:rsidRDefault="00BA5884" w:rsidP="00BA5884">
      <w:pPr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b/>
          <w:lang w:val="en-NZ"/>
        </w:rPr>
      </w:pPr>
      <w:r w:rsidRPr="00BA5884">
        <w:rPr>
          <w:rFonts w:ascii="Times New Roman" w:hAnsi="Times New Roman" w:cs="Times New Roman"/>
          <w:b/>
          <w:lang w:val="en-NZ" w:eastAsia="ko-KR"/>
        </w:rPr>
        <w:t xml:space="preserve">FIFTEENTH </w:t>
      </w:r>
      <w:r w:rsidRPr="00BA5884">
        <w:rPr>
          <w:rFonts w:ascii="Times New Roman" w:hAnsi="Times New Roman" w:cs="Times New Roman"/>
          <w:b/>
          <w:lang w:val="en-NZ"/>
        </w:rPr>
        <w:t>REGULAR SESSION</w:t>
      </w:r>
    </w:p>
    <w:p w14:paraId="0D821043" w14:textId="77777777" w:rsidR="00BA5884" w:rsidRPr="00BA5884" w:rsidRDefault="00BA5884" w:rsidP="00BA5884">
      <w:pPr>
        <w:adjustRightInd w:val="0"/>
        <w:snapToGrid w:val="0"/>
        <w:spacing w:after="0" w:line="240" w:lineRule="auto"/>
        <w:jc w:val="center"/>
        <w:rPr>
          <w:rFonts w:ascii="Times New Roman" w:eastAsia="Malgun Gothic" w:hAnsi="Times New Roman" w:cs="Times New Roman"/>
          <w:lang w:val="en-NZ" w:eastAsia="ko-KR"/>
        </w:rPr>
      </w:pPr>
      <w:r w:rsidRPr="00BA5884">
        <w:rPr>
          <w:rFonts w:ascii="Times New Roman" w:hAnsi="Times New Roman" w:cs="Times New Roman"/>
          <w:lang w:val="en-NZ" w:eastAsia="ko-KR"/>
        </w:rPr>
        <w:t>Portland, WA, USA</w:t>
      </w:r>
    </w:p>
    <w:p w14:paraId="51B683B3" w14:textId="77777777" w:rsidR="001A6756" w:rsidRPr="00BA5884" w:rsidRDefault="00BA5884" w:rsidP="00BA5884">
      <w:pPr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lang w:val="en-NZ" w:eastAsia="ko-KR"/>
        </w:rPr>
      </w:pPr>
      <w:r w:rsidRPr="00BA5884">
        <w:rPr>
          <w:rFonts w:ascii="Times New Roman" w:hAnsi="Times New Roman" w:cs="Times New Roman"/>
          <w:lang w:val="en-NZ" w:eastAsia="ko-KR"/>
        </w:rPr>
        <w:t>3 – 6</w:t>
      </w:r>
      <w:r w:rsidRPr="00BA5884">
        <w:rPr>
          <w:rFonts w:ascii="Times New Roman" w:hAnsi="Times New Roman" w:cs="Times New Roman"/>
          <w:lang w:val="en-NZ"/>
        </w:rPr>
        <w:t xml:space="preserve"> September </w:t>
      </w:r>
      <w:r w:rsidRPr="00BA5884">
        <w:rPr>
          <w:rFonts w:ascii="Times New Roman" w:eastAsia="MS Mincho" w:hAnsi="Times New Roman" w:cs="Times New Roman"/>
          <w:lang w:val="en-NZ" w:eastAsia="ja-JP"/>
        </w:rPr>
        <w:t>201</w:t>
      </w:r>
      <w:r w:rsidRPr="00BA5884">
        <w:rPr>
          <w:rFonts w:ascii="Times New Roman" w:hAnsi="Times New Roman" w:cs="Times New Roman"/>
          <w:lang w:val="en-NZ" w:eastAsia="ko-KR"/>
        </w:rPr>
        <w:t>9</w:t>
      </w:r>
    </w:p>
    <w:p w14:paraId="61E74E0E" w14:textId="77777777" w:rsidR="001A6756" w:rsidRPr="00BA5884" w:rsidRDefault="001A6756" w:rsidP="00BA5884">
      <w:pPr>
        <w:pStyle w:val="BodyText"/>
        <w:pBdr>
          <w:top w:val="single" w:sz="18" w:space="1" w:color="auto"/>
          <w:bottom w:val="single" w:sz="18" w:space="1" w:color="auto"/>
        </w:pBdr>
        <w:adjustRightInd w:val="0"/>
        <w:snapToGrid w:val="0"/>
        <w:rPr>
          <w:rFonts w:eastAsia="MS Mincho"/>
          <w:b/>
          <w:caps/>
          <w:sz w:val="22"/>
          <w:szCs w:val="22"/>
          <w:lang w:val="en-NZ" w:eastAsia="ja-JP"/>
        </w:rPr>
      </w:pPr>
      <w:r w:rsidRPr="00BA5884">
        <w:rPr>
          <w:rFonts w:eastAsia="MS Mincho"/>
          <w:b/>
          <w:caps/>
          <w:sz w:val="22"/>
          <w:szCs w:val="22"/>
          <w:lang w:val="en-NZ" w:eastAsia="ja-JP"/>
        </w:rPr>
        <w:t>Compiled information on Pacific bluefin tuna</w:t>
      </w:r>
    </w:p>
    <w:p w14:paraId="01AA5BBC" w14:textId="77777777" w:rsidR="001A6756" w:rsidRPr="00BA5884" w:rsidRDefault="00703534" w:rsidP="00BA5884">
      <w:pPr>
        <w:pStyle w:val="BodyText"/>
        <w:pBdr>
          <w:top w:val="single" w:sz="18" w:space="1" w:color="auto"/>
          <w:bottom w:val="single" w:sz="18" w:space="1" w:color="auto"/>
        </w:pBdr>
        <w:adjustRightInd w:val="0"/>
        <w:snapToGrid w:val="0"/>
        <w:rPr>
          <w:rFonts w:eastAsiaTheme="minorEastAsia"/>
          <w:b/>
          <w:caps/>
          <w:sz w:val="22"/>
          <w:szCs w:val="22"/>
          <w:lang w:val="en-NZ" w:eastAsia="ko-KR"/>
        </w:rPr>
      </w:pPr>
      <w:r w:rsidRPr="00BA5884">
        <w:rPr>
          <w:rFonts w:eastAsiaTheme="minorEastAsia"/>
          <w:b/>
          <w:caps/>
          <w:sz w:val="22"/>
          <w:szCs w:val="22"/>
          <w:lang w:val="en-NZ" w:eastAsia="ko-KR"/>
        </w:rPr>
        <w:t>(</w:t>
      </w:r>
      <w:r w:rsidR="001A6756" w:rsidRPr="00BA5884">
        <w:rPr>
          <w:rFonts w:eastAsiaTheme="minorEastAsia"/>
          <w:b/>
          <w:caps/>
          <w:sz w:val="22"/>
          <w:szCs w:val="22"/>
          <w:lang w:val="en-NZ" w:eastAsia="ko-KR"/>
        </w:rPr>
        <w:t xml:space="preserve">fishing </w:t>
      </w:r>
      <w:r w:rsidR="001A6756" w:rsidRPr="00BA5884">
        <w:rPr>
          <w:rFonts w:eastAsia="MS Mincho"/>
          <w:b/>
          <w:caps/>
          <w:sz w:val="22"/>
          <w:szCs w:val="22"/>
          <w:lang w:val="en-NZ" w:eastAsia="ja-JP"/>
        </w:rPr>
        <w:t>effort and catch</w:t>
      </w:r>
      <w:r w:rsidRPr="00BA5884">
        <w:rPr>
          <w:rFonts w:eastAsia="MS Mincho"/>
          <w:b/>
          <w:caps/>
          <w:sz w:val="22"/>
          <w:szCs w:val="22"/>
          <w:lang w:val="en-NZ" w:eastAsia="ja-JP"/>
        </w:rPr>
        <w:t>)</w:t>
      </w:r>
    </w:p>
    <w:p w14:paraId="7F8DFD4E" w14:textId="77777777" w:rsidR="001A6756" w:rsidRPr="00BA5884" w:rsidRDefault="001A6756" w:rsidP="00BA5884">
      <w:pPr>
        <w:adjustRightInd w:val="0"/>
        <w:snapToGrid w:val="0"/>
        <w:spacing w:after="0" w:line="240" w:lineRule="auto"/>
        <w:jc w:val="right"/>
        <w:rPr>
          <w:rFonts w:ascii="Times New Roman" w:hAnsi="Times New Roman" w:cs="Times New Roman"/>
          <w:b/>
          <w:lang w:val="en-NZ" w:eastAsia="ko-KR"/>
        </w:rPr>
      </w:pPr>
      <w:r w:rsidRPr="00BA5884">
        <w:rPr>
          <w:rFonts w:ascii="Times New Roman" w:eastAsia="MS Mincho" w:hAnsi="Times New Roman" w:cs="Times New Roman"/>
          <w:b/>
          <w:lang w:val="en-NZ"/>
        </w:rPr>
        <w:t>WCPFC-NC</w:t>
      </w:r>
      <w:r w:rsidRPr="00BA5884">
        <w:rPr>
          <w:rFonts w:ascii="Times New Roman" w:hAnsi="Times New Roman" w:cs="Times New Roman"/>
          <w:b/>
          <w:lang w:val="en-NZ" w:eastAsia="ko-KR"/>
        </w:rPr>
        <w:t>1</w:t>
      </w:r>
      <w:r w:rsidR="00D53F0E">
        <w:rPr>
          <w:rFonts w:ascii="Times New Roman" w:hAnsi="Times New Roman" w:cs="Times New Roman"/>
          <w:b/>
          <w:lang w:val="en-NZ" w:eastAsia="ko-KR"/>
        </w:rPr>
        <w:t>5</w:t>
      </w:r>
      <w:r w:rsidRPr="00BA5884">
        <w:rPr>
          <w:rFonts w:ascii="Times New Roman" w:eastAsia="MS Mincho" w:hAnsi="Times New Roman" w:cs="Times New Roman"/>
          <w:b/>
          <w:lang w:val="en-NZ"/>
        </w:rPr>
        <w:t>-201</w:t>
      </w:r>
      <w:r w:rsidR="00D53F0E">
        <w:rPr>
          <w:rFonts w:ascii="Times New Roman" w:hAnsi="Times New Roman" w:cs="Times New Roman"/>
          <w:b/>
          <w:lang w:val="en-NZ" w:eastAsia="ko-KR"/>
        </w:rPr>
        <w:t>9</w:t>
      </w:r>
      <w:r w:rsidRPr="00BA5884">
        <w:rPr>
          <w:rFonts w:ascii="Times New Roman" w:eastAsia="MS Mincho" w:hAnsi="Times New Roman" w:cs="Times New Roman"/>
          <w:b/>
          <w:lang w:val="en-NZ"/>
        </w:rPr>
        <w:t>/</w:t>
      </w:r>
      <w:r w:rsidR="00F47629" w:rsidRPr="00BA5884">
        <w:rPr>
          <w:rFonts w:ascii="Times New Roman" w:hAnsi="Times New Roman" w:cs="Times New Roman"/>
          <w:b/>
          <w:lang w:val="en-NZ" w:eastAsia="ko-KR"/>
        </w:rPr>
        <w:t>WP-02</w:t>
      </w:r>
    </w:p>
    <w:p w14:paraId="053B9A84" w14:textId="77777777" w:rsidR="001A6756" w:rsidRPr="00BA5884" w:rsidRDefault="001A6756" w:rsidP="00BA5884">
      <w:pPr>
        <w:adjustRightInd w:val="0"/>
        <w:snapToGrid w:val="0"/>
        <w:spacing w:after="0" w:line="240" w:lineRule="auto"/>
        <w:rPr>
          <w:rFonts w:ascii="Times New Roman" w:hAnsi="Times New Roman" w:cs="Times New Roman"/>
          <w:b/>
          <w:lang w:val="en-NZ" w:eastAsia="ko-KR"/>
        </w:rPr>
      </w:pPr>
    </w:p>
    <w:p w14:paraId="5AA37EA9" w14:textId="77777777" w:rsidR="00747782" w:rsidRPr="00BA5884" w:rsidRDefault="00747782" w:rsidP="00BA5884">
      <w:pPr>
        <w:adjustRightInd w:val="0"/>
        <w:snapToGrid w:val="0"/>
        <w:spacing w:after="0" w:line="240" w:lineRule="auto"/>
        <w:rPr>
          <w:rFonts w:ascii="Times New Roman" w:hAnsi="Times New Roman" w:cs="Times New Roman"/>
          <w:b/>
          <w:lang w:val="en-NZ" w:eastAsia="ko-KR"/>
        </w:rPr>
      </w:pPr>
    </w:p>
    <w:p w14:paraId="4D3F08E3" w14:textId="77777777" w:rsidR="00F47629" w:rsidRPr="00BA5884" w:rsidRDefault="00F47629" w:rsidP="00BA5884">
      <w:pPr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b/>
          <w:lang w:eastAsia="ko-KR"/>
        </w:rPr>
      </w:pPr>
      <w:r w:rsidRPr="00BA5884">
        <w:rPr>
          <w:rFonts w:ascii="Times New Roman" w:hAnsi="Times New Roman" w:cs="Times New Roman"/>
          <w:b/>
          <w:lang w:eastAsia="ko-KR"/>
        </w:rPr>
        <w:t>Secretariat</w:t>
      </w:r>
    </w:p>
    <w:p w14:paraId="0644D119" w14:textId="77777777" w:rsidR="00AA720B" w:rsidRPr="00BA5884" w:rsidRDefault="00AA720B" w:rsidP="00BA5884">
      <w:pPr>
        <w:adjustRightInd w:val="0"/>
        <w:snapToGrid w:val="0"/>
        <w:spacing w:after="0" w:line="240" w:lineRule="auto"/>
        <w:rPr>
          <w:rFonts w:ascii="Times New Roman" w:hAnsi="Times New Roman" w:cs="Times New Roman"/>
          <w:b/>
          <w:lang w:eastAsia="ko-KR"/>
        </w:rPr>
      </w:pPr>
    </w:p>
    <w:p w14:paraId="19165D63" w14:textId="77777777" w:rsidR="001A6756" w:rsidRDefault="00F47629" w:rsidP="00BA5884">
      <w:pPr>
        <w:adjustRightInd w:val="0"/>
        <w:snapToGrid w:val="0"/>
        <w:spacing w:after="0" w:line="240" w:lineRule="auto"/>
        <w:rPr>
          <w:rFonts w:ascii="Times New Roman" w:hAnsi="Times New Roman" w:cs="Times New Roman"/>
          <w:lang w:eastAsia="ko-KR"/>
        </w:rPr>
      </w:pPr>
      <w:r w:rsidRPr="00BA5884">
        <w:rPr>
          <w:rFonts w:ascii="Times New Roman" w:hAnsi="Times New Roman" w:cs="Times New Roman"/>
          <w:lang w:eastAsia="ko-KR"/>
        </w:rPr>
        <w:t xml:space="preserve">According to </w:t>
      </w:r>
      <w:r w:rsidR="001A6756" w:rsidRPr="00BA5884">
        <w:rPr>
          <w:rFonts w:ascii="Times New Roman" w:hAnsi="Times New Roman" w:cs="Times New Roman"/>
          <w:lang w:eastAsia="ko-KR"/>
        </w:rPr>
        <w:t xml:space="preserve">Paragraph </w:t>
      </w:r>
      <w:r w:rsidR="003703B2" w:rsidRPr="00BA5884">
        <w:rPr>
          <w:rFonts w:ascii="Times New Roman" w:hAnsi="Times New Roman" w:cs="Times New Roman"/>
          <w:lang w:eastAsia="ko-KR"/>
        </w:rPr>
        <w:t>2-</w:t>
      </w:r>
      <w:r w:rsidR="003B21AF" w:rsidRPr="00BA5884">
        <w:rPr>
          <w:rFonts w:ascii="Times New Roman" w:hAnsi="Times New Roman" w:cs="Times New Roman"/>
          <w:lang w:eastAsia="ko-KR"/>
        </w:rPr>
        <w:t xml:space="preserve">4 </w:t>
      </w:r>
      <w:r w:rsidR="001A6756" w:rsidRPr="00BA5884">
        <w:rPr>
          <w:rFonts w:ascii="Times New Roman" w:hAnsi="Times New Roman" w:cs="Times New Roman"/>
          <w:lang w:eastAsia="ko-KR"/>
        </w:rPr>
        <w:t>of the CMM</w:t>
      </w:r>
      <w:r w:rsidR="001A6756" w:rsidRPr="00BA5884">
        <w:rPr>
          <w:rFonts w:ascii="Times New Roman" w:hAnsi="Times New Roman" w:cs="Times New Roman"/>
        </w:rPr>
        <w:t xml:space="preserve"> 201</w:t>
      </w:r>
      <w:r w:rsidR="00BA5884">
        <w:rPr>
          <w:rFonts w:ascii="Times New Roman" w:hAnsi="Times New Roman" w:cs="Times New Roman" w:hint="eastAsia"/>
          <w:lang w:eastAsia="ko-KR"/>
        </w:rPr>
        <w:t>8</w:t>
      </w:r>
      <w:r w:rsidR="001A6756" w:rsidRPr="00BA5884">
        <w:rPr>
          <w:rFonts w:ascii="Times New Roman" w:hAnsi="Times New Roman" w:cs="Times New Roman"/>
        </w:rPr>
        <w:t>-0</w:t>
      </w:r>
      <w:r w:rsidR="00BA5884">
        <w:rPr>
          <w:rFonts w:ascii="Times New Roman" w:hAnsi="Times New Roman" w:cs="Times New Roman" w:hint="eastAsia"/>
          <w:lang w:eastAsia="ko-KR"/>
        </w:rPr>
        <w:t>2</w:t>
      </w:r>
      <w:r w:rsidRPr="00BA5884">
        <w:rPr>
          <w:rFonts w:ascii="Times New Roman" w:hAnsi="Times New Roman" w:cs="Times New Roman"/>
        </w:rPr>
        <w:t>, fishing effort and catch of Pacific bluefin tuna are compiled based on Member’s reports, which are annexed as Table 1 and 2, respectively.</w:t>
      </w:r>
    </w:p>
    <w:p w14:paraId="0A096660" w14:textId="77777777" w:rsidR="00BA5884" w:rsidRPr="00BA5884" w:rsidRDefault="00BA5884" w:rsidP="00BA5884">
      <w:pPr>
        <w:adjustRightInd w:val="0"/>
        <w:snapToGrid w:val="0"/>
        <w:spacing w:after="0" w:line="240" w:lineRule="auto"/>
        <w:rPr>
          <w:rFonts w:ascii="Times New Roman" w:hAnsi="Times New Roman" w:cs="Times New Roman"/>
          <w:b/>
          <w:lang w:eastAsia="ko-KR"/>
        </w:rPr>
      </w:pPr>
    </w:p>
    <w:p w14:paraId="25A92853" w14:textId="77777777" w:rsidR="003703B2" w:rsidRPr="00BA5884" w:rsidRDefault="003703B2" w:rsidP="00BA5884">
      <w:pPr>
        <w:pStyle w:val="ListParagraph"/>
        <w:widowControl w:val="0"/>
        <w:numPr>
          <w:ilvl w:val="0"/>
          <w:numId w:val="5"/>
        </w:numPr>
        <w:tabs>
          <w:tab w:val="left" w:pos="361"/>
        </w:tabs>
        <w:adjustRightInd w:val="0"/>
        <w:snapToGrid w:val="0"/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i/>
          <w:iCs/>
        </w:rPr>
      </w:pPr>
      <w:r w:rsidRPr="00BA5884">
        <w:rPr>
          <w:rFonts w:ascii="Times New Roman" w:eastAsia="Times New Roman" w:hAnsi="Times New Roman" w:cs="Times New Roman"/>
          <w:i/>
          <w:iCs/>
        </w:rPr>
        <w:t xml:space="preserve">CCMs shall take </w:t>
      </w:r>
      <w:r w:rsidRPr="00BA5884">
        <w:rPr>
          <w:rFonts w:ascii="Times New Roman" w:eastAsia="Times New Roman" w:hAnsi="Times New Roman" w:cs="Times New Roman"/>
          <w:i/>
          <w:iCs/>
          <w:spacing w:val="-1"/>
        </w:rPr>
        <w:t>measures</w:t>
      </w:r>
      <w:r w:rsidRPr="00BA5884">
        <w:rPr>
          <w:rFonts w:ascii="Times New Roman" w:eastAsia="Times New Roman" w:hAnsi="Times New Roman" w:cs="Times New Roman"/>
          <w:i/>
          <w:iCs/>
        </w:rPr>
        <w:t xml:space="preserve"> necessary to ensure that:</w:t>
      </w:r>
    </w:p>
    <w:p w14:paraId="657CBB83" w14:textId="77777777" w:rsidR="003703B2" w:rsidRPr="00BA5884" w:rsidRDefault="00BA5884" w:rsidP="00BA5884">
      <w:pPr>
        <w:widowControl w:val="0"/>
        <w:numPr>
          <w:ilvl w:val="0"/>
          <w:numId w:val="3"/>
        </w:numPr>
        <w:tabs>
          <w:tab w:val="left" w:pos="900"/>
        </w:tabs>
        <w:adjustRightInd w:val="0"/>
        <w:snapToGrid w:val="0"/>
        <w:spacing w:after="0" w:line="240" w:lineRule="auto"/>
        <w:ind w:left="691" w:right="116" w:firstLine="0"/>
        <w:jc w:val="both"/>
        <w:rPr>
          <w:rFonts w:ascii="Times New Roman" w:eastAsia="Times New Roman" w:hAnsi="Times New Roman" w:cs="Times New Roman"/>
          <w:i/>
          <w:iCs/>
        </w:rPr>
      </w:pPr>
      <w:r w:rsidRPr="00BA5884">
        <w:rPr>
          <w:rFonts w:ascii="Times New Roman" w:eastAsia="Times New Roman" w:hAnsi="Times New Roman" w:cs="Times New Roman"/>
          <w:i/>
          <w:iCs/>
        </w:rPr>
        <w:t>Tot</w:t>
      </w:r>
      <w:r w:rsidRPr="00BA5884">
        <w:rPr>
          <w:rFonts w:ascii="Times New Roman" w:eastAsia="Times New Roman" w:hAnsi="Times New Roman" w:cs="Times New Roman"/>
          <w:i/>
          <w:iCs/>
          <w:spacing w:val="-1"/>
        </w:rPr>
        <w:t>a</w:t>
      </w:r>
      <w:r w:rsidRPr="00BA5884">
        <w:rPr>
          <w:rFonts w:ascii="Times New Roman" w:eastAsia="Times New Roman" w:hAnsi="Times New Roman" w:cs="Times New Roman"/>
          <w:i/>
          <w:iCs/>
        </w:rPr>
        <w:t>l</w:t>
      </w:r>
      <w:r w:rsidRPr="00BA5884">
        <w:rPr>
          <w:rFonts w:ascii="Times New Roman" w:eastAsia="Times New Roman" w:hAnsi="Times New Roman" w:cs="Times New Roman"/>
          <w:i/>
          <w:iCs/>
          <w:spacing w:val="5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</w:rPr>
        <w:t>fishing</w:t>
      </w:r>
      <w:r w:rsidRPr="00BA5884">
        <w:rPr>
          <w:rFonts w:ascii="Times New Roman" w:eastAsia="Times New Roman" w:hAnsi="Times New Roman" w:cs="Times New Roman"/>
          <w:i/>
          <w:iCs/>
          <w:spacing w:val="3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  <w:spacing w:val="1"/>
        </w:rPr>
        <w:t>e</w:t>
      </w:r>
      <w:r w:rsidRPr="00BA5884">
        <w:rPr>
          <w:rFonts w:ascii="Times New Roman" w:eastAsia="Times New Roman" w:hAnsi="Times New Roman" w:cs="Times New Roman"/>
          <w:i/>
          <w:iCs/>
        </w:rPr>
        <w:t>f</w:t>
      </w:r>
      <w:r w:rsidRPr="00BA5884">
        <w:rPr>
          <w:rFonts w:ascii="Times New Roman" w:eastAsia="Times New Roman" w:hAnsi="Times New Roman" w:cs="Times New Roman"/>
          <w:i/>
          <w:iCs/>
          <w:spacing w:val="-1"/>
        </w:rPr>
        <w:t>f</w:t>
      </w:r>
      <w:r w:rsidRPr="00BA5884">
        <w:rPr>
          <w:rFonts w:ascii="Times New Roman" w:eastAsia="Times New Roman" w:hAnsi="Times New Roman" w:cs="Times New Roman"/>
          <w:i/>
          <w:iCs/>
        </w:rPr>
        <w:t>ort</w:t>
      </w:r>
      <w:r w:rsidRPr="00BA5884">
        <w:rPr>
          <w:rFonts w:ascii="Times New Roman" w:eastAsia="Times New Roman" w:hAnsi="Times New Roman" w:cs="Times New Roman"/>
          <w:i/>
          <w:iCs/>
          <w:spacing w:val="5"/>
        </w:rPr>
        <w:t xml:space="preserve"> b</w:t>
      </w:r>
      <w:r w:rsidRPr="00BA5884">
        <w:rPr>
          <w:rFonts w:ascii="Times New Roman" w:eastAsia="Times New Roman" w:hAnsi="Times New Roman" w:cs="Times New Roman"/>
          <w:i/>
          <w:iCs/>
        </w:rPr>
        <w:t>y t</w:t>
      </w:r>
      <w:r w:rsidRPr="00BA5884">
        <w:rPr>
          <w:rFonts w:ascii="Times New Roman" w:eastAsia="Times New Roman" w:hAnsi="Times New Roman" w:cs="Times New Roman"/>
          <w:i/>
          <w:iCs/>
          <w:spacing w:val="3"/>
        </w:rPr>
        <w:t>h</w:t>
      </w:r>
      <w:r w:rsidRPr="00BA5884">
        <w:rPr>
          <w:rFonts w:ascii="Times New Roman" w:eastAsia="Times New Roman" w:hAnsi="Times New Roman" w:cs="Times New Roman"/>
          <w:i/>
          <w:iCs/>
          <w:spacing w:val="-1"/>
        </w:rPr>
        <w:t>e</w:t>
      </w:r>
      <w:r w:rsidRPr="00BA5884">
        <w:rPr>
          <w:rFonts w:ascii="Times New Roman" w:eastAsia="Times New Roman" w:hAnsi="Times New Roman" w:cs="Times New Roman"/>
          <w:i/>
          <w:iCs/>
        </w:rPr>
        <w:t>ir</w:t>
      </w:r>
      <w:r w:rsidRPr="00BA5884">
        <w:rPr>
          <w:rFonts w:ascii="Times New Roman" w:eastAsia="Times New Roman" w:hAnsi="Times New Roman" w:cs="Times New Roman"/>
          <w:i/>
          <w:iCs/>
          <w:spacing w:val="5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</w:rPr>
        <w:t>v</w:t>
      </w:r>
      <w:r w:rsidRPr="00BA5884">
        <w:rPr>
          <w:rFonts w:ascii="Times New Roman" w:eastAsia="Times New Roman" w:hAnsi="Times New Roman" w:cs="Times New Roman"/>
          <w:i/>
          <w:iCs/>
          <w:spacing w:val="-1"/>
        </w:rPr>
        <w:t>e</w:t>
      </w:r>
      <w:r w:rsidRPr="00BA5884">
        <w:rPr>
          <w:rFonts w:ascii="Times New Roman" w:eastAsia="Times New Roman" w:hAnsi="Times New Roman" w:cs="Times New Roman"/>
          <w:i/>
          <w:iCs/>
        </w:rPr>
        <w:t>ssel</w:t>
      </w:r>
      <w:r w:rsidRPr="00BA5884">
        <w:rPr>
          <w:rFonts w:ascii="Times New Roman" w:eastAsia="Times New Roman" w:hAnsi="Times New Roman" w:cs="Times New Roman"/>
          <w:i/>
          <w:iCs/>
          <w:spacing w:val="5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</w:rPr>
        <w:t>fishi</w:t>
      </w:r>
      <w:r w:rsidRPr="00BA5884">
        <w:rPr>
          <w:rFonts w:ascii="Times New Roman" w:eastAsia="Times New Roman" w:hAnsi="Times New Roman" w:cs="Times New Roman"/>
          <w:i/>
          <w:iCs/>
          <w:spacing w:val="3"/>
        </w:rPr>
        <w:t>n</w:t>
      </w:r>
      <w:r w:rsidRPr="00BA5884">
        <w:rPr>
          <w:rFonts w:ascii="Times New Roman" w:eastAsia="Times New Roman" w:hAnsi="Times New Roman" w:cs="Times New Roman"/>
          <w:i/>
          <w:iCs/>
        </w:rPr>
        <w:t>g</w:t>
      </w:r>
      <w:r w:rsidRPr="00BA5884">
        <w:rPr>
          <w:rFonts w:ascii="Times New Roman" w:eastAsia="Times New Roman" w:hAnsi="Times New Roman" w:cs="Times New Roman"/>
          <w:i/>
          <w:iCs/>
          <w:spacing w:val="2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</w:rPr>
        <w:t>for</w:t>
      </w:r>
      <w:r w:rsidRPr="00BA5884">
        <w:rPr>
          <w:rFonts w:ascii="Times New Roman" w:eastAsia="Times New Roman" w:hAnsi="Times New Roman" w:cs="Times New Roman"/>
          <w:i/>
          <w:iCs/>
          <w:spacing w:val="5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  <w:spacing w:val="1"/>
        </w:rPr>
        <w:t>P</w:t>
      </w:r>
      <w:r w:rsidRPr="00BA5884">
        <w:rPr>
          <w:rFonts w:ascii="Times New Roman" w:eastAsia="Times New Roman" w:hAnsi="Times New Roman" w:cs="Times New Roman"/>
          <w:i/>
          <w:iCs/>
          <w:spacing w:val="-1"/>
        </w:rPr>
        <w:t>a</w:t>
      </w:r>
      <w:r w:rsidRPr="00BA5884">
        <w:rPr>
          <w:rFonts w:ascii="Times New Roman" w:eastAsia="Times New Roman" w:hAnsi="Times New Roman" w:cs="Times New Roman"/>
          <w:i/>
          <w:iCs/>
          <w:spacing w:val="1"/>
        </w:rPr>
        <w:t>c</w:t>
      </w:r>
      <w:r w:rsidRPr="00BA5884">
        <w:rPr>
          <w:rFonts w:ascii="Times New Roman" w:eastAsia="Times New Roman" w:hAnsi="Times New Roman" w:cs="Times New Roman"/>
          <w:i/>
          <w:iCs/>
        </w:rPr>
        <w:t>ific</w:t>
      </w:r>
      <w:r w:rsidRPr="00BA5884">
        <w:rPr>
          <w:rFonts w:ascii="Times New Roman" w:eastAsia="Times New Roman" w:hAnsi="Times New Roman" w:cs="Times New Roman"/>
          <w:i/>
          <w:iCs/>
          <w:spacing w:val="4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</w:rPr>
        <w:t>blue</w:t>
      </w:r>
      <w:r w:rsidRPr="00BA5884">
        <w:rPr>
          <w:rFonts w:ascii="Times New Roman" w:eastAsia="Times New Roman" w:hAnsi="Times New Roman" w:cs="Times New Roman"/>
          <w:i/>
          <w:iCs/>
          <w:spacing w:val="-1"/>
        </w:rPr>
        <w:t>f</w:t>
      </w:r>
      <w:r w:rsidRPr="00BA5884">
        <w:rPr>
          <w:rFonts w:ascii="Times New Roman" w:eastAsia="Times New Roman" w:hAnsi="Times New Roman" w:cs="Times New Roman"/>
          <w:i/>
          <w:iCs/>
        </w:rPr>
        <w:t>in</w:t>
      </w:r>
      <w:r w:rsidRPr="00BA5884">
        <w:rPr>
          <w:rFonts w:ascii="Times New Roman" w:eastAsia="Times New Roman" w:hAnsi="Times New Roman" w:cs="Times New Roman"/>
          <w:i/>
          <w:iCs/>
          <w:spacing w:val="5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</w:rPr>
        <w:t>tuna</w:t>
      </w:r>
      <w:r w:rsidRPr="00BA5884">
        <w:rPr>
          <w:rFonts w:ascii="Times New Roman" w:eastAsia="Times New Roman" w:hAnsi="Times New Roman" w:cs="Times New Roman"/>
          <w:i/>
          <w:iCs/>
          <w:spacing w:val="4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</w:rPr>
        <w:t>in</w:t>
      </w:r>
      <w:r w:rsidRPr="00BA5884">
        <w:rPr>
          <w:rFonts w:ascii="Times New Roman" w:eastAsia="Times New Roman" w:hAnsi="Times New Roman" w:cs="Times New Roman"/>
          <w:i/>
          <w:iCs/>
          <w:spacing w:val="5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</w:rPr>
        <w:t>the</w:t>
      </w:r>
      <w:r w:rsidRPr="00BA5884">
        <w:rPr>
          <w:rFonts w:ascii="Times New Roman" w:eastAsia="Times New Roman" w:hAnsi="Times New Roman" w:cs="Times New Roman"/>
          <w:i/>
          <w:iCs/>
          <w:spacing w:val="11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  <w:spacing w:val="1"/>
        </w:rPr>
        <w:t>ar</w:t>
      </w:r>
      <w:r w:rsidRPr="00BA5884">
        <w:rPr>
          <w:rFonts w:ascii="Times New Roman" w:eastAsia="Times New Roman" w:hAnsi="Times New Roman" w:cs="Times New Roman"/>
          <w:i/>
          <w:iCs/>
          <w:spacing w:val="-1"/>
        </w:rPr>
        <w:t>e</w:t>
      </w:r>
      <w:r w:rsidRPr="00BA5884">
        <w:rPr>
          <w:rFonts w:ascii="Times New Roman" w:eastAsia="Times New Roman" w:hAnsi="Times New Roman" w:cs="Times New Roman"/>
          <w:i/>
          <w:iCs/>
        </w:rPr>
        <w:t>a</w:t>
      </w:r>
      <w:r w:rsidRPr="00BA5884">
        <w:rPr>
          <w:rFonts w:ascii="Times New Roman" w:eastAsia="Times New Roman" w:hAnsi="Times New Roman" w:cs="Times New Roman"/>
          <w:i/>
          <w:iCs/>
          <w:spacing w:val="4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</w:rPr>
        <w:t>north</w:t>
      </w:r>
      <w:r w:rsidRPr="00BA5884">
        <w:rPr>
          <w:rFonts w:ascii="Times New Roman" w:eastAsia="Times New Roman" w:hAnsi="Times New Roman" w:cs="Times New Roman"/>
          <w:i/>
          <w:iCs/>
          <w:spacing w:val="5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</w:rPr>
        <w:t>of the 20° N</w:t>
      </w:r>
      <w:r w:rsidRPr="00BA5884">
        <w:rPr>
          <w:rFonts w:ascii="Times New Roman" w:eastAsia="Times New Roman" w:hAnsi="Times New Roman" w:cs="Times New Roman"/>
          <w:i/>
          <w:iCs/>
          <w:spacing w:val="-1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</w:rPr>
        <w:t>sh</w:t>
      </w:r>
      <w:r w:rsidRPr="00BA5884">
        <w:rPr>
          <w:rFonts w:ascii="Times New Roman" w:eastAsia="Times New Roman" w:hAnsi="Times New Roman" w:cs="Times New Roman"/>
          <w:i/>
          <w:iCs/>
          <w:spacing w:val="-1"/>
        </w:rPr>
        <w:t>a</w:t>
      </w:r>
      <w:r w:rsidRPr="00BA5884">
        <w:rPr>
          <w:rFonts w:ascii="Times New Roman" w:eastAsia="Times New Roman" w:hAnsi="Times New Roman" w:cs="Times New Roman"/>
          <w:i/>
          <w:iCs/>
        </w:rPr>
        <w:t>ll</w:t>
      </w:r>
      <w:r w:rsidRPr="00BA5884">
        <w:rPr>
          <w:rFonts w:ascii="Times New Roman" w:eastAsia="Times New Roman" w:hAnsi="Times New Roman" w:cs="Times New Roman"/>
          <w:i/>
          <w:iCs/>
          <w:spacing w:val="1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</w:rPr>
        <w:t>st</w:t>
      </w:r>
      <w:r w:rsidRPr="00BA5884">
        <w:rPr>
          <w:rFonts w:ascii="Times New Roman" w:eastAsia="Times New Roman" w:hAnsi="Times New Roman" w:cs="Times New Roman"/>
          <w:i/>
          <w:iCs/>
          <w:spacing w:val="2"/>
        </w:rPr>
        <w:t>a</w:t>
      </w:r>
      <w:r w:rsidRPr="00BA5884">
        <w:rPr>
          <w:rFonts w:ascii="Times New Roman" w:eastAsia="Times New Roman" w:hAnsi="Times New Roman" w:cs="Times New Roman"/>
          <w:i/>
          <w:iCs/>
        </w:rPr>
        <w:t>y</w:t>
      </w:r>
      <w:r w:rsidRPr="00BA5884">
        <w:rPr>
          <w:rFonts w:ascii="Times New Roman" w:eastAsia="Times New Roman" w:hAnsi="Times New Roman" w:cs="Times New Roman"/>
          <w:i/>
          <w:iCs/>
          <w:spacing w:val="-5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  <w:spacing w:val="2"/>
        </w:rPr>
        <w:t>b</w:t>
      </w:r>
      <w:r w:rsidRPr="00BA5884">
        <w:rPr>
          <w:rFonts w:ascii="Times New Roman" w:eastAsia="Times New Roman" w:hAnsi="Times New Roman" w:cs="Times New Roman"/>
          <w:i/>
          <w:iCs/>
          <w:spacing w:val="-1"/>
        </w:rPr>
        <w:t>e</w:t>
      </w:r>
      <w:r w:rsidRPr="00BA5884">
        <w:rPr>
          <w:rFonts w:ascii="Times New Roman" w:eastAsia="Times New Roman" w:hAnsi="Times New Roman" w:cs="Times New Roman"/>
          <w:i/>
          <w:iCs/>
        </w:rPr>
        <w:t>l</w:t>
      </w:r>
      <w:r w:rsidRPr="00BA5884">
        <w:rPr>
          <w:rFonts w:ascii="Times New Roman" w:eastAsia="Times New Roman" w:hAnsi="Times New Roman" w:cs="Times New Roman"/>
          <w:i/>
          <w:iCs/>
          <w:spacing w:val="3"/>
        </w:rPr>
        <w:t>o</w:t>
      </w:r>
      <w:r w:rsidRPr="00BA5884">
        <w:rPr>
          <w:rFonts w:ascii="Times New Roman" w:eastAsia="Times New Roman" w:hAnsi="Times New Roman" w:cs="Times New Roman"/>
          <w:i/>
          <w:iCs/>
        </w:rPr>
        <w:t>w the</w:t>
      </w:r>
      <w:r w:rsidRPr="00BA5884">
        <w:rPr>
          <w:rFonts w:ascii="Times New Roman" w:eastAsia="Times New Roman" w:hAnsi="Times New Roman" w:cs="Times New Roman"/>
          <w:i/>
          <w:iCs/>
          <w:spacing w:val="-1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</w:rPr>
        <w:t>200</w:t>
      </w:r>
      <w:r w:rsidRPr="00BA5884">
        <w:rPr>
          <w:rFonts w:ascii="Times New Roman" w:eastAsia="Times New Roman" w:hAnsi="Times New Roman" w:cs="Times New Roman"/>
          <w:i/>
          <w:iCs/>
          <w:spacing w:val="1"/>
        </w:rPr>
        <w:t>2</w:t>
      </w:r>
      <w:r w:rsidRPr="00BA5884">
        <w:rPr>
          <w:rFonts w:ascii="Times New Roman" w:eastAsia="Times New Roman" w:hAnsi="Times New Roman" w:cs="Times New Roman"/>
          <w:i/>
          <w:iCs/>
        </w:rPr>
        <w:t xml:space="preserve">–2004 </w:t>
      </w:r>
      <w:r w:rsidRPr="00BA5884">
        <w:rPr>
          <w:rFonts w:ascii="Times New Roman" w:eastAsia="Times New Roman" w:hAnsi="Times New Roman" w:cs="Times New Roman"/>
          <w:i/>
          <w:iCs/>
          <w:spacing w:val="-1"/>
        </w:rPr>
        <w:t>a</w:t>
      </w:r>
      <w:r w:rsidRPr="00BA5884">
        <w:rPr>
          <w:rFonts w:ascii="Times New Roman" w:eastAsia="Times New Roman" w:hAnsi="Times New Roman" w:cs="Times New Roman"/>
          <w:i/>
          <w:iCs/>
        </w:rPr>
        <w:t>nnu</w:t>
      </w:r>
      <w:r w:rsidRPr="00BA5884">
        <w:rPr>
          <w:rFonts w:ascii="Times New Roman" w:eastAsia="Times New Roman" w:hAnsi="Times New Roman" w:cs="Times New Roman"/>
          <w:i/>
          <w:iCs/>
          <w:spacing w:val="-1"/>
        </w:rPr>
        <w:t>a</w:t>
      </w:r>
      <w:r w:rsidRPr="00BA5884">
        <w:rPr>
          <w:rFonts w:ascii="Times New Roman" w:eastAsia="Times New Roman" w:hAnsi="Times New Roman" w:cs="Times New Roman"/>
          <w:i/>
          <w:iCs/>
        </w:rPr>
        <w:t>l</w:t>
      </w:r>
      <w:r w:rsidRPr="00BA5884">
        <w:rPr>
          <w:rFonts w:ascii="Times New Roman" w:eastAsia="Times New Roman" w:hAnsi="Times New Roman" w:cs="Times New Roman"/>
          <w:i/>
          <w:iCs/>
          <w:spacing w:val="3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  <w:spacing w:val="-1"/>
        </w:rPr>
        <w:t>a</w:t>
      </w:r>
      <w:r w:rsidRPr="00BA5884">
        <w:rPr>
          <w:rFonts w:ascii="Times New Roman" w:eastAsia="Times New Roman" w:hAnsi="Times New Roman" w:cs="Times New Roman"/>
          <w:i/>
          <w:iCs/>
        </w:rPr>
        <w:t>v</w:t>
      </w:r>
      <w:r w:rsidRPr="00BA5884">
        <w:rPr>
          <w:rFonts w:ascii="Times New Roman" w:eastAsia="Times New Roman" w:hAnsi="Times New Roman" w:cs="Times New Roman"/>
          <w:i/>
          <w:iCs/>
          <w:spacing w:val="-1"/>
        </w:rPr>
        <w:t>e</w:t>
      </w:r>
      <w:r w:rsidRPr="00BA5884">
        <w:rPr>
          <w:rFonts w:ascii="Times New Roman" w:eastAsia="Times New Roman" w:hAnsi="Times New Roman" w:cs="Times New Roman"/>
          <w:i/>
          <w:iCs/>
        </w:rPr>
        <w:t>rage</w:t>
      </w:r>
      <w:r w:rsidRPr="00BA5884">
        <w:rPr>
          <w:rFonts w:ascii="Times New Roman" w:eastAsia="Times New Roman" w:hAnsi="Times New Roman" w:cs="Times New Roman"/>
          <w:i/>
          <w:iCs/>
          <w:spacing w:val="-38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</w:rPr>
        <w:t>lev</w:t>
      </w:r>
      <w:r w:rsidRPr="00BA5884">
        <w:rPr>
          <w:rFonts w:ascii="Times New Roman" w:eastAsia="Times New Roman" w:hAnsi="Times New Roman" w:cs="Times New Roman"/>
          <w:i/>
          <w:iCs/>
          <w:spacing w:val="-1"/>
        </w:rPr>
        <w:t>e</w:t>
      </w:r>
      <w:r w:rsidRPr="00BA5884">
        <w:rPr>
          <w:rFonts w:ascii="Times New Roman" w:eastAsia="Times New Roman" w:hAnsi="Times New Roman" w:cs="Times New Roman"/>
          <w:i/>
          <w:iCs/>
        </w:rPr>
        <w:t>ls</w:t>
      </w:r>
      <w:r w:rsidR="003703B2" w:rsidRPr="00BA5884">
        <w:rPr>
          <w:rFonts w:ascii="Times New Roman" w:eastAsia="Times New Roman" w:hAnsi="Times New Roman" w:cs="Times New Roman"/>
          <w:i/>
          <w:iCs/>
        </w:rPr>
        <w:t>.</w:t>
      </w:r>
    </w:p>
    <w:p w14:paraId="7D3275BD" w14:textId="77777777" w:rsidR="003703B2" w:rsidRPr="00BA5884" w:rsidRDefault="00BA5884" w:rsidP="00BA5884">
      <w:pPr>
        <w:widowControl w:val="0"/>
        <w:numPr>
          <w:ilvl w:val="0"/>
          <w:numId w:val="3"/>
        </w:numPr>
        <w:tabs>
          <w:tab w:val="left" w:pos="900"/>
        </w:tabs>
        <w:adjustRightInd w:val="0"/>
        <w:snapToGrid w:val="0"/>
        <w:spacing w:after="0" w:line="240" w:lineRule="auto"/>
        <w:ind w:left="691" w:right="116" w:firstLine="0"/>
        <w:jc w:val="both"/>
        <w:rPr>
          <w:rFonts w:ascii="Times New Roman" w:eastAsia="Times New Roman" w:hAnsi="Times New Roman" w:cs="Times New Roman"/>
          <w:i/>
          <w:iCs/>
        </w:rPr>
      </w:pPr>
      <w:r w:rsidRPr="00BA5884">
        <w:rPr>
          <w:rFonts w:ascii="Times New Roman" w:eastAsia="Times New Roman" w:hAnsi="Times New Roman" w:cs="Times New Roman"/>
          <w:i/>
          <w:iCs/>
        </w:rPr>
        <w:t>All</w:t>
      </w:r>
      <w:r w:rsidRPr="00BA5884">
        <w:rPr>
          <w:rFonts w:ascii="Times New Roman" w:eastAsia="Times New Roman" w:hAnsi="Times New Roman" w:cs="Times New Roman"/>
          <w:i/>
          <w:iCs/>
          <w:spacing w:val="-4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  <w:spacing w:val="-1"/>
        </w:rPr>
        <w:t>ca</w:t>
      </w:r>
      <w:r w:rsidRPr="00BA5884">
        <w:rPr>
          <w:rFonts w:ascii="Times New Roman" w:eastAsia="Times New Roman" w:hAnsi="Times New Roman" w:cs="Times New Roman"/>
          <w:i/>
          <w:iCs/>
        </w:rPr>
        <w:t>tc</w:t>
      </w:r>
      <w:r w:rsidRPr="00BA5884">
        <w:rPr>
          <w:rFonts w:ascii="Times New Roman" w:eastAsia="Times New Roman" w:hAnsi="Times New Roman" w:cs="Times New Roman"/>
          <w:i/>
          <w:iCs/>
          <w:spacing w:val="2"/>
        </w:rPr>
        <w:t>h</w:t>
      </w:r>
      <w:r w:rsidRPr="00BA5884">
        <w:rPr>
          <w:rFonts w:ascii="Times New Roman" w:eastAsia="Times New Roman" w:hAnsi="Times New Roman" w:cs="Times New Roman"/>
          <w:i/>
          <w:iCs/>
          <w:spacing w:val="-1"/>
        </w:rPr>
        <w:t>e</w:t>
      </w:r>
      <w:r w:rsidRPr="00BA5884">
        <w:rPr>
          <w:rFonts w:ascii="Times New Roman" w:eastAsia="Times New Roman" w:hAnsi="Times New Roman" w:cs="Times New Roman"/>
          <w:i/>
          <w:iCs/>
        </w:rPr>
        <w:t>s</w:t>
      </w:r>
      <w:r w:rsidRPr="00BA5884">
        <w:rPr>
          <w:rFonts w:ascii="Times New Roman" w:eastAsia="Times New Roman" w:hAnsi="Times New Roman" w:cs="Times New Roman"/>
          <w:i/>
          <w:iCs/>
          <w:spacing w:val="-2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</w:rPr>
        <w:t>of</w:t>
      </w:r>
      <w:r w:rsidRPr="00BA5884">
        <w:rPr>
          <w:rFonts w:ascii="Times New Roman" w:eastAsia="Times New Roman" w:hAnsi="Times New Roman" w:cs="Times New Roman"/>
          <w:i/>
          <w:iCs/>
          <w:spacing w:val="-3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  <w:spacing w:val="1"/>
        </w:rPr>
        <w:t>P</w:t>
      </w:r>
      <w:r w:rsidRPr="00BA5884">
        <w:rPr>
          <w:rFonts w:ascii="Times New Roman" w:eastAsia="Times New Roman" w:hAnsi="Times New Roman" w:cs="Times New Roman"/>
          <w:i/>
          <w:iCs/>
          <w:spacing w:val="-1"/>
        </w:rPr>
        <w:t>ac</w:t>
      </w:r>
      <w:r w:rsidRPr="00BA5884">
        <w:rPr>
          <w:rFonts w:ascii="Times New Roman" w:eastAsia="Times New Roman" w:hAnsi="Times New Roman" w:cs="Times New Roman"/>
          <w:i/>
          <w:iCs/>
        </w:rPr>
        <w:t>ific</w:t>
      </w:r>
      <w:r w:rsidRPr="00BA5884">
        <w:rPr>
          <w:rFonts w:ascii="Times New Roman" w:eastAsia="Times New Roman" w:hAnsi="Times New Roman" w:cs="Times New Roman"/>
          <w:i/>
          <w:iCs/>
          <w:spacing w:val="-2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</w:rPr>
        <w:t>bl</w:t>
      </w:r>
      <w:r w:rsidRPr="00BA5884">
        <w:rPr>
          <w:rFonts w:ascii="Times New Roman" w:eastAsia="Times New Roman" w:hAnsi="Times New Roman" w:cs="Times New Roman"/>
          <w:i/>
          <w:iCs/>
          <w:spacing w:val="3"/>
        </w:rPr>
        <w:t>u</w:t>
      </w:r>
      <w:r w:rsidRPr="00BA5884">
        <w:rPr>
          <w:rFonts w:ascii="Times New Roman" w:eastAsia="Times New Roman" w:hAnsi="Times New Roman" w:cs="Times New Roman"/>
          <w:i/>
          <w:iCs/>
          <w:spacing w:val="-1"/>
        </w:rPr>
        <w:t>e</w:t>
      </w:r>
      <w:r w:rsidRPr="00BA5884">
        <w:rPr>
          <w:rFonts w:ascii="Times New Roman" w:eastAsia="Times New Roman" w:hAnsi="Times New Roman" w:cs="Times New Roman"/>
          <w:i/>
          <w:iCs/>
        </w:rPr>
        <w:t>fin</w:t>
      </w:r>
      <w:r w:rsidRPr="00BA5884">
        <w:rPr>
          <w:rFonts w:ascii="Times New Roman" w:eastAsia="Times New Roman" w:hAnsi="Times New Roman" w:cs="Times New Roman"/>
          <w:i/>
          <w:iCs/>
          <w:spacing w:val="-5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</w:rPr>
        <w:t>tuna</w:t>
      </w:r>
      <w:r w:rsidRPr="00BA5884">
        <w:rPr>
          <w:rFonts w:ascii="Times New Roman" w:eastAsia="Times New Roman" w:hAnsi="Times New Roman" w:cs="Times New Roman"/>
          <w:i/>
          <w:iCs/>
          <w:spacing w:val="-3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</w:rPr>
        <w:t>less</w:t>
      </w:r>
      <w:r w:rsidRPr="00BA5884">
        <w:rPr>
          <w:rFonts w:ascii="Times New Roman" w:eastAsia="Times New Roman" w:hAnsi="Times New Roman" w:cs="Times New Roman"/>
          <w:i/>
          <w:iCs/>
          <w:spacing w:val="-2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</w:rPr>
        <w:t>than</w:t>
      </w:r>
      <w:r w:rsidRPr="00BA5884">
        <w:rPr>
          <w:rFonts w:ascii="Times New Roman" w:eastAsia="Times New Roman" w:hAnsi="Times New Roman" w:cs="Times New Roman"/>
          <w:i/>
          <w:iCs/>
          <w:spacing w:val="-2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</w:rPr>
        <w:t>30</w:t>
      </w:r>
      <w:r w:rsidRPr="00BA5884">
        <w:rPr>
          <w:rFonts w:ascii="Times New Roman" w:eastAsia="Times New Roman" w:hAnsi="Times New Roman" w:cs="Times New Roman"/>
          <w:i/>
          <w:iCs/>
          <w:spacing w:val="-2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  <w:spacing w:val="2"/>
        </w:rPr>
        <w:t>k</w:t>
      </w:r>
      <w:r w:rsidRPr="00BA5884">
        <w:rPr>
          <w:rFonts w:ascii="Times New Roman" w:eastAsia="Times New Roman" w:hAnsi="Times New Roman" w:cs="Times New Roman"/>
          <w:i/>
          <w:iCs/>
        </w:rPr>
        <w:t>g</w:t>
      </w:r>
      <w:r w:rsidRPr="00BA5884">
        <w:rPr>
          <w:rFonts w:ascii="Times New Roman" w:eastAsia="Times New Roman" w:hAnsi="Times New Roman" w:cs="Times New Roman"/>
          <w:i/>
          <w:iCs/>
          <w:spacing w:val="-7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</w:rPr>
        <w:t>sh</w:t>
      </w:r>
      <w:r w:rsidRPr="00BA5884">
        <w:rPr>
          <w:rFonts w:ascii="Times New Roman" w:eastAsia="Times New Roman" w:hAnsi="Times New Roman" w:cs="Times New Roman"/>
          <w:i/>
          <w:iCs/>
          <w:spacing w:val="-1"/>
        </w:rPr>
        <w:t>a</w:t>
      </w:r>
      <w:r w:rsidRPr="00BA5884">
        <w:rPr>
          <w:rFonts w:ascii="Times New Roman" w:eastAsia="Times New Roman" w:hAnsi="Times New Roman" w:cs="Times New Roman"/>
          <w:i/>
          <w:iCs/>
        </w:rPr>
        <w:t>ll</w:t>
      </w:r>
      <w:r w:rsidRPr="00BA5884">
        <w:rPr>
          <w:rFonts w:ascii="Times New Roman" w:eastAsia="Times New Roman" w:hAnsi="Times New Roman" w:cs="Times New Roman"/>
          <w:i/>
          <w:iCs/>
          <w:spacing w:val="-4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</w:rPr>
        <w:t>be</w:t>
      </w:r>
      <w:r w:rsidRPr="00BA5884">
        <w:rPr>
          <w:rFonts w:ascii="Times New Roman" w:eastAsia="Times New Roman" w:hAnsi="Times New Roman" w:cs="Times New Roman"/>
          <w:i/>
          <w:iCs/>
          <w:spacing w:val="-3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</w:rPr>
        <w:t>r</w:t>
      </w:r>
      <w:r w:rsidRPr="00BA5884">
        <w:rPr>
          <w:rFonts w:ascii="Times New Roman" w:eastAsia="Times New Roman" w:hAnsi="Times New Roman" w:cs="Times New Roman"/>
          <w:i/>
          <w:iCs/>
          <w:spacing w:val="-2"/>
        </w:rPr>
        <w:t>e</w:t>
      </w:r>
      <w:r w:rsidRPr="00BA5884">
        <w:rPr>
          <w:rFonts w:ascii="Times New Roman" w:eastAsia="Times New Roman" w:hAnsi="Times New Roman" w:cs="Times New Roman"/>
          <w:i/>
          <w:iCs/>
        </w:rPr>
        <w:t>du</w:t>
      </w:r>
      <w:r w:rsidRPr="00BA5884">
        <w:rPr>
          <w:rFonts w:ascii="Times New Roman" w:eastAsia="Times New Roman" w:hAnsi="Times New Roman" w:cs="Times New Roman"/>
          <w:i/>
          <w:iCs/>
          <w:spacing w:val="1"/>
        </w:rPr>
        <w:t>c</w:t>
      </w:r>
      <w:r w:rsidRPr="00BA5884">
        <w:rPr>
          <w:rFonts w:ascii="Times New Roman" w:eastAsia="Times New Roman" w:hAnsi="Times New Roman" w:cs="Times New Roman"/>
          <w:i/>
          <w:iCs/>
          <w:spacing w:val="-1"/>
        </w:rPr>
        <w:t>e</w:t>
      </w:r>
      <w:r w:rsidRPr="00BA5884">
        <w:rPr>
          <w:rFonts w:ascii="Times New Roman" w:eastAsia="Times New Roman" w:hAnsi="Times New Roman" w:cs="Times New Roman"/>
          <w:i/>
          <w:iCs/>
        </w:rPr>
        <w:t>d</w:t>
      </w:r>
      <w:r w:rsidRPr="00BA5884">
        <w:rPr>
          <w:rFonts w:ascii="Times New Roman" w:eastAsia="Times New Roman" w:hAnsi="Times New Roman" w:cs="Times New Roman"/>
          <w:i/>
          <w:iCs/>
          <w:spacing w:val="-2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</w:rPr>
        <w:t>to</w:t>
      </w:r>
      <w:r w:rsidRPr="00BA5884">
        <w:rPr>
          <w:rFonts w:ascii="Times New Roman" w:eastAsia="Times New Roman" w:hAnsi="Times New Roman" w:cs="Times New Roman"/>
          <w:i/>
          <w:iCs/>
          <w:spacing w:val="-5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</w:rPr>
        <w:t>50% of</w:t>
      </w:r>
      <w:r w:rsidRPr="00BA5884">
        <w:rPr>
          <w:rFonts w:ascii="Times New Roman" w:eastAsia="Times New Roman" w:hAnsi="Times New Roman" w:cs="Times New Roman"/>
          <w:i/>
          <w:iCs/>
          <w:spacing w:val="-6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</w:rPr>
        <w:t>the</w:t>
      </w:r>
      <w:r w:rsidRPr="00BA5884">
        <w:rPr>
          <w:rFonts w:ascii="Times New Roman" w:eastAsia="Times New Roman" w:hAnsi="Times New Roman" w:cs="Times New Roman"/>
          <w:i/>
          <w:iCs/>
          <w:spacing w:val="-3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</w:rPr>
        <w:t>2002–2004</w:t>
      </w:r>
      <w:r w:rsidRPr="00BA5884">
        <w:rPr>
          <w:rFonts w:ascii="Times New Roman" w:eastAsia="Times New Roman" w:hAnsi="Times New Roman" w:cs="Times New Roman"/>
          <w:i/>
          <w:iCs/>
          <w:spacing w:val="5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  <w:spacing w:val="-1"/>
        </w:rPr>
        <w:t>a</w:t>
      </w:r>
      <w:r w:rsidRPr="00BA5884">
        <w:rPr>
          <w:rFonts w:ascii="Times New Roman" w:eastAsia="Times New Roman" w:hAnsi="Times New Roman" w:cs="Times New Roman"/>
          <w:i/>
          <w:iCs/>
        </w:rPr>
        <w:t>nnu</w:t>
      </w:r>
      <w:r w:rsidRPr="00BA5884">
        <w:rPr>
          <w:rFonts w:ascii="Times New Roman" w:eastAsia="Times New Roman" w:hAnsi="Times New Roman" w:cs="Times New Roman"/>
          <w:i/>
          <w:iCs/>
          <w:spacing w:val="-1"/>
        </w:rPr>
        <w:t>a</w:t>
      </w:r>
      <w:r w:rsidRPr="00BA5884">
        <w:rPr>
          <w:rFonts w:ascii="Times New Roman" w:eastAsia="Times New Roman" w:hAnsi="Times New Roman" w:cs="Times New Roman"/>
          <w:i/>
          <w:iCs/>
        </w:rPr>
        <w:t>l</w:t>
      </w:r>
      <w:r w:rsidRPr="00BA5884">
        <w:rPr>
          <w:rFonts w:ascii="Times New Roman" w:eastAsia="Times New Roman" w:hAnsi="Times New Roman" w:cs="Times New Roman"/>
          <w:i/>
          <w:iCs/>
          <w:spacing w:val="5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  <w:spacing w:val="-1"/>
        </w:rPr>
        <w:t>a</w:t>
      </w:r>
      <w:r w:rsidRPr="00BA5884">
        <w:rPr>
          <w:rFonts w:ascii="Times New Roman" w:eastAsia="Times New Roman" w:hAnsi="Times New Roman" w:cs="Times New Roman"/>
          <w:i/>
          <w:iCs/>
        </w:rPr>
        <w:t>v</w:t>
      </w:r>
      <w:r w:rsidRPr="00BA5884">
        <w:rPr>
          <w:rFonts w:ascii="Times New Roman" w:eastAsia="Times New Roman" w:hAnsi="Times New Roman" w:cs="Times New Roman"/>
          <w:i/>
          <w:iCs/>
          <w:spacing w:val="-1"/>
        </w:rPr>
        <w:t>e</w:t>
      </w:r>
      <w:r w:rsidRPr="00BA5884">
        <w:rPr>
          <w:rFonts w:ascii="Times New Roman" w:eastAsia="Times New Roman" w:hAnsi="Times New Roman" w:cs="Times New Roman"/>
          <w:i/>
          <w:iCs/>
        </w:rPr>
        <w:t>rage</w:t>
      </w:r>
      <w:r w:rsidRPr="00BA5884">
        <w:rPr>
          <w:rFonts w:ascii="Times New Roman" w:eastAsia="Times New Roman" w:hAnsi="Times New Roman" w:cs="Times New Roman"/>
          <w:i/>
          <w:iCs/>
          <w:spacing w:val="4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</w:rPr>
        <w:t>lev</w:t>
      </w:r>
      <w:r w:rsidRPr="00BA5884">
        <w:rPr>
          <w:rFonts w:ascii="Times New Roman" w:eastAsia="Times New Roman" w:hAnsi="Times New Roman" w:cs="Times New Roman"/>
          <w:i/>
          <w:iCs/>
          <w:spacing w:val="-1"/>
        </w:rPr>
        <w:t>e</w:t>
      </w:r>
      <w:r w:rsidRPr="00BA5884">
        <w:rPr>
          <w:rFonts w:ascii="Times New Roman" w:eastAsia="Times New Roman" w:hAnsi="Times New Roman" w:cs="Times New Roman"/>
          <w:i/>
          <w:iCs/>
        </w:rPr>
        <w:t>ls.</w:t>
      </w:r>
      <w:r w:rsidRPr="00BA5884">
        <w:rPr>
          <w:rFonts w:ascii="Times New Roman" w:eastAsia="Times New Roman" w:hAnsi="Times New Roman" w:cs="Times New Roman"/>
          <w:i/>
          <w:iCs/>
          <w:spacing w:val="5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</w:rPr>
        <w:t>A</w:t>
      </w:r>
      <w:r w:rsidRPr="00BA5884">
        <w:rPr>
          <w:rFonts w:ascii="Times New Roman" w:eastAsia="Times New Roman" w:hAnsi="Times New Roman" w:cs="Times New Roman"/>
          <w:i/>
          <w:iCs/>
          <w:spacing w:val="2"/>
        </w:rPr>
        <w:t>n</w:t>
      </w:r>
      <w:r w:rsidRPr="00BA5884">
        <w:rPr>
          <w:rFonts w:ascii="Times New Roman" w:eastAsia="Times New Roman" w:hAnsi="Times New Roman" w:cs="Times New Roman"/>
          <w:i/>
          <w:iCs/>
        </w:rPr>
        <w:t>y ov</w:t>
      </w:r>
      <w:r w:rsidRPr="00BA5884">
        <w:rPr>
          <w:rFonts w:ascii="Times New Roman" w:eastAsia="Times New Roman" w:hAnsi="Times New Roman" w:cs="Times New Roman"/>
          <w:i/>
          <w:iCs/>
          <w:spacing w:val="-1"/>
        </w:rPr>
        <w:t>e</w:t>
      </w:r>
      <w:r w:rsidRPr="00BA5884">
        <w:rPr>
          <w:rFonts w:ascii="Times New Roman" w:eastAsia="Times New Roman" w:hAnsi="Times New Roman" w:cs="Times New Roman"/>
          <w:i/>
          <w:iCs/>
          <w:spacing w:val="1"/>
        </w:rPr>
        <w:t>ra</w:t>
      </w:r>
      <w:r w:rsidRPr="00BA5884">
        <w:rPr>
          <w:rFonts w:ascii="Times New Roman" w:eastAsia="Times New Roman" w:hAnsi="Times New Roman" w:cs="Times New Roman"/>
          <w:i/>
          <w:iCs/>
          <w:spacing w:val="-2"/>
        </w:rPr>
        <w:t>g</w:t>
      </w:r>
      <w:r w:rsidRPr="00BA5884">
        <w:rPr>
          <w:rFonts w:ascii="Times New Roman" w:eastAsia="Times New Roman" w:hAnsi="Times New Roman" w:cs="Times New Roman"/>
          <w:i/>
          <w:iCs/>
        </w:rPr>
        <w:t>e</w:t>
      </w:r>
      <w:r w:rsidRPr="00BA5884">
        <w:rPr>
          <w:rFonts w:ascii="Times New Roman" w:eastAsia="Times New Roman" w:hAnsi="Times New Roman" w:cs="Times New Roman"/>
          <w:i/>
          <w:iCs/>
          <w:spacing w:val="7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</w:rPr>
        <w:t>or</w:t>
      </w:r>
      <w:r w:rsidRPr="00BA5884">
        <w:rPr>
          <w:rFonts w:ascii="Times New Roman" w:eastAsia="Times New Roman" w:hAnsi="Times New Roman" w:cs="Times New Roman"/>
          <w:i/>
          <w:iCs/>
          <w:spacing w:val="4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</w:rPr>
        <w:t>und</w:t>
      </w:r>
      <w:r w:rsidRPr="00BA5884">
        <w:rPr>
          <w:rFonts w:ascii="Times New Roman" w:eastAsia="Times New Roman" w:hAnsi="Times New Roman" w:cs="Times New Roman"/>
          <w:i/>
          <w:iCs/>
          <w:spacing w:val="-1"/>
        </w:rPr>
        <w:t>e</w:t>
      </w:r>
      <w:r w:rsidRPr="00BA5884">
        <w:rPr>
          <w:rFonts w:ascii="Times New Roman" w:eastAsia="Times New Roman" w:hAnsi="Times New Roman" w:cs="Times New Roman"/>
          <w:i/>
          <w:iCs/>
        </w:rPr>
        <w:t>ra</w:t>
      </w:r>
      <w:r w:rsidRPr="00BA5884">
        <w:rPr>
          <w:rFonts w:ascii="Times New Roman" w:eastAsia="Times New Roman" w:hAnsi="Times New Roman" w:cs="Times New Roman"/>
          <w:i/>
          <w:iCs/>
          <w:spacing w:val="-2"/>
        </w:rPr>
        <w:t>g</w:t>
      </w:r>
      <w:r w:rsidRPr="00BA5884">
        <w:rPr>
          <w:rFonts w:ascii="Times New Roman" w:eastAsia="Times New Roman" w:hAnsi="Times New Roman" w:cs="Times New Roman"/>
          <w:i/>
          <w:iCs/>
        </w:rPr>
        <w:t>e</w:t>
      </w:r>
      <w:r w:rsidRPr="00BA5884">
        <w:rPr>
          <w:rFonts w:ascii="Times New Roman" w:eastAsia="Times New Roman" w:hAnsi="Times New Roman" w:cs="Times New Roman"/>
          <w:i/>
          <w:iCs/>
          <w:spacing w:val="5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</w:rPr>
        <w:t>of</w:t>
      </w:r>
      <w:r w:rsidRPr="00BA5884">
        <w:rPr>
          <w:rFonts w:ascii="Times New Roman" w:eastAsia="Times New Roman" w:hAnsi="Times New Roman" w:cs="Times New Roman"/>
          <w:i/>
          <w:iCs/>
          <w:spacing w:val="4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</w:rPr>
        <w:t>the</w:t>
      </w:r>
      <w:r w:rsidRPr="00BA5884">
        <w:rPr>
          <w:rFonts w:ascii="Times New Roman" w:eastAsia="Times New Roman" w:hAnsi="Times New Roman" w:cs="Times New Roman"/>
          <w:i/>
          <w:iCs/>
          <w:spacing w:val="4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  <w:spacing w:val="1"/>
        </w:rPr>
        <w:t>c</w:t>
      </w:r>
      <w:r w:rsidRPr="00BA5884">
        <w:rPr>
          <w:rFonts w:ascii="Times New Roman" w:eastAsia="Times New Roman" w:hAnsi="Times New Roman" w:cs="Times New Roman"/>
          <w:i/>
          <w:iCs/>
          <w:spacing w:val="-1"/>
        </w:rPr>
        <w:t>a</w:t>
      </w:r>
      <w:r w:rsidRPr="00BA5884">
        <w:rPr>
          <w:rFonts w:ascii="Times New Roman" w:eastAsia="Times New Roman" w:hAnsi="Times New Roman" w:cs="Times New Roman"/>
          <w:i/>
          <w:iCs/>
        </w:rPr>
        <w:t>tch</w:t>
      </w:r>
      <w:r w:rsidRPr="00BA5884">
        <w:rPr>
          <w:rFonts w:ascii="Times New Roman" w:eastAsia="Times New Roman" w:hAnsi="Times New Roman" w:cs="Times New Roman"/>
          <w:i/>
          <w:iCs/>
          <w:spacing w:val="4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</w:rPr>
        <w:t>l</w:t>
      </w:r>
      <w:r w:rsidRPr="00BA5884">
        <w:rPr>
          <w:rFonts w:ascii="Times New Roman" w:eastAsia="Times New Roman" w:hAnsi="Times New Roman" w:cs="Times New Roman"/>
          <w:i/>
          <w:iCs/>
          <w:spacing w:val="1"/>
        </w:rPr>
        <w:t>i</w:t>
      </w:r>
      <w:r w:rsidRPr="00BA5884">
        <w:rPr>
          <w:rFonts w:ascii="Times New Roman" w:eastAsia="Times New Roman" w:hAnsi="Times New Roman" w:cs="Times New Roman"/>
          <w:i/>
          <w:iCs/>
        </w:rPr>
        <w:t>m</w:t>
      </w:r>
      <w:r w:rsidRPr="00BA5884">
        <w:rPr>
          <w:rFonts w:ascii="Times New Roman" w:eastAsia="Times New Roman" w:hAnsi="Times New Roman" w:cs="Times New Roman"/>
          <w:i/>
          <w:iCs/>
          <w:spacing w:val="1"/>
        </w:rPr>
        <w:t>i</w:t>
      </w:r>
      <w:r w:rsidRPr="00BA5884">
        <w:rPr>
          <w:rFonts w:ascii="Times New Roman" w:eastAsia="Times New Roman" w:hAnsi="Times New Roman" w:cs="Times New Roman"/>
          <w:i/>
          <w:iCs/>
        </w:rPr>
        <w:t>t</w:t>
      </w:r>
      <w:r w:rsidRPr="00BA5884">
        <w:rPr>
          <w:rFonts w:ascii="Times New Roman" w:eastAsia="Times New Roman" w:hAnsi="Times New Roman" w:cs="Times New Roman"/>
          <w:i/>
          <w:iCs/>
          <w:spacing w:val="5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  <w:spacing w:val="-2"/>
        </w:rPr>
        <w:t>s</w:t>
      </w:r>
      <w:r w:rsidRPr="00BA5884">
        <w:rPr>
          <w:rFonts w:ascii="Times New Roman" w:eastAsia="Times New Roman" w:hAnsi="Times New Roman" w:cs="Times New Roman"/>
          <w:i/>
          <w:iCs/>
        </w:rPr>
        <w:t>h</w:t>
      </w:r>
      <w:r w:rsidRPr="00BA5884">
        <w:rPr>
          <w:rFonts w:ascii="Times New Roman" w:eastAsia="Times New Roman" w:hAnsi="Times New Roman" w:cs="Times New Roman"/>
          <w:i/>
          <w:iCs/>
          <w:spacing w:val="-1"/>
        </w:rPr>
        <w:t>a</w:t>
      </w:r>
      <w:r w:rsidRPr="00BA5884">
        <w:rPr>
          <w:rFonts w:ascii="Times New Roman" w:eastAsia="Times New Roman" w:hAnsi="Times New Roman" w:cs="Times New Roman"/>
          <w:i/>
          <w:iCs/>
        </w:rPr>
        <w:t>ll</w:t>
      </w:r>
      <w:r w:rsidRPr="00BA5884">
        <w:rPr>
          <w:rFonts w:ascii="Times New Roman" w:eastAsia="Times New Roman" w:hAnsi="Times New Roman" w:cs="Times New Roman"/>
          <w:i/>
          <w:iCs/>
          <w:spacing w:val="5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</w:rPr>
        <w:t>be</w:t>
      </w:r>
      <w:r w:rsidRPr="00BA5884">
        <w:rPr>
          <w:rFonts w:ascii="Times New Roman" w:eastAsia="Times New Roman" w:hAnsi="Times New Roman" w:cs="Times New Roman"/>
          <w:i/>
          <w:iCs/>
          <w:spacing w:val="4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</w:rPr>
        <w:t>d</w:t>
      </w:r>
      <w:r w:rsidRPr="00BA5884">
        <w:rPr>
          <w:rFonts w:ascii="Times New Roman" w:eastAsia="Times New Roman" w:hAnsi="Times New Roman" w:cs="Times New Roman"/>
          <w:i/>
          <w:iCs/>
          <w:spacing w:val="-1"/>
        </w:rPr>
        <w:t>e</w:t>
      </w:r>
      <w:r w:rsidRPr="00BA5884">
        <w:rPr>
          <w:rFonts w:ascii="Times New Roman" w:eastAsia="Times New Roman" w:hAnsi="Times New Roman" w:cs="Times New Roman"/>
          <w:i/>
          <w:iCs/>
        </w:rPr>
        <w:t>du</w:t>
      </w:r>
      <w:r w:rsidRPr="00BA5884">
        <w:rPr>
          <w:rFonts w:ascii="Times New Roman" w:eastAsia="Times New Roman" w:hAnsi="Times New Roman" w:cs="Times New Roman"/>
          <w:i/>
          <w:iCs/>
          <w:spacing w:val="-1"/>
        </w:rPr>
        <w:t>c</w:t>
      </w:r>
      <w:r w:rsidRPr="00BA5884">
        <w:rPr>
          <w:rFonts w:ascii="Times New Roman" w:eastAsia="Times New Roman" w:hAnsi="Times New Roman" w:cs="Times New Roman"/>
          <w:i/>
          <w:iCs/>
        </w:rPr>
        <w:t>ted f</w:t>
      </w:r>
      <w:r w:rsidRPr="00BA5884">
        <w:rPr>
          <w:rFonts w:ascii="Times New Roman" w:eastAsia="Times New Roman" w:hAnsi="Times New Roman" w:cs="Times New Roman"/>
          <w:i/>
          <w:iCs/>
          <w:spacing w:val="-1"/>
        </w:rPr>
        <w:t>r</w:t>
      </w:r>
      <w:r w:rsidRPr="00BA5884">
        <w:rPr>
          <w:rFonts w:ascii="Times New Roman" w:eastAsia="Times New Roman" w:hAnsi="Times New Roman" w:cs="Times New Roman"/>
          <w:i/>
          <w:iCs/>
        </w:rPr>
        <w:t>om</w:t>
      </w:r>
      <w:r w:rsidRPr="00BA5884">
        <w:rPr>
          <w:rFonts w:ascii="Times New Roman" w:eastAsia="Times New Roman" w:hAnsi="Times New Roman" w:cs="Times New Roman"/>
          <w:i/>
          <w:iCs/>
          <w:spacing w:val="-2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</w:rPr>
        <w:t>or</w:t>
      </w:r>
      <w:r w:rsidRPr="00BA5884">
        <w:rPr>
          <w:rFonts w:ascii="Times New Roman" w:eastAsia="Times New Roman" w:hAnsi="Times New Roman" w:cs="Times New Roman"/>
          <w:i/>
          <w:iCs/>
          <w:spacing w:val="-3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</w:rPr>
        <w:t>m</w:t>
      </w:r>
      <w:r w:rsidRPr="00BA5884">
        <w:rPr>
          <w:rFonts w:ascii="Times New Roman" w:eastAsia="Times New Roman" w:hAnsi="Times New Roman" w:cs="Times New Roman"/>
          <w:i/>
          <w:iCs/>
          <w:spacing w:val="4"/>
        </w:rPr>
        <w:t>a</w:t>
      </w:r>
      <w:r w:rsidRPr="00BA5884">
        <w:rPr>
          <w:rFonts w:ascii="Times New Roman" w:eastAsia="Times New Roman" w:hAnsi="Times New Roman" w:cs="Times New Roman"/>
          <w:i/>
          <w:iCs/>
        </w:rPr>
        <w:t>y</w:t>
      </w:r>
      <w:r w:rsidRPr="00BA5884">
        <w:rPr>
          <w:rFonts w:ascii="Times New Roman" w:eastAsia="Times New Roman" w:hAnsi="Times New Roman" w:cs="Times New Roman"/>
          <w:i/>
          <w:iCs/>
          <w:spacing w:val="-7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</w:rPr>
        <w:t>be</w:t>
      </w:r>
      <w:r w:rsidRPr="00BA5884">
        <w:rPr>
          <w:rFonts w:ascii="Times New Roman" w:eastAsia="Times New Roman" w:hAnsi="Times New Roman" w:cs="Times New Roman"/>
          <w:i/>
          <w:iCs/>
          <w:spacing w:val="-1"/>
        </w:rPr>
        <w:t xml:space="preserve"> a</w:t>
      </w:r>
      <w:r w:rsidRPr="00BA5884">
        <w:rPr>
          <w:rFonts w:ascii="Times New Roman" w:eastAsia="Times New Roman" w:hAnsi="Times New Roman" w:cs="Times New Roman"/>
          <w:i/>
          <w:iCs/>
        </w:rPr>
        <w:t>dd</w:t>
      </w:r>
      <w:r w:rsidRPr="00BA5884">
        <w:rPr>
          <w:rFonts w:ascii="Times New Roman" w:eastAsia="Times New Roman" w:hAnsi="Times New Roman" w:cs="Times New Roman"/>
          <w:i/>
          <w:iCs/>
          <w:spacing w:val="-1"/>
        </w:rPr>
        <w:t>e</w:t>
      </w:r>
      <w:r w:rsidRPr="00BA5884">
        <w:rPr>
          <w:rFonts w:ascii="Times New Roman" w:eastAsia="Times New Roman" w:hAnsi="Times New Roman" w:cs="Times New Roman"/>
          <w:i/>
          <w:iCs/>
        </w:rPr>
        <w:t>d</w:t>
      </w:r>
      <w:r w:rsidRPr="00BA5884">
        <w:rPr>
          <w:rFonts w:ascii="Times New Roman" w:eastAsia="Times New Roman" w:hAnsi="Times New Roman" w:cs="Times New Roman"/>
          <w:i/>
          <w:iCs/>
          <w:spacing w:val="-2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</w:rPr>
        <w:t>to</w:t>
      </w:r>
      <w:r w:rsidRPr="00BA5884">
        <w:rPr>
          <w:rFonts w:ascii="Times New Roman" w:eastAsia="Times New Roman" w:hAnsi="Times New Roman" w:cs="Times New Roman"/>
          <w:i/>
          <w:iCs/>
          <w:spacing w:val="1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</w:rPr>
        <w:t>the</w:t>
      </w:r>
      <w:r w:rsidRPr="00BA5884">
        <w:rPr>
          <w:rFonts w:ascii="Times New Roman" w:eastAsia="Times New Roman" w:hAnsi="Times New Roman" w:cs="Times New Roman"/>
          <w:i/>
          <w:iCs/>
          <w:spacing w:val="-3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  <w:spacing w:val="-1"/>
        </w:rPr>
        <w:t>ca</w:t>
      </w:r>
      <w:r w:rsidRPr="00BA5884">
        <w:rPr>
          <w:rFonts w:ascii="Times New Roman" w:eastAsia="Times New Roman" w:hAnsi="Times New Roman" w:cs="Times New Roman"/>
          <w:i/>
          <w:iCs/>
        </w:rPr>
        <w:t>tch</w:t>
      </w:r>
      <w:r w:rsidRPr="00BA5884">
        <w:rPr>
          <w:rFonts w:ascii="Times New Roman" w:eastAsia="Times New Roman" w:hAnsi="Times New Roman" w:cs="Times New Roman"/>
          <w:i/>
          <w:iCs/>
          <w:spacing w:val="-3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</w:rPr>
        <w:t>l</w:t>
      </w:r>
      <w:r w:rsidRPr="00BA5884">
        <w:rPr>
          <w:rFonts w:ascii="Times New Roman" w:eastAsia="Times New Roman" w:hAnsi="Times New Roman" w:cs="Times New Roman"/>
          <w:i/>
          <w:iCs/>
          <w:spacing w:val="1"/>
        </w:rPr>
        <w:t>i</w:t>
      </w:r>
      <w:r w:rsidRPr="00BA5884">
        <w:rPr>
          <w:rFonts w:ascii="Times New Roman" w:eastAsia="Times New Roman" w:hAnsi="Times New Roman" w:cs="Times New Roman"/>
          <w:i/>
          <w:iCs/>
        </w:rPr>
        <w:t>m</w:t>
      </w:r>
      <w:r w:rsidRPr="00BA5884">
        <w:rPr>
          <w:rFonts w:ascii="Times New Roman" w:eastAsia="Times New Roman" w:hAnsi="Times New Roman" w:cs="Times New Roman"/>
          <w:i/>
          <w:iCs/>
          <w:spacing w:val="1"/>
        </w:rPr>
        <w:t>i</w:t>
      </w:r>
      <w:r w:rsidRPr="00BA5884">
        <w:rPr>
          <w:rFonts w:ascii="Times New Roman" w:eastAsia="Times New Roman" w:hAnsi="Times New Roman" w:cs="Times New Roman"/>
          <w:i/>
          <w:iCs/>
        </w:rPr>
        <w:t>t</w:t>
      </w:r>
      <w:r w:rsidRPr="00BA5884">
        <w:rPr>
          <w:rFonts w:ascii="Times New Roman" w:eastAsia="Times New Roman" w:hAnsi="Times New Roman" w:cs="Times New Roman"/>
          <w:i/>
          <w:iCs/>
          <w:spacing w:val="-2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</w:rPr>
        <w:t>for</w:t>
      </w:r>
      <w:r w:rsidRPr="00BA5884">
        <w:rPr>
          <w:rFonts w:ascii="Times New Roman" w:eastAsia="Times New Roman" w:hAnsi="Times New Roman" w:cs="Times New Roman"/>
          <w:i/>
          <w:iCs/>
          <w:spacing w:val="-4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</w:rPr>
        <w:t>the</w:t>
      </w:r>
      <w:r w:rsidRPr="00BA5884">
        <w:rPr>
          <w:rFonts w:ascii="Times New Roman" w:eastAsia="Times New Roman" w:hAnsi="Times New Roman" w:cs="Times New Roman"/>
          <w:i/>
          <w:iCs/>
          <w:spacing w:val="-3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</w:rPr>
        <w:t>fol</w:t>
      </w:r>
      <w:r w:rsidRPr="00BA5884">
        <w:rPr>
          <w:rFonts w:ascii="Times New Roman" w:eastAsia="Times New Roman" w:hAnsi="Times New Roman" w:cs="Times New Roman"/>
          <w:i/>
          <w:iCs/>
          <w:spacing w:val="2"/>
        </w:rPr>
        <w:t>l</w:t>
      </w:r>
      <w:r w:rsidRPr="00BA5884">
        <w:rPr>
          <w:rFonts w:ascii="Times New Roman" w:eastAsia="Times New Roman" w:hAnsi="Times New Roman" w:cs="Times New Roman"/>
          <w:i/>
          <w:iCs/>
        </w:rPr>
        <w:t>owing</w:t>
      </w:r>
      <w:r w:rsidRPr="00BA5884">
        <w:rPr>
          <w:rFonts w:ascii="Times New Roman" w:eastAsia="Times New Roman" w:hAnsi="Times New Roman" w:cs="Times New Roman"/>
          <w:i/>
          <w:iCs/>
          <w:spacing w:val="-8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  <w:spacing w:val="-5"/>
        </w:rPr>
        <w:t>y</w:t>
      </w:r>
      <w:r w:rsidRPr="00BA5884">
        <w:rPr>
          <w:rFonts w:ascii="Times New Roman" w:eastAsia="Times New Roman" w:hAnsi="Times New Roman" w:cs="Times New Roman"/>
          <w:i/>
          <w:iCs/>
          <w:spacing w:val="1"/>
        </w:rPr>
        <w:t>ea</w:t>
      </w:r>
      <w:r w:rsidRPr="00BA5884">
        <w:rPr>
          <w:rFonts w:ascii="Times New Roman" w:eastAsia="Times New Roman" w:hAnsi="Times New Roman" w:cs="Times New Roman"/>
          <w:i/>
          <w:iCs/>
        </w:rPr>
        <w:t>r.</w:t>
      </w:r>
      <w:r w:rsidRPr="00BA5884">
        <w:rPr>
          <w:rFonts w:ascii="Times New Roman" w:eastAsia="Times New Roman" w:hAnsi="Times New Roman" w:cs="Times New Roman"/>
          <w:i/>
          <w:iCs/>
          <w:spacing w:val="-3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</w:rPr>
        <w:t>The</w:t>
      </w:r>
      <w:r w:rsidRPr="00BA5884">
        <w:rPr>
          <w:rFonts w:ascii="Times New Roman" w:eastAsia="Times New Roman" w:hAnsi="Times New Roman" w:cs="Times New Roman"/>
          <w:i/>
          <w:iCs/>
          <w:spacing w:val="-4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</w:rPr>
        <w:t>ma</w:t>
      </w:r>
      <w:r w:rsidRPr="00BA5884">
        <w:rPr>
          <w:rFonts w:ascii="Times New Roman" w:eastAsia="Times New Roman" w:hAnsi="Times New Roman" w:cs="Times New Roman"/>
          <w:i/>
          <w:iCs/>
          <w:spacing w:val="2"/>
        </w:rPr>
        <w:t>x</w:t>
      </w:r>
      <w:r w:rsidRPr="00BA5884">
        <w:rPr>
          <w:rFonts w:ascii="Times New Roman" w:eastAsia="Times New Roman" w:hAnsi="Times New Roman" w:cs="Times New Roman"/>
          <w:i/>
          <w:iCs/>
        </w:rPr>
        <w:t>i</w:t>
      </w:r>
      <w:r w:rsidRPr="00BA5884">
        <w:rPr>
          <w:rFonts w:ascii="Times New Roman" w:eastAsia="Times New Roman" w:hAnsi="Times New Roman" w:cs="Times New Roman"/>
          <w:i/>
          <w:iCs/>
          <w:spacing w:val="1"/>
        </w:rPr>
        <w:t>m</w:t>
      </w:r>
      <w:r w:rsidRPr="00BA5884">
        <w:rPr>
          <w:rFonts w:ascii="Times New Roman" w:eastAsia="Times New Roman" w:hAnsi="Times New Roman" w:cs="Times New Roman"/>
          <w:i/>
          <w:iCs/>
        </w:rPr>
        <w:t>um</w:t>
      </w:r>
      <w:r w:rsidRPr="00BA5884">
        <w:rPr>
          <w:rFonts w:ascii="Times New Roman" w:eastAsia="Times New Roman" w:hAnsi="Times New Roman" w:cs="Times New Roman"/>
          <w:i/>
          <w:iCs/>
          <w:spacing w:val="-2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</w:rPr>
        <w:t>und</w:t>
      </w:r>
      <w:r w:rsidRPr="00BA5884">
        <w:rPr>
          <w:rFonts w:ascii="Times New Roman" w:eastAsia="Times New Roman" w:hAnsi="Times New Roman" w:cs="Times New Roman"/>
          <w:i/>
          <w:iCs/>
          <w:spacing w:val="-1"/>
        </w:rPr>
        <w:t>e</w:t>
      </w:r>
      <w:r w:rsidRPr="00BA5884">
        <w:rPr>
          <w:rFonts w:ascii="Times New Roman" w:eastAsia="Times New Roman" w:hAnsi="Times New Roman" w:cs="Times New Roman"/>
          <w:i/>
          <w:iCs/>
        </w:rPr>
        <w:t>ra</w:t>
      </w:r>
      <w:r w:rsidRPr="00BA5884">
        <w:rPr>
          <w:rFonts w:ascii="Times New Roman" w:eastAsia="Times New Roman" w:hAnsi="Times New Roman" w:cs="Times New Roman"/>
          <w:i/>
          <w:iCs/>
          <w:spacing w:val="-2"/>
        </w:rPr>
        <w:t>g</w:t>
      </w:r>
      <w:r w:rsidRPr="00BA5884">
        <w:rPr>
          <w:rFonts w:ascii="Times New Roman" w:eastAsia="Times New Roman" w:hAnsi="Times New Roman" w:cs="Times New Roman"/>
          <w:i/>
          <w:iCs/>
        </w:rPr>
        <w:t>e</w:t>
      </w:r>
      <w:r w:rsidRPr="00BA5884">
        <w:rPr>
          <w:rFonts w:ascii="Times New Roman" w:eastAsia="Times New Roman" w:hAnsi="Times New Roman" w:cs="Times New Roman"/>
          <w:i/>
          <w:iCs/>
          <w:spacing w:val="-3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</w:rPr>
        <w:t>t</w:t>
      </w:r>
      <w:r w:rsidRPr="00BA5884">
        <w:rPr>
          <w:rFonts w:ascii="Times New Roman" w:eastAsia="Times New Roman" w:hAnsi="Times New Roman" w:cs="Times New Roman"/>
          <w:i/>
          <w:iCs/>
          <w:spacing w:val="3"/>
        </w:rPr>
        <w:t>h</w:t>
      </w:r>
      <w:r w:rsidRPr="00BA5884">
        <w:rPr>
          <w:rFonts w:ascii="Times New Roman" w:eastAsia="Times New Roman" w:hAnsi="Times New Roman" w:cs="Times New Roman"/>
          <w:i/>
          <w:iCs/>
          <w:spacing w:val="-1"/>
        </w:rPr>
        <w:t>a</w:t>
      </w:r>
      <w:r w:rsidRPr="00BA5884">
        <w:rPr>
          <w:rFonts w:ascii="Times New Roman" w:eastAsia="Times New Roman" w:hAnsi="Times New Roman" w:cs="Times New Roman"/>
          <w:i/>
          <w:iCs/>
        </w:rPr>
        <w:t>t a</w:t>
      </w:r>
      <w:r w:rsidRPr="00BA5884">
        <w:rPr>
          <w:rFonts w:ascii="Times New Roman" w:eastAsia="Times New Roman" w:hAnsi="Times New Roman" w:cs="Times New Roman"/>
          <w:i/>
          <w:iCs/>
          <w:spacing w:val="-8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</w:rPr>
        <w:t>CCM</w:t>
      </w:r>
      <w:r w:rsidRPr="00BA5884">
        <w:rPr>
          <w:rFonts w:ascii="Times New Roman" w:eastAsia="Times New Roman" w:hAnsi="Times New Roman" w:cs="Times New Roman"/>
          <w:i/>
          <w:iCs/>
          <w:spacing w:val="-7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</w:rPr>
        <w:t>m</w:t>
      </w:r>
      <w:r w:rsidRPr="00BA5884">
        <w:rPr>
          <w:rFonts w:ascii="Times New Roman" w:eastAsia="Times New Roman" w:hAnsi="Times New Roman" w:cs="Times New Roman"/>
          <w:i/>
          <w:iCs/>
          <w:spacing w:val="2"/>
        </w:rPr>
        <w:t>a</w:t>
      </w:r>
      <w:r w:rsidRPr="00BA5884">
        <w:rPr>
          <w:rFonts w:ascii="Times New Roman" w:eastAsia="Times New Roman" w:hAnsi="Times New Roman" w:cs="Times New Roman"/>
          <w:i/>
          <w:iCs/>
        </w:rPr>
        <w:t>y</w:t>
      </w:r>
      <w:r w:rsidRPr="00BA5884">
        <w:rPr>
          <w:rFonts w:ascii="Times New Roman" w:eastAsia="Times New Roman" w:hAnsi="Times New Roman" w:cs="Times New Roman"/>
          <w:i/>
          <w:iCs/>
          <w:spacing w:val="-10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  <w:spacing w:val="-1"/>
        </w:rPr>
        <w:t>ca</w:t>
      </w:r>
      <w:r w:rsidRPr="00BA5884">
        <w:rPr>
          <w:rFonts w:ascii="Times New Roman" w:eastAsia="Times New Roman" w:hAnsi="Times New Roman" w:cs="Times New Roman"/>
          <w:i/>
          <w:iCs/>
          <w:spacing w:val="1"/>
        </w:rPr>
        <w:t>r</w:t>
      </w:r>
      <w:r w:rsidRPr="00BA5884">
        <w:rPr>
          <w:rFonts w:ascii="Times New Roman" w:eastAsia="Times New Roman" w:hAnsi="Times New Roman" w:cs="Times New Roman"/>
          <w:i/>
          <w:iCs/>
          <w:spacing w:val="4"/>
        </w:rPr>
        <w:t>r</w:t>
      </w:r>
      <w:r w:rsidRPr="00BA5884">
        <w:rPr>
          <w:rFonts w:ascii="Times New Roman" w:eastAsia="Times New Roman" w:hAnsi="Times New Roman" w:cs="Times New Roman"/>
          <w:i/>
          <w:iCs/>
        </w:rPr>
        <w:t>y</w:t>
      </w:r>
      <w:r w:rsidRPr="00BA5884">
        <w:rPr>
          <w:rFonts w:ascii="Times New Roman" w:eastAsia="Times New Roman" w:hAnsi="Times New Roman" w:cs="Times New Roman"/>
          <w:i/>
          <w:iCs/>
          <w:spacing w:val="-12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</w:rPr>
        <w:t>ov</w:t>
      </w:r>
      <w:r w:rsidRPr="00BA5884">
        <w:rPr>
          <w:rFonts w:ascii="Times New Roman" w:eastAsia="Times New Roman" w:hAnsi="Times New Roman" w:cs="Times New Roman"/>
          <w:i/>
          <w:iCs/>
          <w:spacing w:val="-1"/>
        </w:rPr>
        <w:t>e</w:t>
      </w:r>
      <w:r w:rsidRPr="00BA5884">
        <w:rPr>
          <w:rFonts w:ascii="Times New Roman" w:eastAsia="Times New Roman" w:hAnsi="Times New Roman" w:cs="Times New Roman"/>
          <w:i/>
          <w:iCs/>
        </w:rPr>
        <w:t>r</w:t>
      </w:r>
      <w:r w:rsidRPr="00BA5884">
        <w:rPr>
          <w:rFonts w:ascii="Times New Roman" w:eastAsia="Times New Roman" w:hAnsi="Times New Roman" w:cs="Times New Roman"/>
          <w:i/>
          <w:iCs/>
          <w:spacing w:val="-8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</w:rPr>
        <w:t>in</w:t>
      </w:r>
      <w:r w:rsidRPr="00BA5884">
        <w:rPr>
          <w:rFonts w:ascii="Times New Roman" w:eastAsia="Times New Roman" w:hAnsi="Times New Roman" w:cs="Times New Roman"/>
          <w:i/>
          <w:iCs/>
          <w:spacing w:val="-5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  <w:spacing w:val="-1"/>
        </w:rPr>
        <w:t>a</w:t>
      </w:r>
      <w:r w:rsidRPr="00BA5884">
        <w:rPr>
          <w:rFonts w:ascii="Times New Roman" w:eastAsia="Times New Roman" w:hAnsi="Times New Roman" w:cs="Times New Roman"/>
          <w:i/>
          <w:iCs/>
          <w:spacing w:val="2"/>
        </w:rPr>
        <w:t>n</w:t>
      </w:r>
      <w:r w:rsidRPr="00BA5884">
        <w:rPr>
          <w:rFonts w:ascii="Times New Roman" w:eastAsia="Times New Roman" w:hAnsi="Times New Roman" w:cs="Times New Roman"/>
          <w:i/>
          <w:iCs/>
        </w:rPr>
        <w:t>y</w:t>
      </w:r>
      <w:r w:rsidRPr="00BA5884">
        <w:rPr>
          <w:rFonts w:ascii="Times New Roman" w:eastAsia="Times New Roman" w:hAnsi="Times New Roman" w:cs="Times New Roman"/>
          <w:i/>
          <w:iCs/>
          <w:spacing w:val="-10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  <w:spacing w:val="-2"/>
        </w:rPr>
        <w:t>g</w:t>
      </w:r>
      <w:r w:rsidRPr="00BA5884">
        <w:rPr>
          <w:rFonts w:ascii="Times New Roman" w:eastAsia="Times New Roman" w:hAnsi="Times New Roman" w:cs="Times New Roman"/>
          <w:i/>
          <w:iCs/>
        </w:rPr>
        <w:t>i</w:t>
      </w:r>
      <w:r w:rsidRPr="00BA5884">
        <w:rPr>
          <w:rFonts w:ascii="Times New Roman" w:eastAsia="Times New Roman" w:hAnsi="Times New Roman" w:cs="Times New Roman"/>
          <w:i/>
          <w:iCs/>
          <w:spacing w:val="3"/>
        </w:rPr>
        <w:t>v</w:t>
      </w:r>
      <w:r w:rsidRPr="00BA5884">
        <w:rPr>
          <w:rFonts w:ascii="Times New Roman" w:eastAsia="Times New Roman" w:hAnsi="Times New Roman" w:cs="Times New Roman"/>
          <w:i/>
          <w:iCs/>
          <w:spacing w:val="-1"/>
        </w:rPr>
        <w:t>e</w:t>
      </w:r>
      <w:r w:rsidRPr="00BA5884">
        <w:rPr>
          <w:rFonts w:ascii="Times New Roman" w:eastAsia="Times New Roman" w:hAnsi="Times New Roman" w:cs="Times New Roman"/>
          <w:i/>
          <w:iCs/>
        </w:rPr>
        <w:t>n</w:t>
      </w:r>
      <w:r w:rsidRPr="00BA5884">
        <w:rPr>
          <w:rFonts w:ascii="Times New Roman" w:eastAsia="Times New Roman" w:hAnsi="Times New Roman" w:cs="Times New Roman"/>
          <w:i/>
          <w:iCs/>
          <w:spacing w:val="-2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  <w:spacing w:val="-5"/>
        </w:rPr>
        <w:t>y</w:t>
      </w:r>
      <w:r w:rsidRPr="00BA5884">
        <w:rPr>
          <w:rFonts w:ascii="Times New Roman" w:eastAsia="Times New Roman" w:hAnsi="Times New Roman" w:cs="Times New Roman"/>
          <w:i/>
          <w:iCs/>
          <w:spacing w:val="1"/>
        </w:rPr>
        <w:t>e</w:t>
      </w:r>
      <w:r w:rsidRPr="00BA5884">
        <w:rPr>
          <w:rFonts w:ascii="Times New Roman" w:eastAsia="Times New Roman" w:hAnsi="Times New Roman" w:cs="Times New Roman"/>
          <w:i/>
          <w:iCs/>
          <w:spacing w:val="-1"/>
        </w:rPr>
        <w:t>a</w:t>
      </w:r>
      <w:r w:rsidRPr="00BA5884">
        <w:rPr>
          <w:rFonts w:ascii="Times New Roman" w:eastAsia="Times New Roman" w:hAnsi="Times New Roman" w:cs="Times New Roman"/>
          <w:i/>
          <w:iCs/>
        </w:rPr>
        <w:t>r</w:t>
      </w:r>
      <w:r w:rsidRPr="00BA5884">
        <w:rPr>
          <w:rFonts w:ascii="Times New Roman" w:eastAsia="Times New Roman" w:hAnsi="Times New Roman" w:cs="Times New Roman"/>
          <w:i/>
          <w:iCs/>
          <w:spacing w:val="-8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</w:rPr>
        <w:t>sh</w:t>
      </w:r>
      <w:r w:rsidRPr="00BA5884">
        <w:rPr>
          <w:rFonts w:ascii="Times New Roman" w:eastAsia="Times New Roman" w:hAnsi="Times New Roman" w:cs="Times New Roman"/>
          <w:i/>
          <w:iCs/>
          <w:spacing w:val="-1"/>
        </w:rPr>
        <w:t>a</w:t>
      </w:r>
      <w:r w:rsidRPr="00BA5884">
        <w:rPr>
          <w:rFonts w:ascii="Times New Roman" w:eastAsia="Times New Roman" w:hAnsi="Times New Roman" w:cs="Times New Roman"/>
          <w:i/>
          <w:iCs/>
        </w:rPr>
        <w:t>ll</w:t>
      </w:r>
      <w:r w:rsidRPr="00BA5884">
        <w:rPr>
          <w:rFonts w:ascii="Times New Roman" w:eastAsia="Times New Roman" w:hAnsi="Times New Roman" w:cs="Times New Roman"/>
          <w:i/>
          <w:iCs/>
          <w:spacing w:val="-6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</w:rPr>
        <w:t>not</w:t>
      </w:r>
      <w:r w:rsidRPr="00BA5884">
        <w:rPr>
          <w:rFonts w:ascii="Times New Roman" w:eastAsia="Times New Roman" w:hAnsi="Times New Roman" w:cs="Times New Roman"/>
          <w:i/>
          <w:iCs/>
          <w:spacing w:val="-4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  <w:spacing w:val="-1"/>
        </w:rPr>
        <w:t>e</w:t>
      </w:r>
      <w:r w:rsidRPr="00BA5884">
        <w:rPr>
          <w:rFonts w:ascii="Times New Roman" w:eastAsia="Times New Roman" w:hAnsi="Times New Roman" w:cs="Times New Roman"/>
          <w:i/>
          <w:iCs/>
          <w:spacing w:val="2"/>
        </w:rPr>
        <w:t>x</w:t>
      </w:r>
      <w:r w:rsidRPr="00BA5884">
        <w:rPr>
          <w:rFonts w:ascii="Times New Roman" w:eastAsia="Times New Roman" w:hAnsi="Times New Roman" w:cs="Times New Roman"/>
          <w:i/>
          <w:iCs/>
          <w:spacing w:val="-1"/>
        </w:rPr>
        <w:t>cee</w:t>
      </w:r>
      <w:r w:rsidRPr="00BA5884">
        <w:rPr>
          <w:rFonts w:ascii="Times New Roman" w:eastAsia="Times New Roman" w:hAnsi="Times New Roman" w:cs="Times New Roman"/>
          <w:i/>
          <w:iCs/>
        </w:rPr>
        <w:t>d</w:t>
      </w:r>
      <w:r w:rsidRPr="00BA5884">
        <w:rPr>
          <w:rFonts w:ascii="Times New Roman" w:eastAsia="Times New Roman" w:hAnsi="Times New Roman" w:cs="Times New Roman"/>
          <w:i/>
          <w:iCs/>
          <w:spacing w:val="-7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</w:rPr>
        <w:t>5%</w:t>
      </w:r>
      <w:r w:rsidRPr="00BA5884">
        <w:rPr>
          <w:rFonts w:ascii="Times New Roman" w:eastAsia="Times New Roman" w:hAnsi="Times New Roman" w:cs="Times New Roman"/>
          <w:i/>
          <w:iCs/>
          <w:spacing w:val="-8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</w:rPr>
        <w:t>of</w:t>
      </w:r>
      <w:r w:rsidRPr="00BA5884">
        <w:rPr>
          <w:rFonts w:ascii="Times New Roman" w:eastAsia="Times New Roman" w:hAnsi="Times New Roman" w:cs="Times New Roman"/>
          <w:i/>
          <w:iCs/>
          <w:spacing w:val="-8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</w:rPr>
        <w:t>i</w:t>
      </w:r>
      <w:r w:rsidRPr="00BA5884">
        <w:rPr>
          <w:rFonts w:ascii="Times New Roman" w:eastAsia="Times New Roman" w:hAnsi="Times New Roman" w:cs="Times New Roman"/>
          <w:i/>
          <w:iCs/>
          <w:spacing w:val="1"/>
        </w:rPr>
        <w:t>t</w:t>
      </w:r>
      <w:r w:rsidRPr="00BA5884">
        <w:rPr>
          <w:rFonts w:ascii="Times New Roman" w:eastAsia="Times New Roman" w:hAnsi="Times New Roman" w:cs="Times New Roman"/>
          <w:i/>
          <w:iCs/>
        </w:rPr>
        <w:t>s</w:t>
      </w:r>
      <w:r w:rsidRPr="00BA5884">
        <w:rPr>
          <w:rFonts w:ascii="Times New Roman" w:eastAsia="Times New Roman" w:hAnsi="Times New Roman" w:cs="Times New Roman"/>
          <w:i/>
          <w:iCs/>
          <w:spacing w:val="-7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  <w:spacing w:val="-1"/>
        </w:rPr>
        <w:t>a</w:t>
      </w:r>
      <w:r w:rsidRPr="00BA5884">
        <w:rPr>
          <w:rFonts w:ascii="Times New Roman" w:eastAsia="Times New Roman" w:hAnsi="Times New Roman" w:cs="Times New Roman"/>
          <w:i/>
          <w:iCs/>
        </w:rPr>
        <w:t>nn</w:t>
      </w:r>
      <w:r w:rsidRPr="00BA5884">
        <w:rPr>
          <w:rFonts w:ascii="Times New Roman" w:eastAsia="Times New Roman" w:hAnsi="Times New Roman" w:cs="Times New Roman"/>
          <w:i/>
          <w:iCs/>
          <w:spacing w:val="2"/>
        </w:rPr>
        <w:t>u</w:t>
      </w:r>
      <w:r w:rsidRPr="00BA5884">
        <w:rPr>
          <w:rFonts w:ascii="Times New Roman" w:eastAsia="Times New Roman" w:hAnsi="Times New Roman" w:cs="Times New Roman"/>
          <w:i/>
          <w:iCs/>
          <w:spacing w:val="-1"/>
        </w:rPr>
        <w:t>a</w:t>
      </w:r>
      <w:r w:rsidRPr="00BA5884">
        <w:rPr>
          <w:rFonts w:ascii="Times New Roman" w:eastAsia="Times New Roman" w:hAnsi="Times New Roman" w:cs="Times New Roman"/>
          <w:i/>
          <w:iCs/>
        </w:rPr>
        <w:t>l</w:t>
      </w:r>
      <w:r w:rsidRPr="00BA5884">
        <w:rPr>
          <w:rFonts w:ascii="Times New Roman" w:eastAsia="Times New Roman" w:hAnsi="Times New Roman" w:cs="Times New Roman"/>
          <w:i/>
          <w:iCs/>
          <w:spacing w:val="-7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</w:rPr>
        <w:t>in</w:t>
      </w:r>
      <w:r w:rsidRPr="00BA5884">
        <w:rPr>
          <w:rFonts w:ascii="Times New Roman" w:eastAsia="Times New Roman" w:hAnsi="Times New Roman" w:cs="Times New Roman"/>
          <w:i/>
          <w:iCs/>
          <w:spacing w:val="1"/>
        </w:rPr>
        <w:t>i</w:t>
      </w:r>
      <w:r w:rsidRPr="00BA5884">
        <w:rPr>
          <w:rFonts w:ascii="Times New Roman" w:eastAsia="Times New Roman" w:hAnsi="Times New Roman" w:cs="Times New Roman"/>
          <w:i/>
          <w:iCs/>
        </w:rPr>
        <w:t>t</w:t>
      </w:r>
      <w:r w:rsidRPr="00BA5884">
        <w:rPr>
          <w:rFonts w:ascii="Times New Roman" w:eastAsia="Times New Roman" w:hAnsi="Times New Roman" w:cs="Times New Roman"/>
          <w:i/>
          <w:iCs/>
          <w:spacing w:val="1"/>
        </w:rPr>
        <w:t>i</w:t>
      </w:r>
      <w:r w:rsidRPr="00BA5884">
        <w:rPr>
          <w:rFonts w:ascii="Times New Roman" w:eastAsia="Times New Roman" w:hAnsi="Times New Roman" w:cs="Times New Roman"/>
          <w:i/>
          <w:iCs/>
          <w:spacing w:val="-1"/>
        </w:rPr>
        <w:t>a</w:t>
      </w:r>
      <w:r w:rsidRPr="00BA5884">
        <w:rPr>
          <w:rFonts w:ascii="Times New Roman" w:eastAsia="Times New Roman" w:hAnsi="Times New Roman" w:cs="Times New Roman"/>
          <w:i/>
          <w:iCs/>
        </w:rPr>
        <w:t>l</w:t>
      </w:r>
      <w:r w:rsidRPr="00BA5884">
        <w:rPr>
          <w:rFonts w:ascii="Times New Roman" w:eastAsia="Times New Roman" w:hAnsi="Times New Roman" w:cs="Times New Roman"/>
          <w:i/>
          <w:iCs/>
          <w:spacing w:val="-7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  <w:spacing w:val="-1"/>
        </w:rPr>
        <w:t>ca</w:t>
      </w:r>
      <w:r w:rsidRPr="00BA5884">
        <w:rPr>
          <w:rFonts w:ascii="Times New Roman" w:eastAsia="Times New Roman" w:hAnsi="Times New Roman" w:cs="Times New Roman"/>
          <w:i/>
          <w:iCs/>
        </w:rPr>
        <w:t>tch</w:t>
      </w:r>
      <w:r w:rsidRPr="00BA5884">
        <w:rPr>
          <w:rFonts w:ascii="Times New Roman" w:eastAsia="Times New Roman" w:hAnsi="Times New Roman" w:cs="Times New Roman"/>
          <w:i/>
          <w:iCs/>
          <w:spacing w:val="-8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</w:rPr>
        <w:t>l</w:t>
      </w:r>
      <w:r w:rsidRPr="00BA5884">
        <w:rPr>
          <w:rFonts w:ascii="Times New Roman" w:eastAsia="Times New Roman" w:hAnsi="Times New Roman" w:cs="Times New Roman"/>
          <w:i/>
          <w:iCs/>
          <w:spacing w:val="1"/>
        </w:rPr>
        <w:t>i</w:t>
      </w:r>
      <w:r w:rsidRPr="00BA5884">
        <w:rPr>
          <w:rFonts w:ascii="Times New Roman" w:eastAsia="Times New Roman" w:hAnsi="Times New Roman" w:cs="Times New Roman"/>
          <w:i/>
          <w:iCs/>
        </w:rPr>
        <w:t>m</w:t>
      </w:r>
      <w:r w:rsidRPr="00BA5884">
        <w:rPr>
          <w:rFonts w:ascii="Times New Roman" w:eastAsia="Times New Roman" w:hAnsi="Times New Roman" w:cs="Times New Roman"/>
          <w:i/>
          <w:iCs/>
          <w:spacing w:val="1"/>
        </w:rPr>
        <w:t>i</w:t>
      </w:r>
      <w:r w:rsidRPr="00BA5884">
        <w:rPr>
          <w:rFonts w:ascii="Times New Roman" w:eastAsia="Times New Roman" w:hAnsi="Times New Roman" w:cs="Times New Roman"/>
          <w:i/>
          <w:iCs/>
        </w:rPr>
        <w:t>t</w:t>
      </w:r>
      <w:r w:rsidR="003703B2" w:rsidRPr="00BA5884">
        <w:rPr>
          <w:rFonts w:ascii="Times New Roman" w:eastAsia="Times New Roman" w:hAnsi="Times New Roman" w:cs="Times New Roman"/>
          <w:i/>
          <w:iCs/>
        </w:rPr>
        <w:t>.</w:t>
      </w:r>
    </w:p>
    <w:p w14:paraId="13DBDC1C" w14:textId="77777777" w:rsidR="00BA5884" w:rsidRPr="00BA5884" w:rsidRDefault="00BA5884" w:rsidP="00BA5884">
      <w:pPr>
        <w:widowControl w:val="0"/>
        <w:tabs>
          <w:tab w:val="left" w:pos="900"/>
        </w:tabs>
        <w:adjustRightInd w:val="0"/>
        <w:snapToGrid w:val="0"/>
        <w:spacing w:after="0" w:line="240" w:lineRule="auto"/>
        <w:ind w:left="691" w:right="116"/>
        <w:jc w:val="both"/>
        <w:rPr>
          <w:rFonts w:ascii="Times New Roman" w:eastAsia="Times New Roman" w:hAnsi="Times New Roman" w:cs="Times New Roman"/>
          <w:i/>
          <w:iCs/>
        </w:rPr>
      </w:pPr>
    </w:p>
    <w:p w14:paraId="7497C8CE" w14:textId="77777777" w:rsidR="003703B2" w:rsidRPr="00BA5884" w:rsidRDefault="00BA5884" w:rsidP="00BA5884">
      <w:pPr>
        <w:pStyle w:val="ListParagraph"/>
        <w:widowControl w:val="0"/>
        <w:numPr>
          <w:ilvl w:val="0"/>
          <w:numId w:val="5"/>
        </w:numPr>
        <w:adjustRightInd w:val="0"/>
        <w:snapToGrid w:val="0"/>
        <w:spacing w:after="0" w:line="240" w:lineRule="auto"/>
        <w:ind w:left="360" w:right="116" w:firstLine="0"/>
        <w:jc w:val="both"/>
        <w:rPr>
          <w:rFonts w:ascii="Times New Roman" w:eastAsia="Times New Roman" w:hAnsi="Times New Roman" w:cs="Times New Roman"/>
          <w:i/>
          <w:iCs/>
        </w:rPr>
      </w:pPr>
      <w:r w:rsidRPr="00BA5884">
        <w:rPr>
          <w:rFonts w:ascii="Times New Roman" w:eastAsia="Times New Roman" w:hAnsi="Times New Roman" w:cs="Times New Roman"/>
          <w:i/>
          <w:iCs/>
        </w:rPr>
        <w:t>CCMs sh</w:t>
      </w:r>
      <w:r w:rsidRPr="00BA5884">
        <w:rPr>
          <w:rFonts w:ascii="Times New Roman" w:eastAsia="Times New Roman" w:hAnsi="Times New Roman" w:cs="Times New Roman"/>
          <w:i/>
          <w:iCs/>
          <w:spacing w:val="-1"/>
        </w:rPr>
        <w:t>a</w:t>
      </w:r>
      <w:r w:rsidRPr="00BA5884">
        <w:rPr>
          <w:rFonts w:ascii="Times New Roman" w:eastAsia="Times New Roman" w:hAnsi="Times New Roman" w:cs="Times New Roman"/>
          <w:i/>
          <w:iCs/>
        </w:rPr>
        <w:t>ll</w:t>
      </w:r>
      <w:r w:rsidRPr="00BA5884">
        <w:rPr>
          <w:rFonts w:ascii="Times New Roman" w:eastAsia="Times New Roman" w:hAnsi="Times New Roman" w:cs="Times New Roman"/>
          <w:i/>
          <w:iCs/>
          <w:spacing w:val="-1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</w:rPr>
        <w:t>take</w:t>
      </w:r>
      <w:r w:rsidRPr="00BA5884">
        <w:rPr>
          <w:rFonts w:ascii="Times New Roman" w:eastAsia="Times New Roman" w:hAnsi="Times New Roman" w:cs="Times New Roman"/>
          <w:i/>
          <w:iCs/>
          <w:spacing w:val="-1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</w:rPr>
        <w:t>me</w:t>
      </w:r>
      <w:r w:rsidRPr="00BA5884">
        <w:rPr>
          <w:rFonts w:ascii="Times New Roman" w:eastAsia="Times New Roman" w:hAnsi="Times New Roman" w:cs="Times New Roman"/>
          <w:i/>
          <w:iCs/>
          <w:spacing w:val="-1"/>
        </w:rPr>
        <w:t>a</w:t>
      </w:r>
      <w:r w:rsidRPr="00BA5884">
        <w:rPr>
          <w:rFonts w:ascii="Times New Roman" w:eastAsia="Times New Roman" w:hAnsi="Times New Roman" w:cs="Times New Roman"/>
          <w:i/>
          <w:iCs/>
        </w:rPr>
        <w:t>sur</w:t>
      </w:r>
      <w:r w:rsidRPr="00BA5884">
        <w:rPr>
          <w:rFonts w:ascii="Times New Roman" w:eastAsia="Times New Roman" w:hAnsi="Times New Roman" w:cs="Times New Roman"/>
          <w:i/>
          <w:iCs/>
          <w:spacing w:val="-1"/>
        </w:rPr>
        <w:t>e</w:t>
      </w:r>
      <w:r w:rsidRPr="00BA5884">
        <w:rPr>
          <w:rFonts w:ascii="Times New Roman" w:eastAsia="Times New Roman" w:hAnsi="Times New Roman" w:cs="Times New Roman"/>
          <w:i/>
          <w:iCs/>
        </w:rPr>
        <w:t>s n</w:t>
      </w:r>
      <w:r w:rsidRPr="00BA5884">
        <w:rPr>
          <w:rFonts w:ascii="Times New Roman" w:eastAsia="Times New Roman" w:hAnsi="Times New Roman" w:cs="Times New Roman"/>
          <w:i/>
          <w:iCs/>
          <w:spacing w:val="-1"/>
        </w:rPr>
        <w:t>ece</w:t>
      </w:r>
      <w:r w:rsidRPr="00BA5884">
        <w:rPr>
          <w:rFonts w:ascii="Times New Roman" w:eastAsia="Times New Roman" w:hAnsi="Times New Roman" w:cs="Times New Roman"/>
          <w:i/>
          <w:iCs/>
        </w:rPr>
        <w:t>ss</w:t>
      </w:r>
      <w:r w:rsidRPr="00BA5884">
        <w:rPr>
          <w:rFonts w:ascii="Times New Roman" w:eastAsia="Times New Roman" w:hAnsi="Times New Roman" w:cs="Times New Roman"/>
          <w:i/>
          <w:iCs/>
          <w:spacing w:val="2"/>
        </w:rPr>
        <w:t>a</w:t>
      </w:r>
      <w:r w:rsidRPr="00BA5884">
        <w:rPr>
          <w:rFonts w:ascii="Times New Roman" w:eastAsia="Times New Roman" w:hAnsi="Times New Roman" w:cs="Times New Roman"/>
          <w:i/>
          <w:iCs/>
          <w:spacing w:val="4"/>
        </w:rPr>
        <w:t>r</w:t>
      </w:r>
      <w:r w:rsidRPr="00BA5884">
        <w:rPr>
          <w:rFonts w:ascii="Times New Roman" w:eastAsia="Times New Roman" w:hAnsi="Times New Roman" w:cs="Times New Roman"/>
          <w:i/>
          <w:iCs/>
        </w:rPr>
        <w:t>y</w:t>
      </w:r>
      <w:r w:rsidRPr="00BA5884">
        <w:rPr>
          <w:rFonts w:ascii="Times New Roman" w:eastAsia="Times New Roman" w:hAnsi="Times New Roman" w:cs="Times New Roman"/>
          <w:i/>
          <w:iCs/>
          <w:spacing w:val="-6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</w:rPr>
        <w:t>to ensu</w:t>
      </w:r>
      <w:r w:rsidRPr="00BA5884">
        <w:rPr>
          <w:rFonts w:ascii="Times New Roman" w:eastAsia="Times New Roman" w:hAnsi="Times New Roman" w:cs="Times New Roman"/>
          <w:i/>
          <w:iCs/>
          <w:spacing w:val="1"/>
        </w:rPr>
        <w:t>r</w:t>
      </w:r>
      <w:r w:rsidRPr="00BA5884">
        <w:rPr>
          <w:rFonts w:ascii="Times New Roman" w:eastAsia="Times New Roman" w:hAnsi="Times New Roman" w:cs="Times New Roman"/>
          <w:i/>
          <w:iCs/>
        </w:rPr>
        <w:t>e</w:t>
      </w:r>
      <w:r w:rsidRPr="00BA5884">
        <w:rPr>
          <w:rFonts w:ascii="Times New Roman" w:eastAsia="Times New Roman" w:hAnsi="Times New Roman" w:cs="Times New Roman"/>
          <w:i/>
          <w:iCs/>
          <w:spacing w:val="-1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</w:rPr>
        <w:t xml:space="preserve">that </w:t>
      </w:r>
      <w:r w:rsidRPr="00BA5884">
        <w:rPr>
          <w:rFonts w:ascii="Times New Roman" w:eastAsia="Times New Roman" w:hAnsi="Times New Roman" w:cs="Times New Roman"/>
          <w:i/>
          <w:iCs/>
          <w:spacing w:val="-1"/>
        </w:rPr>
        <w:t>a</w:t>
      </w:r>
      <w:r w:rsidRPr="00BA5884">
        <w:rPr>
          <w:rFonts w:ascii="Times New Roman" w:eastAsia="Times New Roman" w:hAnsi="Times New Roman" w:cs="Times New Roman"/>
          <w:i/>
          <w:iCs/>
        </w:rPr>
        <w:t>ll</w:t>
      </w:r>
      <w:r w:rsidRPr="00BA5884">
        <w:rPr>
          <w:rFonts w:ascii="Times New Roman" w:eastAsia="Times New Roman" w:hAnsi="Times New Roman" w:cs="Times New Roman"/>
          <w:i/>
          <w:iCs/>
          <w:spacing w:val="1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  <w:spacing w:val="-1"/>
        </w:rPr>
        <w:t>ca</w:t>
      </w:r>
      <w:r w:rsidRPr="00BA5884">
        <w:rPr>
          <w:rFonts w:ascii="Times New Roman" w:eastAsia="Times New Roman" w:hAnsi="Times New Roman" w:cs="Times New Roman"/>
          <w:i/>
          <w:iCs/>
        </w:rPr>
        <w:t>tch</w:t>
      </w:r>
      <w:r w:rsidRPr="00BA5884">
        <w:rPr>
          <w:rFonts w:ascii="Times New Roman" w:eastAsia="Times New Roman" w:hAnsi="Times New Roman" w:cs="Times New Roman"/>
          <w:i/>
          <w:iCs/>
          <w:spacing w:val="-1"/>
        </w:rPr>
        <w:t>e</w:t>
      </w:r>
      <w:r w:rsidRPr="00BA5884">
        <w:rPr>
          <w:rFonts w:ascii="Times New Roman" w:eastAsia="Times New Roman" w:hAnsi="Times New Roman" w:cs="Times New Roman"/>
          <w:i/>
          <w:iCs/>
        </w:rPr>
        <w:t>s of Pa</w:t>
      </w:r>
      <w:r w:rsidRPr="00BA5884">
        <w:rPr>
          <w:rFonts w:ascii="Times New Roman" w:eastAsia="Times New Roman" w:hAnsi="Times New Roman" w:cs="Times New Roman"/>
          <w:i/>
          <w:iCs/>
          <w:spacing w:val="-1"/>
        </w:rPr>
        <w:t>c</w:t>
      </w:r>
      <w:r w:rsidRPr="00BA5884">
        <w:rPr>
          <w:rFonts w:ascii="Times New Roman" w:eastAsia="Times New Roman" w:hAnsi="Times New Roman" w:cs="Times New Roman"/>
          <w:i/>
          <w:iCs/>
        </w:rPr>
        <w:t>ific</w:t>
      </w:r>
      <w:r w:rsidRPr="00BA5884">
        <w:rPr>
          <w:rFonts w:ascii="Times New Roman" w:eastAsia="Times New Roman" w:hAnsi="Times New Roman" w:cs="Times New Roman"/>
          <w:i/>
          <w:iCs/>
          <w:spacing w:val="-1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</w:rPr>
        <w:t>Blue</w:t>
      </w:r>
      <w:r w:rsidRPr="00BA5884">
        <w:rPr>
          <w:rFonts w:ascii="Times New Roman" w:eastAsia="Times New Roman" w:hAnsi="Times New Roman" w:cs="Times New Roman"/>
          <w:i/>
          <w:iCs/>
          <w:spacing w:val="-1"/>
        </w:rPr>
        <w:t>f</w:t>
      </w:r>
      <w:r w:rsidRPr="00BA5884">
        <w:rPr>
          <w:rFonts w:ascii="Times New Roman" w:eastAsia="Times New Roman" w:hAnsi="Times New Roman" w:cs="Times New Roman"/>
          <w:i/>
          <w:iCs/>
        </w:rPr>
        <w:t xml:space="preserve">in </w:t>
      </w:r>
      <w:r w:rsidRPr="00BA5884">
        <w:rPr>
          <w:rFonts w:ascii="Times New Roman" w:eastAsia="Times New Roman" w:hAnsi="Times New Roman" w:cs="Times New Roman"/>
          <w:i/>
          <w:iCs/>
          <w:spacing w:val="1"/>
        </w:rPr>
        <w:t>t</w:t>
      </w:r>
      <w:r w:rsidRPr="00BA5884">
        <w:rPr>
          <w:rFonts w:ascii="Times New Roman" w:eastAsia="Times New Roman" w:hAnsi="Times New Roman" w:cs="Times New Roman"/>
          <w:i/>
          <w:iCs/>
        </w:rPr>
        <w:t>una</w:t>
      </w:r>
      <w:r w:rsidRPr="00BA5884">
        <w:rPr>
          <w:rFonts w:ascii="Times New Roman" w:eastAsia="Times New Roman" w:hAnsi="Times New Roman" w:cs="Times New Roman"/>
          <w:i/>
          <w:iCs/>
          <w:spacing w:val="-1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</w:rPr>
        <w:t>30kg</w:t>
      </w:r>
      <w:r w:rsidRPr="00BA5884">
        <w:rPr>
          <w:rFonts w:ascii="Times New Roman" w:eastAsia="Times New Roman" w:hAnsi="Times New Roman" w:cs="Times New Roman"/>
          <w:i/>
          <w:iCs/>
          <w:spacing w:val="-2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</w:rPr>
        <w:t>or la</w:t>
      </w:r>
      <w:r w:rsidRPr="00BA5884">
        <w:rPr>
          <w:rFonts w:ascii="Times New Roman" w:eastAsia="Times New Roman" w:hAnsi="Times New Roman" w:cs="Times New Roman"/>
          <w:i/>
          <w:iCs/>
          <w:spacing w:val="-1"/>
        </w:rPr>
        <w:t>r</w:t>
      </w:r>
      <w:r w:rsidRPr="00BA5884">
        <w:rPr>
          <w:rFonts w:ascii="Times New Roman" w:eastAsia="Times New Roman" w:hAnsi="Times New Roman" w:cs="Times New Roman"/>
          <w:i/>
          <w:iCs/>
        </w:rPr>
        <w:t>g</w:t>
      </w:r>
      <w:r w:rsidRPr="00BA5884">
        <w:rPr>
          <w:rFonts w:ascii="Times New Roman" w:eastAsia="Times New Roman" w:hAnsi="Times New Roman" w:cs="Times New Roman"/>
          <w:i/>
          <w:iCs/>
          <w:spacing w:val="-1"/>
        </w:rPr>
        <w:t>e</w:t>
      </w:r>
      <w:r w:rsidRPr="00BA5884">
        <w:rPr>
          <w:rFonts w:ascii="Times New Roman" w:eastAsia="Times New Roman" w:hAnsi="Times New Roman" w:cs="Times New Roman"/>
          <w:i/>
          <w:iCs/>
        </w:rPr>
        <w:t>r</w:t>
      </w:r>
      <w:r w:rsidRPr="00BA5884">
        <w:rPr>
          <w:rFonts w:ascii="Times New Roman" w:eastAsia="Times New Roman" w:hAnsi="Times New Roman" w:cs="Times New Roman"/>
          <w:i/>
          <w:iCs/>
          <w:spacing w:val="4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</w:rPr>
        <w:t>s</w:t>
      </w:r>
      <w:r w:rsidRPr="00BA5884">
        <w:rPr>
          <w:rFonts w:ascii="Times New Roman" w:eastAsia="Times New Roman" w:hAnsi="Times New Roman" w:cs="Times New Roman"/>
          <w:i/>
          <w:iCs/>
          <w:spacing w:val="2"/>
        </w:rPr>
        <w:t>h</w:t>
      </w:r>
      <w:r w:rsidRPr="00BA5884">
        <w:rPr>
          <w:rFonts w:ascii="Times New Roman" w:eastAsia="Times New Roman" w:hAnsi="Times New Roman" w:cs="Times New Roman"/>
          <w:i/>
          <w:iCs/>
          <w:spacing w:val="-1"/>
        </w:rPr>
        <w:t>a</w:t>
      </w:r>
      <w:r w:rsidRPr="00BA5884">
        <w:rPr>
          <w:rFonts w:ascii="Times New Roman" w:eastAsia="Times New Roman" w:hAnsi="Times New Roman" w:cs="Times New Roman"/>
          <w:i/>
          <w:iCs/>
        </w:rPr>
        <w:t>ll</w:t>
      </w:r>
      <w:r w:rsidRPr="00BA5884">
        <w:rPr>
          <w:rFonts w:ascii="Times New Roman" w:eastAsia="Times New Roman" w:hAnsi="Times New Roman" w:cs="Times New Roman"/>
          <w:i/>
          <w:iCs/>
          <w:spacing w:val="6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</w:rPr>
        <w:t>not</w:t>
      </w:r>
      <w:r w:rsidRPr="00BA5884">
        <w:rPr>
          <w:rFonts w:ascii="Times New Roman" w:eastAsia="Times New Roman" w:hAnsi="Times New Roman" w:cs="Times New Roman"/>
          <w:i/>
          <w:iCs/>
          <w:spacing w:val="6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</w:rPr>
        <w:t>be</w:t>
      </w:r>
      <w:r w:rsidRPr="00BA5884">
        <w:rPr>
          <w:rFonts w:ascii="Times New Roman" w:eastAsia="Times New Roman" w:hAnsi="Times New Roman" w:cs="Times New Roman"/>
          <w:i/>
          <w:iCs/>
          <w:spacing w:val="6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</w:rPr>
        <w:t>inc</w:t>
      </w:r>
      <w:r w:rsidRPr="00BA5884">
        <w:rPr>
          <w:rFonts w:ascii="Times New Roman" w:eastAsia="Times New Roman" w:hAnsi="Times New Roman" w:cs="Times New Roman"/>
          <w:i/>
          <w:iCs/>
          <w:spacing w:val="-1"/>
        </w:rPr>
        <w:t>r</w:t>
      </w:r>
      <w:r w:rsidRPr="00BA5884">
        <w:rPr>
          <w:rFonts w:ascii="Times New Roman" w:eastAsia="Times New Roman" w:hAnsi="Times New Roman" w:cs="Times New Roman"/>
          <w:i/>
          <w:iCs/>
          <w:spacing w:val="1"/>
        </w:rPr>
        <w:t>e</w:t>
      </w:r>
      <w:r w:rsidRPr="00BA5884">
        <w:rPr>
          <w:rFonts w:ascii="Times New Roman" w:eastAsia="Times New Roman" w:hAnsi="Times New Roman" w:cs="Times New Roman"/>
          <w:i/>
          <w:iCs/>
          <w:spacing w:val="-1"/>
        </w:rPr>
        <w:t>a</w:t>
      </w:r>
      <w:r w:rsidRPr="00BA5884">
        <w:rPr>
          <w:rFonts w:ascii="Times New Roman" w:eastAsia="Times New Roman" w:hAnsi="Times New Roman" w:cs="Times New Roman"/>
          <w:i/>
          <w:iCs/>
        </w:rPr>
        <w:t>s</w:t>
      </w:r>
      <w:r w:rsidRPr="00BA5884">
        <w:rPr>
          <w:rFonts w:ascii="Times New Roman" w:eastAsia="Times New Roman" w:hAnsi="Times New Roman" w:cs="Times New Roman"/>
          <w:i/>
          <w:iCs/>
          <w:spacing w:val="-1"/>
        </w:rPr>
        <w:t>e</w:t>
      </w:r>
      <w:r w:rsidRPr="00BA5884">
        <w:rPr>
          <w:rFonts w:ascii="Times New Roman" w:eastAsia="Times New Roman" w:hAnsi="Times New Roman" w:cs="Times New Roman"/>
          <w:i/>
          <w:iCs/>
        </w:rPr>
        <w:t>d</w:t>
      </w:r>
      <w:r w:rsidRPr="00BA5884">
        <w:rPr>
          <w:rFonts w:ascii="Times New Roman" w:eastAsia="Times New Roman" w:hAnsi="Times New Roman" w:cs="Times New Roman"/>
          <w:i/>
          <w:iCs/>
          <w:spacing w:val="5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  <w:spacing w:val="1"/>
        </w:rPr>
        <w:t>f</w:t>
      </w:r>
      <w:r w:rsidRPr="00BA5884">
        <w:rPr>
          <w:rFonts w:ascii="Times New Roman" w:eastAsia="Times New Roman" w:hAnsi="Times New Roman" w:cs="Times New Roman"/>
          <w:i/>
          <w:iCs/>
        </w:rPr>
        <w:t>rom</w:t>
      </w:r>
      <w:r w:rsidRPr="00BA5884">
        <w:rPr>
          <w:rFonts w:ascii="Times New Roman" w:eastAsia="Times New Roman" w:hAnsi="Times New Roman" w:cs="Times New Roman"/>
          <w:i/>
          <w:iCs/>
          <w:spacing w:val="5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</w:rPr>
        <w:t>the</w:t>
      </w:r>
      <w:r w:rsidRPr="00BA5884">
        <w:rPr>
          <w:rFonts w:ascii="Times New Roman" w:eastAsia="Times New Roman" w:hAnsi="Times New Roman" w:cs="Times New Roman"/>
          <w:i/>
          <w:iCs/>
          <w:spacing w:val="5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</w:rPr>
        <w:t>200</w:t>
      </w:r>
      <w:r w:rsidRPr="00BA5884">
        <w:rPr>
          <w:rFonts w:ascii="Times New Roman" w:eastAsia="Times New Roman" w:hAnsi="Times New Roman" w:cs="Times New Roman"/>
          <w:i/>
          <w:iCs/>
          <w:spacing w:val="6"/>
        </w:rPr>
        <w:t>2</w:t>
      </w:r>
      <w:r w:rsidRPr="00BA5884">
        <w:rPr>
          <w:rFonts w:ascii="Times New Roman" w:eastAsia="Times New Roman" w:hAnsi="Times New Roman" w:cs="Times New Roman"/>
          <w:i/>
          <w:iCs/>
          <w:spacing w:val="-1"/>
        </w:rPr>
        <w:t>-</w:t>
      </w:r>
      <w:r w:rsidRPr="00BA5884">
        <w:rPr>
          <w:rFonts w:ascii="Times New Roman" w:eastAsia="Times New Roman" w:hAnsi="Times New Roman" w:cs="Times New Roman"/>
          <w:i/>
          <w:iCs/>
        </w:rPr>
        <w:t>20</w:t>
      </w:r>
      <w:r w:rsidRPr="00BA5884">
        <w:rPr>
          <w:rFonts w:ascii="Times New Roman" w:eastAsia="Times New Roman" w:hAnsi="Times New Roman" w:cs="Times New Roman"/>
          <w:i/>
          <w:iCs/>
          <w:spacing w:val="2"/>
        </w:rPr>
        <w:t>0</w:t>
      </w:r>
      <w:r w:rsidRPr="00BA5884">
        <w:rPr>
          <w:rFonts w:ascii="Times New Roman" w:eastAsia="Times New Roman" w:hAnsi="Times New Roman" w:cs="Times New Roman"/>
          <w:i/>
          <w:iCs/>
        </w:rPr>
        <w:t>4</w:t>
      </w:r>
      <w:r w:rsidRPr="00BA5884">
        <w:rPr>
          <w:rFonts w:ascii="Times New Roman" w:eastAsia="Times New Roman" w:hAnsi="Times New Roman" w:cs="Times New Roman"/>
          <w:i/>
          <w:iCs/>
          <w:spacing w:val="5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  <w:spacing w:val="-1"/>
        </w:rPr>
        <w:t>a</w:t>
      </w:r>
      <w:r w:rsidRPr="00BA5884">
        <w:rPr>
          <w:rFonts w:ascii="Times New Roman" w:eastAsia="Times New Roman" w:hAnsi="Times New Roman" w:cs="Times New Roman"/>
          <w:i/>
          <w:iCs/>
        </w:rPr>
        <w:t>nnu</w:t>
      </w:r>
      <w:r w:rsidRPr="00BA5884">
        <w:rPr>
          <w:rFonts w:ascii="Times New Roman" w:eastAsia="Times New Roman" w:hAnsi="Times New Roman" w:cs="Times New Roman"/>
          <w:i/>
          <w:iCs/>
          <w:spacing w:val="-1"/>
        </w:rPr>
        <w:t>a</w:t>
      </w:r>
      <w:r w:rsidRPr="00BA5884">
        <w:rPr>
          <w:rFonts w:ascii="Times New Roman" w:eastAsia="Times New Roman" w:hAnsi="Times New Roman" w:cs="Times New Roman"/>
          <w:i/>
          <w:iCs/>
        </w:rPr>
        <w:t>l</w:t>
      </w:r>
      <w:r w:rsidRPr="00BA5884">
        <w:rPr>
          <w:rFonts w:ascii="Times New Roman" w:eastAsia="Times New Roman" w:hAnsi="Times New Roman" w:cs="Times New Roman"/>
          <w:i/>
          <w:iCs/>
          <w:spacing w:val="8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  <w:spacing w:val="-1"/>
        </w:rPr>
        <w:t>a</w:t>
      </w:r>
      <w:r w:rsidRPr="00BA5884">
        <w:rPr>
          <w:rFonts w:ascii="Times New Roman" w:eastAsia="Times New Roman" w:hAnsi="Times New Roman" w:cs="Times New Roman"/>
          <w:i/>
          <w:iCs/>
        </w:rPr>
        <w:t>v</w:t>
      </w:r>
      <w:r w:rsidRPr="00BA5884">
        <w:rPr>
          <w:rFonts w:ascii="Times New Roman" w:eastAsia="Times New Roman" w:hAnsi="Times New Roman" w:cs="Times New Roman"/>
          <w:i/>
          <w:iCs/>
          <w:spacing w:val="-1"/>
        </w:rPr>
        <w:t>e</w:t>
      </w:r>
      <w:r w:rsidRPr="00BA5884">
        <w:rPr>
          <w:rFonts w:ascii="Times New Roman" w:eastAsia="Times New Roman" w:hAnsi="Times New Roman" w:cs="Times New Roman"/>
          <w:i/>
          <w:iCs/>
          <w:spacing w:val="1"/>
        </w:rPr>
        <w:t>ra</w:t>
      </w:r>
      <w:r w:rsidRPr="00BA5884">
        <w:rPr>
          <w:rFonts w:ascii="Times New Roman" w:eastAsia="Times New Roman" w:hAnsi="Times New Roman" w:cs="Times New Roman"/>
          <w:i/>
          <w:iCs/>
          <w:spacing w:val="-2"/>
        </w:rPr>
        <w:t>g</w:t>
      </w:r>
      <w:r w:rsidRPr="00BA5884">
        <w:rPr>
          <w:rFonts w:ascii="Times New Roman" w:eastAsia="Times New Roman" w:hAnsi="Times New Roman" w:cs="Times New Roman"/>
          <w:i/>
          <w:iCs/>
        </w:rPr>
        <w:t>e</w:t>
      </w:r>
      <w:r>
        <w:rPr>
          <w:rFonts w:ascii="Times New Roman" w:hAnsi="Times New Roman" w:cs="Times New Roman" w:hint="eastAsia"/>
          <w:i/>
          <w:iCs/>
          <w:lang w:eastAsia="ko-KR"/>
        </w:rPr>
        <w:t xml:space="preserve"> levels</w:t>
      </w:r>
      <w:r>
        <w:rPr>
          <w:rStyle w:val="FootnoteReference"/>
          <w:rFonts w:ascii="Times New Roman" w:hAnsi="Times New Roman" w:cs="Times New Roman"/>
          <w:i/>
          <w:iCs/>
          <w:lang w:eastAsia="ko-KR"/>
        </w:rPr>
        <w:footnoteReference w:id="1"/>
      </w:r>
      <w:r w:rsidRPr="00BA5884">
        <w:rPr>
          <w:rFonts w:ascii="Times New Roman" w:eastAsia="Times New Roman" w:hAnsi="Times New Roman" w:cs="Times New Roman"/>
          <w:i/>
          <w:iCs/>
        </w:rPr>
        <w:t>.</w:t>
      </w:r>
      <w:r w:rsidRPr="00BA5884">
        <w:rPr>
          <w:rFonts w:ascii="Times New Roman" w:eastAsia="Times New Roman" w:hAnsi="Times New Roman" w:cs="Times New Roman"/>
          <w:i/>
          <w:iCs/>
          <w:spacing w:val="4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</w:rPr>
        <w:t>A</w:t>
      </w:r>
      <w:r w:rsidRPr="00BA5884">
        <w:rPr>
          <w:rFonts w:ascii="Times New Roman" w:eastAsia="Times New Roman" w:hAnsi="Times New Roman" w:cs="Times New Roman"/>
          <w:i/>
          <w:iCs/>
          <w:spacing w:val="4"/>
        </w:rPr>
        <w:t>n</w:t>
      </w:r>
      <w:r w:rsidRPr="00BA5884">
        <w:rPr>
          <w:rFonts w:ascii="Times New Roman" w:eastAsia="Times New Roman" w:hAnsi="Times New Roman" w:cs="Times New Roman"/>
          <w:i/>
          <w:iCs/>
        </w:rPr>
        <w:t>y ov</w:t>
      </w:r>
      <w:r w:rsidRPr="00BA5884">
        <w:rPr>
          <w:rFonts w:ascii="Times New Roman" w:eastAsia="Times New Roman" w:hAnsi="Times New Roman" w:cs="Times New Roman"/>
          <w:i/>
          <w:iCs/>
          <w:spacing w:val="1"/>
        </w:rPr>
        <w:t>e</w:t>
      </w:r>
      <w:r w:rsidRPr="00BA5884">
        <w:rPr>
          <w:rFonts w:ascii="Times New Roman" w:eastAsia="Times New Roman" w:hAnsi="Times New Roman" w:cs="Times New Roman"/>
          <w:i/>
          <w:iCs/>
        </w:rPr>
        <w:t>ra</w:t>
      </w:r>
      <w:r w:rsidRPr="00BA5884">
        <w:rPr>
          <w:rFonts w:ascii="Times New Roman" w:eastAsia="Times New Roman" w:hAnsi="Times New Roman" w:cs="Times New Roman"/>
          <w:i/>
          <w:iCs/>
          <w:spacing w:val="-2"/>
        </w:rPr>
        <w:t>g</w:t>
      </w:r>
      <w:r w:rsidRPr="00BA5884">
        <w:rPr>
          <w:rFonts w:ascii="Times New Roman" w:eastAsia="Times New Roman" w:hAnsi="Times New Roman" w:cs="Times New Roman"/>
          <w:i/>
          <w:iCs/>
        </w:rPr>
        <w:t>e</w:t>
      </w:r>
      <w:r w:rsidRPr="00BA5884">
        <w:rPr>
          <w:rFonts w:ascii="Times New Roman" w:eastAsia="Times New Roman" w:hAnsi="Times New Roman" w:cs="Times New Roman"/>
          <w:i/>
          <w:iCs/>
          <w:spacing w:val="9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</w:rPr>
        <w:t>or und</w:t>
      </w:r>
      <w:r w:rsidRPr="00BA5884">
        <w:rPr>
          <w:rFonts w:ascii="Times New Roman" w:eastAsia="Times New Roman" w:hAnsi="Times New Roman" w:cs="Times New Roman"/>
          <w:i/>
          <w:iCs/>
          <w:spacing w:val="-1"/>
        </w:rPr>
        <w:t>e</w:t>
      </w:r>
      <w:r w:rsidRPr="00BA5884">
        <w:rPr>
          <w:rFonts w:ascii="Times New Roman" w:eastAsia="Times New Roman" w:hAnsi="Times New Roman" w:cs="Times New Roman"/>
          <w:i/>
          <w:iCs/>
        </w:rPr>
        <w:t>ra</w:t>
      </w:r>
      <w:r w:rsidRPr="00BA5884">
        <w:rPr>
          <w:rFonts w:ascii="Times New Roman" w:eastAsia="Times New Roman" w:hAnsi="Times New Roman" w:cs="Times New Roman"/>
          <w:i/>
          <w:iCs/>
          <w:spacing w:val="-2"/>
        </w:rPr>
        <w:t>g</w:t>
      </w:r>
      <w:r w:rsidRPr="00BA5884">
        <w:rPr>
          <w:rFonts w:ascii="Times New Roman" w:eastAsia="Times New Roman" w:hAnsi="Times New Roman" w:cs="Times New Roman"/>
          <w:i/>
          <w:iCs/>
        </w:rPr>
        <w:t>e</w:t>
      </w:r>
      <w:r w:rsidRPr="00BA5884">
        <w:rPr>
          <w:rFonts w:ascii="Times New Roman" w:eastAsia="Times New Roman" w:hAnsi="Times New Roman" w:cs="Times New Roman"/>
          <w:i/>
          <w:iCs/>
          <w:spacing w:val="7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</w:rPr>
        <w:t>of</w:t>
      </w:r>
      <w:r w:rsidRPr="00BA5884">
        <w:rPr>
          <w:rFonts w:ascii="Times New Roman" w:eastAsia="Times New Roman" w:hAnsi="Times New Roman" w:cs="Times New Roman"/>
          <w:i/>
          <w:iCs/>
          <w:spacing w:val="4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</w:rPr>
        <w:t>the</w:t>
      </w:r>
      <w:r w:rsidRPr="00BA5884">
        <w:rPr>
          <w:rFonts w:ascii="Times New Roman" w:eastAsia="Times New Roman" w:hAnsi="Times New Roman" w:cs="Times New Roman"/>
          <w:i/>
          <w:iCs/>
          <w:spacing w:val="7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  <w:spacing w:val="-1"/>
        </w:rPr>
        <w:t>ca</w:t>
      </w:r>
      <w:r w:rsidRPr="00BA5884">
        <w:rPr>
          <w:rFonts w:ascii="Times New Roman" w:eastAsia="Times New Roman" w:hAnsi="Times New Roman" w:cs="Times New Roman"/>
          <w:i/>
          <w:iCs/>
          <w:spacing w:val="3"/>
        </w:rPr>
        <w:t>t</w:t>
      </w:r>
      <w:r w:rsidRPr="00BA5884">
        <w:rPr>
          <w:rFonts w:ascii="Times New Roman" w:eastAsia="Times New Roman" w:hAnsi="Times New Roman" w:cs="Times New Roman"/>
          <w:i/>
          <w:iCs/>
          <w:spacing w:val="-1"/>
        </w:rPr>
        <w:t>c</w:t>
      </w:r>
      <w:r w:rsidRPr="00BA5884">
        <w:rPr>
          <w:rFonts w:ascii="Times New Roman" w:eastAsia="Times New Roman" w:hAnsi="Times New Roman" w:cs="Times New Roman"/>
          <w:i/>
          <w:iCs/>
        </w:rPr>
        <w:t>h</w:t>
      </w:r>
      <w:r w:rsidRPr="00BA5884">
        <w:rPr>
          <w:rFonts w:ascii="Times New Roman" w:eastAsia="Times New Roman" w:hAnsi="Times New Roman" w:cs="Times New Roman"/>
          <w:i/>
          <w:iCs/>
          <w:spacing w:val="5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</w:rPr>
        <w:t>l</w:t>
      </w:r>
      <w:r w:rsidRPr="00BA5884">
        <w:rPr>
          <w:rFonts w:ascii="Times New Roman" w:eastAsia="Times New Roman" w:hAnsi="Times New Roman" w:cs="Times New Roman"/>
          <w:i/>
          <w:iCs/>
          <w:spacing w:val="1"/>
        </w:rPr>
        <w:t>i</w:t>
      </w:r>
      <w:r w:rsidRPr="00BA5884">
        <w:rPr>
          <w:rFonts w:ascii="Times New Roman" w:eastAsia="Times New Roman" w:hAnsi="Times New Roman" w:cs="Times New Roman"/>
          <w:i/>
          <w:iCs/>
        </w:rPr>
        <w:t>m</w:t>
      </w:r>
      <w:r w:rsidRPr="00BA5884">
        <w:rPr>
          <w:rFonts w:ascii="Times New Roman" w:eastAsia="Times New Roman" w:hAnsi="Times New Roman" w:cs="Times New Roman"/>
          <w:i/>
          <w:iCs/>
          <w:spacing w:val="1"/>
        </w:rPr>
        <w:t>i</w:t>
      </w:r>
      <w:r w:rsidRPr="00BA5884">
        <w:rPr>
          <w:rFonts w:ascii="Times New Roman" w:eastAsia="Times New Roman" w:hAnsi="Times New Roman" w:cs="Times New Roman"/>
          <w:i/>
          <w:iCs/>
        </w:rPr>
        <w:t>t</w:t>
      </w:r>
      <w:r w:rsidRPr="00BA5884">
        <w:rPr>
          <w:rFonts w:ascii="Times New Roman" w:eastAsia="Times New Roman" w:hAnsi="Times New Roman" w:cs="Times New Roman"/>
          <w:i/>
          <w:iCs/>
          <w:spacing w:val="5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</w:rPr>
        <w:t>sh</w:t>
      </w:r>
      <w:r w:rsidRPr="00BA5884">
        <w:rPr>
          <w:rFonts w:ascii="Times New Roman" w:eastAsia="Times New Roman" w:hAnsi="Times New Roman" w:cs="Times New Roman"/>
          <w:i/>
          <w:iCs/>
          <w:spacing w:val="-1"/>
        </w:rPr>
        <w:t>a</w:t>
      </w:r>
      <w:r w:rsidRPr="00BA5884">
        <w:rPr>
          <w:rFonts w:ascii="Times New Roman" w:eastAsia="Times New Roman" w:hAnsi="Times New Roman" w:cs="Times New Roman"/>
          <w:i/>
          <w:iCs/>
        </w:rPr>
        <w:t>ll</w:t>
      </w:r>
      <w:r w:rsidRPr="00BA5884">
        <w:rPr>
          <w:rFonts w:ascii="Times New Roman" w:eastAsia="Times New Roman" w:hAnsi="Times New Roman" w:cs="Times New Roman"/>
          <w:i/>
          <w:iCs/>
          <w:spacing w:val="6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</w:rPr>
        <w:t>be</w:t>
      </w:r>
      <w:r w:rsidRPr="00BA5884">
        <w:rPr>
          <w:rFonts w:ascii="Times New Roman" w:eastAsia="Times New Roman" w:hAnsi="Times New Roman" w:cs="Times New Roman"/>
          <w:i/>
          <w:iCs/>
          <w:spacing w:val="4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</w:rPr>
        <w:t>d</w:t>
      </w:r>
      <w:r w:rsidRPr="00BA5884">
        <w:rPr>
          <w:rFonts w:ascii="Times New Roman" w:eastAsia="Times New Roman" w:hAnsi="Times New Roman" w:cs="Times New Roman"/>
          <w:i/>
          <w:iCs/>
          <w:spacing w:val="-1"/>
        </w:rPr>
        <w:t>e</w:t>
      </w:r>
      <w:r w:rsidRPr="00BA5884">
        <w:rPr>
          <w:rFonts w:ascii="Times New Roman" w:eastAsia="Times New Roman" w:hAnsi="Times New Roman" w:cs="Times New Roman"/>
          <w:i/>
          <w:iCs/>
        </w:rPr>
        <w:t>du</w:t>
      </w:r>
      <w:r w:rsidRPr="00BA5884">
        <w:rPr>
          <w:rFonts w:ascii="Times New Roman" w:eastAsia="Times New Roman" w:hAnsi="Times New Roman" w:cs="Times New Roman"/>
          <w:i/>
          <w:iCs/>
          <w:spacing w:val="-1"/>
        </w:rPr>
        <w:t>c</w:t>
      </w:r>
      <w:r w:rsidRPr="00BA5884">
        <w:rPr>
          <w:rFonts w:ascii="Times New Roman" w:eastAsia="Times New Roman" w:hAnsi="Times New Roman" w:cs="Times New Roman"/>
          <w:i/>
          <w:iCs/>
        </w:rPr>
        <w:t>ted</w:t>
      </w:r>
      <w:r w:rsidRPr="00BA5884">
        <w:rPr>
          <w:rFonts w:ascii="Times New Roman" w:eastAsia="Times New Roman" w:hAnsi="Times New Roman" w:cs="Times New Roman"/>
          <w:i/>
          <w:iCs/>
          <w:spacing w:val="7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</w:rPr>
        <w:t>f</w:t>
      </w:r>
      <w:r w:rsidRPr="00BA5884">
        <w:rPr>
          <w:rFonts w:ascii="Times New Roman" w:eastAsia="Times New Roman" w:hAnsi="Times New Roman" w:cs="Times New Roman"/>
          <w:i/>
          <w:iCs/>
          <w:spacing w:val="-1"/>
        </w:rPr>
        <w:t>r</w:t>
      </w:r>
      <w:r w:rsidRPr="00BA5884">
        <w:rPr>
          <w:rFonts w:ascii="Times New Roman" w:eastAsia="Times New Roman" w:hAnsi="Times New Roman" w:cs="Times New Roman"/>
          <w:i/>
          <w:iCs/>
          <w:spacing w:val="2"/>
        </w:rPr>
        <w:t>o</w:t>
      </w:r>
      <w:r w:rsidRPr="00BA5884">
        <w:rPr>
          <w:rFonts w:ascii="Times New Roman" w:eastAsia="Times New Roman" w:hAnsi="Times New Roman" w:cs="Times New Roman"/>
          <w:i/>
          <w:iCs/>
        </w:rPr>
        <w:t>m</w:t>
      </w:r>
      <w:r w:rsidRPr="00BA5884">
        <w:rPr>
          <w:rFonts w:ascii="Times New Roman" w:eastAsia="Times New Roman" w:hAnsi="Times New Roman" w:cs="Times New Roman"/>
          <w:i/>
          <w:iCs/>
          <w:spacing w:val="10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</w:rPr>
        <w:t>or</w:t>
      </w:r>
      <w:r w:rsidRPr="00BA5884">
        <w:rPr>
          <w:rFonts w:ascii="Times New Roman" w:eastAsia="Times New Roman" w:hAnsi="Times New Roman" w:cs="Times New Roman"/>
          <w:i/>
          <w:iCs/>
          <w:spacing w:val="4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</w:rPr>
        <w:t>m</w:t>
      </w:r>
      <w:r w:rsidRPr="00BA5884">
        <w:rPr>
          <w:rFonts w:ascii="Times New Roman" w:eastAsia="Times New Roman" w:hAnsi="Times New Roman" w:cs="Times New Roman"/>
          <w:i/>
          <w:iCs/>
          <w:spacing w:val="4"/>
        </w:rPr>
        <w:t>a</w:t>
      </w:r>
      <w:r w:rsidRPr="00BA5884">
        <w:rPr>
          <w:rFonts w:ascii="Times New Roman" w:eastAsia="Times New Roman" w:hAnsi="Times New Roman" w:cs="Times New Roman"/>
          <w:i/>
          <w:iCs/>
        </w:rPr>
        <w:t>y be</w:t>
      </w:r>
      <w:r w:rsidRPr="00BA5884">
        <w:rPr>
          <w:rFonts w:ascii="Times New Roman" w:eastAsia="Times New Roman" w:hAnsi="Times New Roman" w:cs="Times New Roman"/>
          <w:i/>
          <w:iCs/>
          <w:spacing w:val="6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  <w:spacing w:val="-1"/>
        </w:rPr>
        <w:t>a</w:t>
      </w:r>
      <w:r w:rsidRPr="00BA5884">
        <w:rPr>
          <w:rFonts w:ascii="Times New Roman" w:eastAsia="Times New Roman" w:hAnsi="Times New Roman" w:cs="Times New Roman"/>
          <w:i/>
          <w:iCs/>
        </w:rPr>
        <w:t>dd</w:t>
      </w:r>
      <w:r w:rsidRPr="00BA5884">
        <w:rPr>
          <w:rFonts w:ascii="Times New Roman" w:eastAsia="Times New Roman" w:hAnsi="Times New Roman" w:cs="Times New Roman"/>
          <w:i/>
          <w:iCs/>
          <w:spacing w:val="-1"/>
        </w:rPr>
        <w:t>e</w:t>
      </w:r>
      <w:r w:rsidRPr="00BA5884">
        <w:rPr>
          <w:rFonts w:ascii="Times New Roman" w:eastAsia="Times New Roman" w:hAnsi="Times New Roman" w:cs="Times New Roman"/>
          <w:i/>
          <w:iCs/>
        </w:rPr>
        <w:t>d</w:t>
      </w:r>
      <w:r w:rsidRPr="00BA5884">
        <w:rPr>
          <w:rFonts w:ascii="Times New Roman" w:eastAsia="Times New Roman" w:hAnsi="Times New Roman" w:cs="Times New Roman"/>
          <w:i/>
          <w:iCs/>
          <w:spacing w:val="7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</w:rPr>
        <w:t>to</w:t>
      </w:r>
      <w:r w:rsidRPr="00BA5884">
        <w:rPr>
          <w:rFonts w:ascii="Times New Roman" w:eastAsia="Times New Roman" w:hAnsi="Times New Roman" w:cs="Times New Roman"/>
          <w:i/>
          <w:iCs/>
          <w:spacing w:val="7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</w:rPr>
        <w:t>the</w:t>
      </w:r>
      <w:r w:rsidRPr="00BA5884">
        <w:rPr>
          <w:rFonts w:ascii="Times New Roman" w:eastAsia="Times New Roman" w:hAnsi="Times New Roman" w:cs="Times New Roman"/>
          <w:i/>
          <w:iCs/>
          <w:spacing w:val="4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  <w:spacing w:val="-1"/>
        </w:rPr>
        <w:t>ca</w:t>
      </w:r>
      <w:r w:rsidRPr="00BA5884">
        <w:rPr>
          <w:rFonts w:ascii="Times New Roman" w:eastAsia="Times New Roman" w:hAnsi="Times New Roman" w:cs="Times New Roman"/>
          <w:i/>
          <w:iCs/>
          <w:spacing w:val="3"/>
        </w:rPr>
        <w:t>t</w:t>
      </w:r>
      <w:r w:rsidRPr="00BA5884">
        <w:rPr>
          <w:rFonts w:ascii="Times New Roman" w:eastAsia="Times New Roman" w:hAnsi="Times New Roman" w:cs="Times New Roman"/>
          <w:i/>
          <w:iCs/>
          <w:spacing w:val="-1"/>
        </w:rPr>
        <w:t>c</w:t>
      </w:r>
      <w:r w:rsidRPr="00BA5884">
        <w:rPr>
          <w:rFonts w:ascii="Times New Roman" w:eastAsia="Times New Roman" w:hAnsi="Times New Roman" w:cs="Times New Roman"/>
          <w:i/>
          <w:iCs/>
        </w:rPr>
        <w:t>h</w:t>
      </w:r>
      <w:r w:rsidRPr="00BA5884">
        <w:rPr>
          <w:rFonts w:ascii="Times New Roman" w:eastAsia="Times New Roman" w:hAnsi="Times New Roman" w:cs="Times New Roman"/>
          <w:i/>
          <w:iCs/>
          <w:spacing w:val="5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</w:rPr>
        <w:t>l</w:t>
      </w:r>
      <w:r w:rsidRPr="00BA5884">
        <w:rPr>
          <w:rFonts w:ascii="Times New Roman" w:eastAsia="Times New Roman" w:hAnsi="Times New Roman" w:cs="Times New Roman"/>
          <w:i/>
          <w:iCs/>
          <w:spacing w:val="1"/>
        </w:rPr>
        <w:t>i</w:t>
      </w:r>
      <w:r w:rsidRPr="00BA5884">
        <w:rPr>
          <w:rFonts w:ascii="Times New Roman" w:eastAsia="Times New Roman" w:hAnsi="Times New Roman" w:cs="Times New Roman"/>
          <w:i/>
          <w:iCs/>
        </w:rPr>
        <w:t>m</w:t>
      </w:r>
      <w:r w:rsidRPr="00BA5884">
        <w:rPr>
          <w:rFonts w:ascii="Times New Roman" w:eastAsia="Times New Roman" w:hAnsi="Times New Roman" w:cs="Times New Roman"/>
          <w:i/>
          <w:iCs/>
          <w:spacing w:val="1"/>
        </w:rPr>
        <w:t>i</w:t>
      </w:r>
      <w:r w:rsidRPr="00BA5884">
        <w:rPr>
          <w:rFonts w:ascii="Times New Roman" w:eastAsia="Times New Roman" w:hAnsi="Times New Roman" w:cs="Times New Roman"/>
          <w:i/>
          <w:iCs/>
        </w:rPr>
        <w:t>t</w:t>
      </w:r>
      <w:r w:rsidRPr="00BA5884">
        <w:rPr>
          <w:rFonts w:ascii="Times New Roman" w:eastAsia="Times New Roman" w:hAnsi="Times New Roman" w:cs="Times New Roman"/>
          <w:i/>
          <w:iCs/>
          <w:spacing w:val="5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</w:rPr>
        <w:t>for</w:t>
      </w:r>
      <w:r w:rsidRPr="00BA5884">
        <w:rPr>
          <w:rFonts w:ascii="Times New Roman" w:eastAsia="Times New Roman" w:hAnsi="Times New Roman" w:cs="Times New Roman"/>
          <w:i/>
          <w:iCs/>
          <w:spacing w:val="4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</w:rPr>
        <w:t>t</w:t>
      </w:r>
      <w:r w:rsidRPr="00BA5884">
        <w:rPr>
          <w:rFonts w:ascii="Times New Roman" w:eastAsia="Times New Roman" w:hAnsi="Times New Roman" w:cs="Times New Roman"/>
          <w:i/>
          <w:iCs/>
          <w:spacing w:val="3"/>
        </w:rPr>
        <w:t>h</w:t>
      </w:r>
      <w:r w:rsidRPr="00BA5884">
        <w:rPr>
          <w:rFonts w:ascii="Times New Roman" w:eastAsia="Times New Roman" w:hAnsi="Times New Roman" w:cs="Times New Roman"/>
          <w:i/>
          <w:iCs/>
        </w:rPr>
        <w:t>e following</w:t>
      </w:r>
      <w:r w:rsidRPr="00BA5884">
        <w:rPr>
          <w:rFonts w:ascii="Times New Roman" w:eastAsia="Times New Roman" w:hAnsi="Times New Roman" w:cs="Times New Roman"/>
          <w:i/>
          <w:iCs/>
          <w:spacing w:val="17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  <w:spacing w:val="-10"/>
        </w:rPr>
        <w:t>y</w:t>
      </w:r>
      <w:r w:rsidRPr="00BA5884">
        <w:rPr>
          <w:rFonts w:ascii="Times New Roman" w:eastAsia="Times New Roman" w:hAnsi="Times New Roman" w:cs="Times New Roman"/>
          <w:i/>
          <w:iCs/>
          <w:spacing w:val="-3"/>
        </w:rPr>
        <w:t>e</w:t>
      </w:r>
      <w:r w:rsidRPr="00BA5884">
        <w:rPr>
          <w:rFonts w:ascii="Times New Roman" w:eastAsia="Times New Roman" w:hAnsi="Times New Roman" w:cs="Times New Roman"/>
          <w:i/>
          <w:iCs/>
          <w:spacing w:val="-6"/>
        </w:rPr>
        <w:t>ar</w:t>
      </w:r>
      <w:r w:rsidRPr="00BA5884">
        <w:rPr>
          <w:rFonts w:ascii="Times New Roman" w:eastAsia="Times New Roman" w:hAnsi="Times New Roman" w:cs="Times New Roman"/>
          <w:i/>
          <w:iCs/>
        </w:rPr>
        <w:t>.</w:t>
      </w:r>
      <w:r w:rsidRPr="00BA5884">
        <w:rPr>
          <w:rFonts w:ascii="Times New Roman" w:eastAsia="Times New Roman" w:hAnsi="Times New Roman" w:cs="Times New Roman"/>
          <w:i/>
          <w:iCs/>
          <w:spacing w:val="5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  <w:spacing w:val="-5"/>
        </w:rPr>
        <w:t>Th</w:t>
      </w:r>
      <w:r w:rsidRPr="00BA5884">
        <w:rPr>
          <w:rFonts w:ascii="Times New Roman" w:eastAsia="Times New Roman" w:hAnsi="Times New Roman" w:cs="Times New Roman"/>
          <w:i/>
          <w:iCs/>
        </w:rPr>
        <w:t>e</w:t>
      </w:r>
      <w:r w:rsidRPr="00BA5884">
        <w:rPr>
          <w:rFonts w:ascii="Times New Roman" w:eastAsia="Times New Roman" w:hAnsi="Times New Roman" w:cs="Times New Roman"/>
          <w:i/>
          <w:iCs/>
          <w:spacing w:val="4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  <w:spacing w:val="-4"/>
        </w:rPr>
        <w:t>m</w:t>
      </w:r>
      <w:r w:rsidRPr="00BA5884">
        <w:rPr>
          <w:rFonts w:ascii="Times New Roman" w:eastAsia="Times New Roman" w:hAnsi="Times New Roman" w:cs="Times New Roman"/>
          <w:i/>
          <w:iCs/>
          <w:spacing w:val="-6"/>
        </w:rPr>
        <w:t>a</w:t>
      </w:r>
      <w:r w:rsidRPr="00BA5884">
        <w:rPr>
          <w:rFonts w:ascii="Times New Roman" w:eastAsia="Times New Roman" w:hAnsi="Times New Roman" w:cs="Times New Roman"/>
          <w:i/>
          <w:iCs/>
          <w:spacing w:val="-2"/>
        </w:rPr>
        <w:t>x</w:t>
      </w:r>
      <w:r w:rsidRPr="00BA5884">
        <w:rPr>
          <w:rFonts w:ascii="Times New Roman" w:eastAsia="Times New Roman" w:hAnsi="Times New Roman" w:cs="Times New Roman"/>
          <w:i/>
          <w:iCs/>
          <w:spacing w:val="-7"/>
        </w:rPr>
        <w:t>i</w:t>
      </w:r>
      <w:r w:rsidRPr="00BA5884">
        <w:rPr>
          <w:rFonts w:ascii="Times New Roman" w:eastAsia="Times New Roman" w:hAnsi="Times New Roman" w:cs="Times New Roman"/>
          <w:i/>
          <w:iCs/>
          <w:spacing w:val="-4"/>
        </w:rPr>
        <w:t>m</w:t>
      </w:r>
      <w:r w:rsidRPr="00BA5884">
        <w:rPr>
          <w:rFonts w:ascii="Times New Roman" w:eastAsia="Times New Roman" w:hAnsi="Times New Roman" w:cs="Times New Roman"/>
          <w:i/>
          <w:iCs/>
          <w:spacing w:val="-5"/>
        </w:rPr>
        <w:t>u</w:t>
      </w:r>
      <w:r w:rsidRPr="00BA5884">
        <w:rPr>
          <w:rFonts w:ascii="Times New Roman" w:eastAsia="Times New Roman" w:hAnsi="Times New Roman" w:cs="Times New Roman"/>
          <w:i/>
          <w:iCs/>
        </w:rPr>
        <w:t>m</w:t>
      </w:r>
      <w:r w:rsidRPr="00BA5884">
        <w:rPr>
          <w:rFonts w:ascii="Times New Roman" w:eastAsia="Times New Roman" w:hAnsi="Times New Roman" w:cs="Times New Roman"/>
          <w:i/>
          <w:iCs/>
          <w:spacing w:val="5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  <w:spacing w:val="-5"/>
        </w:rPr>
        <w:t>und</w:t>
      </w:r>
      <w:r w:rsidRPr="00BA5884">
        <w:rPr>
          <w:rFonts w:ascii="Times New Roman" w:eastAsia="Times New Roman" w:hAnsi="Times New Roman" w:cs="Times New Roman"/>
          <w:i/>
          <w:iCs/>
          <w:spacing w:val="-6"/>
        </w:rPr>
        <w:t>era</w:t>
      </w:r>
      <w:r w:rsidRPr="00BA5884">
        <w:rPr>
          <w:rFonts w:ascii="Times New Roman" w:eastAsia="Times New Roman" w:hAnsi="Times New Roman" w:cs="Times New Roman"/>
          <w:i/>
          <w:iCs/>
          <w:spacing w:val="-7"/>
        </w:rPr>
        <w:t>g</w:t>
      </w:r>
      <w:r w:rsidRPr="00BA5884">
        <w:rPr>
          <w:rFonts w:ascii="Times New Roman" w:eastAsia="Times New Roman" w:hAnsi="Times New Roman" w:cs="Times New Roman"/>
          <w:i/>
          <w:iCs/>
        </w:rPr>
        <w:t>e</w:t>
      </w:r>
      <w:r w:rsidRPr="00BA5884">
        <w:rPr>
          <w:rFonts w:ascii="Times New Roman" w:eastAsia="Times New Roman" w:hAnsi="Times New Roman" w:cs="Times New Roman"/>
          <w:i/>
          <w:iCs/>
          <w:spacing w:val="4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  <w:spacing w:val="-4"/>
        </w:rPr>
        <w:t>t</w:t>
      </w:r>
      <w:r w:rsidRPr="00BA5884">
        <w:rPr>
          <w:rFonts w:ascii="Times New Roman" w:eastAsia="Times New Roman" w:hAnsi="Times New Roman" w:cs="Times New Roman"/>
          <w:i/>
          <w:iCs/>
          <w:spacing w:val="-5"/>
        </w:rPr>
        <w:t>h</w:t>
      </w:r>
      <w:r w:rsidRPr="00BA5884">
        <w:rPr>
          <w:rFonts w:ascii="Times New Roman" w:eastAsia="Times New Roman" w:hAnsi="Times New Roman" w:cs="Times New Roman"/>
          <w:i/>
          <w:iCs/>
          <w:spacing w:val="-6"/>
        </w:rPr>
        <w:t>a</w:t>
      </w:r>
      <w:r w:rsidRPr="00BA5884">
        <w:rPr>
          <w:rFonts w:ascii="Times New Roman" w:eastAsia="Times New Roman" w:hAnsi="Times New Roman" w:cs="Times New Roman"/>
          <w:i/>
          <w:iCs/>
        </w:rPr>
        <w:t>t</w:t>
      </w:r>
      <w:r w:rsidRPr="00BA5884">
        <w:rPr>
          <w:rFonts w:ascii="Times New Roman" w:eastAsia="Times New Roman" w:hAnsi="Times New Roman" w:cs="Times New Roman"/>
          <w:i/>
          <w:iCs/>
          <w:spacing w:val="5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</w:rPr>
        <w:t>a</w:t>
      </w:r>
      <w:r w:rsidRPr="00BA5884">
        <w:rPr>
          <w:rFonts w:ascii="Times New Roman" w:eastAsia="Times New Roman" w:hAnsi="Times New Roman" w:cs="Times New Roman"/>
          <w:i/>
          <w:iCs/>
          <w:spacing w:val="4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  <w:spacing w:val="-4"/>
        </w:rPr>
        <w:t>C</w:t>
      </w:r>
      <w:r w:rsidRPr="00BA5884">
        <w:rPr>
          <w:rFonts w:ascii="Times New Roman" w:eastAsia="Times New Roman" w:hAnsi="Times New Roman" w:cs="Times New Roman"/>
          <w:i/>
          <w:iCs/>
          <w:spacing w:val="-6"/>
        </w:rPr>
        <w:t>C</w:t>
      </w:r>
      <w:r w:rsidRPr="00BA5884">
        <w:rPr>
          <w:rFonts w:ascii="Times New Roman" w:eastAsia="Times New Roman" w:hAnsi="Times New Roman" w:cs="Times New Roman"/>
          <w:i/>
          <w:iCs/>
        </w:rPr>
        <w:t>M</w:t>
      </w:r>
      <w:r w:rsidRPr="00BA5884">
        <w:rPr>
          <w:rFonts w:ascii="Times New Roman" w:eastAsia="Times New Roman" w:hAnsi="Times New Roman" w:cs="Times New Roman"/>
          <w:i/>
          <w:iCs/>
          <w:spacing w:val="5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  <w:spacing w:val="-4"/>
        </w:rPr>
        <w:t>m</w:t>
      </w:r>
      <w:r w:rsidRPr="00BA5884">
        <w:rPr>
          <w:rFonts w:ascii="Times New Roman" w:eastAsia="Times New Roman" w:hAnsi="Times New Roman" w:cs="Times New Roman"/>
          <w:i/>
          <w:iCs/>
          <w:spacing w:val="-3"/>
        </w:rPr>
        <w:t>a</w:t>
      </w:r>
      <w:r w:rsidRPr="00BA5884">
        <w:rPr>
          <w:rFonts w:ascii="Times New Roman" w:eastAsia="Times New Roman" w:hAnsi="Times New Roman" w:cs="Times New Roman"/>
          <w:i/>
          <w:iCs/>
        </w:rPr>
        <w:t xml:space="preserve">y </w:t>
      </w:r>
      <w:r w:rsidRPr="00BA5884">
        <w:rPr>
          <w:rFonts w:ascii="Times New Roman" w:eastAsia="Times New Roman" w:hAnsi="Times New Roman" w:cs="Times New Roman"/>
          <w:i/>
          <w:iCs/>
          <w:spacing w:val="-6"/>
        </w:rPr>
        <w:t>car</w:t>
      </w:r>
      <w:r w:rsidRPr="00BA5884">
        <w:rPr>
          <w:rFonts w:ascii="Times New Roman" w:eastAsia="Times New Roman" w:hAnsi="Times New Roman" w:cs="Times New Roman"/>
          <w:i/>
          <w:iCs/>
        </w:rPr>
        <w:t>ry</w:t>
      </w:r>
      <w:r w:rsidRPr="00BA5884">
        <w:rPr>
          <w:rFonts w:ascii="Times New Roman" w:eastAsia="Times New Roman" w:hAnsi="Times New Roman" w:cs="Times New Roman"/>
          <w:i/>
          <w:iCs/>
          <w:spacing w:val="-1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  <w:spacing w:val="-5"/>
        </w:rPr>
        <w:t>ov</w:t>
      </w:r>
      <w:r w:rsidRPr="00BA5884">
        <w:rPr>
          <w:rFonts w:ascii="Times New Roman" w:eastAsia="Times New Roman" w:hAnsi="Times New Roman" w:cs="Times New Roman"/>
          <w:i/>
          <w:iCs/>
          <w:spacing w:val="-6"/>
        </w:rPr>
        <w:t>e</w:t>
      </w:r>
      <w:r w:rsidRPr="00BA5884">
        <w:rPr>
          <w:rFonts w:ascii="Times New Roman" w:eastAsia="Times New Roman" w:hAnsi="Times New Roman" w:cs="Times New Roman"/>
          <w:i/>
          <w:iCs/>
        </w:rPr>
        <w:t>r</w:t>
      </w:r>
      <w:r w:rsidRPr="00BA5884">
        <w:rPr>
          <w:rFonts w:ascii="Times New Roman" w:eastAsia="Times New Roman" w:hAnsi="Times New Roman" w:cs="Times New Roman"/>
          <w:i/>
          <w:iCs/>
          <w:spacing w:val="4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  <w:spacing w:val="-4"/>
        </w:rPr>
        <w:t>i</w:t>
      </w:r>
      <w:r w:rsidRPr="00BA5884">
        <w:rPr>
          <w:rFonts w:ascii="Times New Roman" w:eastAsia="Times New Roman" w:hAnsi="Times New Roman" w:cs="Times New Roman"/>
          <w:i/>
          <w:iCs/>
        </w:rPr>
        <w:t>n</w:t>
      </w:r>
      <w:r w:rsidRPr="00BA5884">
        <w:rPr>
          <w:rFonts w:ascii="Times New Roman" w:eastAsia="Times New Roman" w:hAnsi="Times New Roman" w:cs="Times New Roman"/>
          <w:i/>
          <w:iCs/>
          <w:spacing w:val="5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  <w:spacing w:val="-6"/>
        </w:rPr>
        <w:t>a</w:t>
      </w:r>
      <w:r w:rsidRPr="00BA5884">
        <w:rPr>
          <w:rFonts w:ascii="Times New Roman" w:eastAsia="Times New Roman" w:hAnsi="Times New Roman" w:cs="Times New Roman"/>
          <w:i/>
          <w:iCs/>
        </w:rPr>
        <w:t>ny</w:t>
      </w:r>
      <w:r w:rsidRPr="00BA5884">
        <w:rPr>
          <w:rFonts w:ascii="Times New Roman" w:eastAsia="Times New Roman" w:hAnsi="Times New Roman" w:cs="Times New Roman"/>
          <w:i/>
          <w:iCs/>
          <w:spacing w:val="2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  <w:spacing w:val="-7"/>
        </w:rPr>
        <w:t>g</w:t>
      </w:r>
      <w:r w:rsidRPr="00BA5884">
        <w:rPr>
          <w:rFonts w:ascii="Times New Roman" w:eastAsia="Times New Roman" w:hAnsi="Times New Roman" w:cs="Times New Roman"/>
          <w:i/>
          <w:iCs/>
          <w:spacing w:val="-4"/>
        </w:rPr>
        <w:t>i</w:t>
      </w:r>
      <w:r w:rsidRPr="00BA5884">
        <w:rPr>
          <w:rFonts w:ascii="Times New Roman" w:eastAsia="Times New Roman" w:hAnsi="Times New Roman" w:cs="Times New Roman"/>
          <w:i/>
          <w:iCs/>
          <w:spacing w:val="-5"/>
        </w:rPr>
        <w:t>v</w:t>
      </w:r>
      <w:r w:rsidRPr="00BA5884">
        <w:rPr>
          <w:rFonts w:ascii="Times New Roman" w:eastAsia="Times New Roman" w:hAnsi="Times New Roman" w:cs="Times New Roman"/>
          <w:i/>
          <w:iCs/>
          <w:spacing w:val="-6"/>
        </w:rPr>
        <w:t>e</w:t>
      </w:r>
      <w:r w:rsidRPr="00BA5884">
        <w:rPr>
          <w:rFonts w:ascii="Times New Roman" w:eastAsia="Times New Roman" w:hAnsi="Times New Roman" w:cs="Times New Roman"/>
          <w:i/>
          <w:iCs/>
        </w:rPr>
        <w:t>n</w:t>
      </w:r>
      <w:r w:rsidRPr="00BA5884">
        <w:rPr>
          <w:rFonts w:ascii="Times New Roman" w:eastAsia="Times New Roman" w:hAnsi="Times New Roman" w:cs="Times New Roman"/>
          <w:i/>
          <w:iCs/>
          <w:spacing w:val="7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  <w:spacing w:val="-10"/>
        </w:rPr>
        <w:t>y</w:t>
      </w:r>
      <w:r w:rsidRPr="00BA5884">
        <w:rPr>
          <w:rFonts w:ascii="Times New Roman" w:eastAsia="Times New Roman" w:hAnsi="Times New Roman" w:cs="Times New Roman"/>
          <w:i/>
          <w:iCs/>
          <w:spacing w:val="-3"/>
        </w:rPr>
        <w:t>e</w:t>
      </w:r>
      <w:r w:rsidRPr="00BA5884">
        <w:rPr>
          <w:rFonts w:ascii="Times New Roman" w:eastAsia="Times New Roman" w:hAnsi="Times New Roman" w:cs="Times New Roman"/>
          <w:i/>
          <w:iCs/>
          <w:spacing w:val="-6"/>
        </w:rPr>
        <w:t>a</w:t>
      </w:r>
      <w:r w:rsidRPr="00BA5884">
        <w:rPr>
          <w:rFonts w:ascii="Times New Roman" w:eastAsia="Times New Roman" w:hAnsi="Times New Roman" w:cs="Times New Roman"/>
          <w:i/>
          <w:iCs/>
        </w:rPr>
        <w:t>r</w:t>
      </w:r>
      <w:r w:rsidRPr="00BA5884">
        <w:rPr>
          <w:rFonts w:ascii="Times New Roman" w:eastAsia="Times New Roman" w:hAnsi="Times New Roman" w:cs="Times New Roman"/>
          <w:i/>
          <w:iCs/>
          <w:spacing w:val="4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  <w:spacing w:val="-5"/>
        </w:rPr>
        <w:t>sh</w:t>
      </w:r>
      <w:r w:rsidRPr="00BA5884">
        <w:rPr>
          <w:rFonts w:ascii="Times New Roman" w:eastAsia="Times New Roman" w:hAnsi="Times New Roman" w:cs="Times New Roman"/>
          <w:i/>
          <w:iCs/>
          <w:spacing w:val="-6"/>
        </w:rPr>
        <w:t>a</w:t>
      </w:r>
      <w:r w:rsidRPr="00BA5884">
        <w:rPr>
          <w:rFonts w:ascii="Times New Roman" w:eastAsia="Times New Roman" w:hAnsi="Times New Roman" w:cs="Times New Roman"/>
          <w:i/>
          <w:iCs/>
          <w:spacing w:val="-4"/>
        </w:rPr>
        <w:t>l</w:t>
      </w:r>
      <w:r w:rsidRPr="00BA5884">
        <w:rPr>
          <w:rFonts w:ascii="Times New Roman" w:eastAsia="Times New Roman" w:hAnsi="Times New Roman" w:cs="Times New Roman"/>
          <w:i/>
          <w:iCs/>
        </w:rPr>
        <w:t>l</w:t>
      </w:r>
      <w:r w:rsidRPr="00BA5884">
        <w:rPr>
          <w:rFonts w:ascii="Times New Roman" w:eastAsia="Times New Roman" w:hAnsi="Times New Roman" w:cs="Times New Roman"/>
          <w:i/>
          <w:iCs/>
          <w:spacing w:val="5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  <w:spacing w:val="-5"/>
        </w:rPr>
        <w:t>no</w:t>
      </w:r>
      <w:r w:rsidRPr="00BA5884">
        <w:rPr>
          <w:rFonts w:ascii="Times New Roman" w:eastAsia="Times New Roman" w:hAnsi="Times New Roman" w:cs="Times New Roman"/>
          <w:i/>
          <w:iCs/>
        </w:rPr>
        <w:t xml:space="preserve">t </w:t>
      </w:r>
      <w:r w:rsidRPr="00BA5884">
        <w:rPr>
          <w:rFonts w:ascii="Times New Roman" w:eastAsia="Times New Roman" w:hAnsi="Times New Roman" w:cs="Times New Roman"/>
          <w:i/>
          <w:iCs/>
          <w:spacing w:val="-6"/>
        </w:rPr>
        <w:t>e</w:t>
      </w:r>
      <w:r w:rsidRPr="00BA5884">
        <w:rPr>
          <w:rFonts w:ascii="Times New Roman" w:eastAsia="Times New Roman" w:hAnsi="Times New Roman" w:cs="Times New Roman"/>
          <w:i/>
          <w:iCs/>
          <w:spacing w:val="-2"/>
        </w:rPr>
        <w:t>x</w:t>
      </w:r>
      <w:r w:rsidRPr="00BA5884">
        <w:rPr>
          <w:rFonts w:ascii="Times New Roman" w:eastAsia="Times New Roman" w:hAnsi="Times New Roman" w:cs="Times New Roman"/>
          <w:i/>
          <w:iCs/>
          <w:spacing w:val="-6"/>
        </w:rPr>
        <w:t>cee</w:t>
      </w:r>
      <w:r w:rsidRPr="00BA5884">
        <w:rPr>
          <w:rFonts w:ascii="Times New Roman" w:eastAsia="Times New Roman" w:hAnsi="Times New Roman" w:cs="Times New Roman"/>
          <w:i/>
          <w:iCs/>
        </w:rPr>
        <w:t xml:space="preserve">d </w:t>
      </w:r>
      <w:r w:rsidRPr="00BA5884">
        <w:rPr>
          <w:rFonts w:ascii="Times New Roman" w:eastAsia="Times New Roman" w:hAnsi="Times New Roman" w:cs="Times New Roman"/>
          <w:i/>
          <w:iCs/>
          <w:spacing w:val="-5"/>
        </w:rPr>
        <w:t>5</w:t>
      </w:r>
      <w:r w:rsidRPr="00BA5884">
        <w:rPr>
          <w:rFonts w:ascii="Times New Roman" w:eastAsia="Times New Roman" w:hAnsi="Times New Roman" w:cs="Times New Roman"/>
          <w:i/>
          <w:iCs/>
        </w:rPr>
        <w:t>%</w:t>
      </w:r>
      <w:r w:rsidRPr="00BA5884">
        <w:rPr>
          <w:rFonts w:ascii="Times New Roman" w:eastAsia="Times New Roman" w:hAnsi="Times New Roman" w:cs="Times New Roman"/>
          <w:i/>
          <w:iCs/>
          <w:spacing w:val="-1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  <w:spacing w:val="-5"/>
        </w:rPr>
        <w:t>o</w:t>
      </w:r>
      <w:r w:rsidRPr="00BA5884">
        <w:rPr>
          <w:rFonts w:ascii="Times New Roman" w:eastAsia="Times New Roman" w:hAnsi="Times New Roman" w:cs="Times New Roman"/>
          <w:i/>
          <w:iCs/>
        </w:rPr>
        <w:t>f</w:t>
      </w:r>
      <w:r w:rsidRPr="00BA5884">
        <w:rPr>
          <w:rFonts w:ascii="Times New Roman" w:eastAsia="Times New Roman" w:hAnsi="Times New Roman" w:cs="Times New Roman"/>
          <w:i/>
          <w:iCs/>
          <w:spacing w:val="-1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  <w:spacing w:val="-4"/>
        </w:rPr>
        <w:t>it</w:t>
      </w:r>
      <w:r w:rsidRPr="00BA5884">
        <w:rPr>
          <w:rFonts w:ascii="Times New Roman" w:eastAsia="Times New Roman" w:hAnsi="Times New Roman" w:cs="Times New Roman"/>
          <w:i/>
          <w:iCs/>
        </w:rPr>
        <w:t xml:space="preserve">s </w:t>
      </w:r>
      <w:r w:rsidRPr="00BA5884">
        <w:rPr>
          <w:rFonts w:ascii="Times New Roman" w:eastAsia="Times New Roman" w:hAnsi="Times New Roman" w:cs="Times New Roman"/>
          <w:i/>
          <w:iCs/>
          <w:spacing w:val="-6"/>
        </w:rPr>
        <w:t>a</w:t>
      </w:r>
      <w:r w:rsidRPr="00BA5884">
        <w:rPr>
          <w:rFonts w:ascii="Times New Roman" w:eastAsia="Times New Roman" w:hAnsi="Times New Roman" w:cs="Times New Roman"/>
          <w:i/>
          <w:iCs/>
          <w:spacing w:val="-5"/>
        </w:rPr>
        <w:t>nnu</w:t>
      </w:r>
      <w:r w:rsidRPr="00BA5884">
        <w:rPr>
          <w:rFonts w:ascii="Times New Roman" w:eastAsia="Times New Roman" w:hAnsi="Times New Roman" w:cs="Times New Roman"/>
          <w:i/>
          <w:iCs/>
          <w:spacing w:val="-6"/>
        </w:rPr>
        <w:t>a</w:t>
      </w:r>
      <w:r w:rsidRPr="00BA5884">
        <w:rPr>
          <w:rFonts w:ascii="Times New Roman" w:eastAsia="Times New Roman" w:hAnsi="Times New Roman" w:cs="Times New Roman"/>
          <w:i/>
          <w:iCs/>
        </w:rPr>
        <w:t xml:space="preserve">l </w:t>
      </w:r>
      <w:r w:rsidRPr="00BA5884">
        <w:rPr>
          <w:rFonts w:ascii="Times New Roman" w:eastAsia="Times New Roman" w:hAnsi="Times New Roman" w:cs="Times New Roman"/>
          <w:i/>
          <w:iCs/>
          <w:spacing w:val="-4"/>
        </w:rPr>
        <w:t>i</w:t>
      </w:r>
      <w:r w:rsidRPr="00BA5884">
        <w:rPr>
          <w:rFonts w:ascii="Times New Roman" w:eastAsia="Times New Roman" w:hAnsi="Times New Roman" w:cs="Times New Roman"/>
          <w:i/>
          <w:iCs/>
          <w:spacing w:val="-5"/>
        </w:rPr>
        <w:t>n</w:t>
      </w:r>
      <w:r w:rsidRPr="00BA5884">
        <w:rPr>
          <w:rFonts w:ascii="Times New Roman" w:eastAsia="Times New Roman" w:hAnsi="Times New Roman" w:cs="Times New Roman"/>
          <w:i/>
          <w:iCs/>
          <w:spacing w:val="-4"/>
        </w:rPr>
        <w:t>iti</w:t>
      </w:r>
      <w:r w:rsidRPr="00BA5884">
        <w:rPr>
          <w:rFonts w:ascii="Times New Roman" w:eastAsia="Times New Roman" w:hAnsi="Times New Roman" w:cs="Times New Roman"/>
          <w:i/>
          <w:iCs/>
          <w:spacing w:val="-6"/>
        </w:rPr>
        <w:t>a</w:t>
      </w:r>
      <w:r w:rsidRPr="00BA5884">
        <w:rPr>
          <w:rFonts w:ascii="Times New Roman" w:eastAsia="Times New Roman" w:hAnsi="Times New Roman" w:cs="Times New Roman"/>
          <w:i/>
          <w:iCs/>
        </w:rPr>
        <w:t xml:space="preserve">l </w:t>
      </w:r>
      <w:r w:rsidRPr="00BA5884">
        <w:rPr>
          <w:rFonts w:ascii="Times New Roman" w:eastAsia="Times New Roman" w:hAnsi="Times New Roman" w:cs="Times New Roman"/>
          <w:i/>
          <w:iCs/>
          <w:spacing w:val="-6"/>
        </w:rPr>
        <w:t>ca</w:t>
      </w:r>
      <w:r w:rsidRPr="00BA5884">
        <w:rPr>
          <w:rFonts w:ascii="Times New Roman" w:eastAsia="Times New Roman" w:hAnsi="Times New Roman" w:cs="Times New Roman"/>
          <w:i/>
          <w:iCs/>
          <w:spacing w:val="-4"/>
        </w:rPr>
        <w:t>t</w:t>
      </w:r>
      <w:r w:rsidRPr="00BA5884">
        <w:rPr>
          <w:rFonts w:ascii="Times New Roman" w:eastAsia="Times New Roman" w:hAnsi="Times New Roman" w:cs="Times New Roman"/>
          <w:i/>
          <w:iCs/>
          <w:spacing w:val="-6"/>
        </w:rPr>
        <w:t>c</w:t>
      </w:r>
      <w:r w:rsidRPr="00BA5884">
        <w:rPr>
          <w:rFonts w:ascii="Times New Roman" w:eastAsia="Times New Roman" w:hAnsi="Times New Roman" w:cs="Times New Roman"/>
          <w:i/>
          <w:iCs/>
        </w:rPr>
        <w:t xml:space="preserve">h </w:t>
      </w:r>
      <w:r w:rsidRPr="00BA5884">
        <w:rPr>
          <w:rFonts w:ascii="Times New Roman" w:eastAsia="Times New Roman" w:hAnsi="Times New Roman" w:cs="Times New Roman"/>
          <w:i/>
          <w:iCs/>
          <w:spacing w:val="-4"/>
        </w:rPr>
        <w:t>li</w:t>
      </w:r>
      <w:r w:rsidRPr="00BA5884">
        <w:rPr>
          <w:rFonts w:ascii="Times New Roman" w:eastAsia="Times New Roman" w:hAnsi="Times New Roman" w:cs="Times New Roman"/>
          <w:i/>
          <w:iCs/>
          <w:spacing w:val="-7"/>
        </w:rPr>
        <w:t>m</w:t>
      </w:r>
      <w:r w:rsidRPr="00BA5884">
        <w:rPr>
          <w:rFonts w:ascii="Times New Roman" w:eastAsia="Times New Roman" w:hAnsi="Times New Roman" w:cs="Times New Roman"/>
          <w:i/>
          <w:iCs/>
          <w:spacing w:val="-4"/>
        </w:rPr>
        <w:t>it</w:t>
      </w:r>
      <w:r w:rsidRPr="00BA5884">
        <w:rPr>
          <w:rFonts w:ascii="Times New Roman" w:eastAsia="Times New Roman" w:hAnsi="Times New Roman" w:cs="Times New Roman"/>
          <w:i/>
          <w:iCs/>
        </w:rPr>
        <w:t xml:space="preserve">. </w:t>
      </w:r>
      <w:r w:rsidRPr="00BA5884">
        <w:rPr>
          <w:rFonts w:ascii="Times New Roman" w:eastAsia="Times New Roman" w:hAnsi="Times New Roman" w:cs="Times New Roman"/>
          <w:i/>
          <w:iCs/>
          <w:spacing w:val="7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</w:rPr>
        <w:t>Ho</w:t>
      </w:r>
      <w:r w:rsidRPr="00BA5884">
        <w:rPr>
          <w:rFonts w:ascii="Times New Roman" w:eastAsia="Times New Roman" w:hAnsi="Times New Roman" w:cs="Times New Roman"/>
          <w:i/>
          <w:iCs/>
          <w:spacing w:val="-1"/>
        </w:rPr>
        <w:t>we</w:t>
      </w:r>
      <w:r w:rsidRPr="00BA5884">
        <w:rPr>
          <w:rFonts w:ascii="Times New Roman" w:eastAsia="Times New Roman" w:hAnsi="Times New Roman" w:cs="Times New Roman"/>
          <w:i/>
          <w:iCs/>
        </w:rPr>
        <w:t>v</w:t>
      </w:r>
      <w:r w:rsidRPr="00BA5884">
        <w:rPr>
          <w:rFonts w:ascii="Times New Roman" w:eastAsia="Times New Roman" w:hAnsi="Times New Roman" w:cs="Times New Roman"/>
          <w:i/>
          <w:iCs/>
          <w:spacing w:val="-1"/>
        </w:rPr>
        <w:t>e</w:t>
      </w:r>
      <w:r w:rsidRPr="00BA5884">
        <w:rPr>
          <w:rFonts w:ascii="Times New Roman" w:eastAsia="Times New Roman" w:hAnsi="Times New Roman" w:cs="Times New Roman"/>
          <w:i/>
          <w:iCs/>
        </w:rPr>
        <w:t>r,</w:t>
      </w:r>
      <w:r w:rsidRPr="00BA5884">
        <w:rPr>
          <w:rFonts w:ascii="Times New Roman" w:eastAsia="Times New Roman" w:hAnsi="Times New Roman" w:cs="Times New Roman"/>
          <w:i/>
          <w:iCs/>
          <w:spacing w:val="9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</w:rPr>
        <w:t>in</w:t>
      </w:r>
      <w:r w:rsidRPr="00BA5884">
        <w:rPr>
          <w:rFonts w:ascii="Times New Roman" w:eastAsia="Times New Roman" w:hAnsi="Times New Roman" w:cs="Times New Roman"/>
          <w:i/>
          <w:iCs/>
          <w:spacing w:val="11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</w:rPr>
        <w:t>2018,</w:t>
      </w:r>
      <w:r w:rsidRPr="00BA5884">
        <w:rPr>
          <w:rFonts w:ascii="Times New Roman" w:eastAsia="Times New Roman" w:hAnsi="Times New Roman" w:cs="Times New Roman"/>
          <w:i/>
          <w:iCs/>
          <w:spacing w:val="12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</w:rPr>
        <w:t>2019,</w:t>
      </w:r>
      <w:r w:rsidRPr="00BA5884">
        <w:rPr>
          <w:rFonts w:ascii="Times New Roman" w:eastAsia="Times New Roman" w:hAnsi="Times New Roman" w:cs="Times New Roman"/>
          <w:i/>
          <w:iCs/>
          <w:spacing w:val="12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  <w:spacing w:val="-1"/>
        </w:rPr>
        <w:t>a</w:t>
      </w:r>
      <w:r w:rsidRPr="00BA5884">
        <w:rPr>
          <w:rFonts w:ascii="Times New Roman" w:eastAsia="Times New Roman" w:hAnsi="Times New Roman" w:cs="Times New Roman"/>
          <w:i/>
          <w:iCs/>
        </w:rPr>
        <w:t>nd</w:t>
      </w:r>
      <w:r w:rsidRPr="00BA5884">
        <w:rPr>
          <w:rFonts w:ascii="Times New Roman" w:eastAsia="Times New Roman" w:hAnsi="Times New Roman" w:cs="Times New Roman"/>
          <w:i/>
          <w:iCs/>
          <w:spacing w:val="9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</w:rPr>
        <w:t>2</w:t>
      </w:r>
      <w:r w:rsidRPr="00BA5884">
        <w:rPr>
          <w:rFonts w:ascii="Times New Roman" w:eastAsia="Times New Roman" w:hAnsi="Times New Roman" w:cs="Times New Roman"/>
          <w:i/>
          <w:iCs/>
          <w:spacing w:val="2"/>
        </w:rPr>
        <w:t>0</w:t>
      </w:r>
      <w:r w:rsidRPr="00BA5884">
        <w:rPr>
          <w:rFonts w:ascii="Times New Roman" w:eastAsia="Times New Roman" w:hAnsi="Times New Roman" w:cs="Times New Roman"/>
          <w:i/>
          <w:iCs/>
        </w:rPr>
        <w:t>20</w:t>
      </w:r>
      <w:r w:rsidRPr="00BA5884">
        <w:rPr>
          <w:rFonts w:ascii="Times New Roman" w:eastAsia="Times New Roman" w:hAnsi="Times New Roman" w:cs="Times New Roman"/>
          <w:i/>
          <w:iCs/>
          <w:spacing w:val="9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</w:rPr>
        <w:t>CCMs</w:t>
      </w:r>
      <w:r w:rsidRPr="00BA5884">
        <w:rPr>
          <w:rFonts w:ascii="Times New Roman" w:eastAsia="Times New Roman" w:hAnsi="Times New Roman" w:cs="Times New Roman"/>
          <w:i/>
          <w:iCs/>
          <w:spacing w:val="10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</w:rPr>
        <w:t>m</w:t>
      </w:r>
      <w:r w:rsidRPr="00BA5884">
        <w:rPr>
          <w:rFonts w:ascii="Times New Roman" w:eastAsia="Times New Roman" w:hAnsi="Times New Roman" w:cs="Times New Roman"/>
          <w:i/>
          <w:iCs/>
          <w:spacing w:val="2"/>
        </w:rPr>
        <w:t>a</w:t>
      </w:r>
      <w:r w:rsidRPr="00BA5884">
        <w:rPr>
          <w:rFonts w:ascii="Times New Roman" w:eastAsia="Times New Roman" w:hAnsi="Times New Roman" w:cs="Times New Roman"/>
          <w:i/>
          <w:iCs/>
        </w:rPr>
        <w:t>y</w:t>
      </w:r>
      <w:r w:rsidRPr="00BA5884">
        <w:rPr>
          <w:rFonts w:ascii="Times New Roman" w:eastAsia="Times New Roman" w:hAnsi="Times New Roman" w:cs="Times New Roman"/>
          <w:i/>
          <w:iCs/>
          <w:spacing w:val="7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</w:rPr>
        <w:t>use p</w:t>
      </w:r>
      <w:r w:rsidRPr="00BA5884">
        <w:rPr>
          <w:rFonts w:ascii="Times New Roman" w:eastAsia="Times New Roman" w:hAnsi="Times New Roman" w:cs="Times New Roman"/>
          <w:i/>
          <w:iCs/>
          <w:spacing w:val="-1"/>
        </w:rPr>
        <w:t>a</w:t>
      </w:r>
      <w:r w:rsidRPr="00BA5884">
        <w:rPr>
          <w:rFonts w:ascii="Times New Roman" w:eastAsia="Times New Roman" w:hAnsi="Times New Roman" w:cs="Times New Roman"/>
          <w:i/>
          <w:iCs/>
        </w:rPr>
        <w:t>rt</w:t>
      </w:r>
      <w:r w:rsidRPr="00BA5884">
        <w:rPr>
          <w:rFonts w:ascii="Times New Roman" w:eastAsia="Times New Roman" w:hAnsi="Times New Roman" w:cs="Times New Roman"/>
          <w:i/>
          <w:iCs/>
          <w:spacing w:val="2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</w:rPr>
        <w:t>of</w:t>
      </w:r>
      <w:r w:rsidRPr="00BA5884">
        <w:rPr>
          <w:rFonts w:ascii="Times New Roman" w:eastAsia="Times New Roman" w:hAnsi="Times New Roman" w:cs="Times New Roman"/>
          <w:i/>
          <w:iCs/>
          <w:spacing w:val="1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</w:rPr>
        <w:t>the</w:t>
      </w:r>
      <w:r w:rsidRPr="00BA5884">
        <w:rPr>
          <w:rFonts w:ascii="Times New Roman" w:eastAsia="Times New Roman" w:hAnsi="Times New Roman" w:cs="Times New Roman"/>
          <w:i/>
          <w:iCs/>
          <w:spacing w:val="2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  <w:spacing w:val="-1"/>
        </w:rPr>
        <w:t>ca</w:t>
      </w:r>
      <w:r w:rsidRPr="00BA5884">
        <w:rPr>
          <w:rFonts w:ascii="Times New Roman" w:eastAsia="Times New Roman" w:hAnsi="Times New Roman" w:cs="Times New Roman"/>
          <w:i/>
          <w:iCs/>
        </w:rPr>
        <w:t>tch</w:t>
      </w:r>
      <w:r w:rsidRPr="00BA5884">
        <w:rPr>
          <w:rFonts w:ascii="Times New Roman" w:eastAsia="Times New Roman" w:hAnsi="Times New Roman" w:cs="Times New Roman"/>
          <w:i/>
          <w:iCs/>
          <w:spacing w:val="2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</w:rPr>
        <w:t>l</w:t>
      </w:r>
      <w:r w:rsidRPr="00BA5884">
        <w:rPr>
          <w:rFonts w:ascii="Times New Roman" w:eastAsia="Times New Roman" w:hAnsi="Times New Roman" w:cs="Times New Roman"/>
          <w:i/>
          <w:iCs/>
          <w:spacing w:val="1"/>
        </w:rPr>
        <w:t>i</w:t>
      </w:r>
      <w:r w:rsidRPr="00BA5884">
        <w:rPr>
          <w:rFonts w:ascii="Times New Roman" w:eastAsia="Times New Roman" w:hAnsi="Times New Roman" w:cs="Times New Roman"/>
          <w:i/>
          <w:iCs/>
        </w:rPr>
        <w:t>m</w:t>
      </w:r>
      <w:r w:rsidRPr="00BA5884">
        <w:rPr>
          <w:rFonts w:ascii="Times New Roman" w:eastAsia="Times New Roman" w:hAnsi="Times New Roman" w:cs="Times New Roman"/>
          <w:i/>
          <w:iCs/>
          <w:spacing w:val="1"/>
        </w:rPr>
        <w:t>i</w:t>
      </w:r>
      <w:r w:rsidRPr="00BA5884">
        <w:rPr>
          <w:rFonts w:ascii="Times New Roman" w:eastAsia="Times New Roman" w:hAnsi="Times New Roman" w:cs="Times New Roman"/>
          <w:i/>
          <w:iCs/>
        </w:rPr>
        <w:t>t</w:t>
      </w:r>
      <w:r w:rsidRPr="00BA5884">
        <w:rPr>
          <w:rFonts w:ascii="Times New Roman" w:eastAsia="Times New Roman" w:hAnsi="Times New Roman" w:cs="Times New Roman"/>
          <w:i/>
          <w:iCs/>
          <w:spacing w:val="3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</w:rPr>
        <w:t>for</w:t>
      </w:r>
      <w:r w:rsidRPr="00BA5884">
        <w:rPr>
          <w:rFonts w:ascii="Times New Roman" w:eastAsia="Times New Roman" w:hAnsi="Times New Roman" w:cs="Times New Roman"/>
          <w:i/>
          <w:iCs/>
          <w:spacing w:val="1"/>
        </w:rPr>
        <w:t xml:space="preserve"> P</w:t>
      </w:r>
      <w:r w:rsidRPr="00BA5884">
        <w:rPr>
          <w:rFonts w:ascii="Times New Roman" w:eastAsia="Times New Roman" w:hAnsi="Times New Roman" w:cs="Times New Roman"/>
          <w:i/>
          <w:iCs/>
          <w:spacing w:val="-1"/>
        </w:rPr>
        <w:t>ac</w:t>
      </w:r>
      <w:r w:rsidRPr="00BA5884">
        <w:rPr>
          <w:rFonts w:ascii="Times New Roman" w:eastAsia="Times New Roman" w:hAnsi="Times New Roman" w:cs="Times New Roman"/>
          <w:i/>
          <w:iCs/>
        </w:rPr>
        <w:t>ific</w:t>
      </w:r>
      <w:r w:rsidRPr="00BA5884">
        <w:rPr>
          <w:rFonts w:ascii="Times New Roman" w:eastAsia="Times New Roman" w:hAnsi="Times New Roman" w:cs="Times New Roman"/>
          <w:i/>
          <w:iCs/>
          <w:spacing w:val="1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</w:rPr>
        <w:t>blue</w:t>
      </w:r>
      <w:r w:rsidRPr="00BA5884">
        <w:rPr>
          <w:rFonts w:ascii="Times New Roman" w:eastAsia="Times New Roman" w:hAnsi="Times New Roman" w:cs="Times New Roman"/>
          <w:i/>
          <w:iCs/>
          <w:spacing w:val="-1"/>
        </w:rPr>
        <w:t>f</w:t>
      </w:r>
      <w:r w:rsidRPr="00BA5884">
        <w:rPr>
          <w:rFonts w:ascii="Times New Roman" w:eastAsia="Times New Roman" w:hAnsi="Times New Roman" w:cs="Times New Roman"/>
          <w:i/>
          <w:iCs/>
        </w:rPr>
        <w:t>in</w:t>
      </w:r>
      <w:r w:rsidRPr="00BA5884">
        <w:rPr>
          <w:rFonts w:ascii="Times New Roman" w:eastAsia="Times New Roman" w:hAnsi="Times New Roman" w:cs="Times New Roman"/>
          <w:i/>
          <w:iCs/>
          <w:spacing w:val="3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</w:rPr>
        <w:t>tuna</w:t>
      </w:r>
      <w:r w:rsidRPr="00BA5884">
        <w:rPr>
          <w:rFonts w:ascii="Times New Roman" w:eastAsia="Times New Roman" w:hAnsi="Times New Roman" w:cs="Times New Roman"/>
          <w:i/>
          <w:iCs/>
          <w:spacing w:val="2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</w:rPr>
        <w:t>smaller</w:t>
      </w:r>
      <w:r w:rsidRPr="00BA5884">
        <w:rPr>
          <w:rFonts w:ascii="Times New Roman" w:eastAsia="Times New Roman" w:hAnsi="Times New Roman" w:cs="Times New Roman"/>
          <w:i/>
          <w:iCs/>
          <w:spacing w:val="1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</w:rPr>
        <w:t>than</w:t>
      </w:r>
      <w:r w:rsidRPr="00BA5884">
        <w:rPr>
          <w:rFonts w:ascii="Times New Roman" w:eastAsia="Times New Roman" w:hAnsi="Times New Roman" w:cs="Times New Roman"/>
          <w:i/>
          <w:iCs/>
          <w:spacing w:val="2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</w:rPr>
        <w:t>30</w:t>
      </w:r>
      <w:r w:rsidRPr="00BA5884">
        <w:rPr>
          <w:rFonts w:ascii="Times New Roman" w:eastAsia="Times New Roman" w:hAnsi="Times New Roman" w:cs="Times New Roman"/>
          <w:i/>
          <w:iCs/>
          <w:spacing w:val="2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</w:rPr>
        <w:t>kg st</w:t>
      </w:r>
      <w:r w:rsidRPr="00BA5884">
        <w:rPr>
          <w:rFonts w:ascii="Times New Roman" w:eastAsia="Times New Roman" w:hAnsi="Times New Roman" w:cs="Times New Roman"/>
          <w:i/>
          <w:iCs/>
          <w:spacing w:val="1"/>
        </w:rPr>
        <w:t>i</w:t>
      </w:r>
      <w:r w:rsidRPr="00BA5884">
        <w:rPr>
          <w:rFonts w:ascii="Times New Roman" w:eastAsia="Times New Roman" w:hAnsi="Times New Roman" w:cs="Times New Roman"/>
          <w:i/>
          <w:iCs/>
        </w:rPr>
        <w:t>pulat</w:t>
      </w:r>
      <w:r w:rsidRPr="00BA5884">
        <w:rPr>
          <w:rFonts w:ascii="Times New Roman" w:eastAsia="Times New Roman" w:hAnsi="Times New Roman" w:cs="Times New Roman"/>
          <w:i/>
          <w:iCs/>
          <w:spacing w:val="-1"/>
        </w:rPr>
        <w:t>e</w:t>
      </w:r>
      <w:r w:rsidRPr="00BA5884">
        <w:rPr>
          <w:rFonts w:ascii="Times New Roman" w:eastAsia="Times New Roman" w:hAnsi="Times New Roman" w:cs="Times New Roman"/>
          <w:i/>
          <w:iCs/>
        </w:rPr>
        <w:t>d</w:t>
      </w:r>
      <w:r w:rsidRPr="00BA5884">
        <w:rPr>
          <w:rFonts w:ascii="Times New Roman" w:eastAsia="Times New Roman" w:hAnsi="Times New Roman" w:cs="Times New Roman"/>
          <w:i/>
          <w:iCs/>
          <w:spacing w:val="2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</w:rPr>
        <w:t>in</w:t>
      </w:r>
      <w:r w:rsidRPr="00BA5884">
        <w:rPr>
          <w:rFonts w:ascii="Times New Roman" w:eastAsia="Times New Roman" w:hAnsi="Times New Roman" w:cs="Times New Roman"/>
          <w:i/>
          <w:iCs/>
          <w:spacing w:val="3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</w:rPr>
        <w:t>p</w:t>
      </w:r>
      <w:r w:rsidRPr="00BA5884">
        <w:rPr>
          <w:rFonts w:ascii="Times New Roman" w:eastAsia="Times New Roman" w:hAnsi="Times New Roman" w:cs="Times New Roman"/>
          <w:i/>
          <w:iCs/>
          <w:spacing w:val="-1"/>
        </w:rPr>
        <w:t>a</w:t>
      </w:r>
      <w:r w:rsidRPr="00BA5884">
        <w:rPr>
          <w:rFonts w:ascii="Times New Roman" w:eastAsia="Times New Roman" w:hAnsi="Times New Roman" w:cs="Times New Roman"/>
          <w:i/>
          <w:iCs/>
        </w:rPr>
        <w:t>ra</w:t>
      </w:r>
      <w:r w:rsidRPr="00BA5884">
        <w:rPr>
          <w:rFonts w:ascii="Times New Roman" w:eastAsia="Times New Roman" w:hAnsi="Times New Roman" w:cs="Times New Roman"/>
          <w:i/>
          <w:iCs/>
          <w:spacing w:val="-2"/>
        </w:rPr>
        <w:t>g</w:t>
      </w:r>
      <w:r w:rsidRPr="00BA5884">
        <w:rPr>
          <w:rFonts w:ascii="Times New Roman" w:eastAsia="Times New Roman" w:hAnsi="Times New Roman" w:cs="Times New Roman"/>
          <w:i/>
          <w:iCs/>
        </w:rPr>
        <w:t>r</w:t>
      </w:r>
      <w:r w:rsidRPr="00BA5884">
        <w:rPr>
          <w:rFonts w:ascii="Times New Roman" w:eastAsia="Times New Roman" w:hAnsi="Times New Roman" w:cs="Times New Roman"/>
          <w:i/>
          <w:iCs/>
          <w:spacing w:val="-2"/>
        </w:rPr>
        <w:t>a</w:t>
      </w:r>
      <w:r w:rsidRPr="00BA5884">
        <w:rPr>
          <w:rFonts w:ascii="Times New Roman" w:eastAsia="Times New Roman" w:hAnsi="Times New Roman" w:cs="Times New Roman"/>
          <w:i/>
          <w:iCs/>
        </w:rPr>
        <w:t>ph</w:t>
      </w:r>
      <w:r w:rsidRPr="00BA5884">
        <w:rPr>
          <w:rFonts w:ascii="Times New Roman" w:eastAsia="Times New Roman" w:hAnsi="Times New Roman" w:cs="Times New Roman"/>
          <w:i/>
          <w:iCs/>
          <w:spacing w:val="2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</w:rPr>
        <w:t>2</w:t>
      </w:r>
      <w:r w:rsidRPr="00BA5884">
        <w:rPr>
          <w:rFonts w:ascii="Times New Roman" w:eastAsia="Times New Roman" w:hAnsi="Times New Roman" w:cs="Times New Roman"/>
          <w:i/>
          <w:iCs/>
          <w:spacing w:val="2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</w:rPr>
        <w:t xml:space="preserve">(2) </w:t>
      </w:r>
      <w:r w:rsidRPr="00BA5884">
        <w:rPr>
          <w:rFonts w:ascii="Times New Roman" w:eastAsia="Times New Roman" w:hAnsi="Times New Roman" w:cs="Times New Roman"/>
          <w:i/>
          <w:iCs/>
          <w:spacing w:val="-1"/>
        </w:rPr>
        <w:t>a</w:t>
      </w:r>
      <w:r w:rsidRPr="00BA5884">
        <w:rPr>
          <w:rFonts w:ascii="Times New Roman" w:eastAsia="Times New Roman" w:hAnsi="Times New Roman" w:cs="Times New Roman"/>
          <w:i/>
          <w:iCs/>
        </w:rPr>
        <w:t>bove</w:t>
      </w:r>
      <w:r w:rsidRPr="00BA5884">
        <w:rPr>
          <w:rFonts w:ascii="Times New Roman" w:eastAsia="Times New Roman" w:hAnsi="Times New Roman" w:cs="Times New Roman"/>
          <w:i/>
          <w:iCs/>
          <w:spacing w:val="-3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</w:rPr>
        <w:t>to</w:t>
      </w:r>
      <w:r w:rsidRPr="00BA5884">
        <w:rPr>
          <w:rFonts w:ascii="Times New Roman" w:eastAsia="Times New Roman" w:hAnsi="Times New Roman" w:cs="Times New Roman"/>
          <w:i/>
          <w:iCs/>
          <w:spacing w:val="-2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  <w:spacing w:val="-1"/>
        </w:rPr>
        <w:t>ca</w:t>
      </w:r>
      <w:r w:rsidRPr="00BA5884">
        <w:rPr>
          <w:rFonts w:ascii="Times New Roman" w:eastAsia="Times New Roman" w:hAnsi="Times New Roman" w:cs="Times New Roman"/>
          <w:i/>
          <w:iCs/>
        </w:rPr>
        <w:t>tch</w:t>
      </w:r>
      <w:r w:rsidRPr="00BA5884">
        <w:rPr>
          <w:rFonts w:ascii="Times New Roman" w:eastAsia="Times New Roman" w:hAnsi="Times New Roman" w:cs="Times New Roman"/>
          <w:i/>
          <w:iCs/>
          <w:spacing w:val="-3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  <w:spacing w:val="1"/>
        </w:rPr>
        <w:t>P</w:t>
      </w:r>
      <w:r w:rsidRPr="00BA5884">
        <w:rPr>
          <w:rFonts w:ascii="Times New Roman" w:eastAsia="Times New Roman" w:hAnsi="Times New Roman" w:cs="Times New Roman"/>
          <w:i/>
          <w:iCs/>
          <w:spacing w:val="-1"/>
        </w:rPr>
        <w:t>ac</w:t>
      </w:r>
      <w:r w:rsidRPr="00BA5884">
        <w:rPr>
          <w:rFonts w:ascii="Times New Roman" w:eastAsia="Times New Roman" w:hAnsi="Times New Roman" w:cs="Times New Roman"/>
          <w:i/>
          <w:iCs/>
        </w:rPr>
        <w:t>ific</w:t>
      </w:r>
      <w:r w:rsidRPr="00BA5884">
        <w:rPr>
          <w:rFonts w:ascii="Times New Roman" w:eastAsia="Times New Roman" w:hAnsi="Times New Roman" w:cs="Times New Roman"/>
          <w:i/>
          <w:iCs/>
          <w:spacing w:val="-3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</w:rPr>
        <w:t>blue</w:t>
      </w:r>
      <w:r w:rsidRPr="00BA5884">
        <w:rPr>
          <w:rFonts w:ascii="Times New Roman" w:eastAsia="Times New Roman" w:hAnsi="Times New Roman" w:cs="Times New Roman"/>
          <w:i/>
          <w:iCs/>
          <w:spacing w:val="-1"/>
        </w:rPr>
        <w:t>f</w:t>
      </w:r>
      <w:r w:rsidRPr="00BA5884">
        <w:rPr>
          <w:rFonts w:ascii="Times New Roman" w:eastAsia="Times New Roman" w:hAnsi="Times New Roman" w:cs="Times New Roman"/>
          <w:i/>
          <w:iCs/>
        </w:rPr>
        <w:t>in</w:t>
      </w:r>
      <w:r w:rsidRPr="00BA5884">
        <w:rPr>
          <w:rFonts w:ascii="Times New Roman" w:eastAsia="Times New Roman" w:hAnsi="Times New Roman" w:cs="Times New Roman"/>
          <w:i/>
          <w:iCs/>
          <w:spacing w:val="-2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</w:rPr>
        <w:t>tuna</w:t>
      </w:r>
      <w:r w:rsidRPr="00BA5884">
        <w:rPr>
          <w:rFonts w:ascii="Times New Roman" w:eastAsia="Times New Roman" w:hAnsi="Times New Roman" w:cs="Times New Roman"/>
          <w:i/>
          <w:iCs/>
          <w:spacing w:val="-3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</w:rPr>
        <w:t>30</w:t>
      </w:r>
      <w:r w:rsidRPr="00BA5884">
        <w:rPr>
          <w:rFonts w:ascii="Times New Roman" w:eastAsia="Times New Roman" w:hAnsi="Times New Roman" w:cs="Times New Roman"/>
          <w:i/>
          <w:iCs/>
          <w:spacing w:val="-2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</w:rPr>
        <w:t>kg</w:t>
      </w:r>
      <w:r w:rsidRPr="00BA5884">
        <w:rPr>
          <w:rFonts w:ascii="Times New Roman" w:eastAsia="Times New Roman" w:hAnsi="Times New Roman" w:cs="Times New Roman"/>
          <w:i/>
          <w:iCs/>
          <w:spacing w:val="-5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</w:rPr>
        <w:t>or</w:t>
      </w:r>
      <w:r w:rsidRPr="00BA5884">
        <w:rPr>
          <w:rFonts w:ascii="Times New Roman" w:eastAsia="Times New Roman" w:hAnsi="Times New Roman" w:cs="Times New Roman"/>
          <w:i/>
          <w:iCs/>
          <w:spacing w:val="-3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</w:rPr>
        <w:t>la</w:t>
      </w:r>
      <w:r w:rsidRPr="00BA5884">
        <w:rPr>
          <w:rFonts w:ascii="Times New Roman" w:eastAsia="Times New Roman" w:hAnsi="Times New Roman" w:cs="Times New Roman"/>
          <w:i/>
          <w:iCs/>
          <w:spacing w:val="-1"/>
        </w:rPr>
        <w:t>r</w:t>
      </w:r>
      <w:r w:rsidRPr="00BA5884">
        <w:rPr>
          <w:rFonts w:ascii="Times New Roman" w:eastAsia="Times New Roman" w:hAnsi="Times New Roman" w:cs="Times New Roman"/>
          <w:i/>
          <w:iCs/>
        </w:rPr>
        <w:t>g</w:t>
      </w:r>
      <w:r w:rsidRPr="00BA5884">
        <w:rPr>
          <w:rFonts w:ascii="Times New Roman" w:eastAsia="Times New Roman" w:hAnsi="Times New Roman" w:cs="Times New Roman"/>
          <w:i/>
          <w:iCs/>
          <w:spacing w:val="-1"/>
        </w:rPr>
        <w:t>e</w:t>
      </w:r>
      <w:r w:rsidRPr="00BA5884">
        <w:rPr>
          <w:rFonts w:ascii="Times New Roman" w:eastAsia="Times New Roman" w:hAnsi="Times New Roman" w:cs="Times New Roman"/>
          <w:i/>
          <w:iCs/>
        </w:rPr>
        <w:t>r</w:t>
      </w:r>
      <w:r w:rsidRPr="00BA5884">
        <w:rPr>
          <w:rFonts w:ascii="Times New Roman" w:eastAsia="Times New Roman" w:hAnsi="Times New Roman" w:cs="Times New Roman"/>
          <w:i/>
          <w:iCs/>
          <w:spacing w:val="-1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</w:rPr>
        <w:t>in</w:t>
      </w:r>
      <w:r w:rsidRPr="00BA5884">
        <w:rPr>
          <w:rFonts w:ascii="Times New Roman" w:eastAsia="Times New Roman" w:hAnsi="Times New Roman" w:cs="Times New Roman"/>
          <w:i/>
          <w:iCs/>
          <w:spacing w:val="-2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</w:rPr>
        <w:t>the</w:t>
      </w:r>
      <w:r w:rsidRPr="00BA5884">
        <w:rPr>
          <w:rFonts w:ascii="Times New Roman" w:eastAsia="Times New Roman" w:hAnsi="Times New Roman" w:cs="Times New Roman"/>
          <w:i/>
          <w:iCs/>
          <w:spacing w:val="-3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</w:rPr>
        <w:t>s</w:t>
      </w:r>
      <w:r w:rsidRPr="00BA5884">
        <w:rPr>
          <w:rFonts w:ascii="Times New Roman" w:eastAsia="Times New Roman" w:hAnsi="Times New Roman" w:cs="Times New Roman"/>
          <w:i/>
          <w:iCs/>
          <w:spacing w:val="-1"/>
        </w:rPr>
        <w:t>a</w:t>
      </w:r>
      <w:r w:rsidRPr="00BA5884">
        <w:rPr>
          <w:rFonts w:ascii="Times New Roman" w:eastAsia="Times New Roman" w:hAnsi="Times New Roman" w:cs="Times New Roman"/>
          <w:i/>
          <w:iCs/>
        </w:rPr>
        <w:t>me</w:t>
      </w:r>
      <w:r w:rsidRPr="00BA5884">
        <w:rPr>
          <w:rFonts w:ascii="Times New Roman" w:eastAsia="Times New Roman" w:hAnsi="Times New Roman" w:cs="Times New Roman"/>
          <w:i/>
          <w:iCs/>
          <w:spacing w:val="1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  <w:spacing w:val="-12"/>
        </w:rPr>
        <w:t>y</w:t>
      </w:r>
      <w:r w:rsidRPr="00BA5884">
        <w:rPr>
          <w:rFonts w:ascii="Times New Roman" w:eastAsia="Times New Roman" w:hAnsi="Times New Roman" w:cs="Times New Roman"/>
          <w:i/>
          <w:iCs/>
          <w:spacing w:val="-6"/>
        </w:rPr>
        <w:t>e</w:t>
      </w:r>
      <w:r w:rsidRPr="00BA5884">
        <w:rPr>
          <w:rFonts w:ascii="Times New Roman" w:eastAsia="Times New Roman" w:hAnsi="Times New Roman" w:cs="Times New Roman"/>
          <w:i/>
          <w:iCs/>
          <w:spacing w:val="-3"/>
        </w:rPr>
        <w:t>a</w:t>
      </w:r>
      <w:r w:rsidRPr="00BA5884">
        <w:rPr>
          <w:rFonts w:ascii="Times New Roman" w:eastAsia="Times New Roman" w:hAnsi="Times New Roman" w:cs="Times New Roman"/>
          <w:i/>
          <w:iCs/>
          <w:spacing w:val="-6"/>
        </w:rPr>
        <w:t>r</w:t>
      </w:r>
      <w:r w:rsidRPr="00BA5884">
        <w:rPr>
          <w:rFonts w:ascii="Times New Roman" w:eastAsia="Times New Roman" w:hAnsi="Times New Roman" w:cs="Times New Roman"/>
          <w:i/>
          <w:iCs/>
        </w:rPr>
        <w:t>.</w:t>
      </w:r>
      <w:r w:rsidRPr="00BA5884">
        <w:rPr>
          <w:rFonts w:ascii="Times New Roman" w:eastAsia="Times New Roman" w:hAnsi="Times New Roman" w:cs="Times New Roman"/>
          <w:i/>
          <w:iCs/>
          <w:spacing w:val="-10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  <w:spacing w:val="-6"/>
        </w:rPr>
        <w:t>I</w:t>
      </w:r>
      <w:r w:rsidRPr="00BA5884">
        <w:rPr>
          <w:rFonts w:ascii="Times New Roman" w:eastAsia="Times New Roman" w:hAnsi="Times New Roman" w:cs="Times New Roman"/>
          <w:i/>
          <w:iCs/>
        </w:rPr>
        <w:t>n</w:t>
      </w:r>
      <w:r w:rsidRPr="00BA5884">
        <w:rPr>
          <w:rFonts w:ascii="Times New Roman" w:eastAsia="Times New Roman" w:hAnsi="Times New Roman" w:cs="Times New Roman"/>
          <w:i/>
          <w:iCs/>
          <w:spacing w:val="-2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</w:rPr>
        <w:t>th</w:t>
      </w:r>
      <w:r w:rsidRPr="00BA5884">
        <w:rPr>
          <w:rFonts w:ascii="Times New Roman" w:eastAsia="Times New Roman" w:hAnsi="Times New Roman" w:cs="Times New Roman"/>
          <w:i/>
          <w:iCs/>
          <w:spacing w:val="1"/>
        </w:rPr>
        <w:t>i</w:t>
      </w:r>
      <w:r w:rsidRPr="00BA5884">
        <w:rPr>
          <w:rFonts w:ascii="Times New Roman" w:eastAsia="Times New Roman" w:hAnsi="Times New Roman" w:cs="Times New Roman"/>
          <w:i/>
          <w:iCs/>
        </w:rPr>
        <w:t>s</w:t>
      </w:r>
      <w:r w:rsidRPr="00BA5884">
        <w:rPr>
          <w:rFonts w:ascii="Times New Roman" w:eastAsia="Times New Roman" w:hAnsi="Times New Roman" w:cs="Times New Roman"/>
          <w:i/>
          <w:iCs/>
          <w:spacing w:val="-2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  <w:spacing w:val="-1"/>
        </w:rPr>
        <w:t>ca</w:t>
      </w:r>
      <w:r w:rsidRPr="00BA5884">
        <w:rPr>
          <w:rFonts w:ascii="Times New Roman" w:eastAsia="Times New Roman" w:hAnsi="Times New Roman" w:cs="Times New Roman"/>
          <w:i/>
          <w:iCs/>
        </w:rPr>
        <w:t>s</w:t>
      </w:r>
      <w:r w:rsidRPr="00BA5884">
        <w:rPr>
          <w:rFonts w:ascii="Times New Roman" w:eastAsia="Times New Roman" w:hAnsi="Times New Roman" w:cs="Times New Roman"/>
          <w:i/>
          <w:iCs/>
          <w:spacing w:val="-1"/>
        </w:rPr>
        <w:t>e</w:t>
      </w:r>
      <w:r w:rsidRPr="00BA5884">
        <w:rPr>
          <w:rFonts w:ascii="Times New Roman" w:eastAsia="Times New Roman" w:hAnsi="Times New Roman" w:cs="Times New Roman"/>
          <w:i/>
          <w:iCs/>
        </w:rPr>
        <w:t>,</w:t>
      </w:r>
      <w:r w:rsidRPr="00BA5884">
        <w:rPr>
          <w:rFonts w:ascii="Times New Roman" w:eastAsia="Times New Roman" w:hAnsi="Times New Roman" w:cs="Times New Roman"/>
          <w:i/>
          <w:iCs/>
          <w:spacing w:val="-2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</w:rPr>
        <w:t>the</w:t>
      </w:r>
      <w:r w:rsidRPr="00BA5884">
        <w:rPr>
          <w:rFonts w:ascii="Times New Roman" w:eastAsia="Times New Roman" w:hAnsi="Times New Roman" w:cs="Times New Roman"/>
          <w:i/>
          <w:iCs/>
          <w:spacing w:val="-3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  <w:spacing w:val="-1"/>
        </w:rPr>
        <w:t>a</w:t>
      </w:r>
      <w:r w:rsidRPr="00BA5884">
        <w:rPr>
          <w:rFonts w:ascii="Times New Roman" w:eastAsia="Times New Roman" w:hAnsi="Times New Roman" w:cs="Times New Roman"/>
          <w:i/>
          <w:iCs/>
        </w:rPr>
        <w:t>mount</w:t>
      </w:r>
      <w:r w:rsidRPr="00BA5884">
        <w:rPr>
          <w:rFonts w:ascii="Times New Roman" w:eastAsia="Times New Roman" w:hAnsi="Times New Roman" w:cs="Times New Roman"/>
          <w:i/>
          <w:iCs/>
          <w:spacing w:val="-2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</w:rPr>
        <w:t xml:space="preserve">of </w:t>
      </w:r>
      <w:r w:rsidRPr="00BA5884">
        <w:rPr>
          <w:rFonts w:ascii="Times New Roman" w:eastAsia="Times New Roman" w:hAnsi="Times New Roman" w:cs="Times New Roman"/>
          <w:i/>
          <w:iCs/>
          <w:spacing w:val="-1"/>
        </w:rPr>
        <w:t>ca</w:t>
      </w:r>
      <w:r w:rsidRPr="00BA5884">
        <w:rPr>
          <w:rFonts w:ascii="Times New Roman" w:eastAsia="Times New Roman" w:hAnsi="Times New Roman" w:cs="Times New Roman"/>
          <w:i/>
          <w:iCs/>
        </w:rPr>
        <w:t>tch</w:t>
      </w:r>
      <w:r w:rsidRPr="00BA5884">
        <w:rPr>
          <w:rFonts w:ascii="Times New Roman" w:eastAsia="Times New Roman" w:hAnsi="Times New Roman" w:cs="Times New Roman"/>
          <w:i/>
          <w:iCs/>
          <w:spacing w:val="2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</w:rPr>
        <w:t>30</w:t>
      </w:r>
      <w:r w:rsidRPr="00BA5884">
        <w:rPr>
          <w:rFonts w:ascii="Times New Roman" w:eastAsia="Times New Roman" w:hAnsi="Times New Roman" w:cs="Times New Roman"/>
          <w:i/>
          <w:iCs/>
          <w:spacing w:val="5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  <w:spacing w:val="2"/>
        </w:rPr>
        <w:t>k</w:t>
      </w:r>
      <w:r w:rsidRPr="00BA5884">
        <w:rPr>
          <w:rFonts w:ascii="Times New Roman" w:eastAsia="Times New Roman" w:hAnsi="Times New Roman" w:cs="Times New Roman"/>
          <w:i/>
          <w:iCs/>
        </w:rPr>
        <w:t>g or</w:t>
      </w:r>
      <w:r w:rsidRPr="00BA5884">
        <w:rPr>
          <w:rFonts w:ascii="Times New Roman" w:eastAsia="Times New Roman" w:hAnsi="Times New Roman" w:cs="Times New Roman"/>
          <w:i/>
          <w:iCs/>
          <w:spacing w:val="4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</w:rPr>
        <w:t>la</w:t>
      </w:r>
      <w:r w:rsidRPr="00BA5884">
        <w:rPr>
          <w:rFonts w:ascii="Times New Roman" w:eastAsia="Times New Roman" w:hAnsi="Times New Roman" w:cs="Times New Roman"/>
          <w:i/>
          <w:iCs/>
          <w:spacing w:val="1"/>
        </w:rPr>
        <w:t>r</w:t>
      </w:r>
      <w:r w:rsidRPr="00BA5884">
        <w:rPr>
          <w:rFonts w:ascii="Times New Roman" w:eastAsia="Times New Roman" w:hAnsi="Times New Roman" w:cs="Times New Roman"/>
          <w:i/>
          <w:iCs/>
          <w:spacing w:val="-2"/>
        </w:rPr>
        <w:t>g</w:t>
      </w:r>
      <w:r w:rsidRPr="00BA5884">
        <w:rPr>
          <w:rFonts w:ascii="Times New Roman" w:eastAsia="Times New Roman" w:hAnsi="Times New Roman" w:cs="Times New Roman"/>
          <w:i/>
          <w:iCs/>
          <w:spacing w:val="1"/>
        </w:rPr>
        <w:t>e</w:t>
      </w:r>
      <w:r w:rsidRPr="00BA5884">
        <w:rPr>
          <w:rFonts w:ascii="Times New Roman" w:eastAsia="Times New Roman" w:hAnsi="Times New Roman" w:cs="Times New Roman"/>
          <w:i/>
          <w:iCs/>
        </w:rPr>
        <w:t>r</w:t>
      </w:r>
      <w:r w:rsidRPr="00BA5884">
        <w:rPr>
          <w:rFonts w:ascii="Times New Roman" w:eastAsia="Times New Roman" w:hAnsi="Times New Roman" w:cs="Times New Roman"/>
          <w:i/>
          <w:iCs/>
          <w:spacing w:val="2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</w:rPr>
        <w:t>sh</w:t>
      </w:r>
      <w:r w:rsidRPr="00BA5884">
        <w:rPr>
          <w:rFonts w:ascii="Times New Roman" w:eastAsia="Times New Roman" w:hAnsi="Times New Roman" w:cs="Times New Roman"/>
          <w:i/>
          <w:iCs/>
          <w:spacing w:val="1"/>
        </w:rPr>
        <w:t>a</w:t>
      </w:r>
      <w:r w:rsidRPr="00BA5884">
        <w:rPr>
          <w:rFonts w:ascii="Times New Roman" w:eastAsia="Times New Roman" w:hAnsi="Times New Roman" w:cs="Times New Roman"/>
          <w:i/>
          <w:iCs/>
          <w:spacing w:val="4"/>
        </w:rPr>
        <w:t>l</w:t>
      </w:r>
      <w:r w:rsidRPr="00BA5884">
        <w:rPr>
          <w:rFonts w:ascii="Times New Roman" w:eastAsia="Times New Roman" w:hAnsi="Times New Roman" w:cs="Times New Roman"/>
          <w:i/>
          <w:iCs/>
        </w:rPr>
        <w:t>l</w:t>
      </w:r>
      <w:r w:rsidRPr="00BA5884">
        <w:rPr>
          <w:rFonts w:ascii="Times New Roman" w:eastAsia="Times New Roman" w:hAnsi="Times New Roman" w:cs="Times New Roman"/>
          <w:i/>
          <w:iCs/>
          <w:spacing w:val="3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</w:rPr>
        <w:t>be</w:t>
      </w:r>
      <w:r w:rsidRPr="00BA5884">
        <w:rPr>
          <w:rFonts w:ascii="Times New Roman" w:eastAsia="Times New Roman" w:hAnsi="Times New Roman" w:cs="Times New Roman"/>
          <w:i/>
          <w:iCs/>
          <w:spacing w:val="1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  <w:spacing w:val="-1"/>
        </w:rPr>
        <w:t>c</w:t>
      </w:r>
      <w:r w:rsidRPr="00BA5884">
        <w:rPr>
          <w:rFonts w:ascii="Times New Roman" w:eastAsia="Times New Roman" w:hAnsi="Times New Roman" w:cs="Times New Roman"/>
          <w:i/>
          <w:iCs/>
        </w:rPr>
        <w:t>ounted</w:t>
      </w:r>
      <w:r w:rsidRPr="00BA5884">
        <w:rPr>
          <w:rFonts w:ascii="Times New Roman" w:eastAsia="Times New Roman" w:hAnsi="Times New Roman" w:cs="Times New Roman"/>
          <w:i/>
          <w:iCs/>
          <w:spacing w:val="4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  <w:spacing w:val="1"/>
        </w:rPr>
        <w:t>a</w:t>
      </w:r>
      <w:r w:rsidRPr="00BA5884">
        <w:rPr>
          <w:rFonts w:ascii="Times New Roman" w:eastAsia="Times New Roman" w:hAnsi="Times New Roman" w:cs="Times New Roman"/>
          <w:i/>
          <w:iCs/>
          <w:spacing w:val="-2"/>
        </w:rPr>
        <w:t>g</w:t>
      </w:r>
      <w:r w:rsidRPr="00BA5884">
        <w:rPr>
          <w:rFonts w:ascii="Times New Roman" w:eastAsia="Times New Roman" w:hAnsi="Times New Roman" w:cs="Times New Roman"/>
          <w:i/>
          <w:iCs/>
          <w:spacing w:val="-1"/>
        </w:rPr>
        <w:t>a</w:t>
      </w:r>
      <w:r w:rsidRPr="00BA5884">
        <w:rPr>
          <w:rFonts w:ascii="Times New Roman" w:eastAsia="Times New Roman" w:hAnsi="Times New Roman" w:cs="Times New Roman"/>
          <w:i/>
          <w:iCs/>
        </w:rPr>
        <w:t>inst</w:t>
      </w:r>
      <w:r w:rsidRPr="00BA5884">
        <w:rPr>
          <w:rFonts w:ascii="Times New Roman" w:eastAsia="Times New Roman" w:hAnsi="Times New Roman" w:cs="Times New Roman"/>
          <w:i/>
          <w:iCs/>
          <w:spacing w:val="3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</w:rPr>
        <w:t>the</w:t>
      </w:r>
      <w:r w:rsidRPr="00BA5884">
        <w:rPr>
          <w:rFonts w:ascii="Times New Roman" w:eastAsia="Times New Roman" w:hAnsi="Times New Roman" w:cs="Times New Roman"/>
          <w:i/>
          <w:iCs/>
          <w:spacing w:val="6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  <w:spacing w:val="-1"/>
        </w:rPr>
        <w:t>ca</w:t>
      </w:r>
      <w:r w:rsidRPr="00BA5884">
        <w:rPr>
          <w:rFonts w:ascii="Times New Roman" w:eastAsia="Times New Roman" w:hAnsi="Times New Roman" w:cs="Times New Roman"/>
          <w:i/>
          <w:iCs/>
        </w:rPr>
        <w:t>tch</w:t>
      </w:r>
      <w:r w:rsidRPr="00BA5884">
        <w:rPr>
          <w:rFonts w:ascii="Times New Roman" w:eastAsia="Times New Roman" w:hAnsi="Times New Roman" w:cs="Times New Roman"/>
          <w:i/>
          <w:iCs/>
          <w:spacing w:val="2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</w:rPr>
        <w:t>l</w:t>
      </w:r>
      <w:r w:rsidRPr="00BA5884">
        <w:rPr>
          <w:rFonts w:ascii="Times New Roman" w:eastAsia="Times New Roman" w:hAnsi="Times New Roman" w:cs="Times New Roman"/>
          <w:i/>
          <w:iCs/>
          <w:spacing w:val="1"/>
        </w:rPr>
        <w:t>i</w:t>
      </w:r>
      <w:r w:rsidRPr="00BA5884">
        <w:rPr>
          <w:rFonts w:ascii="Times New Roman" w:eastAsia="Times New Roman" w:hAnsi="Times New Roman" w:cs="Times New Roman"/>
          <w:i/>
          <w:iCs/>
        </w:rPr>
        <w:t>m</w:t>
      </w:r>
      <w:r w:rsidRPr="00BA5884">
        <w:rPr>
          <w:rFonts w:ascii="Times New Roman" w:eastAsia="Times New Roman" w:hAnsi="Times New Roman" w:cs="Times New Roman"/>
          <w:i/>
          <w:iCs/>
          <w:spacing w:val="1"/>
        </w:rPr>
        <w:t>i</w:t>
      </w:r>
      <w:r w:rsidRPr="00BA5884">
        <w:rPr>
          <w:rFonts w:ascii="Times New Roman" w:eastAsia="Times New Roman" w:hAnsi="Times New Roman" w:cs="Times New Roman"/>
          <w:i/>
          <w:iCs/>
        </w:rPr>
        <w:t>t</w:t>
      </w:r>
      <w:r w:rsidRPr="00BA5884">
        <w:rPr>
          <w:rFonts w:ascii="Times New Roman" w:eastAsia="Times New Roman" w:hAnsi="Times New Roman" w:cs="Times New Roman"/>
          <w:i/>
          <w:iCs/>
          <w:spacing w:val="3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</w:rPr>
        <w:t>for</w:t>
      </w:r>
      <w:r w:rsidRPr="00BA5884">
        <w:rPr>
          <w:rFonts w:ascii="Times New Roman" w:eastAsia="Times New Roman" w:hAnsi="Times New Roman" w:cs="Times New Roman"/>
          <w:i/>
          <w:iCs/>
          <w:spacing w:val="3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  <w:spacing w:val="1"/>
        </w:rPr>
        <w:t>P</w:t>
      </w:r>
      <w:r w:rsidRPr="00BA5884">
        <w:rPr>
          <w:rFonts w:ascii="Times New Roman" w:eastAsia="Times New Roman" w:hAnsi="Times New Roman" w:cs="Times New Roman"/>
          <w:i/>
          <w:iCs/>
          <w:spacing w:val="-1"/>
        </w:rPr>
        <w:t>ac</w:t>
      </w:r>
      <w:r w:rsidRPr="00BA5884">
        <w:rPr>
          <w:rFonts w:ascii="Times New Roman" w:eastAsia="Times New Roman" w:hAnsi="Times New Roman" w:cs="Times New Roman"/>
          <w:i/>
          <w:iCs/>
        </w:rPr>
        <w:t>ific</w:t>
      </w:r>
      <w:r w:rsidRPr="00BA5884">
        <w:rPr>
          <w:rFonts w:ascii="Times New Roman" w:eastAsia="Times New Roman" w:hAnsi="Times New Roman" w:cs="Times New Roman"/>
          <w:i/>
          <w:iCs/>
          <w:spacing w:val="4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</w:rPr>
        <w:t>blue</w:t>
      </w:r>
      <w:r w:rsidRPr="00BA5884">
        <w:rPr>
          <w:rFonts w:ascii="Times New Roman" w:eastAsia="Times New Roman" w:hAnsi="Times New Roman" w:cs="Times New Roman"/>
          <w:i/>
          <w:iCs/>
          <w:spacing w:val="-1"/>
        </w:rPr>
        <w:t>f</w:t>
      </w:r>
      <w:r w:rsidRPr="00BA5884">
        <w:rPr>
          <w:rFonts w:ascii="Times New Roman" w:eastAsia="Times New Roman" w:hAnsi="Times New Roman" w:cs="Times New Roman"/>
          <w:i/>
          <w:iCs/>
        </w:rPr>
        <w:t>in</w:t>
      </w:r>
      <w:r w:rsidRPr="00BA5884">
        <w:rPr>
          <w:rFonts w:ascii="Times New Roman" w:eastAsia="Times New Roman" w:hAnsi="Times New Roman" w:cs="Times New Roman"/>
          <w:i/>
          <w:iCs/>
          <w:spacing w:val="3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</w:rPr>
        <w:t>tuna</w:t>
      </w:r>
      <w:r w:rsidRPr="00BA5884">
        <w:rPr>
          <w:rFonts w:ascii="Times New Roman" w:eastAsia="Times New Roman" w:hAnsi="Times New Roman" w:cs="Times New Roman"/>
          <w:i/>
          <w:iCs/>
          <w:spacing w:val="2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</w:rPr>
        <w:t>small</w:t>
      </w:r>
      <w:r w:rsidRPr="00BA5884">
        <w:rPr>
          <w:rFonts w:ascii="Times New Roman" w:eastAsia="Times New Roman" w:hAnsi="Times New Roman" w:cs="Times New Roman"/>
          <w:i/>
          <w:iCs/>
          <w:spacing w:val="2"/>
        </w:rPr>
        <w:t>e</w:t>
      </w:r>
      <w:r w:rsidRPr="00BA5884">
        <w:rPr>
          <w:rFonts w:ascii="Times New Roman" w:eastAsia="Times New Roman" w:hAnsi="Times New Roman" w:cs="Times New Roman"/>
          <w:i/>
          <w:iCs/>
        </w:rPr>
        <w:t>r than</w:t>
      </w:r>
      <w:r w:rsidRPr="00BA5884">
        <w:rPr>
          <w:rFonts w:ascii="Times New Roman" w:eastAsia="Times New Roman" w:hAnsi="Times New Roman" w:cs="Times New Roman"/>
          <w:i/>
          <w:iCs/>
          <w:spacing w:val="-3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</w:rPr>
        <w:t>30</w:t>
      </w:r>
      <w:r w:rsidRPr="00BA5884">
        <w:rPr>
          <w:rFonts w:ascii="Times New Roman" w:eastAsia="Times New Roman" w:hAnsi="Times New Roman" w:cs="Times New Roman"/>
          <w:i/>
          <w:iCs/>
          <w:spacing w:val="-2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  <w:spacing w:val="2"/>
        </w:rPr>
        <w:t>k</w:t>
      </w:r>
      <w:r w:rsidRPr="00BA5884">
        <w:rPr>
          <w:rFonts w:ascii="Times New Roman" w:eastAsia="Times New Roman" w:hAnsi="Times New Roman" w:cs="Times New Roman"/>
          <w:i/>
          <w:iCs/>
          <w:spacing w:val="-2"/>
        </w:rPr>
        <w:t>g</w:t>
      </w:r>
      <w:r w:rsidRPr="00BA5884">
        <w:rPr>
          <w:rFonts w:ascii="Times New Roman" w:eastAsia="Times New Roman" w:hAnsi="Times New Roman" w:cs="Times New Roman"/>
          <w:i/>
          <w:iCs/>
        </w:rPr>
        <w:t>.</w:t>
      </w:r>
      <w:r w:rsidRPr="00BA5884">
        <w:rPr>
          <w:rFonts w:ascii="Times New Roman" w:eastAsia="Times New Roman" w:hAnsi="Times New Roman" w:cs="Times New Roman"/>
          <w:i/>
          <w:iCs/>
          <w:spacing w:val="-2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</w:rPr>
        <w:t>CCMs</w:t>
      </w:r>
      <w:r w:rsidRPr="00BA5884">
        <w:rPr>
          <w:rFonts w:ascii="Times New Roman" w:eastAsia="Times New Roman" w:hAnsi="Times New Roman" w:cs="Times New Roman"/>
          <w:i/>
          <w:iCs/>
          <w:spacing w:val="-2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</w:rPr>
        <w:t>sh</w:t>
      </w:r>
      <w:r w:rsidRPr="00BA5884">
        <w:rPr>
          <w:rFonts w:ascii="Times New Roman" w:eastAsia="Times New Roman" w:hAnsi="Times New Roman" w:cs="Times New Roman"/>
          <w:i/>
          <w:iCs/>
          <w:spacing w:val="-1"/>
        </w:rPr>
        <w:t>a</w:t>
      </w:r>
      <w:r w:rsidRPr="00BA5884">
        <w:rPr>
          <w:rFonts w:ascii="Times New Roman" w:eastAsia="Times New Roman" w:hAnsi="Times New Roman" w:cs="Times New Roman"/>
          <w:i/>
          <w:iCs/>
        </w:rPr>
        <w:t>ll</w:t>
      </w:r>
      <w:r w:rsidRPr="00BA5884">
        <w:rPr>
          <w:rFonts w:ascii="Times New Roman" w:eastAsia="Times New Roman" w:hAnsi="Times New Roman" w:cs="Times New Roman"/>
          <w:i/>
          <w:iCs/>
          <w:spacing w:val="-2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  <w:spacing w:val="2"/>
        </w:rPr>
        <w:t>n</w:t>
      </w:r>
      <w:r w:rsidRPr="00BA5884">
        <w:rPr>
          <w:rFonts w:ascii="Times New Roman" w:eastAsia="Times New Roman" w:hAnsi="Times New Roman" w:cs="Times New Roman"/>
          <w:i/>
          <w:iCs/>
        </w:rPr>
        <w:t>ot</w:t>
      </w:r>
      <w:r w:rsidRPr="00BA5884">
        <w:rPr>
          <w:rFonts w:ascii="Times New Roman" w:eastAsia="Times New Roman" w:hAnsi="Times New Roman" w:cs="Times New Roman"/>
          <w:i/>
          <w:iCs/>
          <w:spacing w:val="-2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</w:rPr>
        <w:t>use</w:t>
      </w:r>
      <w:r w:rsidRPr="00BA5884">
        <w:rPr>
          <w:rFonts w:ascii="Times New Roman" w:eastAsia="Times New Roman" w:hAnsi="Times New Roman" w:cs="Times New Roman"/>
          <w:i/>
          <w:iCs/>
          <w:spacing w:val="-3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</w:rPr>
        <w:t>the</w:t>
      </w:r>
      <w:r w:rsidRPr="00BA5884">
        <w:rPr>
          <w:rFonts w:ascii="Times New Roman" w:eastAsia="Times New Roman" w:hAnsi="Times New Roman" w:cs="Times New Roman"/>
          <w:i/>
          <w:iCs/>
          <w:spacing w:val="-3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  <w:spacing w:val="1"/>
        </w:rPr>
        <w:t>c</w:t>
      </w:r>
      <w:r w:rsidRPr="00BA5884">
        <w:rPr>
          <w:rFonts w:ascii="Times New Roman" w:eastAsia="Times New Roman" w:hAnsi="Times New Roman" w:cs="Times New Roman"/>
          <w:i/>
          <w:iCs/>
          <w:spacing w:val="-1"/>
        </w:rPr>
        <w:t>a</w:t>
      </w:r>
      <w:r w:rsidRPr="00BA5884">
        <w:rPr>
          <w:rFonts w:ascii="Times New Roman" w:eastAsia="Times New Roman" w:hAnsi="Times New Roman" w:cs="Times New Roman"/>
          <w:i/>
          <w:iCs/>
        </w:rPr>
        <w:t>tch</w:t>
      </w:r>
      <w:r w:rsidRPr="00BA5884">
        <w:rPr>
          <w:rFonts w:ascii="Times New Roman" w:eastAsia="Times New Roman" w:hAnsi="Times New Roman" w:cs="Times New Roman"/>
          <w:i/>
          <w:iCs/>
          <w:spacing w:val="-3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</w:rPr>
        <w:t>l</w:t>
      </w:r>
      <w:r w:rsidRPr="00BA5884">
        <w:rPr>
          <w:rFonts w:ascii="Times New Roman" w:eastAsia="Times New Roman" w:hAnsi="Times New Roman" w:cs="Times New Roman"/>
          <w:i/>
          <w:iCs/>
          <w:spacing w:val="1"/>
        </w:rPr>
        <w:t>i</w:t>
      </w:r>
      <w:r w:rsidRPr="00BA5884">
        <w:rPr>
          <w:rFonts w:ascii="Times New Roman" w:eastAsia="Times New Roman" w:hAnsi="Times New Roman" w:cs="Times New Roman"/>
          <w:i/>
          <w:iCs/>
        </w:rPr>
        <w:t>m</w:t>
      </w:r>
      <w:r w:rsidRPr="00BA5884">
        <w:rPr>
          <w:rFonts w:ascii="Times New Roman" w:eastAsia="Times New Roman" w:hAnsi="Times New Roman" w:cs="Times New Roman"/>
          <w:i/>
          <w:iCs/>
          <w:spacing w:val="1"/>
        </w:rPr>
        <w:t>i</w:t>
      </w:r>
      <w:r w:rsidRPr="00BA5884">
        <w:rPr>
          <w:rFonts w:ascii="Times New Roman" w:eastAsia="Times New Roman" w:hAnsi="Times New Roman" w:cs="Times New Roman"/>
          <w:i/>
          <w:iCs/>
        </w:rPr>
        <w:t>t</w:t>
      </w:r>
      <w:r w:rsidRPr="00BA5884">
        <w:rPr>
          <w:rFonts w:ascii="Times New Roman" w:eastAsia="Times New Roman" w:hAnsi="Times New Roman" w:cs="Times New Roman"/>
          <w:i/>
          <w:iCs/>
          <w:spacing w:val="-2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</w:rPr>
        <w:t>for</w:t>
      </w:r>
      <w:r w:rsidRPr="00BA5884">
        <w:rPr>
          <w:rFonts w:ascii="Times New Roman" w:eastAsia="Times New Roman" w:hAnsi="Times New Roman" w:cs="Times New Roman"/>
          <w:i/>
          <w:iCs/>
          <w:spacing w:val="-1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  <w:spacing w:val="1"/>
        </w:rPr>
        <w:t>P</w:t>
      </w:r>
      <w:r w:rsidRPr="00BA5884">
        <w:rPr>
          <w:rFonts w:ascii="Times New Roman" w:eastAsia="Times New Roman" w:hAnsi="Times New Roman" w:cs="Times New Roman"/>
          <w:i/>
          <w:iCs/>
          <w:spacing w:val="-1"/>
        </w:rPr>
        <w:t>ac</w:t>
      </w:r>
      <w:r w:rsidRPr="00BA5884">
        <w:rPr>
          <w:rFonts w:ascii="Times New Roman" w:eastAsia="Times New Roman" w:hAnsi="Times New Roman" w:cs="Times New Roman"/>
          <w:i/>
          <w:iCs/>
        </w:rPr>
        <w:t>ific</w:t>
      </w:r>
      <w:r w:rsidRPr="00BA5884">
        <w:rPr>
          <w:rFonts w:ascii="Times New Roman" w:eastAsia="Times New Roman" w:hAnsi="Times New Roman" w:cs="Times New Roman"/>
          <w:i/>
          <w:iCs/>
          <w:spacing w:val="-3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</w:rPr>
        <w:t>blue</w:t>
      </w:r>
      <w:r w:rsidRPr="00BA5884">
        <w:rPr>
          <w:rFonts w:ascii="Times New Roman" w:eastAsia="Times New Roman" w:hAnsi="Times New Roman" w:cs="Times New Roman"/>
          <w:i/>
          <w:iCs/>
          <w:spacing w:val="-1"/>
        </w:rPr>
        <w:t>f</w:t>
      </w:r>
      <w:r w:rsidRPr="00BA5884">
        <w:rPr>
          <w:rFonts w:ascii="Times New Roman" w:eastAsia="Times New Roman" w:hAnsi="Times New Roman" w:cs="Times New Roman"/>
          <w:i/>
          <w:iCs/>
        </w:rPr>
        <w:t>in</w:t>
      </w:r>
      <w:r w:rsidRPr="00BA5884">
        <w:rPr>
          <w:rFonts w:ascii="Times New Roman" w:eastAsia="Times New Roman" w:hAnsi="Times New Roman" w:cs="Times New Roman"/>
          <w:i/>
          <w:iCs/>
          <w:spacing w:val="-2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</w:rPr>
        <w:t>tu</w:t>
      </w:r>
      <w:r w:rsidRPr="00BA5884">
        <w:rPr>
          <w:rFonts w:ascii="Times New Roman" w:eastAsia="Times New Roman" w:hAnsi="Times New Roman" w:cs="Times New Roman"/>
          <w:i/>
          <w:iCs/>
          <w:spacing w:val="3"/>
        </w:rPr>
        <w:t>n</w:t>
      </w:r>
      <w:r w:rsidRPr="00BA5884">
        <w:rPr>
          <w:rFonts w:ascii="Times New Roman" w:eastAsia="Times New Roman" w:hAnsi="Times New Roman" w:cs="Times New Roman"/>
          <w:i/>
          <w:iCs/>
        </w:rPr>
        <w:t>a</w:t>
      </w:r>
      <w:r w:rsidRPr="00BA5884">
        <w:rPr>
          <w:rFonts w:ascii="Times New Roman" w:eastAsia="Times New Roman" w:hAnsi="Times New Roman" w:cs="Times New Roman"/>
          <w:i/>
          <w:iCs/>
          <w:spacing w:val="-3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</w:rPr>
        <w:t>30</w:t>
      </w:r>
      <w:r w:rsidRPr="00BA5884">
        <w:rPr>
          <w:rFonts w:ascii="Times New Roman" w:eastAsia="Times New Roman" w:hAnsi="Times New Roman" w:cs="Times New Roman"/>
          <w:i/>
          <w:iCs/>
          <w:spacing w:val="-2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  <w:spacing w:val="2"/>
        </w:rPr>
        <w:t>k</w:t>
      </w:r>
      <w:r w:rsidRPr="00BA5884">
        <w:rPr>
          <w:rFonts w:ascii="Times New Roman" w:eastAsia="Times New Roman" w:hAnsi="Times New Roman" w:cs="Times New Roman"/>
          <w:i/>
          <w:iCs/>
        </w:rPr>
        <w:t>g</w:t>
      </w:r>
      <w:r w:rsidRPr="00BA5884">
        <w:rPr>
          <w:rFonts w:ascii="Times New Roman" w:eastAsia="Times New Roman" w:hAnsi="Times New Roman" w:cs="Times New Roman"/>
          <w:i/>
          <w:iCs/>
          <w:spacing w:val="-5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  <w:spacing w:val="2"/>
        </w:rPr>
        <w:t>o</w:t>
      </w:r>
      <w:r w:rsidRPr="00BA5884">
        <w:rPr>
          <w:rFonts w:ascii="Times New Roman" w:eastAsia="Times New Roman" w:hAnsi="Times New Roman" w:cs="Times New Roman"/>
          <w:i/>
          <w:iCs/>
        </w:rPr>
        <w:t>r</w:t>
      </w:r>
      <w:r w:rsidRPr="00BA5884">
        <w:rPr>
          <w:rFonts w:ascii="Times New Roman" w:eastAsia="Times New Roman" w:hAnsi="Times New Roman" w:cs="Times New Roman"/>
          <w:i/>
          <w:iCs/>
          <w:spacing w:val="-3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</w:rPr>
        <w:t>la</w:t>
      </w:r>
      <w:r w:rsidRPr="00BA5884">
        <w:rPr>
          <w:rFonts w:ascii="Times New Roman" w:eastAsia="Times New Roman" w:hAnsi="Times New Roman" w:cs="Times New Roman"/>
          <w:i/>
          <w:iCs/>
          <w:spacing w:val="1"/>
        </w:rPr>
        <w:t>r</w:t>
      </w:r>
      <w:r w:rsidRPr="00BA5884">
        <w:rPr>
          <w:rFonts w:ascii="Times New Roman" w:eastAsia="Times New Roman" w:hAnsi="Times New Roman" w:cs="Times New Roman"/>
          <w:i/>
          <w:iCs/>
        </w:rPr>
        <w:t>g</w:t>
      </w:r>
      <w:r w:rsidRPr="00BA5884">
        <w:rPr>
          <w:rFonts w:ascii="Times New Roman" w:eastAsia="Times New Roman" w:hAnsi="Times New Roman" w:cs="Times New Roman"/>
          <w:i/>
          <w:iCs/>
          <w:spacing w:val="-1"/>
        </w:rPr>
        <w:t>e</w:t>
      </w:r>
      <w:r w:rsidRPr="00BA5884">
        <w:rPr>
          <w:rFonts w:ascii="Times New Roman" w:eastAsia="Times New Roman" w:hAnsi="Times New Roman" w:cs="Times New Roman"/>
          <w:i/>
          <w:iCs/>
        </w:rPr>
        <w:t>r</w:t>
      </w:r>
      <w:r w:rsidRPr="00BA5884">
        <w:rPr>
          <w:rFonts w:ascii="Times New Roman" w:eastAsia="Times New Roman" w:hAnsi="Times New Roman" w:cs="Times New Roman"/>
          <w:i/>
          <w:iCs/>
          <w:spacing w:val="-3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</w:rPr>
        <w:t>to c</w:t>
      </w:r>
      <w:r w:rsidRPr="00BA5884">
        <w:rPr>
          <w:rFonts w:ascii="Times New Roman" w:eastAsia="Times New Roman" w:hAnsi="Times New Roman" w:cs="Times New Roman"/>
          <w:i/>
          <w:iCs/>
          <w:spacing w:val="-1"/>
        </w:rPr>
        <w:t>a</w:t>
      </w:r>
      <w:r w:rsidRPr="00BA5884">
        <w:rPr>
          <w:rFonts w:ascii="Times New Roman" w:eastAsia="Times New Roman" w:hAnsi="Times New Roman" w:cs="Times New Roman"/>
          <w:i/>
          <w:iCs/>
        </w:rPr>
        <w:t xml:space="preserve">tch </w:t>
      </w:r>
      <w:r w:rsidRPr="00BA5884">
        <w:rPr>
          <w:rFonts w:ascii="Times New Roman" w:eastAsia="Times New Roman" w:hAnsi="Times New Roman" w:cs="Times New Roman"/>
          <w:i/>
          <w:iCs/>
          <w:spacing w:val="1"/>
        </w:rPr>
        <w:t>P</w:t>
      </w:r>
      <w:r w:rsidRPr="00BA5884">
        <w:rPr>
          <w:rFonts w:ascii="Times New Roman" w:eastAsia="Times New Roman" w:hAnsi="Times New Roman" w:cs="Times New Roman"/>
          <w:i/>
          <w:iCs/>
          <w:spacing w:val="-1"/>
        </w:rPr>
        <w:t>ac</w:t>
      </w:r>
      <w:r w:rsidRPr="00BA5884">
        <w:rPr>
          <w:rFonts w:ascii="Times New Roman" w:eastAsia="Times New Roman" w:hAnsi="Times New Roman" w:cs="Times New Roman"/>
          <w:i/>
          <w:iCs/>
        </w:rPr>
        <w:t>ific</w:t>
      </w:r>
      <w:r w:rsidRPr="00BA5884">
        <w:rPr>
          <w:rFonts w:ascii="Times New Roman" w:eastAsia="Times New Roman" w:hAnsi="Times New Roman" w:cs="Times New Roman"/>
          <w:i/>
          <w:iCs/>
          <w:spacing w:val="-3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</w:rPr>
        <w:t>blue</w:t>
      </w:r>
      <w:r w:rsidRPr="00BA5884">
        <w:rPr>
          <w:rFonts w:ascii="Times New Roman" w:eastAsia="Times New Roman" w:hAnsi="Times New Roman" w:cs="Times New Roman"/>
          <w:i/>
          <w:iCs/>
          <w:spacing w:val="-1"/>
        </w:rPr>
        <w:t>f</w:t>
      </w:r>
      <w:r w:rsidRPr="00BA5884">
        <w:rPr>
          <w:rFonts w:ascii="Times New Roman" w:eastAsia="Times New Roman" w:hAnsi="Times New Roman" w:cs="Times New Roman"/>
          <w:i/>
          <w:iCs/>
        </w:rPr>
        <w:t>in tuna</w:t>
      </w:r>
      <w:r w:rsidRPr="00BA5884">
        <w:rPr>
          <w:rFonts w:ascii="Times New Roman" w:eastAsia="Times New Roman" w:hAnsi="Times New Roman" w:cs="Times New Roman"/>
          <w:i/>
          <w:iCs/>
          <w:spacing w:val="-3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</w:rPr>
        <w:t>smal</w:t>
      </w:r>
      <w:r w:rsidRPr="00BA5884">
        <w:rPr>
          <w:rFonts w:ascii="Times New Roman" w:eastAsia="Times New Roman" w:hAnsi="Times New Roman" w:cs="Times New Roman"/>
          <w:i/>
          <w:iCs/>
          <w:spacing w:val="3"/>
        </w:rPr>
        <w:t>l</w:t>
      </w:r>
      <w:r w:rsidRPr="00BA5884">
        <w:rPr>
          <w:rFonts w:ascii="Times New Roman" w:eastAsia="Times New Roman" w:hAnsi="Times New Roman" w:cs="Times New Roman"/>
          <w:i/>
          <w:iCs/>
          <w:spacing w:val="-1"/>
        </w:rPr>
        <w:t>e</w:t>
      </w:r>
      <w:r w:rsidRPr="00BA5884">
        <w:rPr>
          <w:rFonts w:ascii="Times New Roman" w:eastAsia="Times New Roman" w:hAnsi="Times New Roman" w:cs="Times New Roman"/>
          <w:i/>
          <w:iCs/>
        </w:rPr>
        <w:t>r</w:t>
      </w:r>
      <w:r w:rsidRPr="00BA5884">
        <w:rPr>
          <w:rFonts w:ascii="Times New Roman" w:eastAsia="Times New Roman" w:hAnsi="Times New Roman" w:cs="Times New Roman"/>
          <w:i/>
          <w:iCs/>
          <w:spacing w:val="-3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</w:rPr>
        <w:t>than</w:t>
      </w:r>
      <w:r w:rsidRPr="00BA5884">
        <w:rPr>
          <w:rFonts w:ascii="Times New Roman" w:eastAsia="Times New Roman" w:hAnsi="Times New Roman" w:cs="Times New Roman"/>
          <w:i/>
          <w:iCs/>
          <w:spacing w:val="-1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</w:rPr>
        <w:t>30</w:t>
      </w:r>
      <w:r w:rsidRPr="00BA5884">
        <w:rPr>
          <w:rFonts w:ascii="Times New Roman" w:eastAsia="Times New Roman" w:hAnsi="Times New Roman" w:cs="Times New Roman"/>
          <w:i/>
          <w:iCs/>
          <w:spacing w:val="-2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  <w:spacing w:val="2"/>
        </w:rPr>
        <w:t>k</w:t>
      </w:r>
      <w:r w:rsidRPr="00BA5884">
        <w:rPr>
          <w:rFonts w:ascii="Times New Roman" w:eastAsia="Times New Roman" w:hAnsi="Times New Roman" w:cs="Times New Roman"/>
          <w:i/>
          <w:iCs/>
          <w:spacing w:val="-2"/>
        </w:rPr>
        <w:t>g</w:t>
      </w:r>
      <w:r w:rsidRPr="00BA5884">
        <w:rPr>
          <w:rFonts w:ascii="Times New Roman" w:eastAsia="Times New Roman" w:hAnsi="Times New Roman" w:cs="Times New Roman"/>
          <w:i/>
          <w:iCs/>
        </w:rPr>
        <w:t>.</w:t>
      </w:r>
      <w:r w:rsidRPr="00BA5884">
        <w:rPr>
          <w:rFonts w:ascii="Times New Roman" w:eastAsia="Times New Roman" w:hAnsi="Times New Roman" w:cs="Times New Roman"/>
          <w:i/>
          <w:iCs/>
          <w:spacing w:val="-2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</w:rPr>
        <w:t>T</w:t>
      </w:r>
      <w:r w:rsidRPr="00BA5884">
        <w:rPr>
          <w:rFonts w:ascii="Times New Roman" w:eastAsia="Times New Roman" w:hAnsi="Times New Roman" w:cs="Times New Roman"/>
          <w:i/>
          <w:iCs/>
          <w:spacing w:val="2"/>
        </w:rPr>
        <w:t>h</w:t>
      </w:r>
      <w:r w:rsidRPr="00BA5884">
        <w:rPr>
          <w:rFonts w:ascii="Times New Roman" w:eastAsia="Times New Roman" w:hAnsi="Times New Roman" w:cs="Times New Roman"/>
          <w:i/>
          <w:iCs/>
        </w:rPr>
        <w:t>e</w:t>
      </w:r>
      <w:r w:rsidRPr="00BA5884">
        <w:rPr>
          <w:rFonts w:ascii="Times New Roman" w:eastAsia="Times New Roman" w:hAnsi="Times New Roman" w:cs="Times New Roman"/>
          <w:i/>
          <w:iCs/>
          <w:spacing w:val="-1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  <w:spacing w:val="-3"/>
        </w:rPr>
        <w:t>I</w:t>
      </w:r>
      <w:r w:rsidRPr="00BA5884">
        <w:rPr>
          <w:rFonts w:ascii="Times New Roman" w:eastAsia="Times New Roman" w:hAnsi="Times New Roman" w:cs="Times New Roman"/>
          <w:i/>
          <w:iCs/>
          <w:spacing w:val="1"/>
        </w:rPr>
        <w:t>S</w:t>
      </w:r>
      <w:r w:rsidRPr="00BA5884">
        <w:rPr>
          <w:rFonts w:ascii="Times New Roman" w:eastAsia="Times New Roman" w:hAnsi="Times New Roman" w:cs="Times New Roman"/>
          <w:i/>
          <w:iCs/>
        </w:rPr>
        <w:t>C</w:t>
      </w:r>
      <w:r w:rsidRPr="00BA5884">
        <w:rPr>
          <w:rFonts w:ascii="Times New Roman" w:eastAsia="Times New Roman" w:hAnsi="Times New Roman" w:cs="Times New Roman"/>
          <w:i/>
          <w:iCs/>
          <w:spacing w:val="-2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</w:rPr>
        <w:t>is r</w:t>
      </w:r>
      <w:r w:rsidRPr="00BA5884">
        <w:rPr>
          <w:rFonts w:ascii="Times New Roman" w:eastAsia="Times New Roman" w:hAnsi="Times New Roman" w:cs="Times New Roman"/>
          <w:i/>
          <w:iCs/>
          <w:spacing w:val="-1"/>
        </w:rPr>
        <w:t>e</w:t>
      </w:r>
      <w:r w:rsidRPr="00BA5884">
        <w:rPr>
          <w:rFonts w:ascii="Times New Roman" w:eastAsia="Times New Roman" w:hAnsi="Times New Roman" w:cs="Times New Roman"/>
          <w:i/>
          <w:iCs/>
        </w:rPr>
        <w:t>qu</w:t>
      </w:r>
      <w:r w:rsidRPr="00BA5884">
        <w:rPr>
          <w:rFonts w:ascii="Times New Roman" w:eastAsia="Times New Roman" w:hAnsi="Times New Roman" w:cs="Times New Roman"/>
          <w:i/>
          <w:iCs/>
          <w:spacing w:val="-1"/>
        </w:rPr>
        <w:t>e</w:t>
      </w:r>
      <w:r w:rsidRPr="00BA5884">
        <w:rPr>
          <w:rFonts w:ascii="Times New Roman" w:eastAsia="Times New Roman" w:hAnsi="Times New Roman" w:cs="Times New Roman"/>
          <w:i/>
          <w:iCs/>
        </w:rPr>
        <w:t>sted to</w:t>
      </w:r>
      <w:r w:rsidRPr="00BA5884">
        <w:rPr>
          <w:rFonts w:ascii="Times New Roman" w:eastAsia="Times New Roman" w:hAnsi="Times New Roman" w:cs="Times New Roman"/>
          <w:i/>
          <w:iCs/>
          <w:spacing w:val="-2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</w:rPr>
        <w:t>r</w:t>
      </w:r>
      <w:r w:rsidRPr="00BA5884">
        <w:rPr>
          <w:rFonts w:ascii="Times New Roman" w:eastAsia="Times New Roman" w:hAnsi="Times New Roman" w:cs="Times New Roman"/>
          <w:i/>
          <w:iCs/>
          <w:spacing w:val="-2"/>
        </w:rPr>
        <w:t>e</w:t>
      </w:r>
      <w:r w:rsidRPr="00BA5884">
        <w:rPr>
          <w:rFonts w:ascii="Times New Roman" w:eastAsia="Times New Roman" w:hAnsi="Times New Roman" w:cs="Times New Roman"/>
          <w:i/>
          <w:iCs/>
        </w:rPr>
        <w:t>v</w:t>
      </w:r>
      <w:r w:rsidRPr="00BA5884">
        <w:rPr>
          <w:rFonts w:ascii="Times New Roman" w:eastAsia="Times New Roman" w:hAnsi="Times New Roman" w:cs="Times New Roman"/>
          <w:i/>
          <w:iCs/>
          <w:spacing w:val="3"/>
        </w:rPr>
        <w:t>i</w:t>
      </w:r>
      <w:r w:rsidRPr="00BA5884">
        <w:rPr>
          <w:rFonts w:ascii="Times New Roman" w:eastAsia="Times New Roman" w:hAnsi="Times New Roman" w:cs="Times New Roman"/>
          <w:i/>
          <w:iCs/>
          <w:spacing w:val="-1"/>
        </w:rPr>
        <w:t>e</w:t>
      </w:r>
      <w:r w:rsidRPr="00BA5884">
        <w:rPr>
          <w:rFonts w:ascii="Times New Roman" w:eastAsia="Times New Roman" w:hAnsi="Times New Roman" w:cs="Times New Roman"/>
          <w:i/>
          <w:iCs/>
        </w:rPr>
        <w:t>w,</w:t>
      </w:r>
      <w:r w:rsidRPr="00BA5884">
        <w:rPr>
          <w:rFonts w:ascii="Times New Roman" w:eastAsia="Times New Roman" w:hAnsi="Times New Roman" w:cs="Times New Roman"/>
          <w:i/>
          <w:iCs/>
          <w:spacing w:val="-3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</w:rPr>
        <w:t>in</w:t>
      </w:r>
      <w:r w:rsidRPr="00BA5884">
        <w:rPr>
          <w:rFonts w:ascii="Times New Roman" w:eastAsia="Times New Roman" w:hAnsi="Times New Roman" w:cs="Times New Roman"/>
          <w:i/>
          <w:iCs/>
          <w:spacing w:val="-2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</w:rPr>
        <w:t>i</w:t>
      </w:r>
      <w:r w:rsidRPr="00BA5884">
        <w:rPr>
          <w:rFonts w:ascii="Times New Roman" w:eastAsia="Times New Roman" w:hAnsi="Times New Roman" w:cs="Times New Roman"/>
          <w:i/>
          <w:iCs/>
          <w:spacing w:val="3"/>
        </w:rPr>
        <w:t>t</w:t>
      </w:r>
      <w:r w:rsidRPr="00BA5884">
        <w:rPr>
          <w:rFonts w:ascii="Times New Roman" w:eastAsia="Times New Roman" w:hAnsi="Times New Roman" w:cs="Times New Roman"/>
          <w:i/>
          <w:iCs/>
        </w:rPr>
        <w:t>s</w:t>
      </w:r>
      <w:r w:rsidRPr="00BA5884">
        <w:rPr>
          <w:rFonts w:ascii="Times New Roman" w:eastAsia="Times New Roman" w:hAnsi="Times New Roman" w:cs="Times New Roman"/>
          <w:i/>
          <w:iCs/>
          <w:spacing w:val="-2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</w:rPr>
        <w:t>wo</w:t>
      </w:r>
      <w:r w:rsidRPr="00BA5884">
        <w:rPr>
          <w:rFonts w:ascii="Times New Roman" w:eastAsia="Times New Roman" w:hAnsi="Times New Roman" w:cs="Times New Roman"/>
          <w:i/>
          <w:iCs/>
          <w:spacing w:val="-1"/>
        </w:rPr>
        <w:t>r</w:t>
      </w:r>
      <w:r w:rsidRPr="00BA5884">
        <w:rPr>
          <w:rFonts w:ascii="Times New Roman" w:eastAsia="Times New Roman" w:hAnsi="Times New Roman" w:cs="Times New Roman"/>
          <w:i/>
          <w:iCs/>
        </w:rPr>
        <w:t>k</w:t>
      </w:r>
      <w:r w:rsidRPr="00BA5884">
        <w:rPr>
          <w:rFonts w:ascii="Times New Roman" w:eastAsia="Times New Roman" w:hAnsi="Times New Roman" w:cs="Times New Roman"/>
          <w:i/>
          <w:iCs/>
          <w:spacing w:val="-2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  <w:spacing w:val="1"/>
        </w:rPr>
        <w:t>r</w:t>
      </w:r>
      <w:r w:rsidRPr="00BA5884">
        <w:rPr>
          <w:rFonts w:ascii="Times New Roman" w:eastAsia="Times New Roman" w:hAnsi="Times New Roman" w:cs="Times New Roman"/>
          <w:i/>
          <w:iCs/>
          <w:spacing w:val="-1"/>
        </w:rPr>
        <w:t>e</w:t>
      </w:r>
      <w:r w:rsidRPr="00BA5884">
        <w:rPr>
          <w:rFonts w:ascii="Times New Roman" w:eastAsia="Times New Roman" w:hAnsi="Times New Roman" w:cs="Times New Roman"/>
          <w:i/>
          <w:iCs/>
        </w:rPr>
        <w:t>f</w:t>
      </w:r>
      <w:r w:rsidRPr="00BA5884">
        <w:rPr>
          <w:rFonts w:ascii="Times New Roman" w:eastAsia="Times New Roman" w:hAnsi="Times New Roman" w:cs="Times New Roman"/>
          <w:i/>
          <w:iCs/>
          <w:spacing w:val="5"/>
        </w:rPr>
        <w:t>e</w:t>
      </w:r>
      <w:r w:rsidRPr="00BA5884">
        <w:rPr>
          <w:rFonts w:ascii="Times New Roman" w:eastAsia="Times New Roman" w:hAnsi="Times New Roman" w:cs="Times New Roman"/>
          <w:i/>
          <w:iCs/>
        </w:rPr>
        <w:t>r</w:t>
      </w:r>
      <w:r w:rsidRPr="00BA5884">
        <w:rPr>
          <w:rFonts w:ascii="Times New Roman" w:eastAsia="Times New Roman" w:hAnsi="Times New Roman" w:cs="Times New Roman"/>
          <w:i/>
          <w:iCs/>
          <w:spacing w:val="-1"/>
        </w:rPr>
        <w:t>re</w:t>
      </w:r>
      <w:r w:rsidRPr="00BA5884">
        <w:rPr>
          <w:rFonts w:ascii="Times New Roman" w:eastAsia="Times New Roman" w:hAnsi="Times New Roman" w:cs="Times New Roman"/>
          <w:i/>
          <w:iCs/>
        </w:rPr>
        <w:t>d to in</w:t>
      </w:r>
      <w:r w:rsidRPr="00BA5884">
        <w:rPr>
          <w:rFonts w:ascii="Times New Roman" w:eastAsia="Times New Roman" w:hAnsi="Times New Roman" w:cs="Times New Roman"/>
          <w:i/>
          <w:iCs/>
          <w:spacing w:val="4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  <w:spacing w:val="1"/>
        </w:rPr>
        <w:t>S</w:t>
      </w:r>
      <w:r w:rsidRPr="00BA5884">
        <w:rPr>
          <w:rFonts w:ascii="Times New Roman" w:eastAsia="Times New Roman" w:hAnsi="Times New Roman" w:cs="Times New Roman"/>
          <w:i/>
          <w:iCs/>
          <w:spacing w:val="-1"/>
        </w:rPr>
        <w:t>ec</w:t>
      </w:r>
      <w:r w:rsidRPr="00BA5884">
        <w:rPr>
          <w:rFonts w:ascii="Times New Roman" w:eastAsia="Times New Roman" w:hAnsi="Times New Roman" w:cs="Times New Roman"/>
          <w:i/>
          <w:iCs/>
        </w:rPr>
        <w:t>t</w:t>
      </w:r>
      <w:r w:rsidRPr="00BA5884">
        <w:rPr>
          <w:rFonts w:ascii="Times New Roman" w:eastAsia="Times New Roman" w:hAnsi="Times New Roman" w:cs="Times New Roman"/>
          <w:i/>
          <w:iCs/>
          <w:spacing w:val="1"/>
        </w:rPr>
        <w:t>i</w:t>
      </w:r>
      <w:r w:rsidRPr="00BA5884">
        <w:rPr>
          <w:rFonts w:ascii="Times New Roman" w:eastAsia="Times New Roman" w:hAnsi="Times New Roman" w:cs="Times New Roman"/>
          <w:i/>
          <w:iCs/>
        </w:rPr>
        <w:t>on</w:t>
      </w:r>
      <w:r w:rsidRPr="00BA5884">
        <w:rPr>
          <w:rFonts w:ascii="Times New Roman" w:eastAsia="Times New Roman" w:hAnsi="Times New Roman" w:cs="Times New Roman"/>
          <w:i/>
          <w:iCs/>
          <w:spacing w:val="3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</w:rPr>
        <w:t>5</w:t>
      </w:r>
      <w:r w:rsidRPr="00BA5884">
        <w:rPr>
          <w:rFonts w:ascii="Times New Roman" w:eastAsia="Times New Roman" w:hAnsi="Times New Roman" w:cs="Times New Roman"/>
          <w:i/>
          <w:iCs/>
          <w:spacing w:val="3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</w:rPr>
        <w:t>of</w:t>
      </w:r>
      <w:r w:rsidRPr="00BA5884">
        <w:rPr>
          <w:rFonts w:ascii="Times New Roman" w:eastAsia="Times New Roman" w:hAnsi="Times New Roman" w:cs="Times New Roman"/>
          <w:i/>
          <w:iCs/>
          <w:spacing w:val="3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</w:rPr>
        <w:t>H</w:t>
      </w:r>
      <w:r w:rsidRPr="00BA5884">
        <w:rPr>
          <w:rFonts w:ascii="Times New Roman" w:eastAsia="Times New Roman" w:hAnsi="Times New Roman" w:cs="Times New Roman"/>
          <w:i/>
          <w:iCs/>
          <w:spacing w:val="-1"/>
        </w:rPr>
        <w:t>a</w:t>
      </w:r>
      <w:r w:rsidRPr="00BA5884">
        <w:rPr>
          <w:rFonts w:ascii="Times New Roman" w:eastAsia="Times New Roman" w:hAnsi="Times New Roman" w:cs="Times New Roman"/>
          <w:i/>
          <w:iCs/>
        </w:rPr>
        <w:t>rv</w:t>
      </w:r>
      <w:r w:rsidRPr="00BA5884">
        <w:rPr>
          <w:rFonts w:ascii="Times New Roman" w:eastAsia="Times New Roman" w:hAnsi="Times New Roman" w:cs="Times New Roman"/>
          <w:i/>
          <w:iCs/>
          <w:spacing w:val="-2"/>
        </w:rPr>
        <w:t>e</w:t>
      </w:r>
      <w:r w:rsidRPr="00BA5884">
        <w:rPr>
          <w:rFonts w:ascii="Times New Roman" w:eastAsia="Times New Roman" w:hAnsi="Times New Roman" w:cs="Times New Roman"/>
          <w:i/>
          <w:iCs/>
        </w:rPr>
        <w:t>st</w:t>
      </w:r>
      <w:r w:rsidRPr="00BA5884">
        <w:rPr>
          <w:rFonts w:ascii="Times New Roman" w:eastAsia="Times New Roman" w:hAnsi="Times New Roman" w:cs="Times New Roman"/>
          <w:i/>
          <w:iCs/>
          <w:spacing w:val="2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  <w:spacing w:val="1"/>
        </w:rPr>
        <w:t>S</w:t>
      </w:r>
      <w:r w:rsidRPr="00BA5884">
        <w:rPr>
          <w:rFonts w:ascii="Times New Roman" w:eastAsia="Times New Roman" w:hAnsi="Times New Roman" w:cs="Times New Roman"/>
          <w:i/>
          <w:iCs/>
        </w:rPr>
        <w:t>tr</w:t>
      </w:r>
      <w:r w:rsidRPr="00BA5884">
        <w:rPr>
          <w:rFonts w:ascii="Times New Roman" w:eastAsia="Times New Roman" w:hAnsi="Times New Roman" w:cs="Times New Roman"/>
          <w:i/>
          <w:iCs/>
          <w:spacing w:val="-1"/>
        </w:rPr>
        <w:t>a</w:t>
      </w:r>
      <w:r w:rsidRPr="00BA5884">
        <w:rPr>
          <w:rFonts w:ascii="Times New Roman" w:eastAsia="Times New Roman" w:hAnsi="Times New Roman" w:cs="Times New Roman"/>
          <w:i/>
          <w:iCs/>
        </w:rPr>
        <w:t>te</w:t>
      </w:r>
      <w:r w:rsidRPr="00BA5884">
        <w:rPr>
          <w:rFonts w:ascii="Times New Roman" w:eastAsia="Times New Roman" w:hAnsi="Times New Roman" w:cs="Times New Roman"/>
          <w:i/>
          <w:iCs/>
          <w:spacing w:val="2"/>
        </w:rPr>
        <w:t>g</w:t>
      </w:r>
      <w:r w:rsidRPr="00BA5884">
        <w:rPr>
          <w:rFonts w:ascii="Times New Roman" w:eastAsia="Times New Roman" w:hAnsi="Times New Roman" w:cs="Times New Roman"/>
          <w:i/>
          <w:iCs/>
          <w:spacing w:val="-5"/>
        </w:rPr>
        <w:t>y</w:t>
      </w:r>
      <w:r w:rsidRPr="00BA5884">
        <w:rPr>
          <w:rFonts w:ascii="Times New Roman" w:eastAsia="Times New Roman" w:hAnsi="Times New Roman" w:cs="Times New Roman"/>
          <w:i/>
          <w:iCs/>
        </w:rPr>
        <w:t>,</w:t>
      </w:r>
      <w:r w:rsidRPr="00BA5884">
        <w:rPr>
          <w:rFonts w:ascii="Times New Roman" w:eastAsia="Times New Roman" w:hAnsi="Times New Roman" w:cs="Times New Roman"/>
          <w:i/>
          <w:iCs/>
          <w:spacing w:val="3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</w:rPr>
        <w:t>the</w:t>
      </w:r>
      <w:r w:rsidRPr="00BA5884">
        <w:rPr>
          <w:rFonts w:ascii="Times New Roman" w:eastAsia="Times New Roman" w:hAnsi="Times New Roman" w:cs="Times New Roman"/>
          <w:i/>
          <w:iCs/>
          <w:spacing w:val="3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</w:rPr>
        <w:t>i</w:t>
      </w:r>
      <w:r w:rsidRPr="00BA5884">
        <w:rPr>
          <w:rFonts w:ascii="Times New Roman" w:eastAsia="Times New Roman" w:hAnsi="Times New Roman" w:cs="Times New Roman"/>
          <w:i/>
          <w:iCs/>
          <w:spacing w:val="1"/>
        </w:rPr>
        <w:t>m</w:t>
      </w:r>
      <w:r w:rsidRPr="00BA5884">
        <w:rPr>
          <w:rFonts w:ascii="Times New Roman" w:eastAsia="Times New Roman" w:hAnsi="Times New Roman" w:cs="Times New Roman"/>
          <w:i/>
          <w:iCs/>
        </w:rPr>
        <w:t>pl</w:t>
      </w:r>
      <w:r w:rsidRPr="00BA5884">
        <w:rPr>
          <w:rFonts w:ascii="Times New Roman" w:eastAsia="Times New Roman" w:hAnsi="Times New Roman" w:cs="Times New Roman"/>
          <w:i/>
          <w:iCs/>
          <w:spacing w:val="1"/>
        </w:rPr>
        <w:t>i</w:t>
      </w:r>
      <w:r w:rsidRPr="00BA5884">
        <w:rPr>
          <w:rFonts w:ascii="Times New Roman" w:eastAsia="Times New Roman" w:hAnsi="Times New Roman" w:cs="Times New Roman"/>
          <w:i/>
          <w:iCs/>
          <w:spacing w:val="-1"/>
        </w:rPr>
        <w:t>ca</w:t>
      </w:r>
      <w:r w:rsidRPr="00BA5884">
        <w:rPr>
          <w:rFonts w:ascii="Times New Roman" w:eastAsia="Times New Roman" w:hAnsi="Times New Roman" w:cs="Times New Roman"/>
          <w:i/>
          <w:iCs/>
        </w:rPr>
        <w:t>t</w:t>
      </w:r>
      <w:r w:rsidRPr="00BA5884">
        <w:rPr>
          <w:rFonts w:ascii="Times New Roman" w:eastAsia="Times New Roman" w:hAnsi="Times New Roman" w:cs="Times New Roman"/>
          <w:i/>
          <w:iCs/>
          <w:spacing w:val="1"/>
        </w:rPr>
        <w:t>i</w:t>
      </w:r>
      <w:r w:rsidRPr="00BA5884">
        <w:rPr>
          <w:rFonts w:ascii="Times New Roman" w:eastAsia="Times New Roman" w:hAnsi="Times New Roman" w:cs="Times New Roman"/>
          <w:i/>
          <w:iCs/>
        </w:rPr>
        <w:t>ons</w:t>
      </w:r>
      <w:r w:rsidRPr="00BA5884">
        <w:rPr>
          <w:rFonts w:ascii="Times New Roman" w:eastAsia="Times New Roman" w:hAnsi="Times New Roman" w:cs="Times New Roman"/>
          <w:i/>
          <w:iCs/>
          <w:spacing w:val="4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</w:rPr>
        <w:t>of</w:t>
      </w:r>
      <w:r w:rsidRPr="00BA5884">
        <w:rPr>
          <w:rFonts w:ascii="Times New Roman" w:eastAsia="Times New Roman" w:hAnsi="Times New Roman" w:cs="Times New Roman"/>
          <w:i/>
          <w:iCs/>
          <w:spacing w:val="3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</w:rPr>
        <w:t>th</w:t>
      </w:r>
      <w:r w:rsidRPr="00BA5884">
        <w:rPr>
          <w:rFonts w:ascii="Times New Roman" w:eastAsia="Times New Roman" w:hAnsi="Times New Roman" w:cs="Times New Roman"/>
          <w:i/>
          <w:iCs/>
          <w:spacing w:val="1"/>
        </w:rPr>
        <w:t>i</w:t>
      </w:r>
      <w:r w:rsidRPr="00BA5884">
        <w:rPr>
          <w:rFonts w:ascii="Times New Roman" w:eastAsia="Times New Roman" w:hAnsi="Times New Roman" w:cs="Times New Roman"/>
          <w:i/>
          <w:iCs/>
        </w:rPr>
        <w:t>s</w:t>
      </w:r>
      <w:r w:rsidRPr="00BA5884">
        <w:rPr>
          <w:rFonts w:ascii="Times New Roman" w:eastAsia="Times New Roman" w:hAnsi="Times New Roman" w:cs="Times New Roman"/>
          <w:i/>
          <w:iCs/>
          <w:spacing w:val="4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</w:rPr>
        <w:t>sp</w:t>
      </w:r>
      <w:r w:rsidRPr="00BA5884">
        <w:rPr>
          <w:rFonts w:ascii="Times New Roman" w:eastAsia="Times New Roman" w:hAnsi="Times New Roman" w:cs="Times New Roman"/>
          <w:i/>
          <w:iCs/>
          <w:spacing w:val="-1"/>
        </w:rPr>
        <w:t>ec</w:t>
      </w:r>
      <w:r w:rsidRPr="00BA5884">
        <w:rPr>
          <w:rFonts w:ascii="Times New Roman" w:eastAsia="Times New Roman" w:hAnsi="Times New Roman" w:cs="Times New Roman"/>
          <w:i/>
          <w:iCs/>
        </w:rPr>
        <w:t>ial</w:t>
      </w:r>
      <w:r w:rsidRPr="00BA5884">
        <w:rPr>
          <w:rFonts w:ascii="Times New Roman" w:eastAsia="Times New Roman" w:hAnsi="Times New Roman" w:cs="Times New Roman"/>
          <w:i/>
          <w:iCs/>
          <w:spacing w:val="3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</w:rPr>
        <w:t>provisi</w:t>
      </w:r>
      <w:r w:rsidRPr="00BA5884">
        <w:rPr>
          <w:rFonts w:ascii="Times New Roman" w:eastAsia="Times New Roman" w:hAnsi="Times New Roman" w:cs="Times New Roman"/>
          <w:i/>
          <w:iCs/>
          <w:spacing w:val="-2"/>
        </w:rPr>
        <w:t>o</w:t>
      </w:r>
      <w:r w:rsidRPr="00BA5884">
        <w:rPr>
          <w:rFonts w:ascii="Times New Roman" w:eastAsia="Times New Roman" w:hAnsi="Times New Roman" w:cs="Times New Roman"/>
          <w:i/>
          <w:iCs/>
        </w:rPr>
        <w:t>n</w:t>
      </w:r>
      <w:r w:rsidRPr="00BA5884">
        <w:rPr>
          <w:rFonts w:ascii="Times New Roman" w:eastAsia="Times New Roman" w:hAnsi="Times New Roman" w:cs="Times New Roman"/>
          <w:i/>
          <w:iCs/>
          <w:spacing w:val="3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</w:rPr>
        <w:t>in</w:t>
      </w:r>
      <w:r w:rsidRPr="00BA5884">
        <w:rPr>
          <w:rFonts w:ascii="Times New Roman" w:eastAsia="Times New Roman" w:hAnsi="Times New Roman" w:cs="Times New Roman"/>
          <w:i/>
          <w:iCs/>
          <w:spacing w:val="4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</w:rPr>
        <w:t>te</w:t>
      </w:r>
      <w:r w:rsidRPr="00BA5884">
        <w:rPr>
          <w:rFonts w:ascii="Times New Roman" w:eastAsia="Times New Roman" w:hAnsi="Times New Roman" w:cs="Times New Roman"/>
          <w:i/>
          <w:iCs/>
          <w:spacing w:val="-1"/>
        </w:rPr>
        <w:t>r</w:t>
      </w:r>
      <w:r w:rsidRPr="00BA5884">
        <w:rPr>
          <w:rFonts w:ascii="Times New Roman" w:eastAsia="Times New Roman" w:hAnsi="Times New Roman" w:cs="Times New Roman"/>
          <w:i/>
          <w:iCs/>
        </w:rPr>
        <w:t>ms</w:t>
      </w:r>
      <w:r w:rsidRPr="00BA5884">
        <w:rPr>
          <w:rFonts w:ascii="Times New Roman" w:eastAsia="Times New Roman" w:hAnsi="Times New Roman" w:cs="Times New Roman"/>
          <w:i/>
          <w:iCs/>
          <w:spacing w:val="4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</w:rPr>
        <w:t xml:space="preserve">of </w:t>
      </w:r>
      <w:r w:rsidRPr="00BA5884">
        <w:rPr>
          <w:rFonts w:ascii="Times New Roman" w:eastAsia="Times New Roman" w:hAnsi="Times New Roman" w:cs="Times New Roman"/>
          <w:i/>
          <w:iCs/>
          <w:spacing w:val="1"/>
        </w:rPr>
        <w:t>P</w:t>
      </w:r>
      <w:r w:rsidRPr="00BA5884">
        <w:rPr>
          <w:rFonts w:ascii="Times New Roman" w:eastAsia="Times New Roman" w:hAnsi="Times New Roman" w:cs="Times New Roman"/>
          <w:i/>
          <w:iCs/>
          <w:spacing w:val="-2"/>
        </w:rPr>
        <w:t>B</w:t>
      </w:r>
      <w:r w:rsidRPr="00BA5884">
        <w:rPr>
          <w:rFonts w:ascii="Times New Roman" w:eastAsia="Times New Roman" w:hAnsi="Times New Roman" w:cs="Times New Roman"/>
          <w:i/>
          <w:iCs/>
        </w:rPr>
        <w:t>F mort</w:t>
      </w:r>
      <w:r w:rsidRPr="00BA5884">
        <w:rPr>
          <w:rFonts w:ascii="Times New Roman" w:eastAsia="Times New Roman" w:hAnsi="Times New Roman" w:cs="Times New Roman"/>
          <w:i/>
          <w:iCs/>
          <w:spacing w:val="-1"/>
        </w:rPr>
        <w:t>a</w:t>
      </w:r>
      <w:r w:rsidRPr="00BA5884">
        <w:rPr>
          <w:rFonts w:ascii="Times New Roman" w:eastAsia="Times New Roman" w:hAnsi="Times New Roman" w:cs="Times New Roman"/>
          <w:i/>
          <w:iCs/>
        </w:rPr>
        <w:t>l</w:t>
      </w:r>
      <w:r w:rsidRPr="00BA5884">
        <w:rPr>
          <w:rFonts w:ascii="Times New Roman" w:eastAsia="Times New Roman" w:hAnsi="Times New Roman" w:cs="Times New Roman"/>
          <w:i/>
          <w:iCs/>
          <w:spacing w:val="1"/>
        </w:rPr>
        <w:t>i</w:t>
      </w:r>
      <w:r w:rsidRPr="00BA5884">
        <w:rPr>
          <w:rFonts w:ascii="Times New Roman" w:eastAsia="Times New Roman" w:hAnsi="Times New Roman" w:cs="Times New Roman"/>
          <w:i/>
          <w:iCs/>
          <w:spacing w:val="3"/>
        </w:rPr>
        <w:t>t</w:t>
      </w:r>
      <w:r w:rsidRPr="00BA5884">
        <w:rPr>
          <w:rFonts w:ascii="Times New Roman" w:eastAsia="Times New Roman" w:hAnsi="Times New Roman" w:cs="Times New Roman"/>
          <w:i/>
          <w:iCs/>
        </w:rPr>
        <w:t>y</w:t>
      </w:r>
      <w:r w:rsidRPr="00BA5884">
        <w:rPr>
          <w:rFonts w:ascii="Times New Roman" w:eastAsia="Times New Roman" w:hAnsi="Times New Roman" w:cs="Times New Roman"/>
          <w:i/>
          <w:iCs/>
          <w:spacing w:val="-19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  <w:spacing w:val="-1"/>
        </w:rPr>
        <w:t>a</w:t>
      </w:r>
      <w:r w:rsidRPr="00BA5884">
        <w:rPr>
          <w:rFonts w:ascii="Times New Roman" w:eastAsia="Times New Roman" w:hAnsi="Times New Roman" w:cs="Times New Roman"/>
          <w:i/>
          <w:iCs/>
        </w:rPr>
        <w:t>nd</w:t>
      </w:r>
      <w:r w:rsidRPr="00BA5884">
        <w:rPr>
          <w:rFonts w:ascii="Times New Roman" w:eastAsia="Times New Roman" w:hAnsi="Times New Roman" w:cs="Times New Roman"/>
          <w:i/>
          <w:iCs/>
          <w:spacing w:val="-12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</w:rPr>
        <w:t>stock</w:t>
      </w:r>
      <w:r w:rsidRPr="00BA5884">
        <w:rPr>
          <w:rFonts w:ascii="Times New Roman" w:eastAsia="Times New Roman" w:hAnsi="Times New Roman" w:cs="Times New Roman"/>
          <w:i/>
          <w:iCs/>
          <w:spacing w:val="-15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  <w:spacing w:val="1"/>
        </w:rPr>
        <w:t>r</w:t>
      </w:r>
      <w:r w:rsidRPr="00BA5884">
        <w:rPr>
          <w:rFonts w:ascii="Times New Roman" w:eastAsia="Times New Roman" w:hAnsi="Times New Roman" w:cs="Times New Roman"/>
          <w:i/>
          <w:iCs/>
          <w:spacing w:val="-1"/>
        </w:rPr>
        <w:t>e</w:t>
      </w:r>
      <w:r w:rsidRPr="00BA5884">
        <w:rPr>
          <w:rFonts w:ascii="Times New Roman" w:eastAsia="Times New Roman" w:hAnsi="Times New Roman" w:cs="Times New Roman"/>
          <w:i/>
          <w:iCs/>
        </w:rPr>
        <w:t>bui</w:t>
      </w:r>
      <w:r w:rsidRPr="00BA5884">
        <w:rPr>
          <w:rFonts w:ascii="Times New Roman" w:eastAsia="Times New Roman" w:hAnsi="Times New Roman" w:cs="Times New Roman"/>
          <w:i/>
          <w:iCs/>
          <w:spacing w:val="1"/>
        </w:rPr>
        <w:t>l</w:t>
      </w:r>
      <w:r w:rsidRPr="00BA5884">
        <w:rPr>
          <w:rFonts w:ascii="Times New Roman" w:eastAsia="Times New Roman" w:hAnsi="Times New Roman" w:cs="Times New Roman"/>
          <w:i/>
          <w:iCs/>
        </w:rPr>
        <w:t>ding</w:t>
      </w:r>
      <w:r w:rsidRPr="00BA5884">
        <w:rPr>
          <w:rFonts w:ascii="Times New Roman" w:eastAsia="Times New Roman" w:hAnsi="Times New Roman" w:cs="Times New Roman"/>
          <w:i/>
          <w:iCs/>
          <w:spacing w:val="-16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</w:rPr>
        <w:t>pro</w:t>
      </w:r>
      <w:r w:rsidRPr="00BA5884">
        <w:rPr>
          <w:rFonts w:ascii="Times New Roman" w:eastAsia="Times New Roman" w:hAnsi="Times New Roman" w:cs="Times New Roman"/>
          <w:i/>
          <w:iCs/>
          <w:spacing w:val="1"/>
        </w:rPr>
        <w:t>b</w:t>
      </w:r>
      <w:r w:rsidRPr="00BA5884">
        <w:rPr>
          <w:rFonts w:ascii="Times New Roman" w:eastAsia="Times New Roman" w:hAnsi="Times New Roman" w:cs="Times New Roman"/>
          <w:i/>
          <w:iCs/>
          <w:spacing w:val="-1"/>
        </w:rPr>
        <w:t>a</w:t>
      </w:r>
      <w:r w:rsidRPr="00BA5884">
        <w:rPr>
          <w:rFonts w:ascii="Times New Roman" w:eastAsia="Times New Roman" w:hAnsi="Times New Roman" w:cs="Times New Roman"/>
          <w:i/>
          <w:iCs/>
        </w:rPr>
        <w:t>bi</w:t>
      </w:r>
      <w:r w:rsidRPr="00BA5884">
        <w:rPr>
          <w:rFonts w:ascii="Times New Roman" w:eastAsia="Times New Roman" w:hAnsi="Times New Roman" w:cs="Times New Roman"/>
          <w:i/>
          <w:iCs/>
          <w:spacing w:val="1"/>
        </w:rPr>
        <w:t>l</w:t>
      </w:r>
      <w:r w:rsidRPr="00BA5884">
        <w:rPr>
          <w:rFonts w:ascii="Times New Roman" w:eastAsia="Times New Roman" w:hAnsi="Times New Roman" w:cs="Times New Roman"/>
          <w:i/>
          <w:iCs/>
        </w:rPr>
        <w:t>i</w:t>
      </w:r>
      <w:r w:rsidRPr="00BA5884">
        <w:rPr>
          <w:rFonts w:ascii="Times New Roman" w:eastAsia="Times New Roman" w:hAnsi="Times New Roman" w:cs="Times New Roman"/>
          <w:i/>
          <w:iCs/>
          <w:spacing w:val="1"/>
        </w:rPr>
        <w:t>t</w:t>
      </w:r>
      <w:r w:rsidRPr="00BA5884">
        <w:rPr>
          <w:rFonts w:ascii="Times New Roman" w:eastAsia="Times New Roman" w:hAnsi="Times New Roman" w:cs="Times New Roman"/>
          <w:i/>
          <w:iCs/>
        </w:rPr>
        <w:t>ies</w:t>
      </w:r>
      <w:r w:rsidRPr="00BA5884">
        <w:rPr>
          <w:rFonts w:ascii="Times New Roman" w:eastAsia="Times New Roman" w:hAnsi="Times New Roman" w:cs="Times New Roman"/>
          <w:i/>
          <w:iCs/>
          <w:spacing w:val="-15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</w:rPr>
        <w:t>in</w:t>
      </w:r>
      <w:r w:rsidRPr="00BA5884">
        <w:rPr>
          <w:rFonts w:ascii="Times New Roman" w:eastAsia="Times New Roman" w:hAnsi="Times New Roman" w:cs="Times New Roman"/>
          <w:i/>
          <w:iCs/>
          <w:spacing w:val="-14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</w:rPr>
        <w:t>202</w:t>
      </w:r>
      <w:r w:rsidRPr="00BA5884">
        <w:rPr>
          <w:rFonts w:ascii="Times New Roman" w:eastAsia="Times New Roman" w:hAnsi="Times New Roman" w:cs="Times New Roman"/>
          <w:i/>
          <w:iCs/>
          <w:spacing w:val="2"/>
        </w:rPr>
        <w:t>0</w:t>
      </w:r>
      <w:r w:rsidRPr="00BA5884">
        <w:rPr>
          <w:rFonts w:ascii="Times New Roman" w:eastAsia="Times New Roman" w:hAnsi="Times New Roman" w:cs="Times New Roman"/>
          <w:i/>
          <w:iCs/>
        </w:rPr>
        <w:t>.</w:t>
      </w:r>
      <w:r w:rsidRPr="00BA5884">
        <w:rPr>
          <w:rFonts w:ascii="Times New Roman" w:eastAsia="Times New Roman" w:hAnsi="Times New Roman" w:cs="Times New Roman"/>
          <w:i/>
          <w:iCs/>
          <w:spacing w:val="-14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  <w:spacing w:val="-2"/>
        </w:rPr>
        <w:t>B</w:t>
      </w:r>
      <w:r w:rsidRPr="00BA5884">
        <w:rPr>
          <w:rFonts w:ascii="Times New Roman" w:eastAsia="Times New Roman" w:hAnsi="Times New Roman" w:cs="Times New Roman"/>
          <w:i/>
          <w:iCs/>
          <w:spacing w:val="-1"/>
        </w:rPr>
        <w:t>a</w:t>
      </w:r>
      <w:r w:rsidRPr="00BA5884">
        <w:rPr>
          <w:rFonts w:ascii="Times New Roman" w:eastAsia="Times New Roman" w:hAnsi="Times New Roman" w:cs="Times New Roman"/>
          <w:i/>
          <w:iCs/>
          <w:spacing w:val="2"/>
        </w:rPr>
        <w:t>s</w:t>
      </w:r>
      <w:r w:rsidRPr="00BA5884">
        <w:rPr>
          <w:rFonts w:ascii="Times New Roman" w:eastAsia="Times New Roman" w:hAnsi="Times New Roman" w:cs="Times New Roman"/>
          <w:i/>
          <w:iCs/>
          <w:spacing w:val="-1"/>
        </w:rPr>
        <w:t>e</w:t>
      </w:r>
      <w:r w:rsidRPr="00BA5884">
        <w:rPr>
          <w:rFonts w:ascii="Times New Roman" w:eastAsia="Times New Roman" w:hAnsi="Times New Roman" w:cs="Times New Roman"/>
          <w:i/>
          <w:iCs/>
        </w:rPr>
        <w:t>d</w:t>
      </w:r>
      <w:r w:rsidRPr="00BA5884">
        <w:rPr>
          <w:rFonts w:ascii="Times New Roman" w:eastAsia="Times New Roman" w:hAnsi="Times New Roman" w:cs="Times New Roman"/>
          <w:i/>
          <w:iCs/>
          <w:spacing w:val="-14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</w:rPr>
        <w:t>on</w:t>
      </w:r>
      <w:r w:rsidRPr="00BA5884">
        <w:rPr>
          <w:rFonts w:ascii="Times New Roman" w:eastAsia="Times New Roman" w:hAnsi="Times New Roman" w:cs="Times New Roman"/>
          <w:i/>
          <w:iCs/>
          <w:spacing w:val="-14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</w:rPr>
        <w:t>t</w:t>
      </w:r>
      <w:r w:rsidRPr="00BA5884">
        <w:rPr>
          <w:rFonts w:ascii="Times New Roman" w:eastAsia="Times New Roman" w:hAnsi="Times New Roman" w:cs="Times New Roman"/>
          <w:i/>
          <w:iCs/>
          <w:spacing w:val="3"/>
        </w:rPr>
        <w:t>h</w:t>
      </w:r>
      <w:r w:rsidRPr="00BA5884">
        <w:rPr>
          <w:rFonts w:ascii="Times New Roman" w:eastAsia="Times New Roman" w:hAnsi="Times New Roman" w:cs="Times New Roman"/>
          <w:i/>
          <w:iCs/>
          <w:spacing w:val="-1"/>
        </w:rPr>
        <w:t>a</w:t>
      </w:r>
      <w:r w:rsidRPr="00BA5884">
        <w:rPr>
          <w:rFonts w:ascii="Times New Roman" w:eastAsia="Times New Roman" w:hAnsi="Times New Roman" w:cs="Times New Roman"/>
          <w:i/>
          <w:iCs/>
        </w:rPr>
        <w:t>t</w:t>
      </w:r>
      <w:r w:rsidRPr="00BA5884">
        <w:rPr>
          <w:rFonts w:ascii="Times New Roman" w:eastAsia="Times New Roman" w:hAnsi="Times New Roman" w:cs="Times New Roman"/>
          <w:i/>
          <w:iCs/>
          <w:spacing w:val="-10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  <w:spacing w:val="-3"/>
        </w:rPr>
        <w:t>r</w:t>
      </w:r>
      <w:r w:rsidRPr="00BA5884">
        <w:rPr>
          <w:rFonts w:ascii="Times New Roman" w:eastAsia="Times New Roman" w:hAnsi="Times New Roman" w:cs="Times New Roman"/>
          <w:i/>
          <w:iCs/>
          <w:spacing w:val="-6"/>
        </w:rPr>
        <w:t>e</w:t>
      </w:r>
      <w:r w:rsidRPr="00BA5884">
        <w:rPr>
          <w:rFonts w:ascii="Times New Roman" w:eastAsia="Times New Roman" w:hAnsi="Times New Roman" w:cs="Times New Roman"/>
          <w:i/>
          <w:iCs/>
          <w:spacing w:val="-2"/>
        </w:rPr>
        <w:t>v</w:t>
      </w:r>
      <w:r w:rsidRPr="00BA5884">
        <w:rPr>
          <w:rFonts w:ascii="Times New Roman" w:eastAsia="Times New Roman" w:hAnsi="Times New Roman" w:cs="Times New Roman"/>
          <w:i/>
          <w:iCs/>
          <w:spacing w:val="-4"/>
        </w:rPr>
        <w:t>i</w:t>
      </w:r>
      <w:r w:rsidRPr="00BA5884">
        <w:rPr>
          <w:rFonts w:ascii="Times New Roman" w:eastAsia="Times New Roman" w:hAnsi="Times New Roman" w:cs="Times New Roman"/>
          <w:i/>
          <w:iCs/>
          <w:spacing w:val="-3"/>
        </w:rPr>
        <w:t>e</w:t>
      </w:r>
      <w:r w:rsidRPr="00BA5884">
        <w:rPr>
          <w:rFonts w:ascii="Times New Roman" w:eastAsia="Times New Roman" w:hAnsi="Times New Roman" w:cs="Times New Roman"/>
          <w:i/>
          <w:iCs/>
          <w:spacing w:val="-5"/>
        </w:rPr>
        <w:t>w</w:t>
      </w:r>
      <w:r w:rsidRPr="00BA5884">
        <w:rPr>
          <w:rFonts w:ascii="Times New Roman" w:eastAsia="Times New Roman" w:hAnsi="Times New Roman" w:cs="Times New Roman"/>
          <w:i/>
          <w:iCs/>
        </w:rPr>
        <w:t>,</w:t>
      </w:r>
      <w:r w:rsidRPr="00BA5884">
        <w:rPr>
          <w:rFonts w:ascii="Times New Roman" w:eastAsia="Times New Roman" w:hAnsi="Times New Roman" w:cs="Times New Roman"/>
          <w:i/>
          <w:iCs/>
          <w:spacing w:val="-22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</w:rPr>
        <w:t>in</w:t>
      </w:r>
      <w:r w:rsidRPr="00BA5884">
        <w:rPr>
          <w:rFonts w:ascii="Times New Roman" w:eastAsia="Times New Roman" w:hAnsi="Times New Roman" w:cs="Times New Roman"/>
          <w:i/>
          <w:iCs/>
          <w:spacing w:val="-12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</w:rPr>
        <w:t>2020</w:t>
      </w:r>
      <w:r w:rsidRPr="00BA5884">
        <w:rPr>
          <w:rFonts w:ascii="Times New Roman" w:eastAsia="Times New Roman" w:hAnsi="Times New Roman" w:cs="Times New Roman"/>
          <w:i/>
          <w:iCs/>
          <w:spacing w:val="-14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</w:rPr>
        <w:t>the</w:t>
      </w:r>
      <w:r w:rsidRPr="00BA5884">
        <w:rPr>
          <w:rFonts w:ascii="Times New Roman" w:eastAsia="Times New Roman" w:hAnsi="Times New Roman" w:cs="Times New Roman"/>
          <w:i/>
          <w:iCs/>
          <w:spacing w:val="-14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</w:rPr>
        <w:t>No</w:t>
      </w:r>
      <w:r w:rsidRPr="00BA5884">
        <w:rPr>
          <w:rFonts w:ascii="Times New Roman" w:eastAsia="Times New Roman" w:hAnsi="Times New Roman" w:cs="Times New Roman"/>
          <w:i/>
          <w:iCs/>
          <w:spacing w:val="-1"/>
        </w:rPr>
        <w:t>r</w:t>
      </w:r>
      <w:r w:rsidRPr="00BA5884">
        <w:rPr>
          <w:rFonts w:ascii="Times New Roman" w:eastAsia="Times New Roman" w:hAnsi="Times New Roman" w:cs="Times New Roman"/>
          <w:i/>
          <w:iCs/>
        </w:rPr>
        <w:t>t</w:t>
      </w:r>
      <w:r w:rsidRPr="00BA5884">
        <w:rPr>
          <w:rFonts w:ascii="Times New Roman" w:eastAsia="Times New Roman" w:hAnsi="Times New Roman" w:cs="Times New Roman"/>
          <w:i/>
          <w:iCs/>
          <w:spacing w:val="3"/>
        </w:rPr>
        <w:t>h</w:t>
      </w:r>
      <w:r w:rsidRPr="00BA5884">
        <w:rPr>
          <w:rFonts w:ascii="Times New Roman" w:eastAsia="Times New Roman" w:hAnsi="Times New Roman" w:cs="Times New Roman"/>
          <w:i/>
          <w:iCs/>
          <w:spacing w:val="-1"/>
        </w:rPr>
        <w:t>e</w:t>
      </w:r>
      <w:r w:rsidRPr="00BA5884">
        <w:rPr>
          <w:rFonts w:ascii="Times New Roman" w:eastAsia="Times New Roman" w:hAnsi="Times New Roman" w:cs="Times New Roman"/>
          <w:i/>
          <w:iCs/>
        </w:rPr>
        <w:t>rn Com</w:t>
      </w:r>
      <w:r w:rsidRPr="00BA5884">
        <w:rPr>
          <w:rFonts w:ascii="Times New Roman" w:eastAsia="Times New Roman" w:hAnsi="Times New Roman" w:cs="Times New Roman"/>
          <w:i/>
          <w:iCs/>
          <w:spacing w:val="1"/>
        </w:rPr>
        <w:t>m</w:t>
      </w:r>
      <w:r w:rsidRPr="00BA5884">
        <w:rPr>
          <w:rFonts w:ascii="Times New Roman" w:eastAsia="Times New Roman" w:hAnsi="Times New Roman" w:cs="Times New Roman"/>
          <w:i/>
          <w:iCs/>
        </w:rPr>
        <w:t>i</w:t>
      </w:r>
      <w:r w:rsidRPr="00BA5884">
        <w:rPr>
          <w:rFonts w:ascii="Times New Roman" w:eastAsia="Times New Roman" w:hAnsi="Times New Roman" w:cs="Times New Roman"/>
          <w:i/>
          <w:iCs/>
          <w:spacing w:val="1"/>
        </w:rPr>
        <w:t>t</w:t>
      </w:r>
      <w:r w:rsidRPr="00BA5884">
        <w:rPr>
          <w:rFonts w:ascii="Times New Roman" w:eastAsia="Times New Roman" w:hAnsi="Times New Roman" w:cs="Times New Roman"/>
          <w:i/>
          <w:iCs/>
        </w:rPr>
        <w:t>tee will d</w:t>
      </w:r>
      <w:r w:rsidRPr="00BA5884">
        <w:rPr>
          <w:rFonts w:ascii="Times New Roman" w:eastAsia="Times New Roman" w:hAnsi="Times New Roman" w:cs="Times New Roman"/>
          <w:i/>
          <w:iCs/>
          <w:spacing w:val="-1"/>
        </w:rPr>
        <w:t>e</w:t>
      </w:r>
      <w:r w:rsidRPr="00BA5884">
        <w:rPr>
          <w:rFonts w:ascii="Times New Roman" w:eastAsia="Times New Roman" w:hAnsi="Times New Roman" w:cs="Times New Roman"/>
          <w:i/>
          <w:iCs/>
        </w:rPr>
        <w:t>te</w:t>
      </w:r>
      <w:r w:rsidRPr="00BA5884">
        <w:rPr>
          <w:rFonts w:ascii="Times New Roman" w:eastAsia="Times New Roman" w:hAnsi="Times New Roman" w:cs="Times New Roman"/>
          <w:i/>
          <w:iCs/>
          <w:spacing w:val="-1"/>
        </w:rPr>
        <w:t>r</w:t>
      </w:r>
      <w:r w:rsidRPr="00BA5884">
        <w:rPr>
          <w:rFonts w:ascii="Times New Roman" w:eastAsia="Times New Roman" w:hAnsi="Times New Roman" w:cs="Times New Roman"/>
          <w:i/>
          <w:iCs/>
        </w:rPr>
        <w:t>m</w:t>
      </w:r>
      <w:r w:rsidRPr="00BA5884">
        <w:rPr>
          <w:rFonts w:ascii="Times New Roman" w:eastAsia="Times New Roman" w:hAnsi="Times New Roman" w:cs="Times New Roman"/>
          <w:i/>
          <w:iCs/>
          <w:spacing w:val="1"/>
        </w:rPr>
        <w:t>i</w:t>
      </w:r>
      <w:r w:rsidRPr="00BA5884">
        <w:rPr>
          <w:rFonts w:ascii="Times New Roman" w:eastAsia="Times New Roman" w:hAnsi="Times New Roman" w:cs="Times New Roman"/>
          <w:i/>
          <w:iCs/>
          <w:spacing w:val="-2"/>
        </w:rPr>
        <w:t>n</w:t>
      </w:r>
      <w:r w:rsidRPr="00BA5884">
        <w:rPr>
          <w:rFonts w:ascii="Times New Roman" w:eastAsia="Times New Roman" w:hAnsi="Times New Roman" w:cs="Times New Roman"/>
          <w:i/>
          <w:iCs/>
        </w:rPr>
        <w:t>e wh</w:t>
      </w:r>
      <w:r w:rsidRPr="00BA5884">
        <w:rPr>
          <w:rFonts w:ascii="Times New Roman" w:eastAsia="Times New Roman" w:hAnsi="Times New Roman" w:cs="Times New Roman"/>
          <w:i/>
          <w:iCs/>
          <w:spacing w:val="-1"/>
        </w:rPr>
        <w:t>e</w:t>
      </w:r>
      <w:r w:rsidRPr="00BA5884">
        <w:rPr>
          <w:rFonts w:ascii="Times New Roman" w:eastAsia="Times New Roman" w:hAnsi="Times New Roman" w:cs="Times New Roman"/>
          <w:i/>
          <w:iCs/>
        </w:rPr>
        <w:t>ther it</w:t>
      </w:r>
      <w:r w:rsidRPr="00BA5884">
        <w:rPr>
          <w:rFonts w:ascii="Times New Roman" w:eastAsia="Times New Roman" w:hAnsi="Times New Roman" w:cs="Times New Roman"/>
          <w:i/>
          <w:iCs/>
          <w:spacing w:val="2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</w:rPr>
        <w:t>should</w:t>
      </w:r>
      <w:r w:rsidRPr="00BA5884">
        <w:rPr>
          <w:rFonts w:ascii="Times New Roman" w:eastAsia="Times New Roman" w:hAnsi="Times New Roman" w:cs="Times New Roman"/>
          <w:i/>
          <w:iCs/>
          <w:spacing w:val="1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</w:rPr>
        <w:t>be</w:t>
      </w:r>
      <w:r w:rsidRPr="00BA5884">
        <w:rPr>
          <w:rFonts w:ascii="Times New Roman" w:eastAsia="Times New Roman" w:hAnsi="Times New Roman" w:cs="Times New Roman"/>
          <w:i/>
          <w:iCs/>
          <w:spacing w:val="4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  <w:spacing w:val="-3"/>
        </w:rPr>
        <w:t>c</w:t>
      </w:r>
      <w:r w:rsidRPr="00BA5884">
        <w:rPr>
          <w:rFonts w:ascii="Times New Roman" w:eastAsia="Times New Roman" w:hAnsi="Times New Roman" w:cs="Times New Roman"/>
          <w:i/>
          <w:iCs/>
        </w:rPr>
        <w:t>ont</w:t>
      </w:r>
      <w:r w:rsidRPr="00BA5884">
        <w:rPr>
          <w:rFonts w:ascii="Times New Roman" w:eastAsia="Times New Roman" w:hAnsi="Times New Roman" w:cs="Times New Roman"/>
          <w:i/>
          <w:iCs/>
          <w:spacing w:val="1"/>
        </w:rPr>
        <w:t>i</w:t>
      </w:r>
      <w:r w:rsidRPr="00BA5884">
        <w:rPr>
          <w:rFonts w:ascii="Times New Roman" w:eastAsia="Times New Roman" w:hAnsi="Times New Roman" w:cs="Times New Roman"/>
          <w:i/>
          <w:iCs/>
        </w:rPr>
        <w:t>nu</w:t>
      </w:r>
      <w:r w:rsidRPr="00BA5884">
        <w:rPr>
          <w:rFonts w:ascii="Times New Roman" w:eastAsia="Times New Roman" w:hAnsi="Times New Roman" w:cs="Times New Roman"/>
          <w:i/>
          <w:iCs/>
          <w:spacing w:val="-1"/>
        </w:rPr>
        <w:t>e</w:t>
      </w:r>
      <w:r w:rsidRPr="00BA5884">
        <w:rPr>
          <w:rFonts w:ascii="Times New Roman" w:eastAsia="Times New Roman" w:hAnsi="Times New Roman" w:cs="Times New Roman"/>
          <w:i/>
          <w:iCs/>
        </w:rPr>
        <w:t>d</w:t>
      </w:r>
      <w:r w:rsidRPr="00BA5884">
        <w:rPr>
          <w:rFonts w:ascii="Times New Roman" w:eastAsia="Times New Roman" w:hAnsi="Times New Roman" w:cs="Times New Roman"/>
          <w:i/>
          <w:iCs/>
          <w:spacing w:val="2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</w:rPr>
        <w:t>p</w:t>
      </w:r>
      <w:r w:rsidRPr="00BA5884">
        <w:rPr>
          <w:rFonts w:ascii="Times New Roman" w:eastAsia="Times New Roman" w:hAnsi="Times New Roman" w:cs="Times New Roman"/>
          <w:i/>
          <w:iCs/>
          <w:spacing w:val="-1"/>
        </w:rPr>
        <w:t>a</w:t>
      </w:r>
      <w:r w:rsidRPr="00BA5884">
        <w:rPr>
          <w:rFonts w:ascii="Times New Roman" w:eastAsia="Times New Roman" w:hAnsi="Times New Roman" w:cs="Times New Roman"/>
          <w:i/>
          <w:iCs/>
        </w:rPr>
        <w:t>st</w:t>
      </w:r>
      <w:r w:rsidRPr="00BA5884">
        <w:rPr>
          <w:rFonts w:ascii="Times New Roman" w:eastAsia="Times New Roman" w:hAnsi="Times New Roman" w:cs="Times New Roman"/>
          <w:i/>
          <w:iCs/>
          <w:spacing w:val="2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</w:rPr>
        <w:t>2020,</w:t>
      </w:r>
      <w:r w:rsidRPr="00BA5884">
        <w:rPr>
          <w:rFonts w:ascii="Times New Roman" w:eastAsia="Times New Roman" w:hAnsi="Times New Roman" w:cs="Times New Roman"/>
          <w:i/>
          <w:iCs/>
          <w:spacing w:val="2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  <w:spacing w:val="-1"/>
        </w:rPr>
        <w:t>a</w:t>
      </w:r>
      <w:r w:rsidRPr="00BA5884">
        <w:rPr>
          <w:rFonts w:ascii="Times New Roman" w:eastAsia="Times New Roman" w:hAnsi="Times New Roman" w:cs="Times New Roman"/>
          <w:i/>
          <w:iCs/>
        </w:rPr>
        <w:t>nd if</w:t>
      </w:r>
      <w:r w:rsidRPr="00BA5884">
        <w:rPr>
          <w:rFonts w:ascii="Times New Roman" w:eastAsia="Times New Roman" w:hAnsi="Times New Roman" w:cs="Times New Roman"/>
          <w:i/>
          <w:iCs/>
          <w:spacing w:val="1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</w:rPr>
        <w:t>so,</w:t>
      </w:r>
      <w:r w:rsidRPr="00BA5884">
        <w:rPr>
          <w:rFonts w:ascii="Times New Roman" w:eastAsia="Times New Roman" w:hAnsi="Times New Roman" w:cs="Times New Roman"/>
          <w:i/>
          <w:iCs/>
          <w:spacing w:val="2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</w:rPr>
        <w:t>r</w:t>
      </w:r>
      <w:r w:rsidRPr="00BA5884">
        <w:rPr>
          <w:rFonts w:ascii="Times New Roman" w:eastAsia="Times New Roman" w:hAnsi="Times New Roman" w:cs="Times New Roman"/>
          <w:i/>
          <w:iCs/>
          <w:spacing w:val="-2"/>
        </w:rPr>
        <w:t>e</w:t>
      </w:r>
      <w:r w:rsidRPr="00BA5884">
        <w:rPr>
          <w:rFonts w:ascii="Times New Roman" w:eastAsia="Times New Roman" w:hAnsi="Times New Roman" w:cs="Times New Roman"/>
          <w:i/>
          <w:iCs/>
          <w:spacing w:val="-1"/>
        </w:rPr>
        <w:t>c</w:t>
      </w:r>
      <w:r w:rsidRPr="00BA5884">
        <w:rPr>
          <w:rFonts w:ascii="Times New Roman" w:eastAsia="Times New Roman" w:hAnsi="Times New Roman" w:cs="Times New Roman"/>
          <w:i/>
          <w:iCs/>
        </w:rPr>
        <w:t>om</w:t>
      </w:r>
      <w:r w:rsidRPr="00BA5884">
        <w:rPr>
          <w:rFonts w:ascii="Times New Roman" w:eastAsia="Times New Roman" w:hAnsi="Times New Roman" w:cs="Times New Roman"/>
          <w:i/>
          <w:iCs/>
          <w:spacing w:val="1"/>
        </w:rPr>
        <w:t>m</w:t>
      </w:r>
      <w:r w:rsidRPr="00BA5884">
        <w:rPr>
          <w:rFonts w:ascii="Times New Roman" w:eastAsia="Times New Roman" w:hAnsi="Times New Roman" w:cs="Times New Roman"/>
          <w:i/>
          <w:iCs/>
          <w:spacing w:val="-1"/>
        </w:rPr>
        <w:t>e</w:t>
      </w:r>
      <w:r w:rsidRPr="00BA5884">
        <w:rPr>
          <w:rFonts w:ascii="Times New Roman" w:eastAsia="Times New Roman" w:hAnsi="Times New Roman" w:cs="Times New Roman"/>
          <w:i/>
          <w:iCs/>
        </w:rPr>
        <w:t xml:space="preserve">nd </w:t>
      </w:r>
      <w:r w:rsidRPr="00BA5884">
        <w:rPr>
          <w:rFonts w:ascii="Times New Roman" w:eastAsia="Times New Roman" w:hAnsi="Times New Roman" w:cs="Times New Roman"/>
          <w:i/>
          <w:iCs/>
          <w:spacing w:val="-1"/>
        </w:rPr>
        <w:t>c</w:t>
      </w:r>
      <w:r w:rsidRPr="00BA5884">
        <w:rPr>
          <w:rFonts w:ascii="Times New Roman" w:eastAsia="Times New Roman" w:hAnsi="Times New Roman" w:cs="Times New Roman"/>
          <w:i/>
          <w:iCs/>
        </w:rPr>
        <w:t>h</w:t>
      </w:r>
      <w:r w:rsidRPr="00BA5884">
        <w:rPr>
          <w:rFonts w:ascii="Times New Roman" w:eastAsia="Times New Roman" w:hAnsi="Times New Roman" w:cs="Times New Roman"/>
          <w:i/>
          <w:iCs/>
          <w:spacing w:val="-1"/>
        </w:rPr>
        <w:t>a</w:t>
      </w:r>
      <w:r w:rsidRPr="00BA5884">
        <w:rPr>
          <w:rFonts w:ascii="Times New Roman" w:eastAsia="Times New Roman" w:hAnsi="Times New Roman" w:cs="Times New Roman"/>
          <w:i/>
          <w:iCs/>
          <w:spacing w:val="2"/>
        </w:rPr>
        <w:t>n</w:t>
      </w:r>
      <w:r w:rsidRPr="00BA5884">
        <w:rPr>
          <w:rFonts w:ascii="Times New Roman" w:eastAsia="Times New Roman" w:hAnsi="Times New Roman" w:cs="Times New Roman"/>
          <w:i/>
          <w:iCs/>
          <w:spacing w:val="-2"/>
        </w:rPr>
        <w:t>g</w:t>
      </w:r>
      <w:r w:rsidRPr="00BA5884">
        <w:rPr>
          <w:rFonts w:ascii="Times New Roman" w:eastAsia="Times New Roman" w:hAnsi="Times New Roman" w:cs="Times New Roman"/>
          <w:i/>
          <w:iCs/>
          <w:spacing w:val="-1"/>
        </w:rPr>
        <w:t>e</w:t>
      </w:r>
      <w:r w:rsidRPr="00BA5884">
        <w:rPr>
          <w:rFonts w:ascii="Times New Roman" w:eastAsia="Times New Roman" w:hAnsi="Times New Roman" w:cs="Times New Roman"/>
          <w:i/>
          <w:iCs/>
        </w:rPr>
        <w:t>s to the CMM as</w:t>
      </w:r>
      <w:r w:rsidRPr="00BA5884">
        <w:rPr>
          <w:rFonts w:ascii="Times New Roman" w:eastAsia="Times New Roman" w:hAnsi="Times New Roman" w:cs="Times New Roman"/>
          <w:i/>
          <w:iCs/>
          <w:spacing w:val="32"/>
        </w:rPr>
        <w:t xml:space="preserve"> </w:t>
      </w:r>
      <w:r w:rsidRPr="00BA5884">
        <w:rPr>
          <w:rFonts w:ascii="Times New Roman" w:eastAsia="Times New Roman" w:hAnsi="Times New Roman" w:cs="Times New Roman"/>
          <w:i/>
          <w:iCs/>
          <w:spacing w:val="-1"/>
        </w:rPr>
        <w:t>a</w:t>
      </w:r>
      <w:r w:rsidRPr="00BA5884">
        <w:rPr>
          <w:rFonts w:ascii="Times New Roman" w:eastAsia="Times New Roman" w:hAnsi="Times New Roman" w:cs="Times New Roman"/>
          <w:i/>
          <w:iCs/>
        </w:rPr>
        <w:t>ppro</w:t>
      </w:r>
      <w:r w:rsidRPr="00BA5884">
        <w:rPr>
          <w:rFonts w:ascii="Times New Roman" w:eastAsia="Times New Roman" w:hAnsi="Times New Roman" w:cs="Times New Roman"/>
          <w:i/>
          <w:iCs/>
          <w:spacing w:val="-1"/>
        </w:rPr>
        <w:t>p</w:t>
      </w:r>
      <w:r w:rsidRPr="00BA5884">
        <w:rPr>
          <w:rFonts w:ascii="Times New Roman" w:eastAsia="Times New Roman" w:hAnsi="Times New Roman" w:cs="Times New Roman"/>
          <w:i/>
          <w:iCs/>
        </w:rPr>
        <w:t>ri</w:t>
      </w:r>
      <w:r w:rsidRPr="00BA5884">
        <w:rPr>
          <w:rFonts w:ascii="Times New Roman" w:eastAsia="Times New Roman" w:hAnsi="Times New Roman" w:cs="Times New Roman"/>
          <w:i/>
          <w:iCs/>
          <w:spacing w:val="-1"/>
        </w:rPr>
        <w:t>a</w:t>
      </w:r>
      <w:r w:rsidRPr="00BA5884">
        <w:rPr>
          <w:rFonts w:ascii="Times New Roman" w:eastAsia="Times New Roman" w:hAnsi="Times New Roman" w:cs="Times New Roman"/>
          <w:i/>
          <w:iCs/>
        </w:rPr>
        <w:t>te</w:t>
      </w:r>
      <w:r w:rsidR="003703B2" w:rsidRPr="00BA5884">
        <w:rPr>
          <w:rFonts w:ascii="Times New Roman" w:eastAsia="Times New Roman" w:hAnsi="Times New Roman" w:cs="Times New Roman"/>
          <w:i/>
          <w:iCs/>
        </w:rPr>
        <w:t>.</w:t>
      </w:r>
    </w:p>
    <w:p w14:paraId="7DFF6E3C" w14:textId="77777777" w:rsidR="00BA5884" w:rsidRPr="00BA5884" w:rsidRDefault="00BA5884" w:rsidP="00BA5884">
      <w:pPr>
        <w:pStyle w:val="ListParagraph"/>
        <w:widowControl w:val="0"/>
        <w:adjustRightInd w:val="0"/>
        <w:snapToGrid w:val="0"/>
        <w:spacing w:after="0" w:line="240" w:lineRule="auto"/>
        <w:ind w:left="360" w:right="116"/>
        <w:jc w:val="both"/>
        <w:rPr>
          <w:rFonts w:ascii="Times New Roman" w:eastAsia="Times New Roman" w:hAnsi="Times New Roman" w:cs="Times New Roman"/>
          <w:i/>
          <w:iCs/>
        </w:rPr>
      </w:pPr>
    </w:p>
    <w:p w14:paraId="4B34E71C" w14:textId="77777777" w:rsidR="001A6756" w:rsidRPr="00BA5884" w:rsidRDefault="003B21AF" w:rsidP="00BA5884">
      <w:pPr>
        <w:adjustRightInd w:val="0"/>
        <w:snapToGrid w:val="0"/>
        <w:spacing w:after="0" w:line="240" w:lineRule="auto"/>
        <w:ind w:left="360"/>
        <w:jc w:val="both"/>
        <w:rPr>
          <w:rFonts w:ascii="Times New Roman" w:hAnsi="Times New Roman" w:cs="Times New Roman"/>
          <w:i/>
          <w:iCs/>
        </w:rPr>
      </w:pPr>
      <w:r w:rsidRPr="00BA5884">
        <w:rPr>
          <w:rFonts w:ascii="Times New Roman" w:hAnsi="Times New Roman" w:cs="Times New Roman"/>
          <w:i/>
          <w:iCs/>
          <w:lang w:eastAsia="ko-KR"/>
        </w:rPr>
        <w:t>4</w:t>
      </w:r>
      <w:r w:rsidR="001A6756" w:rsidRPr="00BA5884">
        <w:rPr>
          <w:rFonts w:ascii="Times New Roman" w:hAnsi="Times New Roman" w:cs="Times New Roman"/>
          <w:i/>
          <w:iCs/>
          <w:lang w:eastAsia="ko-KR"/>
        </w:rPr>
        <w:t xml:space="preserve">.   </w:t>
      </w:r>
      <w:r w:rsidR="00BA5884" w:rsidRPr="00BA5884">
        <w:rPr>
          <w:rFonts w:ascii="Times New Roman" w:eastAsia="Times New Roman" w:hAnsi="Times New Roman" w:cs="Times New Roman"/>
          <w:i/>
          <w:iCs/>
        </w:rPr>
        <w:t>CCMs</w:t>
      </w:r>
      <w:r w:rsidR="00BA5884" w:rsidRPr="00BA5884">
        <w:rPr>
          <w:rFonts w:ascii="Times New Roman" w:eastAsia="Times New Roman" w:hAnsi="Times New Roman" w:cs="Times New Roman"/>
          <w:i/>
          <w:iCs/>
          <w:spacing w:val="24"/>
        </w:rPr>
        <w:t xml:space="preserve"> </w:t>
      </w:r>
      <w:r w:rsidR="00BA5884" w:rsidRPr="00BA5884">
        <w:rPr>
          <w:rFonts w:ascii="Times New Roman" w:eastAsia="Times New Roman" w:hAnsi="Times New Roman" w:cs="Times New Roman"/>
          <w:i/>
          <w:iCs/>
        </w:rPr>
        <w:t>sh</w:t>
      </w:r>
      <w:r w:rsidR="00BA5884" w:rsidRPr="00BA5884">
        <w:rPr>
          <w:rFonts w:ascii="Times New Roman" w:eastAsia="Times New Roman" w:hAnsi="Times New Roman" w:cs="Times New Roman"/>
          <w:i/>
          <w:iCs/>
          <w:spacing w:val="-1"/>
        </w:rPr>
        <w:t>a</w:t>
      </w:r>
      <w:r w:rsidR="00BA5884" w:rsidRPr="00BA5884">
        <w:rPr>
          <w:rFonts w:ascii="Times New Roman" w:eastAsia="Times New Roman" w:hAnsi="Times New Roman" w:cs="Times New Roman"/>
          <w:i/>
          <w:iCs/>
        </w:rPr>
        <w:t>ll</w:t>
      </w:r>
      <w:r w:rsidR="00BA5884" w:rsidRPr="00BA5884">
        <w:rPr>
          <w:rFonts w:ascii="Times New Roman" w:eastAsia="Times New Roman" w:hAnsi="Times New Roman" w:cs="Times New Roman"/>
          <w:i/>
          <w:iCs/>
          <w:spacing w:val="22"/>
        </w:rPr>
        <w:t xml:space="preserve"> </w:t>
      </w:r>
      <w:r w:rsidR="00BA5884" w:rsidRPr="00BA5884">
        <w:rPr>
          <w:rFonts w:ascii="Times New Roman" w:eastAsia="Times New Roman" w:hAnsi="Times New Roman" w:cs="Times New Roman"/>
          <w:i/>
          <w:iCs/>
        </w:rPr>
        <w:t>r</w:t>
      </w:r>
      <w:r w:rsidR="00BA5884" w:rsidRPr="00BA5884">
        <w:rPr>
          <w:rFonts w:ascii="Times New Roman" w:eastAsia="Times New Roman" w:hAnsi="Times New Roman" w:cs="Times New Roman"/>
          <w:i/>
          <w:iCs/>
          <w:spacing w:val="-2"/>
        </w:rPr>
        <w:t>e</w:t>
      </w:r>
      <w:r w:rsidR="00BA5884" w:rsidRPr="00BA5884">
        <w:rPr>
          <w:rFonts w:ascii="Times New Roman" w:eastAsia="Times New Roman" w:hAnsi="Times New Roman" w:cs="Times New Roman"/>
          <w:i/>
          <w:iCs/>
        </w:rPr>
        <w:t>port</w:t>
      </w:r>
      <w:r w:rsidR="00BA5884" w:rsidRPr="00BA5884">
        <w:rPr>
          <w:rFonts w:ascii="Times New Roman" w:eastAsia="Times New Roman" w:hAnsi="Times New Roman" w:cs="Times New Roman"/>
          <w:i/>
          <w:iCs/>
          <w:spacing w:val="24"/>
        </w:rPr>
        <w:t xml:space="preserve"> </w:t>
      </w:r>
      <w:r w:rsidR="00BA5884" w:rsidRPr="00BA5884">
        <w:rPr>
          <w:rFonts w:ascii="Times New Roman" w:eastAsia="Times New Roman" w:hAnsi="Times New Roman" w:cs="Times New Roman"/>
          <w:i/>
          <w:iCs/>
        </w:rPr>
        <w:t>their</w:t>
      </w:r>
      <w:r w:rsidR="00BA5884" w:rsidRPr="00BA5884">
        <w:rPr>
          <w:rFonts w:ascii="Times New Roman" w:eastAsia="Times New Roman" w:hAnsi="Times New Roman" w:cs="Times New Roman"/>
          <w:i/>
          <w:iCs/>
          <w:spacing w:val="23"/>
        </w:rPr>
        <w:t xml:space="preserve"> </w:t>
      </w:r>
      <w:r w:rsidR="00BA5884" w:rsidRPr="00BA5884">
        <w:rPr>
          <w:rFonts w:ascii="Times New Roman" w:eastAsia="Times New Roman" w:hAnsi="Times New Roman" w:cs="Times New Roman"/>
          <w:i/>
          <w:iCs/>
        </w:rPr>
        <w:t>200</w:t>
      </w:r>
      <w:r w:rsidR="00BA5884" w:rsidRPr="00BA5884">
        <w:rPr>
          <w:rFonts w:ascii="Times New Roman" w:eastAsia="Times New Roman" w:hAnsi="Times New Roman" w:cs="Times New Roman"/>
          <w:i/>
          <w:iCs/>
          <w:spacing w:val="2"/>
        </w:rPr>
        <w:t>2</w:t>
      </w:r>
      <w:r w:rsidR="00BA5884" w:rsidRPr="00BA5884">
        <w:rPr>
          <w:rFonts w:ascii="Times New Roman" w:eastAsia="Times New Roman" w:hAnsi="Times New Roman" w:cs="Times New Roman"/>
          <w:i/>
          <w:iCs/>
        </w:rPr>
        <w:t>–2004</w:t>
      </w:r>
      <w:r w:rsidR="00BA5884" w:rsidRPr="00BA5884">
        <w:rPr>
          <w:rFonts w:ascii="Times New Roman" w:eastAsia="Times New Roman" w:hAnsi="Times New Roman" w:cs="Times New Roman"/>
          <w:i/>
          <w:iCs/>
          <w:spacing w:val="24"/>
        </w:rPr>
        <w:t xml:space="preserve"> </w:t>
      </w:r>
      <w:r w:rsidR="00BA5884" w:rsidRPr="00BA5884">
        <w:rPr>
          <w:rFonts w:ascii="Times New Roman" w:eastAsia="Times New Roman" w:hAnsi="Times New Roman" w:cs="Times New Roman"/>
          <w:i/>
          <w:iCs/>
        </w:rPr>
        <w:t>b</w:t>
      </w:r>
      <w:r w:rsidR="00BA5884" w:rsidRPr="00BA5884">
        <w:rPr>
          <w:rFonts w:ascii="Times New Roman" w:eastAsia="Times New Roman" w:hAnsi="Times New Roman" w:cs="Times New Roman"/>
          <w:i/>
          <w:iCs/>
          <w:spacing w:val="-1"/>
        </w:rPr>
        <w:t>a</w:t>
      </w:r>
      <w:r w:rsidR="00BA5884" w:rsidRPr="00BA5884">
        <w:rPr>
          <w:rFonts w:ascii="Times New Roman" w:eastAsia="Times New Roman" w:hAnsi="Times New Roman" w:cs="Times New Roman"/>
          <w:i/>
          <w:iCs/>
        </w:rPr>
        <w:t>s</w:t>
      </w:r>
      <w:r w:rsidR="00BA5884" w:rsidRPr="00BA5884">
        <w:rPr>
          <w:rFonts w:ascii="Times New Roman" w:eastAsia="Times New Roman" w:hAnsi="Times New Roman" w:cs="Times New Roman"/>
          <w:i/>
          <w:iCs/>
          <w:spacing w:val="-1"/>
        </w:rPr>
        <w:t>e</w:t>
      </w:r>
      <w:r w:rsidR="00BA5884" w:rsidRPr="00BA5884">
        <w:rPr>
          <w:rFonts w:ascii="Times New Roman" w:eastAsia="Times New Roman" w:hAnsi="Times New Roman" w:cs="Times New Roman"/>
          <w:i/>
          <w:iCs/>
        </w:rPr>
        <w:t>l</w:t>
      </w:r>
      <w:r w:rsidR="00BA5884" w:rsidRPr="00BA5884">
        <w:rPr>
          <w:rFonts w:ascii="Times New Roman" w:eastAsia="Times New Roman" w:hAnsi="Times New Roman" w:cs="Times New Roman"/>
          <w:i/>
          <w:iCs/>
          <w:spacing w:val="1"/>
        </w:rPr>
        <w:t>i</w:t>
      </w:r>
      <w:r w:rsidR="00BA5884" w:rsidRPr="00BA5884">
        <w:rPr>
          <w:rFonts w:ascii="Times New Roman" w:eastAsia="Times New Roman" w:hAnsi="Times New Roman" w:cs="Times New Roman"/>
          <w:i/>
          <w:iCs/>
        </w:rPr>
        <w:t>ne</w:t>
      </w:r>
      <w:r w:rsidR="00BA5884" w:rsidRPr="00BA5884">
        <w:rPr>
          <w:rFonts w:ascii="Times New Roman" w:eastAsia="Times New Roman" w:hAnsi="Times New Roman" w:cs="Times New Roman"/>
          <w:i/>
          <w:iCs/>
          <w:spacing w:val="23"/>
        </w:rPr>
        <w:t xml:space="preserve"> </w:t>
      </w:r>
      <w:r w:rsidR="00BA5884" w:rsidRPr="00BA5884">
        <w:rPr>
          <w:rFonts w:ascii="Times New Roman" w:eastAsia="Times New Roman" w:hAnsi="Times New Roman" w:cs="Times New Roman"/>
          <w:i/>
          <w:iCs/>
        </w:rPr>
        <w:t>fishing</w:t>
      </w:r>
      <w:r w:rsidR="00BA5884" w:rsidRPr="00BA5884">
        <w:rPr>
          <w:rFonts w:ascii="Times New Roman" w:eastAsia="Times New Roman" w:hAnsi="Times New Roman" w:cs="Times New Roman"/>
          <w:i/>
          <w:iCs/>
          <w:spacing w:val="22"/>
        </w:rPr>
        <w:t xml:space="preserve"> </w:t>
      </w:r>
      <w:r w:rsidR="00BA5884" w:rsidRPr="00BA5884">
        <w:rPr>
          <w:rFonts w:ascii="Times New Roman" w:eastAsia="Times New Roman" w:hAnsi="Times New Roman" w:cs="Times New Roman"/>
          <w:i/>
          <w:iCs/>
          <w:spacing w:val="-1"/>
        </w:rPr>
        <w:t>e</w:t>
      </w:r>
      <w:r w:rsidR="00BA5884" w:rsidRPr="00BA5884">
        <w:rPr>
          <w:rFonts w:ascii="Times New Roman" w:eastAsia="Times New Roman" w:hAnsi="Times New Roman" w:cs="Times New Roman"/>
          <w:i/>
          <w:iCs/>
        </w:rPr>
        <w:t>f</w:t>
      </w:r>
      <w:r w:rsidR="00BA5884" w:rsidRPr="00BA5884">
        <w:rPr>
          <w:rFonts w:ascii="Times New Roman" w:eastAsia="Times New Roman" w:hAnsi="Times New Roman" w:cs="Times New Roman"/>
          <w:i/>
          <w:iCs/>
          <w:spacing w:val="-1"/>
        </w:rPr>
        <w:t>f</w:t>
      </w:r>
      <w:r w:rsidR="00BA5884" w:rsidRPr="00BA5884">
        <w:rPr>
          <w:rFonts w:ascii="Times New Roman" w:eastAsia="Times New Roman" w:hAnsi="Times New Roman" w:cs="Times New Roman"/>
          <w:i/>
          <w:iCs/>
          <w:spacing w:val="2"/>
        </w:rPr>
        <w:t>o</w:t>
      </w:r>
      <w:r w:rsidR="00BA5884" w:rsidRPr="00BA5884">
        <w:rPr>
          <w:rFonts w:ascii="Times New Roman" w:eastAsia="Times New Roman" w:hAnsi="Times New Roman" w:cs="Times New Roman"/>
          <w:i/>
          <w:iCs/>
        </w:rPr>
        <w:t>rt</w:t>
      </w:r>
      <w:r w:rsidR="00BA5884" w:rsidRPr="00BA5884">
        <w:rPr>
          <w:rFonts w:ascii="Times New Roman" w:eastAsia="Times New Roman" w:hAnsi="Times New Roman" w:cs="Times New Roman"/>
          <w:i/>
          <w:iCs/>
          <w:spacing w:val="24"/>
        </w:rPr>
        <w:t xml:space="preserve"> </w:t>
      </w:r>
      <w:r w:rsidR="00BA5884" w:rsidRPr="00BA5884">
        <w:rPr>
          <w:rFonts w:ascii="Times New Roman" w:eastAsia="Times New Roman" w:hAnsi="Times New Roman" w:cs="Times New Roman"/>
          <w:i/>
          <w:iCs/>
          <w:spacing w:val="-1"/>
        </w:rPr>
        <w:t>a</w:t>
      </w:r>
      <w:r w:rsidR="00BA5884" w:rsidRPr="00BA5884">
        <w:rPr>
          <w:rFonts w:ascii="Times New Roman" w:eastAsia="Times New Roman" w:hAnsi="Times New Roman" w:cs="Times New Roman"/>
          <w:i/>
          <w:iCs/>
        </w:rPr>
        <w:t>nd</w:t>
      </w:r>
      <w:r w:rsidR="00BA5884" w:rsidRPr="00BA5884">
        <w:rPr>
          <w:rFonts w:ascii="Times New Roman" w:eastAsia="Times New Roman" w:hAnsi="Times New Roman" w:cs="Times New Roman"/>
          <w:i/>
          <w:iCs/>
          <w:spacing w:val="24"/>
        </w:rPr>
        <w:t xml:space="preserve"> </w:t>
      </w:r>
      <w:r w:rsidR="00BA5884" w:rsidRPr="00BA5884">
        <w:rPr>
          <w:rFonts w:ascii="Times New Roman" w:eastAsia="Times New Roman" w:hAnsi="Times New Roman" w:cs="Times New Roman"/>
          <w:i/>
          <w:iCs/>
          <w:spacing w:val="-1"/>
        </w:rPr>
        <w:t>&lt;</w:t>
      </w:r>
      <w:r w:rsidR="00BA5884" w:rsidRPr="00BA5884">
        <w:rPr>
          <w:rFonts w:ascii="Times New Roman" w:eastAsia="Times New Roman" w:hAnsi="Times New Roman" w:cs="Times New Roman"/>
          <w:i/>
          <w:iCs/>
        </w:rPr>
        <w:t>30</w:t>
      </w:r>
      <w:r w:rsidR="00BA5884" w:rsidRPr="00BA5884">
        <w:rPr>
          <w:rFonts w:ascii="Times New Roman" w:eastAsia="Times New Roman" w:hAnsi="Times New Roman" w:cs="Times New Roman"/>
          <w:i/>
          <w:iCs/>
          <w:spacing w:val="24"/>
        </w:rPr>
        <w:t xml:space="preserve"> </w:t>
      </w:r>
      <w:r w:rsidR="00BA5884" w:rsidRPr="00BA5884">
        <w:rPr>
          <w:rFonts w:ascii="Times New Roman" w:eastAsia="Times New Roman" w:hAnsi="Times New Roman" w:cs="Times New Roman"/>
          <w:i/>
          <w:iCs/>
        </w:rPr>
        <w:t>kg</w:t>
      </w:r>
      <w:r w:rsidR="00BA5884" w:rsidRPr="00BA5884">
        <w:rPr>
          <w:rFonts w:ascii="Times New Roman" w:eastAsia="Times New Roman" w:hAnsi="Times New Roman" w:cs="Times New Roman"/>
          <w:i/>
          <w:iCs/>
          <w:spacing w:val="21"/>
        </w:rPr>
        <w:t xml:space="preserve"> </w:t>
      </w:r>
      <w:r w:rsidR="00BA5884" w:rsidRPr="00BA5884">
        <w:rPr>
          <w:rFonts w:ascii="Times New Roman" w:eastAsia="Times New Roman" w:hAnsi="Times New Roman" w:cs="Times New Roman"/>
          <w:i/>
          <w:iCs/>
          <w:spacing w:val="-1"/>
        </w:rPr>
        <w:t>a</w:t>
      </w:r>
      <w:r w:rsidR="00BA5884" w:rsidRPr="00BA5884">
        <w:rPr>
          <w:rFonts w:ascii="Times New Roman" w:eastAsia="Times New Roman" w:hAnsi="Times New Roman" w:cs="Times New Roman"/>
          <w:i/>
          <w:iCs/>
          <w:spacing w:val="2"/>
        </w:rPr>
        <w:t>n</w:t>
      </w:r>
      <w:r w:rsidR="00BA5884" w:rsidRPr="00BA5884">
        <w:rPr>
          <w:rFonts w:ascii="Times New Roman" w:eastAsia="Times New Roman" w:hAnsi="Times New Roman" w:cs="Times New Roman"/>
          <w:i/>
          <w:iCs/>
        </w:rPr>
        <w:t>d</w:t>
      </w:r>
      <w:r w:rsidR="00BA5884" w:rsidRPr="00BA5884">
        <w:rPr>
          <w:rFonts w:ascii="Times New Roman" w:eastAsia="Times New Roman" w:hAnsi="Times New Roman" w:cs="Times New Roman"/>
          <w:i/>
          <w:iCs/>
          <w:spacing w:val="24"/>
        </w:rPr>
        <w:t xml:space="preserve"> </w:t>
      </w:r>
      <w:r w:rsidR="00BA5884" w:rsidRPr="00BA5884">
        <w:rPr>
          <w:rFonts w:ascii="Times New Roman" w:eastAsia="Times New Roman" w:hAnsi="Times New Roman" w:cs="Times New Roman"/>
          <w:i/>
          <w:iCs/>
          <w:spacing w:val="-1"/>
        </w:rPr>
        <w:t>&gt;=</w:t>
      </w:r>
      <w:r w:rsidR="00BA5884" w:rsidRPr="00BA5884">
        <w:rPr>
          <w:rFonts w:ascii="Times New Roman" w:eastAsia="Times New Roman" w:hAnsi="Times New Roman" w:cs="Times New Roman"/>
          <w:i/>
          <w:iCs/>
        </w:rPr>
        <w:t>30</w:t>
      </w:r>
      <w:r w:rsidR="00BA5884" w:rsidRPr="00BA5884">
        <w:rPr>
          <w:rFonts w:ascii="Times New Roman" w:eastAsia="Times New Roman" w:hAnsi="Times New Roman" w:cs="Times New Roman"/>
          <w:i/>
          <w:iCs/>
          <w:spacing w:val="24"/>
        </w:rPr>
        <w:t xml:space="preserve"> </w:t>
      </w:r>
      <w:r w:rsidR="00BA5884" w:rsidRPr="00BA5884">
        <w:rPr>
          <w:rFonts w:ascii="Times New Roman" w:eastAsia="Times New Roman" w:hAnsi="Times New Roman" w:cs="Times New Roman"/>
          <w:i/>
          <w:iCs/>
        </w:rPr>
        <w:t>kg</w:t>
      </w:r>
      <w:r w:rsidR="00BA5884" w:rsidRPr="00BA5884">
        <w:rPr>
          <w:rFonts w:ascii="Times New Roman" w:eastAsia="Times New Roman" w:hAnsi="Times New Roman" w:cs="Times New Roman"/>
          <w:i/>
          <w:iCs/>
          <w:spacing w:val="21"/>
        </w:rPr>
        <w:t xml:space="preserve"> </w:t>
      </w:r>
      <w:r w:rsidR="00BA5884" w:rsidRPr="00BA5884">
        <w:rPr>
          <w:rFonts w:ascii="Times New Roman" w:eastAsia="Times New Roman" w:hAnsi="Times New Roman" w:cs="Times New Roman"/>
          <w:i/>
          <w:iCs/>
          <w:spacing w:val="1"/>
        </w:rPr>
        <w:t>c</w:t>
      </w:r>
      <w:r w:rsidR="00BA5884" w:rsidRPr="00BA5884">
        <w:rPr>
          <w:rFonts w:ascii="Times New Roman" w:eastAsia="Times New Roman" w:hAnsi="Times New Roman" w:cs="Times New Roman"/>
          <w:i/>
          <w:iCs/>
          <w:spacing w:val="-1"/>
        </w:rPr>
        <w:t>a</w:t>
      </w:r>
      <w:r w:rsidR="00BA5884" w:rsidRPr="00BA5884">
        <w:rPr>
          <w:rFonts w:ascii="Times New Roman" w:eastAsia="Times New Roman" w:hAnsi="Times New Roman" w:cs="Times New Roman"/>
          <w:i/>
          <w:iCs/>
        </w:rPr>
        <w:t>tch lev</w:t>
      </w:r>
      <w:r w:rsidR="00BA5884" w:rsidRPr="00BA5884">
        <w:rPr>
          <w:rFonts w:ascii="Times New Roman" w:eastAsia="Times New Roman" w:hAnsi="Times New Roman" w:cs="Times New Roman"/>
          <w:i/>
          <w:iCs/>
          <w:spacing w:val="-1"/>
        </w:rPr>
        <w:t>e</w:t>
      </w:r>
      <w:r w:rsidR="00BA5884" w:rsidRPr="00BA5884">
        <w:rPr>
          <w:rFonts w:ascii="Times New Roman" w:eastAsia="Times New Roman" w:hAnsi="Times New Roman" w:cs="Times New Roman"/>
          <w:i/>
          <w:iCs/>
        </w:rPr>
        <w:t>ls</w:t>
      </w:r>
      <w:r w:rsidR="00BA5884" w:rsidRPr="00BA5884">
        <w:rPr>
          <w:rFonts w:ascii="Times New Roman" w:eastAsia="Times New Roman" w:hAnsi="Times New Roman" w:cs="Times New Roman"/>
          <w:i/>
          <w:iCs/>
          <w:spacing w:val="8"/>
        </w:rPr>
        <w:t xml:space="preserve"> </w:t>
      </w:r>
      <w:r w:rsidR="00BA5884" w:rsidRPr="00BA5884">
        <w:rPr>
          <w:rFonts w:ascii="Times New Roman" w:eastAsia="Times New Roman" w:hAnsi="Times New Roman" w:cs="Times New Roman"/>
          <w:i/>
          <w:iCs/>
        </w:rPr>
        <w:t>for</w:t>
      </w:r>
      <w:r w:rsidR="00BA5884" w:rsidRPr="00BA5884">
        <w:rPr>
          <w:rFonts w:ascii="Times New Roman" w:eastAsia="Times New Roman" w:hAnsi="Times New Roman" w:cs="Times New Roman"/>
          <w:i/>
          <w:iCs/>
          <w:spacing w:val="6"/>
        </w:rPr>
        <w:t xml:space="preserve"> </w:t>
      </w:r>
      <w:r w:rsidR="00BA5884" w:rsidRPr="00BA5884">
        <w:rPr>
          <w:rFonts w:ascii="Times New Roman" w:eastAsia="Times New Roman" w:hAnsi="Times New Roman" w:cs="Times New Roman"/>
          <w:i/>
          <w:iCs/>
        </w:rPr>
        <w:t>2013</w:t>
      </w:r>
      <w:r w:rsidR="00BA5884" w:rsidRPr="00BA5884">
        <w:rPr>
          <w:rFonts w:ascii="Times New Roman" w:eastAsia="Times New Roman" w:hAnsi="Times New Roman" w:cs="Times New Roman"/>
          <w:i/>
          <w:iCs/>
          <w:spacing w:val="7"/>
        </w:rPr>
        <w:t xml:space="preserve"> </w:t>
      </w:r>
      <w:r w:rsidR="00BA5884" w:rsidRPr="00BA5884">
        <w:rPr>
          <w:rFonts w:ascii="Times New Roman" w:eastAsia="Times New Roman" w:hAnsi="Times New Roman" w:cs="Times New Roman"/>
          <w:i/>
          <w:iCs/>
          <w:spacing w:val="-1"/>
        </w:rPr>
        <w:t>a</w:t>
      </w:r>
      <w:r w:rsidR="00BA5884" w:rsidRPr="00BA5884">
        <w:rPr>
          <w:rFonts w:ascii="Times New Roman" w:eastAsia="Times New Roman" w:hAnsi="Times New Roman" w:cs="Times New Roman"/>
          <w:i/>
          <w:iCs/>
        </w:rPr>
        <w:t>nd</w:t>
      </w:r>
      <w:r w:rsidR="00BA5884" w:rsidRPr="00BA5884">
        <w:rPr>
          <w:rFonts w:ascii="Times New Roman" w:eastAsia="Times New Roman" w:hAnsi="Times New Roman" w:cs="Times New Roman"/>
          <w:i/>
          <w:iCs/>
          <w:spacing w:val="7"/>
        </w:rPr>
        <w:t xml:space="preserve"> </w:t>
      </w:r>
      <w:r w:rsidR="00BA5884" w:rsidRPr="00BA5884">
        <w:rPr>
          <w:rFonts w:ascii="Times New Roman" w:eastAsia="Times New Roman" w:hAnsi="Times New Roman" w:cs="Times New Roman"/>
          <w:i/>
          <w:iCs/>
        </w:rPr>
        <w:t>201</w:t>
      </w:r>
      <w:r w:rsidR="00BA5884" w:rsidRPr="00BA5884">
        <w:rPr>
          <w:rFonts w:ascii="Times New Roman" w:eastAsia="Times New Roman" w:hAnsi="Times New Roman" w:cs="Times New Roman"/>
          <w:i/>
          <w:iCs/>
          <w:spacing w:val="-2"/>
        </w:rPr>
        <w:t>4</w:t>
      </w:r>
      <w:r w:rsidR="00BA5884" w:rsidRPr="00BA5884">
        <w:rPr>
          <w:rFonts w:ascii="Times New Roman" w:eastAsia="Times New Roman" w:hAnsi="Times New Roman" w:cs="Times New Roman"/>
          <w:i/>
          <w:iCs/>
        </w:rPr>
        <w:t>,</w:t>
      </w:r>
      <w:r w:rsidR="00BA5884" w:rsidRPr="00BA5884">
        <w:rPr>
          <w:rFonts w:ascii="Times New Roman" w:eastAsia="Times New Roman" w:hAnsi="Times New Roman" w:cs="Times New Roman"/>
          <w:i/>
          <w:iCs/>
          <w:spacing w:val="7"/>
        </w:rPr>
        <w:t xml:space="preserve"> </w:t>
      </w:r>
      <w:r w:rsidR="00BA5884" w:rsidRPr="00BA5884">
        <w:rPr>
          <w:rFonts w:ascii="Times New Roman" w:eastAsia="Times New Roman" w:hAnsi="Times New Roman" w:cs="Times New Roman"/>
          <w:i/>
          <w:iCs/>
          <w:spacing w:val="2"/>
        </w:rPr>
        <w:t>b</w:t>
      </w:r>
      <w:r w:rsidR="00BA5884" w:rsidRPr="00BA5884">
        <w:rPr>
          <w:rFonts w:ascii="Times New Roman" w:eastAsia="Times New Roman" w:hAnsi="Times New Roman" w:cs="Times New Roman"/>
          <w:i/>
          <w:iCs/>
        </w:rPr>
        <w:t>y fish</w:t>
      </w:r>
      <w:r w:rsidR="00BA5884" w:rsidRPr="00BA5884">
        <w:rPr>
          <w:rFonts w:ascii="Times New Roman" w:eastAsia="Times New Roman" w:hAnsi="Times New Roman" w:cs="Times New Roman"/>
          <w:i/>
          <w:iCs/>
          <w:spacing w:val="1"/>
        </w:rPr>
        <w:t>e</w:t>
      </w:r>
      <w:r w:rsidR="00BA5884" w:rsidRPr="00BA5884">
        <w:rPr>
          <w:rFonts w:ascii="Times New Roman" w:eastAsia="Times New Roman" w:hAnsi="Times New Roman" w:cs="Times New Roman"/>
          <w:i/>
          <w:iCs/>
          <w:spacing w:val="4"/>
        </w:rPr>
        <w:t>r</w:t>
      </w:r>
      <w:r w:rsidR="00BA5884" w:rsidRPr="00BA5884">
        <w:rPr>
          <w:rFonts w:ascii="Times New Roman" w:eastAsia="Times New Roman" w:hAnsi="Times New Roman" w:cs="Times New Roman"/>
          <w:i/>
          <w:iCs/>
          <w:spacing w:val="-5"/>
        </w:rPr>
        <w:t>y</w:t>
      </w:r>
      <w:r w:rsidR="00BA5884" w:rsidRPr="00BA5884">
        <w:rPr>
          <w:rFonts w:ascii="Times New Roman" w:eastAsia="Times New Roman" w:hAnsi="Times New Roman" w:cs="Times New Roman"/>
          <w:i/>
          <w:iCs/>
        </w:rPr>
        <w:t>,</w:t>
      </w:r>
      <w:r w:rsidR="00BA5884" w:rsidRPr="00BA5884">
        <w:rPr>
          <w:rFonts w:ascii="Times New Roman" w:eastAsia="Times New Roman" w:hAnsi="Times New Roman" w:cs="Times New Roman"/>
          <w:i/>
          <w:iCs/>
          <w:spacing w:val="7"/>
        </w:rPr>
        <w:t xml:space="preserve"> </w:t>
      </w:r>
      <w:r w:rsidR="00BA5884" w:rsidRPr="00BA5884">
        <w:rPr>
          <w:rFonts w:ascii="Times New Roman" w:eastAsia="Times New Roman" w:hAnsi="Times New Roman" w:cs="Times New Roman"/>
          <w:i/>
          <w:iCs/>
          <w:spacing w:val="-1"/>
        </w:rPr>
        <w:t>a</w:t>
      </w:r>
      <w:r w:rsidR="00BA5884" w:rsidRPr="00BA5884">
        <w:rPr>
          <w:rFonts w:ascii="Times New Roman" w:eastAsia="Times New Roman" w:hAnsi="Times New Roman" w:cs="Times New Roman"/>
          <w:i/>
          <w:iCs/>
        </w:rPr>
        <w:t>s</w:t>
      </w:r>
      <w:r w:rsidR="00BA5884" w:rsidRPr="00BA5884">
        <w:rPr>
          <w:rFonts w:ascii="Times New Roman" w:eastAsia="Times New Roman" w:hAnsi="Times New Roman" w:cs="Times New Roman"/>
          <w:i/>
          <w:iCs/>
          <w:spacing w:val="7"/>
        </w:rPr>
        <w:t xml:space="preserve"> </w:t>
      </w:r>
      <w:r w:rsidR="00BA5884" w:rsidRPr="00BA5884">
        <w:rPr>
          <w:rFonts w:ascii="Times New Roman" w:eastAsia="Times New Roman" w:hAnsi="Times New Roman" w:cs="Times New Roman"/>
          <w:i/>
          <w:iCs/>
        </w:rPr>
        <w:t>r</w:t>
      </w:r>
      <w:r w:rsidR="00BA5884" w:rsidRPr="00BA5884">
        <w:rPr>
          <w:rFonts w:ascii="Times New Roman" w:eastAsia="Times New Roman" w:hAnsi="Times New Roman" w:cs="Times New Roman"/>
          <w:i/>
          <w:iCs/>
          <w:spacing w:val="-2"/>
        </w:rPr>
        <w:t>e</w:t>
      </w:r>
      <w:r w:rsidR="00BA5884" w:rsidRPr="00BA5884">
        <w:rPr>
          <w:rFonts w:ascii="Times New Roman" w:eastAsia="Times New Roman" w:hAnsi="Times New Roman" w:cs="Times New Roman"/>
          <w:i/>
          <w:iCs/>
        </w:rPr>
        <w:t>fer</w:t>
      </w:r>
      <w:r w:rsidR="00BA5884" w:rsidRPr="00BA5884">
        <w:rPr>
          <w:rFonts w:ascii="Times New Roman" w:eastAsia="Times New Roman" w:hAnsi="Times New Roman" w:cs="Times New Roman"/>
          <w:i/>
          <w:iCs/>
          <w:spacing w:val="-1"/>
        </w:rPr>
        <w:t>re</w:t>
      </w:r>
      <w:r w:rsidR="00BA5884" w:rsidRPr="00BA5884">
        <w:rPr>
          <w:rFonts w:ascii="Times New Roman" w:eastAsia="Times New Roman" w:hAnsi="Times New Roman" w:cs="Times New Roman"/>
          <w:i/>
          <w:iCs/>
        </w:rPr>
        <w:t>d</w:t>
      </w:r>
      <w:r w:rsidR="00BA5884" w:rsidRPr="00BA5884">
        <w:rPr>
          <w:rFonts w:ascii="Times New Roman" w:eastAsia="Times New Roman" w:hAnsi="Times New Roman" w:cs="Times New Roman"/>
          <w:i/>
          <w:iCs/>
          <w:spacing w:val="7"/>
        </w:rPr>
        <w:t xml:space="preserve"> </w:t>
      </w:r>
      <w:r w:rsidR="00BA5884" w:rsidRPr="00BA5884">
        <w:rPr>
          <w:rFonts w:ascii="Times New Roman" w:eastAsia="Times New Roman" w:hAnsi="Times New Roman" w:cs="Times New Roman"/>
          <w:i/>
          <w:iCs/>
          <w:spacing w:val="3"/>
        </w:rPr>
        <w:t>t</w:t>
      </w:r>
      <w:r w:rsidR="00BA5884" w:rsidRPr="00BA5884">
        <w:rPr>
          <w:rFonts w:ascii="Times New Roman" w:eastAsia="Times New Roman" w:hAnsi="Times New Roman" w:cs="Times New Roman"/>
          <w:i/>
          <w:iCs/>
        </w:rPr>
        <w:t>o</w:t>
      </w:r>
      <w:r w:rsidR="00BA5884" w:rsidRPr="00BA5884">
        <w:rPr>
          <w:rFonts w:ascii="Times New Roman" w:eastAsia="Times New Roman" w:hAnsi="Times New Roman" w:cs="Times New Roman"/>
          <w:i/>
          <w:iCs/>
          <w:spacing w:val="7"/>
        </w:rPr>
        <w:t xml:space="preserve"> </w:t>
      </w:r>
      <w:r w:rsidR="00BA5884" w:rsidRPr="00BA5884">
        <w:rPr>
          <w:rFonts w:ascii="Times New Roman" w:eastAsia="Times New Roman" w:hAnsi="Times New Roman" w:cs="Times New Roman"/>
          <w:i/>
          <w:iCs/>
        </w:rPr>
        <w:t>in</w:t>
      </w:r>
      <w:r w:rsidR="00BA5884" w:rsidRPr="00BA5884">
        <w:rPr>
          <w:rFonts w:ascii="Times New Roman" w:eastAsia="Times New Roman" w:hAnsi="Times New Roman" w:cs="Times New Roman"/>
          <w:i/>
          <w:iCs/>
          <w:spacing w:val="8"/>
        </w:rPr>
        <w:t xml:space="preserve"> </w:t>
      </w:r>
      <w:r w:rsidR="00BA5884" w:rsidRPr="00BA5884">
        <w:rPr>
          <w:rFonts w:ascii="Times New Roman" w:eastAsia="Times New Roman" w:hAnsi="Times New Roman" w:cs="Times New Roman"/>
          <w:i/>
          <w:iCs/>
        </w:rPr>
        <w:t>p</w:t>
      </w:r>
      <w:r w:rsidR="00BA5884" w:rsidRPr="00BA5884">
        <w:rPr>
          <w:rFonts w:ascii="Times New Roman" w:eastAsia="Times New Roman" w:hAnsi="Times New Roman" w:cs="Times New Roman"/>
          <w:i/>
          <w:iCs/>
          <w:spacing w:val="-1"/>
        </w:rPr>
        <w:t>a</w:t>
      </w:r>
      <w:r w:rsidR="00BA5884" w:rsidRPr="00BA5884">
        <w:rPr>
          <w:rFonts w:ascii="Times New Roman" w:eastAsia="Times New Roman" w:hAnsi="Times New Roman" w:cs="Times New Roman"/>
          <w:i/>
          <w:iCs/>
        </w:rPr>
        <w:t>r</w:t>
      </w:r>
      <w:r w:rsidR="00BA5884" w:rsidRPr="00BA5884">
        <w:rPr>
          <w:rFonts w:ascii="Times New Roman" w:eastAsia="Times New Roman" w:hAnsi="Times New Roman" w:cs="Times New Roman"/>
          <w:i/>
          <w:iCs/>
          <w:spacing w:val="-2"/>
        </w:rPr>
        <w:t>ag</w:t>
      </w:r>
      <w:r w:rsidR="00BA5884" w:rsidRPr="00BA5884">
        <w:rPr>
          <w:rFonts w:ascii="Times New Roman" w:eastAsia="Times New Roman" w:hAnsi="Times New Roman" w:cs="Times New Roman"/>
          <w:i/>
          <w:iCs/>
          <w:spacing w:val="1"/>
        </w:rPr>
        <w:t>r</w:t>
      </w:r>
      <w:r w:rsidR="00BA5884" w:rsidRPr="00BA5884">
        <w:rPr>
          <w:rFonts w:ascii="Times New Roman" w:eastAsia="Times New Roman" w:hAnsi="Times New Roman" w:cs="Times New Roman"/>
          <w:i/>
          <w:iCs/>
          <w:spacing w:val="-1"/>
        </w:rPr>
        <w:t>a</w:t>
      </w:r>
      <w:r w:rsidR="00BA5884" w:rsidRPr="00BA5884">
        <w:rPr>
          <w:rFonts w:ascii="Times New Roman" w:eastAsia="Times New Roman" w:hAnsi="Times New Roman" w:cs="Times New Roman"/>
          <w:i/>
          <w:iCs/>
        </w:rPr>
        <w:t>phs</w:t>
      </w:r>
      <w:r w:rsidR="00BA5884" w:rsidRPr="00BA5884">
        <w:rPr>
          <w:rFonts w:ascii="Times New Roman" w:eastAsia="Times New Roman" w:hAnsi="Times New Roman" w:cs="Times New Roman"/>
          <w:i/>
          <w:iCs/>
          <w:spacing w:val="7"/>
        </w:rPr>
        <w:t xml:space="preserve"> </w:t>
      </w:r>
      <w:r w:rsidR="00BA5884" w:rsidRPr="00BA5884">
        <w:rPr>
          <w:rFonts w:ascii="Times New Roman" w:eastAsia="Times New Roman" w:hAnsi="Times New Roman" w:cs="Times New Roman"/>
          <w:i/>
          <w:iCs/>
        </w:rPr>
        <w:t>2</w:t>
      </w:r>
      <w:r w:rsidR="00BA5884" w:rsidRPr="00BA5884">
        <w:rPr>
          <w:rFonts w:ascii="Times New Roman" w:eastAsia="Times New Roman" w:hAnsi="Times New Roman" w:cs="Times New Roman"/>
          <w:i/>
          <w:iCs/>
          <w:spacing w:val="7"/>
        </w:rPr>
        <w:t xml:space="preserve"> </w:t>
      </w:r>
      <w:r w:rsidR="00BA5884" w:rsidRPr="00BA5884">
        <w:rPr>
          <w:rFonts w:ascii="Times New Roman" w:eastAsia="Times New Roman" w:hAnsi="Times New Roman" w:cs="Times New Roman"/>
          <w:i/>
          <w:iCs/>
          <w:spacing w:val="-1"/>
        </w:rPr>
        <w:t>a</w:t>
      </w:r>
      <w:r w:rsidR="00BA5884" w:rsidRPr="00BA5884">
        <w:rPr>
          <w:rFonts w:ascii="Times New Roman" w:eastAsia="Times New Roman" w:hAnsi="Times New Roman" w:cs="Times New Roman"/>
          <w:i/>
          <w:iCs/>
        </w:rPr>
        <w:t>nd</w:t>
      </w:r>
      <w:r w:rsidR="00BA5884" w:rsidRPr="00BA5884">
        <w:rPr>
          <w:rFonts w:ascii="Times New Roman" w:eastAsia="Times New Roman" w:hAnsi="Times New Roman" w:cs="Times New Roman"/>
          <w:i/>
          <w:iCs/>
          <w:spacing w:val="7"/>
        </w:rPr>
        <w:t xml:space="preserve"> </w:t>
      </w:r>
      <w:r w:rsidR="00BA5884" w:rsidRPr="00BA5884">
        <w:rPr>
          <w:rFonts w:ascii="Times New Roman" w:eastAsia="Times New Roman" w:hAnsi="Times New Roman" w:cs="Times New Roman"/>
          <w:i/>
          <w:iCs/>
        </w:rPr>
        <w:t>3,</w:t>
      </w:r>
      <w:r w:rsidR="00BA5884" w:rsidRPr="00BA5884">
        <w:rPr>
          <w:rFonts w:ascii="Times New Roman" w:eastAsia="Times New Roman" w:hAnsi="Times New Roman" w:cs="Times New Roman"/>
          <w:i/>
          <w:iCs/>
          <w:spacing w:val="5"/>
        </w:rPr>
        <w:t xml:space="preserve"> </w:t>
      </w:r>
      <w:r w:rsidR="00BA5884" w:rsidRPr="00BA5884">
        <w:rPr>
          <w:rFonts w:ascii="Times New Roman" w:eastAsia="Times New Roman" w:hAnsi="Times New Roman" w:cs="Times New Roman"/>
          <w:i/>
          <w:iCs/>
        </w:rPr>
        <w:t>to</w:t>
      </w:r>
      <w:r w:rsidR="00BA5884" w:rsidRPr="00BA5884">
        <w:rPr>
          <w:rFonts w:ascii="Times New Roman" w:eastAsia="Times New Roman" w:hAnsi="Times New Roman" w:cs="Times New Roman"/>
          <w:i/>
          <w:iCs/>
          <w:spacing w:val="8"/>
        </w:rPr>
        <w:t xml:space="preserve"> </w:t>
      </w:r>
      <w:r w:rsidR="00BA5884" w:rsidRPr="00BA5884">
        <w:rPr>
          <w:rFonts w:ascii="Times New Roman" w:eastAsia="Times New Roman" w:hAnsi="Times New Roman" w:cs="Times New Roman"/>
          <w:i/>
          <w:iCs/>
        </w:rPr>
        <w:t>the</w:t>
      </w:r>
      <w:r w:rsidR="00BA5884" w:rsidRPr="00BA5884">
        <w:rPr>
          <w:rFonts w:ascii="Times New Roman" w:eastAsia="Times New Roman" w:hAnsi="Times New Roman" w:cs="Times New Roman"/>
          <w:i/>
          <w:iCs/>
          <w:spacing w:val="7"/>
        </w:rPr>
        <w:t xml:space="preserve"> </w:t>
      </w:r>
      <w:r w:rsidR="00BA5884" w:rsidRPr="00BA5884">
        <w:rPr>
          <w:rFonts w:ascii="Times New Roman" w:eastAsia="Times New Roman" w:hAnsi="Times New Roman" w:cs="Times New Roman"/>
          <w:i/>
          <w:iCs/>
          <w:spacing w:val="-3"/>
        </w:rPr>
        <w:t>E</w:t>
      </w:r>
      <w:r w:rsidR="00BA5884" w:rsidRPr="00BA5884">
        <w:rPr>
          <w:rFonts w:ascii="Times New Roman" w:eastAsia="Times New Roman" w:hAnsi="Times New Roman" w:cs="Times New Roman"/>
          <w:i/>
          <w:iCs/>
          <w:spacing w:val="2"/>
        </w:rPr>
        <w:t>x</w:t>
      </w:r>
      <w:r w:rsidR="00BA5884" w:rsidRPr="00BA5884">
        <w:rPr>
          <w:rFonts w:ascii="Times New Roman" w:eastAsia="Times New Roman" w:hAnsi="Times New Roman" w:cs="Times New Roman"/>
          <w:i/>
          <w:iCs/>
          <w:spacing w:val="-1"/>
        </w:rPr>
        <w:t>ec</w:t>
      </w:r>
      <w:r w:rsidR="00BA5884" w:rsidRPr="00BA5884">
        <w:rPr>
          <w:rFonts w:ascii="Times New Roman" w:eastAsia="Times New Roman" w:hAnsi="Times New Roman" w:cs="Times New Roman"/>
          <w:i/>
          <w:iCs/>
        </w:rPr>
        <w:t>ut</w:t>
      </w:r>
      <w:r w:rsidR="00BA5884" w:rsidRPr="00BA5884">
        <w:rPr>
          <w:rFonts w:ascii="Times New Roman" w:eastAsia="Times New Roman" w:hAnsi="Times New Roman" w:cs="Times New Roman"/>
          <w:i/>
          <w:iCs/>
          <w:spacing w:val="1"/>
        </w:rPr>
        <w:t>i</w:t>
      </w:r>
      <w:r w:rsidR="00BA5884" w:rsidRPr="00BA5884">
        <w:rPr>
          <w:rFonts w:ascii="Times New Roman" w:eastAsia="Times New Roman" w:hAnsi="Times New Roman" w:cs="Times New Roman"/>
          <w:i/>
          <w:iCs/>
        </w:rPr>
        <w:t>ve Dir</w:t>
      </w:r>
      <w:r w:rsidR="00BA5884" w:rsidRPr="00BA5884">
        <w:rPr>
          <w:rFonts w:ascii="Times New Roman" w:eastAsia="Times New Roman" w:hAnsi="Times New Roman" w:cs="Times New Roman"/>
          <w:i/>
          <w:iCs/>
          <w:spacing w:val="-2"/>
        </w:rPr>
        <w:t>e</w:t>
      </w:r>
      <w:r w:rsidR="00BA5884" w:rsidRPr="00BA5884">
        <w:rPr>
          <w:rFonts w:ascii="Times New Roman" w:eastAsia="Times New Roman" w:hAnsi="Times New Roman" w:cs="Times New Roman"/>
          <w:i/>
          <w:iCs/>
          <w:spacing w:val="-1"/>
        </w:rPr>
        <w:t>c</w:t>
      </w:r>
      <w:r w:rsidR="00BA5884" w:rsidRPr="00BA5884">
        <w:rPr>
          <w:rFonts w:ascii="Times New Roman" w:eastAsia="Times New Roman" w:hAnsi="Times New Roman" w:cs="Times New Roman"/>
          <w:i/>
          <w:iCs/>
        </w:rPr>
        <w:t>tor</w:t>
      </w:r>
      <w:r w:rsidR="00BA5884" w:rsidRPr="00BA5884">
        <w:rPr>
          <w:rFonts w:ascii="Times New Roman" w:eastAsia="Times New Roman" w:hAnsi="Times New Roman" w:cs="Times New Roman"/>
          <w:i/>
          <w:iCs/>
          <w:spacing w:val="7"/>
        </w:rPr>
        <w:t xml:space="preserve"> </w:t>
      </w:r>
      <w:r w:rsidR="00BA5884" w:rsidRPr="00BA5884">
        <w:rPr>
          <w:rFonts w:ascii="Times New Roman" w:eastAsia="Times New Roman" w:hAnsi="Times New Roman" w:cs="Times New Roman"/>
          <w:i/>
          <w:iCs/>
          <w:spacing w:val="5"/>
        </w:rPr>
        <w:t>b</w:t>
      </w:r>
      <w:r w:rsidR="00BA5884" w:rsidRPr="00BA5884">
        <w:rPr>
          <w:rFonts w:ascii="Times New Roman" w:eastAsia="Times New Roman" w:hAnsi="Times New Roman" w:cs="Times New Roman"/>
          <w:i/>
          <w:iCs/>
        </w:rPr>
        <w:t>y</w:t>
      </w:r>
      <w:r w:rsidR="00BA5884" w:rsidRPr="00BA5884">
        <w:rPr>
          <w:rFonts w:ascii="Times New Roman" w:eastAsia="Times New Roman" w:hAnsi="Times New Roman" w:cs="Times New Roman"/>
          <w:i/>
          <w:iCs/>
          <w:spacing w:val="2"/>
        </w:rPr>
        <w:t xml:space="preserve"> </w:t>
      </w:r>
      <w:r w:rsidR="00BA5884" w:rsidRPr="00BA5884">
        <w:rPr>
          <w:rFonts w:ascii="Times New Roman" w:eastAsia="Times New Roman" w:hAnsi="Times New Roman" w:cs="Times New Roman"/>
          <w:i/>
          <w:iCs/>
        </w:rPr>
        <w:t>31</w:t>
      </w:r>
      <w:r w:rsidR="00BA5884" w:rsidRPr="00BA5884">
        <w:rPr>
          <w:rFonts w:ascii="Times New Roman" w:eastAsia="Times New Roman" w:hAnsi="Times New Roman" w:cs="Times New Roman"/>
          <w:i/>
          <w:iCs/>
          <w:spacing w:val="7"/>
        </w:rPr>
        <w:t xml:space="preserve"> </w:t>
      </w:r>
      <w:r w:rsidR="00BA5884" w:rsidRPr="00BA5884">
        <w:rPr>
          <w:rFonts w:ascii="Times New Roman" w:eastAsia="Times New Roman" w:hAnsi="Times New Roman" w:cs="Times New Roman"/>
          <w:i/>
          <w:iCs/>
          <w:spacing w:val="2"/>
        </w:rPr>
        <w:t>J</w:t>
      </w:r>
      <w:r w:rsidR="00BA5884" w:rsidRPr="00BA5884">
        <w:rPr>
          <w:rFonts w:ascii="Times New Roman" w:eastAsia="Times New Roman" w:hAnsi="Times New Roman" w:cs="Times New Roman"/>
          <w:i/>
          <w:iCs/>
        </w:rPr>
        <w:t>u</w:t>
      </w:r>
      <w:r w:rsidR="00BA5884" w:rsidRPr="00BA5884">
        <w:rPr>
          <w:rFonts w:ascii="Times New Roman" w:eastAsia="Times New Roman" w:hAnsi="Times New Roman" w:cs="Times New Roman"/>
          <w:i/>
          <w:iCs/>
          <w:spacing w:val="3"/>
        </w:rPr>
        <w:t>l</w:t>
      </w:r>
      <w:r w:rsidR="00BA5884" w:rsidRPr="00BA5884">
        <w:rPr>
          <w:rFonts w:ascii="Times New Roman" w:eastAsia="Times New Roman" w:hAnsi="Times New Roman" w:cs="Times New Roman"/>
          <w:i/>
          <w:iCs/>
        </w:rPr>
        <w:t>y 201</w:t>
      </w:r>
      <w:r w:rsidR="00BA5884" w:rsidRPr="00BA5884">
        <w:rPr>
          <w:rFonts w:ascii="Times New Roman" w:eastAsia="Times New Roman" w:hAnsi="Times New Roman" w:cs="Times New Roman"/>
          <w:i/>
          <w:iCs/>
          <w:spacing w:val="2"/>
        </w:rPr>
        <w:t>5</w:t>
      </w:r>
      <w:r w:rsidR="00BA5884" w:rsidRPr="00BA5884">
        <w:rPr>
          <w:rFonts w:ascii="Times New Roman" w:eastAsia="Times New Roman" w:hAnsi="Times New Roman" w:cs="Times New Roman"/>
          <w:i/>
          <w:iCs/>
        </w:rPr>
        <w:t>.</w:t>
      </w:r>
      <w:r w:rsidR="00BA5884" w:rsidRPr="00BA5884">
        <w:rPr>
          <w:rFonts w:ascii="Times New Roman" w:eastAsia="Times New Roman" w:hAnsi="Times New Roman" w:cs="Times New Roman"/>
          <w:i/>
          <w:iCs/>
          <w:spacing w:val="7"/>
        </w:rPr>
        <w:t xml:space="preserve"> </w:t>
      </w:r>
      <w:r w:rsidR="00BA5884" w:rsidRPr="00BA5884">
        <w:rPr>
          <w:rFonts w:ascii="Times New Roman" w:eastAsia="Times New Roman" w:hAnsi="Times New Roman" w:cs="Times New Roman"/>
          <w:i/>
          <w:iCs/>
        </w:rPr>
        <w:t>CCMs</w:t>
      </w:r>
      <w:r w:rsidR="00BA5884" w:rsidRPr="00BA5884">
        <w:rPr>
          <w:rFonts w:ascii="Times New Roman" w:eastAsia="Times New Roman" w:hAnsi="Times New Roman" w:cs="Times New Roman"/>
          <w:i/>
          <w:iCs/>
          <w:spacing w:val="7"/>
        </w:rPr>
        <w:t xml:space="preserve"> </w:t>
      </w:r>
      <w:r w:rsidR="00BA5884" w:rsidRPr="00BA5884">
        <w:rPr>
          <w:rFonts w:ascii="Times New Roman" w:eastAsia="Times New Roman" w:hAnsi="Times New Roman" w:cs="Times New Roman"/>
          <w:i/>
          <w:iCs/>
        </w:rPr>
        <w:t>sh</w:t>
      </w:r>
      <w:r w:rsidR="00BA5884" w:rsidRPr="00BA5884">
        <w:rPr>
          <w:rFonts w:ascii="Times New Roman" w:eastAsia="Times New Roman" w:hAnsi="Times New Roman" w:cs="Times New Roman"/>
          <w:i/>
          <w:iCs/>
          <w:spacing w:val="-1"/>
        </w:rPr>
        <w:t>a</w:t>
      </w:r>
      <w:r w:rsidR="00BA5884" w:rsidRPr="00BA5884">
        <w:rPr>
          <w:rFonts w:ascii="Times New Roman" w:eastAsia="Times New Roman" w:hAnsi="Times New Roman" w:cs="Times New Roman"/>
          <w:i/>
          <w:iCs/>
        </w:rPr>
        <w:t>ll</w:t>
      </w:r>
      <w:r w:rsidR="00BA5884" w:rsidRPr="00BA5884">
        <w:rPr>
          <w:rFonts w:ascii="Times New Roman" w:eastAsia="Times New Roman" w:hAnsi="Times New Roman" w:cs="Times New Roman"/>
          <w:i/>
          <w:iCs/>
          <w:spacing w:val="8"/>
        </w:rPr>
        <w:t xml:space="preserve"> </w:t>
      </w:r>
      <w:r w:rsidR="00BA5884" w:rsidRPr="00BA5884">
        <w:rPr>
          <w:rFonts w:ascii="Times New Roman" w:eastAsia="Times New Roman" w:hAnsi="Times New Roman" w:cs="Times New Roman"/>
          <w:i/>
          <w:iCs/>
          <w:spacing w:val="-1"/>
        </w:rPr>
        <w:t>a</w:t>
      </w:r>
      <w:r w:rsidR="00BA5884" w:rsidRPr="00BA5884">
        <w:rPr>
          <w:rFonts w:ascii="Times New Roman" w:eastAsia="Times New Roman" w:hAnsi="Times New Roman" w:cs="Times New Roman"/>
          <w:i/>
          <w:iCs/>
        </w:rPr>
        <w:t>lso</w:t>
      </w:r>
      <w:r w:rsidR="00BA5884" w:rsidRPr="00BA5884">
        <w:rPr>
          <w:rFonts w:ascii="Times New Roman" w:eastAsia="Times New Roman" w:hAnsi="Times New Roman" w:cs="Times New Roman"/>
          <w:i/>
          <w:iCs/>
          <w:spacing w:val="8"/>
        </w:rPr>
        <w:t xml:space="preserve"> </w:t>
      </w:r>
      <w:r w:rsidR="00BA5884" w:rsidRPr="00BA5884">
        <w:rPr>
          <w:rFonts w:ascii="Times New Roman" w:eastAsia="Times New Roman" w:hAnsi="Times New Roman" w:cs="Times New Roman"/>
          <w:i/>
          <w:iCs/>
        </w:rPr>
        <w:t>r</w:t>
      </w:r>
      <w:r w:rsidR="00BA5884" w:rsidRPr="00BA5884">
        <w:rPr>
          <w:rFonts w:ascii="Times New Roman" w:eastAsia="Times New Roman" w:hAnsi="Times New Roman" w:cs="Times New Roman"/>
          <w:i/>
          <w:iCs/>
          <w:spacing w:val="-2"/>
        </w:rPr>
        <w:t>e</w:t>
      </w:r>
      <w:r w:rsidR="00BA5884" w:rsidRPr="00BA5884">
        <w:rPr>
          <w:rFonts w:ascii="Times New Roman" w:eastAsia="Times New Roman" w:hAnsi="Times New Roman" w:cs="Times New Roman"/>
          <w:i/>
          <w:iCs/>
        </w:rPr>
        <w:t>port</w:t>
      </w:r>
      <w:r w:rsidR="00BA5884" w:rsidRPr="00BA5884">
        <w:rPr>
          <w:rFonts w:ascii="Times New Roman" w:eastAsia="Times New Roman" w:hAnsi="Times New Roman" w:cs="Times New Roman"/>
          <w:i/>
          <w:iCs/>
          <w:spacing w:val="4"/>
        </w:rPr>
        <w:t xml:space="preserve"> </w:t>
      </w:r>
      <w:r w:rsidR="00BA5884" w:rsidRPr="00BA5884">
        <w:rPr>
          <w:rFonts w:ascii="Times New Roman" w:eastAsia="Times New Roman" w:hAnsi="Times New Roman" w:cs="Times New Roman"/>
          <w:i/>
          <w:iCs/>
        </w:rPr>
        <w:t>to</w:t>
      </w:r>
      <w:r w:rsidR="00BA5884" w:rsidRPr="00BA5884">
        <w:rPr>
          <w:rFonts w:ascii="Times New Roman" w:eastAsia="Times New Roman" w:hAnsi="Times New Roman" w:cs="Times New Roman"/>
          <w:i/>
          <w:iCs/>
          <w:spacing w:val="7"/>
        </w:rPr>
        <w:t xml:space="preserve"> </w:t>
      </w:r>
      <w:r w:rsidR="00BA5884" w:rsidRPr="00BA5884">
        <w:rPr>
          <w:rFonts w:ascii="Times New Roman" w:eastAsia="Times New Roman" w:hAnsi="Times New Roman" w:cs="Times New Roman"/>
          <w:i/>
          <w:iCs/>
        </w:rPr>
        <w:t>the</w:t>
      </w:r>
      <w:r w:rsidR="00BA5884" w:rsidRPr="00BA5884">
        <w:rPr>
          <w:rFonts w:ascii="Times New Roman" w:eastAsia="Times New Roman" w:hAnsi="Times New Roman" w:cs="Times New Roman"/>
          <w:i/>
          <w:iCs/>
          <w:spacing w:val="6"/>
        </w:rPr>
        <w:t xml:space="preserve"> </w:t>
      </w:r>
      <w:r w:rsidR="00BA5884" w:rsidRPr="00BA5884">
        <w:rPr>
          <w:rFonts w:ascii="Times New Roman" w:eastAsia="Times New Roman" w:hAnsi="Times New Roman" w:cs="Times New Roman"/>
          <w:i/>
          <w:iCs/>
        </w:rPr>
        <w:t>E</w:t>
      </w:r>
      <w:r w:rsidR="00BA5884" w:rsidRPr="00BA5884">
        <w:rPr>
          <w:rFonts w:ascii="Times New Roman" w:eastAsia="Times New Roman" w:hAnsi="Times New Roman" w:cs="Times New Roman"/>
          <w:i/>
          <w:iCs/>
          <w:spacing w:val="2"/>
        </w:rPr>
        <w:t>x</w:t>
      </w:r>
      <w:r w:rsidR="00BA5884" w:rsidRPr="00BA5884">
        <w:rPr>
          <w:rFonts w:ascii="Times New Roman" w:eastAsia="Times New Roman" w:hAnsi="Times New Roman" w:cs="Times New Roman"/>
          <w:i/>
          <w:iCs/>
          <w:spacing w:val="-1"/>
        </w:rPr>
        <w:t>ec</w:t>
      </w:r>
      <w:r w:rsidR="00BA5884" w:rsidRPr="00BA5884">
        <w:rPr>
          <w:rFonts w:ascii="Times New Roman" w:eastAsia="Times New Roman" w:hAnsi="Times New Roman" w:cs="Times New Roman"/>
          <w:i/>
          <w:iCs/>
        </w:rPr>
        <w:t>ut</w:t>
      </w:r>
      <w:r w:rsidR="00BA5884" w:rsidRPr="00BA5884">
        <w:rPr>
          <w:rFonts w:ascii="Times New Roman" w:eastAsia="Times New Roman" w:hAnsi="Times New Roman" w:cs="Times New Roman"/>
          <w:i/>
          <w:iCs/>
          <w:spacing w:val="1"/>
        </w:rPr>
        <w:t>i</w:t>
      </w:r>
      <w:r w:rsidR="00BA5884" w:rsidRPr="00BA5884">
        <w:rPr>
          <w:rFonts w:ascii="Times New Roman" w:eastAsia="Times New Roman" w:hAnsi="Times New Roman" w:cs="Times New Roman"/>
          <w:i/>
          <w:iCs/>
        </w:rPr>
        <w:t>ve</w:t>
      </w:r>
      <w:r w:rsidR="00BA5884" w:rsidRPr="00BA5884">
        <w:rPr>
          <w:rFonts w:ascii="Times New Roman" w:eastAsia="Times New Roman" w:hAnsi="Times New Roman" w:cs="Times New Roman"/>
          <w:i/>
          <w:iCs/>
          <w:spacing w:val="6"/>
        </w:rPr>
        <w:t xml:space="preserve"> </w:t>
      </w:r>
      <w:r w:rsidR="00BA5884" w:rsidRPr="00BA5884">
        <w:rPr>
          <w:rFonts w:ascii="Times New Roman" w:eastAsia="Times New Roman" w:hAnsi="Times New Roman" w:cs="Times New Roman"/>
          <w:i/>
          <w:iCs/>
        </w:rPr>
        <w:t>Dir</w:t>
      </w:r>
      <w:r w:rsidR="00BA5884" w:rsidRPr="00BA5884">
        <w:rPr>
          <w:rFonts w:ascii="Times New Roman" w:eastAsia="Times New Roman" w:hAnsi="Times New Roman" w:cs="Times New Roman"/>
          <w:i/>
          <w:iCs/>
          <w:spacing w:val="-2"/>
        </w:rPr>
        <w:t>e</w:t>
      </w:r>
      <w:r w:rsidR="00BA5884" w:rsidRPr="00BA5884">
        <w:rPr>
          <w:rFonts w:ascii="Times New Roman" w:eastAsia="Times New Roman" w:hAnsi="Times New Roman" w:cs="Times New Roman"/>
          <w:i/>
          <w:iCs/>
          <w:spacing w:val="-1"/>
        </w:rPr>
        <w:t>c</w:t>
      </w:r>
      <w:r w:rsidR="00BA5884" w:rsidRPr="00BA5884">
        <w:rPr>
          <w:rFonts w:ascii="Times New Roman" w:eastAsia="Times New Roman" w:hAnsi="Times New Roman" w:cs="Times New Roman"/>
          <w:i/>
          <w:iCs/>
        </w:rPr>
        <w:t>tor</w:t>
      </w:r>
      <w:r w:rsidR="00BA5884" w:rsidRPr="00BA5884">
        <w:rPr>
          <w:rFonts w:ascii="Times New Roman" w:eastAsia="Times New Roman" w:hAnsi="Times New Roman" w:cs="Times New Roman"/>
          <w:i/>
          <w:iCs/>
          <w:spacing w:val="9"/>
        </w:rPr>
        <w:t xml:space="preserve"> </w:t>
      </w:r>
      <w:r w:rsidR="00BA5884" w:rsidRPr="00BA5884">
        <w:rPr>
          <w:rFonts w:ascii="Times New Roman" w:eastAsia="Times New Roman" w:hAnsi="Times New Roman" w:cs="Times New Roman"/>
          <w:i/>
          <w:iCs/>
          <w:spacing w:val="2"/>
        </w:rPr>
        <w:t>b</w:t>
      </w:r>
      <w:r w:rsidR="00BA5884" w:rsidRPr="00BA5884">
        <w:rPr>
          <w:rFonts w:ascii="Times New Roman" w:eastAsia="Times New Roman" w:hAnsi="Times New Roman" w:cs="Times New Roman"/>
          <w:i/>
          <w:iCs/>
        </w:rPr>
        <w:t>y</w:t>
      </w:r>
      <w:r w:rsidR="00BA5884" w:rsidRPr="00BA5884">
        <w:rPr>
          <w:rFonts w:ascii="Times New Roman" w:eastAsia="Times New Roman" w:hAnsi="Times New Roman" w:cs="Times New Roman"/>
          <w:i/>
          <w:iCs/>
          <w:spacing w:val="2"/>
        </w:rPr>
        <w:t xml:space="preserve"> </w:t>
      </w:r>
      <w:r w:rsidR="00BA5884" w:rsidRPr="00BA5884">
        <w:rPr>
          <w:rFonts w:ascii="Times New Roman" w:eastAsia="Times New Roman" w:hAnsi="Times New Roman" w:cs="Times New Roman"/>
          <w:i/>
          <w:iCs/>
        </w:rPr>
        <w:t>31</w:t>
      </w:r>
      <w:r w:rsidR="00BA5884" w:rsidRPr="00BA5884">
        <w:rPr>
          <w:rFonts w:ascii="Times New Roman" w:eastAsia="Times New Roman" w:hAnsi="Times New Roman" w:cs="Times New Roman"/>
          <w:i/>
          <w:iCs/>
          <w:spacing w:val="7"/>
        </w:rPr>
        <w:t xml:space="preserve"> </w:t>
      </w:r>
      <w:r w:rsidR="00BA5884" w:rsidRPr="00BA5884">
        <w:rPr>
          <w:rFonts w:ascii="Times New Roman" w:eastAsia="Times New Roman" w:hAnsi="Times New Roman" w:cs="Times New Roman"/>
          <w:i/>
          <w:iCs/>
          <w:spacing w:val="2"/>
        </w:rPr>
        <w:t>J</w:t>
      </w:r>
      <w:r w:rsidR="00BA5884" w:rsidRPr="00BA5884">
        <w:rPr>
          <w:rFonts w:ascii="Times New Roman" w:eastAsia="Times New Roman" w:hAnsi="Times New Roman" w:cs="Times New Roman"/>
          <w:i/>
          <w:iCs/>
        </w:rPr>
        <w:t>u</w:t>
      </w:r>
      <w:r w:rsidR="00BA5884" w:rsidRPr="00BA5884">
        <w:rPr>
          <w:rFonts w:ascii="Times New Roman" w:eastAsia="Times New Roman" w:hAnsi="Times New Roman" w:cs="Times New Roman"/>
          <w:i/>
          <w:iCs/>
          <w:spacing w:val="3"/>
        </w:rPr>
        <w:t>l</w:t>
      </w:r>
      <w:r w:rsidR="00BA5884" w:rsidRPr="00BA5884">
        <w:rPr>
          <w:rFonts w:ascii="Times New Roman" w:eastAsia="Times New Roman" w:hAnsi="Times New Roman" w:cs="Times New Roman"/>
          <w:i/>
          <w:iCs/>
        </w:rPr>
        <w:t>y</w:t>
      </w:r>
      <w:r w:rsidR="00BA5884" w:rsidRPr="00BA5884">
        <w:rPr>
          <w:rFonts w:ascii="Times New Roman" w:eastAsia="Times New Roman" w:hAnsi="Times New Roman" w:cs="Times New Roman"/>
          <w:i/>
          <w:iCs/>
          <w:spacing w:val="2"/>
        </w:rPr>
        <w:t xml:space="preserve"> </w:t>
      </w:r>
      <w:r w:rsidR="00BA5884" w:rsidRPr="00BA5884">
        <w:rPr>
          <w:rFonts w:ascii="Times New Roman" w:eastAsia="Times New Roman" w:hAnsi="Times New Roman" w:cs="Times New Roman"/>
          <w:i/>
          <w:iCs/>
          <w:spacing w:val="-1"/>
        </w:rPr>
        <w:t>eac</w:t>
      </w:r>
      <w:r w:rsidR="00BA5884" w:rsidRPr="00BA5884">
        <w:rPr>
          <w:rFonts w:ascii="Times New Roman" w:eastAsia="Times New Roman" w:hAnsi="Times New Roman" w:cs="Times New Roman"/>
          <w:i/>
          <w:iCs/>
        </w:rPr>
        <w:t xml:space="preserve">h </w:t>
      </w:r>
      <w:r w:rsidR="00BA5884" w:rsidRPr="00BA5884">
        <w:rPr>
          <w:rFonts w:ascii="Times New Roman" w:eastAsia="Times New Roman" w:hAnsi="Times New Roman" w:cs="Times New Roman"/>
          <w:i/>
          <w:iCs/>
          <w:spacing w:val="-5"/>
        </w:rPr>
        <w:t>y</w:t>
      </w:r>
      <w:r w:rsidR="00BA5884" w:rsidRPr="00BA5884">
        <w:rPr>
          <w:rFonts w:ascii="Times New Roman" w:eastAsia="Times New Roman" w:hAnsi="Times New Roman" w:cs="Times New Roman"/>
          <w:i/>
          <w:iCs/>
          <w:spacing w:val="1"/>
        </w:rPr>
        <w:t>ea</w:t>
      </w:r>
      <w:r w:rsidR="00BA5884" w:rsidRPr="00BA5884">
        <w:rPr>
          <w:rFonts w:ascii="Times New Roman" w:eastAsia="Times New Roman" w:hAnsi="Times New Roman" w:cs="Times New Roman"/>
          <w:i/>
          <w:iCs/>
        </w:rPr>
        <w:t>r</w:t>
      </w:r>
      <w:r w:rsidR="00BA5884" w:rsidRPr="00BA5884">
        <w:rPr>
          <w:rFonts w:ascii="Times New Roman" w:eastAsia="Times New Roman" w:hAnsi="Times New Roman" w:cs="Times New Roman"/>
          <w:i/>
          <w:iCs/>
          <w:spacing w:val="3"/>
        </w:rPr>
        <w:t xml:space="preserve"> </w:t>
      </w:r>
      <w:r w:rsidR="00BA5884" w:rsidRPr="00BA5884">
        <w:rPr>
          <w:rFonts w:ascii="Times New Roman" w:eastAsia="Times New Roman" w:hAnsi="Times New Roman" w:cs="Times New Roman"/>
          <w:i/>
          <w:iCs/>
        </w:rPr>
        <w:t>their</w:t>
      </w:r>
      <w:r w:rsidR="00BA5884" w:rsidRPr="00BA5884">
        <w:rPr>
          <w:rFonts w:ascii="Times New Roman" w:eastAsia="Times New Roman" w:hAnsi="Times New Roman" w:cs="Times New Roman"/>
          <w:i/>
          <w:iCs/>
          <w:spacing w:val="3"/>
        </w:rPr>
        <w:t xml:space="preserve"> </w:t>
      </w:r>
      <w:r w:rsidR="00BA5884" w:rsidRPr="00BA5884">
        <w:rPr>
          <w:rFonts w:ascii="Times New Roman" w:eastAsia="Times New Roman" w:hAnsi="Times New Roman" w:cs="Times New Roman"/>
          <w:i/>
          <w:iCs/>
        </w:rPr>
        <w:t>fishing</w:t>
      </w:r>
      <w:r w:rsidR="00BA5884" w:rsidRPr="00BA5884">
        <w:rPr>
          <w:rFonts w:ascii="Times New Roman" w:eastAsia="Times New Roman" w:hAnsi="Times New Roman" w:cs="Times New Roman"/>
          <w:i/>
          <w:iCs/>
          <w:spacing w:val="1"/>
        </w:rPr>
        <w:t xml:space="preserve"> e</w:t>
      </w:r>
      <w:r w:rsidR="00BA5884" w:rsidRPr="00BA5884">
        <w:rPr>
          <w:rFonts w:ascii="Times New Roman" w:eastAsia="Times New Roman" w:hAnsi="Times New Roman" w:cs="Times New Roman"/>
          <w:i/>
          <w:iCs/>
        </w:rPr>
        <w:t>f</w:t>
      </w:r>
      <w:r w:rsidR="00BA5884" w:rsidRPr="00BA5884">
        <w:rPr>
          <w:rFonts w:ascii="Times New Roman" w:eastAsia="Times New Roman" w:hAnsi="Times New Roman" w:cs="Times New Roman"/>
          <w:i/>
          <w:iCs/>
          <w:spacing w:val="-1"/>
        </w:rPr>
        <w:t>f</w:t>
      </w:r>
      <w:r w:rsidR="00BA5884" w:rsidRPr="00BA5884">
        <w:rPr>
          <w:rFonts w:ascii="Times New Roman" w:eastAsia="Times New Roman" w:hAnsi="Times New Roman" w:cs="Times New Roman"/>
          <w:i/>
          <w:iCs/>
        </w:rPr>
        <w:t>ort</w:t>
      </w:r>
      <w:r w:rsidR="00BA5884" w:rsidRPr="00BA5884">
        <w:rPr>
          <w:rFonts w:ascii="Times New Roman" w:eastAsia="Times New Roman" w:hAnsi="Times New Roman" w:cs="Times New Roman"/>
          <w:i/>
          <w:iCs/>
          <w:spacing w:val="5"/>
        </w:rPr>
        <w:t xml:space="preserve"> </w:t>
      </w:r>
      <w:r w:rsidR="00BA5884" w:rsidRPr="00BA5884">
        <w:rPr>
          <w:rFonts w:ascii="Times New Roman" w:eastAsia="Times New Roman" w:hAnsi="Times New Roman" w:cs="Times New Roman"/>
          <w:i/>
          <w:iCs/>
          <w:spacing w:val="1"/>
        </w:rPr>
        <w:t>a</w:t>
      </w:r>
      <w:r w:rsidR="00BA5884" w:rsidRPr="00BA5884">
        <w:rPr>
          <w:rFonts w:ascii="Times New Roman" w:eastAsia="Times New Roman" w:hAnsi="Times New Roman" w:cs="Times New Roman"/>
          <w:i/>
          <w:iCs/>
        </w:rPr>
        <w:t>nd</w:t>
      </w:r>
      <w:r w:rsidR="00BA5884" w:rsidRPr="00BA5884">
        <w:rPr>
          <w:rFonts w:ascii="Times New Roman" w:eastAsia="Times New Roman" w:hAnsi="Times New Roman" w:cs="Times New Roman"/>
          <w:i/>
          <w:iCs/>
          <w:spacing w:val="4"/>
        </w:rPr>
        <w:t xml:space="preserve"> </w:t>
      </w:r>
      <w:r w:rsidR="00BA5884" w:rsidRPr="00BA5884">
        <w:rPr>
          <w:rFonts w:ascii="Times New Roman" w:eastAsia="Times New Roman" w:hAnsi="Times New Roman" w:cs="Times New Roman"/>
          <w:i/>
          <w:iCs/>
          <w:spacing w:val="-1"/>
        </w:rPr>
        <w:t>&lt;</w:t>
      </w:r>
      <w:r w:rsidR="00BA5884" w:rsidRPr="00BA5884">
        <w:rPr>
          <w:rFonts w:ascii="Times New Roman" w:eastAsia="Times New Roman" w:hAnsi="Times New Roman" w:cs="Times New Roman"/>
          <w:i/>
          <w:iCs/>
        </w:rPr>
        <w:t>30</w:t>
      </w:r>
      <w:r w:rsidR="00BA5884" w:rsidRPr="00BA5884">
        <w:rPr>
          <w:rFonts w:ascii="Times New Roman" w:eastAsia="Times New Roman" w:hAnsi="Times New Roman" w:cs="Times New Roman"/>
          <w:i/>
          <w:iCs/>
          <w:spacing w:val="4"/>
        </w:rPr>
        <w:t xml:space="preserve"> </w:t>
      </w:r>
      <w:r w:rsidR="00BA5884" w:rsidRPr="00BA5884">
        <w:rPr>
          <w:rFonts w:ascii="Times New Roman" w:eastAsia="Times New Roman" w:hAnsi="Times New Roman" w:cs="Times New Roman"/>
          <w:i/>
          <w:iCs/>
        </w:rPr>
        <w:t>kg</w:t>
      </w:r>
      <w:r w:rsidR="00BA5884" w:rsidRPr="00BA5884">
        <w:rPr>
          <w:rFonts w:ascii="Times New Roman" w:eastAsia="Times New Roman" w:hAnsi="Times New Roman" w:cs="Times New Roman"/>
          <w:i/>
          <w:iCs/>
          <w:spacing w:val="1"/>
        </w:rPr>
        <w:t xml:space="preserve"> </w:t>
      </w:r>
      <w:r w:rsidR="00BA5884" w:rsidRPr="00BA5884">
        <w:rPr>
          <w:rFonts w:ascii="Times New Roman" w:eastAsia="Times New Roman" w:hAnsi="Times New Roman" w:cs="Times New Roman"/>
          <w:i/>
          <w:iCs/>
          <w:spacing w:val="-1"/>
        </w:rPr>
        <w:t>a</w:t>
      </w:r>
      <w:r w:rsidR="00BA5884" w:rsidRPr="00BA5884">
        <w:rPr>
          <w:rFonts w:ascii="Times New Roman" w:eastAsia="Times New Roman" w:hAnsi="Times New Roman" w:cs="Times New Roman"/>
          <w:i/>
          <w:iCs/>
        </w:rPr>
        <w:t>nd</w:t>
      </w:r>
      <w:r w:rsidR="00BA5884" w:rsidRPr="00BA5884">
        <w:rPr>
          <w:rFonts w:ascii="Times New Roman" w:eastAsia="Times New Roman" w:hAnsi="Times New Roman" w:cs="Times New Roman"/>
          <w:i/>
          <w:iCs/>
          <w:spacing w:val="4"/>
        </w:rPr>
        <w:t xml:space="preserve"> </w:t>
      </w:r>
      <w:r w:rsidR="00BA5884" w:rsidRPr="00BA5884">
        <w:rPr>
          <w:rFonts w:ascii="Times New Roman" w:eastAsia="Times New Roman" w:hAnsi="Times New Roman" w:cs="Times New Roman"/>
          <w:i/>
          <w:iCs/>
          <w:spacing w:val="-1"/>
        </w:rPr>
        <w:t>&gt;=</w:t>
      </w:r>
      <w:r w:rsidR="00BA5884" w:rsidRPr="00BA5884">
        <w:rPr>
          <w:rFonts w:ascii="Times New Roman" w:eastAsia="Times New Roman" w:hAnsi="Times New Roman" w:cs="Times New Roman"/>
          <w:i/>
          <w:iCs/>
        </w:rPr>
        <w:t>30</w:t>
      </w:r>
      <w:r w:rsidR="00BA5884" w:rsidRPr="00BA5884">
        <w:rPr>
          <w:rFonts w:ascii="Times New Roman" w:eastAsia="Times New Roman" w:hAnsi="Times New Roman" w:cs="Times New Roman"/>
          <w:i/>
          <w:iCs/>
          <w:spacing w:val="4"/>
        </w:rPr>
        <w:t xml:space="preserve"> </w:t>
      </w:r>
      <w:r w:rsidR="00BA5884" w:rsidRPr="00BA5884">
        <w:rPr>
          <w:rFonts w:ascii="Times New Roman" w:eastAsia="Times New Roman" w:hAnsi="Times New Roman" w:cs="Times New Roman"/>
          <w:i/>
          <w:iCs/>
        </w:rPr>
        <w:t>kg</w:t>
      </w:r>
      <w:r w:rsidR="00BA5884" w:rsidRPr="00BA5884">
        <w:rPr>
          <w:rFonts w:ascii="Times New Roman" w:eastAsia="Times New Roman" w:hAnsi="Times New Roman" w:cs="Times New Roman"/>
          <w:i/>
          <w:iCs/>
          <w:spacing w:val="3"/>
        </w:rPr>
        <w:t xml:space="preserve"> </w:t>
      </w:r>
      <w:r w:rsidR="00BA5884" w:rsidRPr="00BA5884">
        <w:rPr>
          <w:rFonts w:ascii="Times New Roman" w:eastAsia="Times New Roman" w:hAnsi="Times New Roman" w:cs="Times New Roman"/>
          <w:i/>
          <w:iCs/>
          <w:spacing w:val="-1"/>
        </w:rPr>
        <w:t>ca</w:t>
      </w:r>
      <w:r w:rsidR="00BA5884" w:rsidRPr="00BA5884">
        <w:rPr>
          <w:rFonts w:ascii="Times New Roman" w:eastAsia="Times New Roman" w:hAnsi="Times New Roman" w:cs="Times New Roman"/>
          <w:i/>
          <w:iCs/>
        </w:rPr>
        <w:t>tch</w:t>
      </w:r>
      <w:r w:rsidR="00BA5884" w:rsidRPr="00BA5884">
        <w:rPr>
          <w:rFonts w:ascii="Times New Roman" w:eastAsia="Times New Roman" w:hAnsi="Times New Roman" w:cs="Times New Roman"/>
          <w:i/>
          <w:iCs/>
          <w:spacing w:val="3"/>
        </w:rPr>
        <w:t xml:space="preserve"> </w:t>
      </w:r>
      <w:r w:rsidR="00BA5884" w:rsidRPr="00BA5884">
        <w:rPr>
          <w:rFonts w:ascii="Times New Roman" w:eastAsia="Times New Roman" w:hAnsi="Times New Roman" w:cs="Times New Roman"/>
          <w:i/>
          <w:iCs/>
        </w:rPr>
        <w:t>lev</w:t>
      </w:r>
      <w:r w:rsidR="00BA5884" w:rsidRPr="00BA5884">
        <w:rPr>
          <w:rFonts w:ascii="Times New Roman" w:eastAsia="Times New Roman" w:hAnsi="Times New Roman" w:cs="Times New Roman"/>
          <w:i/>
          <w:iCs/>
          <w:spacing w:val="-1"/>
        </w:rPr>
        <w:t>e</w:t>
      </w:r>
      <w:r w:rsidR="00BA5884" w:rsidRPr="00BA5884">
        <w:rPr>
          <w:rFonts w:ascii="Times New Roman" w:eastAsia="Times New Roman" w:hAnsi="Times New Roman" w:cs="Times New Roman"/>
          <w:i/>
          <w:iCs/>
        </w:rPr>
        <w:t>ls,</w:t>
      </w:r>
      <w:r w:rsidR="00BA5884" w:rsidRPr="00BA5884">
        <w:rPr>
          <w:rFonts w:ascii="Times New Roman" w:eastAsia="Times New Roman" w:hAnsi="Times New Roman" w:cs="Times New Roman"/>
          <w:i/>
          <w:iCs/>
          <w:spacing w:val="4"/>
        </w:rPr>
        <w:t xml:space="preserve"> </w:t>
      </w:r>
      <w:r w:rsidR="00BA5884" w:rsidRPr="00BA5884">
        <w:rPr>
          <w:rFonts w:ascii="Times New Roman" w:eastAsia="Times New Roman" w:hAnsi="Times New Roman" w:cs="Times New Roman"/>
          <w:i/>
          <w:iCs/>
          <w:spacing w:val="2"/>
        </w:rPr>
        <w:t>b</w:t>
      </w:r>
      <w:r w:rsidR="00BA5884" w:rsidRPr="00BA5884">
        <w:rPr>
          <w:rFonts w:ascii="Times New Roman" w:eastAsia="Times New Roman" w:hAnsi="Times New Roman" w:cs="Times New Roman"/>
          <w:i/>
          <w:iCs/>
        </w:rPr>
        <w:t>y fish</w:t>
      </w:r>
      <w:r w:rsidR="00BA5884" w:rsidRPr="00BA5884">
        <w:rPr>
          <w:rFonts w:ascii="Times New Roman" w:eastAsia="Times New Roman" w:hAnsi="Times New Roman" w:cs="Times New Roman"/>
          <w:i/>
          <w:iCs/>
          <w:spacing w:val="1"/>
        </w:rPr>
        <w:t>e</w:t>
      </w:r>
      <w:r w:rsidR="00BA5884" w:rsidRPr="00BA5884">
        <w:rPr>
          <w:rFonts w:ascii="Times New Roman" w:eastAsia="Times New Roman" w:hAnsi="Times New Roman" w:cs="Times New Roman"/>
          <w:i/>
          <w:iCs/>
          <w:spacing w:val="4"/>
        </w:rPr>
        <w:t>r</w:t>
      </w:r>
      <w:r w:rsidR="00BA5884" w:rsidRPr="00BA5884">
        <w:rPr>
          <w:rFonts w:ascii="Times New Roman" w:eastAsia="Times New Roman" w:hAnsi="Times New Roman" w:cs="Times New Roman"/>
          <w:i/>
          <w:iCs/>
          <w:spacing w:val="-5"/>
        </w:rPr>
        <w:t>y</w:t>
      </w:r>
      <w:r w:rsidR="00BA5884" w:rsidRPr="00BA5884">
        <w:rPr>
          <w:rFonts w:ascii="Times New Roman" w:eastAsia="Times New Roman" w:hAnsi="Times New Roman" w:cs="Times New Roman"/>
          <w:i/>
          <w:iCs/>
        </w:rPr>
        <w:t>,</w:t>
      </w:r>
      <w:r w:rsidR="00BA5884" w:rsidRPr="00BA5884">
        <w:rPr>
          <w:rFonts w:ascii="Times New Roman" w:eastAsia="Times New Roman" w:hAnsi="Times New Roman" w:cs="Times New Roman"/>
          <w:i/>
          <w:iCs/>
          <w:spacing w:val="4"/>
        </w:rPr>
        <w:t xml:space="preserve"> </w:t>
      </w:r>
      <w:r w:rsidR="00BA5884" w:rsidRPr="00BA5884">
        <w:rPr>
          <w:rFonts w:ascii="Times New Roman" w:eastAsia="Times New Roman" w:hAnsi="Times New Roman" w:cs="Times New Roman"/>
          <w:i/>
          <w:iCs/>
          <w:spacing w:val="1"/>
        </w:rPr>
        <w:t>f</w:t>
      </w:r>
      <w:r w:rsidR="00BA5884" w:rsidRPr="00BA5884">
        <w:rPr>
          <w:rFonts w:ascii="Times New Roman" w:eastAsia="Times New Roman" w:hAnsi="Times New Roman" w:cs="Times New Roman"/>
          <w:i/>
          <w:iCs/>
        </w:rPr>
        <w:t>or</w:t>
      </w:r>
      <w:r w:rsidR="00BA5884" w:rsidRPr="00BA5884">
        <w:rPr>
          <w:rFonts w:ascii="Times New Roman" w:eastAsia="Times New Roman" w:hAnsi="Times New Roman" w:cs="Times New Roman"/>
          <w:i/>
          <w:iCs/>
          <w:spacing w:val="3"/>
        </w:rPr>
        <w:t xml:space="preserve"> </w:t>
      </w:r>
      <w:r w:rsidR="00BA5884" w:rsidRPr="00BA5884">
        <w:rPr>
          <w:rFonts w:ascii="Times New Roman" w:eastAsia="Times New Roman" w:hAnsi="Times New Roman" w:cs="Times New Roman"/>
          <w:i/>
          <w:iCs/>
        </w:rPr>
        <w:t>the</w:t>
      </w:r>
      <w:r w:rsidR="00BA5884" w:rsidRPr="00BA5884">
        <w:rPr>
          <w:rFonts w:ascii="Times New Roman" w:eastAsia="Times New Roman" w:hAnsi="Times New Roman" w:cs="Times New Roman"/>
          <w:i/>
          <w:iCs/>
          <w:spacing w:val="3"/>
        </w:rPr>
        <w:t xml:space="preserve"> </w:t>
      </w:r>
      <w:r w:rsidR="00BA5884" w:rsidRPr="00BA5884">
        <w:rPr>
          <w:rFonts w:ascii="Times New Roman" w:eastAsia="Times New Roman" w:hAnsi="Times New Roman" w:cs="Times New Roman"/>
          <w:i/>
          <w:iCs/>
        </w:rPr>
        <w:t>pr</w:t>
      </w:r>
      <w:r w:rsidR="00BA5884" w:rsidRPr="00BA5884">
        <w:rPr>
          <w:rFonts w:ascii="Times New Roman" w:eastAsia="Times New Roman" w:hAnsi="Times New Roman" w:cs="Times New Roman"/>
          <w:i/>
          <w:iCs/>
          <w:spacing w:val="-2"/>
        </w:rPr>
        <w:t>e</w:t>
      </w:r>
      <w:r w:rsidR="00BA5884" w:rsidRPr="00BA5884">
        <w:rPr>
          <w:rFonts w:ascii="Times New Roman" w:eastAsia="Times New Roman" w:hAnsi="Times New Roman" w:cs="Times New Roman"/>
          <w:i/>
          <w:iCs/>
        </w:rPr>
        <w:t>vious</w:t>
      </w:r>
      <w:r w:rsidR="00BA5884" w:rsidRPr="00BA5884">
        <w:rPr>
          <w:rFonts w:ascii="Times New Roman" w:eastAsia="Times New Roman" w:hAnsi="Times New Roman" w:cs="Times New Roman"/>
          <w:i/>
          <w:iCs/>
          <w:spacing w:val="3"/>
        </w:rPr>
        <w:t xml:space="preserve"> </w:t>
      </w:r>
      <w:r w:rsidR="00BA5884" w:rsidRPr="00BA5884">
        <w:rPr>
          <w:rFonts w:ascii="Times New Roman" w:eastAsia="Times New Roman" w:hAnsi="Times New Roman" w:cs="Times New Roman"/>
          <w:i/>
          <w:iCs/>
        </w:rPr>
        <w:t xml:space="preserve">3 </w:t>
      </w:r>
      <w:r w:rsidR="00BA5884" w:rsidRPr="00BA5884">
        <w:rPr>
          <w:rFonts w:ascii="Times New Roman" w:eastAsia="Times New Roman" w:hAnsi="Times New Roman" w:cs="Times New Roman"/>
          <w:i/>
          <w:iCs/>
          <w:spacing w:val="-5"/>
        </w:rPr>
        <w:t>y</w:t>
      </w:r>
      <w:r w:rsidR="00BA5884" w:rsidRPr="00BA5884">
        <w:rPr>
          <w:rFonts w:ascii="Times New Roman" w:eastAsia="Times New Roman" w:hAnsi="Times New Roman" w:cs="Times New Roman"/>
          <w:i/>
          <w:iCs/>
          <w:spacing w:val="1"/>
        </w:rPr>
        <w:t>ea</w:t>
      </w:r>
      <w:r w:rsidR="00BA5884" w:rsidRPr="00BA5884">
        <w:rPr>
          <w:rFonts w:ascii="Times New Roman" w:eastAsia="Times New Roman" w:hAnsi="Times New Roman" w:cs="Times New Roman"/>
          <w:i/>
          <w:iCs/>
        </w:rPr>
        <w:t xml:space="preserve">r, </w:t>
      </w:r>
      <w:r w:rsidR="00BA5884" w:rsidRPr="00BA5884">
        <w:rPr>
          <w:rFonts w:ascii="Times New Roman" w:eastAsia="Times New Roman" w:hAnsi="Times New Roman" w:cs="Times New Roman"/>
          <w:i/>
          <w:iCs/>
          <w:spacing w:val="-2"/>
        </w:rPr>
        <w:t>a</w:t>
      </w:r>
      <w:r w:rsidR="00BA5884" w:rsidRPr="00BA5884">
        <w:rPr>
          <w:rFonts w:ascii="Times New Roman" w:eastAsia="Times New Roman" w:hAnsi="Times New Roman" w:cs="Times New Roman"/>
          <w:i/>
          <w:iCs/>
          <w:spacing w:val="1"/>
        </w:rPr>
        <w:t>c</w:t>
      </w:r>
      <w:r w:rsidR="00BA5884" w:rsidRPr="00BA5884">
        <w:rPr>
          <w:rFonts w:ascii="Times New Roman" w:eastAsia="Times New Roman" w:hAnsi="Times New Roman" w:cs="Times New Roman"/>
          <w:i/>
          <w:iCs/>
          <w:spacing w:val="-1"/>
        </w:rPr>
        <w:t>c</w:t>
      </w:r>
      <w:r w:rsidR="00BA5884" w:rsidRPr="00BA5884">
        <w:rPr>
          <w:rFonts w:ascii="Times New Roman" w:eastAsia="Times New Roman" w:hAnsi="Times New Roman" w:cs="Times New Roman"/>
          <w:i/>
          <w:iCs/>
        </w:rPr>
        <w:t>ount</w:t>
      </w:r>
      <w:r w:rsidR="00BA5884" w:rsidRPr="00BA5884">
        <w:rPr>
          <w:rFonts w:ascii="Times New Roman" w:eastAsia="Times New Roman" w:hAnsi="Times New Roman" w:cs="Times New Roman"/>
          <w:i/>
          <w:iCs/>
          <w:spacing w:val="1"/>
        </w:rPr>
        <w:t>i</w:t>
      </w:r>
      <w:r w:rsidR="00BA5884" w:rsidRPr="00BA5884">
        <w:rPr>
          <w:rFonts w:ascii="Times New Roman" w:eastAsia="Times New Roman" w:hAnsi="Times New Roman" w:cs="Times New Roman"/>
          <w:i/>
          <w:iCs/>
        </w:rPr>
        <w:t>ng</w:t>
      </w:r>
      <w:r w:rsidR="00BA5884" w:rsidRPr="00BA5884">
        <w:rPr>
          <w:rFonts w:ascii="Times New Roman" w:eastAsia="Times New Roman" w:hAnsi="Times New Roman" w:cs="Times New Roman"/>
          <w:i/>
          <w:iCs/>
          <w:spacing w:val="-2"/>
        </w:rPr>
        <w:t xml:space="preserve"> </w:t>
      </w:r>
      <w:r w:rsidR="00BA5884" w:rsidRPr="00BA5884">
        <w:rPr>
          <w:rFonts w:ascii="Times New Roman" w:eastAsia="Times New Roman" w:hAnsi="Times New Roman" w:cs="Times New Roman"/>
          <w:i/>
          <w:iCs/>
        </w:rPr>
        <w:t>for</w:t>
      </w:r>
      <w:r w:rsidR="00BA5884" w:rsidRPr="00BA5884">
        <w:rPr>
          <w:rFonts w:ascii="Times New Roman" w:eastAsia="Times New Roman" w:hAnsi="Times New Roman" w:cs="Times New Roman"/>
          <w:i/>
          <w:iCs/>
          <w:spacing w:val="-1"/>
        </w:rPr>
        <w:t xml:space="preserve"> a</w:t>
      </w:r>
      <w:r w:rsidR="00BA5884" w:rsidRPr="00BA5884">
        <w:rPr>
          <w:rFonts w:ascii="Times New Roman" w:eastAsia="Times New Roman" w:hAnsi="Times New Roman" w:cs="Times New Roman"/>
          <w:i/>
          <w:iCs/>
        </w:rPr>
        <w:t>ll</w:t>
      </w:r>
      <w:r w:rsidR="00BA5884" w:rsidRPr="00BA5884">
        <w:rPr>
          <w:rFonts w:ascii="Times New Roman" w:eastAsia="Times New Roman" w:hAnsi="Times New Roman" w:cs="Times New Roman"/>
          <w:i/>
          <w:iCs/>
          <w:spacing w:val="-2"/>
        </w:rPr>
        <w:t xml:space="preserve"> </w:t>
      </w:r>
      <w:r w:rsidR="00BA5884" w:rsidRPr="00BA5884">
        <w:rPr>
          <w:rFonts w:ascii="Times New Roman" w:eastAsia="Times New Roman" w:hAnsi="Times New Roman" w:cs="Times New Roman"/>
          <w:i/>
          <w:iCs/>
          <w:spacing w:val="1"/>
        </w:rPr>
        <w:t>c</w:t>
      </w:r>
      <w:r w:rsidR="00BA5884" w:rsidRPr="00BA5884">
        <w:rPr>
          <w:rFonts w:ascii="Times New Roman" w:eastAsia="Times New Roman" w:hAnsi="Times New Roman" w:cs="Times New Roman"/>
          <w:i/>
          <w:iCs/>
          <w:spacing w:val="-1"/>
        </w:rPr>
        <w:t>a</w:t>
      </w:r>
      <w:r w:rsidR="00BA5884" w:rsidRPr="00BA5884">
        <w:rPr>
          <w:rFonts w:ascii="Times New Roman" w:eastAsia="Times New Roman" w:hAnsi="Times New Roman" w:cs="Times New Roman"/>
          <w:i/>
          <w:iCs/>
        </w:rPr>
        <w:t>tch</w:t>
      </w:r>
      <w:r w:rsidR="00BA5884" w:rsidRPr="00BA5884">
        <w:rPr>
          <w:rFonts w:ascii="Times New Roman" w:eastAsia="Times New Roman" w:hAnsi="Times New Roman" w:cs="Times New Roman"/>
          <w:i/>
          <w:iCs/>
          <w:spacing w:val="-1"/>
        </w:rPr>
        <w:t>e</w:t>
      </w:r>
      <w:r w:rsidR="00BA5884" w:rsidRPr="00BA5884">
        <w:rPr>
          <w:rFonts w:ascii="Times New Roman" w:eastAsia="Times New Roman" w:hAnsi="Times New Roman" w:cs="Times New Roman"/>
          <w:i/>
          <w:iCs/>
        </w:rPr>
        <w:t>s,</w:t>
      </w:r>
      <w:r w:rsidR="00BA5884" w:rsidRPr="00BA5884">
        <w:rPr>
          <w:rFonts w:ascii="Times New Roman" w:eastAsia="Times New Roman" w:hAnsi="Times New Roman" w:cs="Times New Roman"/>
          <w:i/>
          <w:iCs/>
          <w:spacing w:val="-2"/>
        </w:rPr>
        <w:t xml:space="preserve"> </w:t>
      </w:r>
      <w:r w:rsidR="00BA5884" w:rsidRPr="00BA5884">
        <w:rPr>
          <w:rFonts w:ascii="Times New Roman" w:eastAsia="Times New Roman" w:hAnsi="Times New Roman" w:cs="Times New Roman"/>
          <w:i/>
          <w:iCs/>
        </w:rPr>
        <w:t>includi</w:t>
      </w:r>
      <w:r w:rsidR="00BA5884" w:rsidRPr="00BA5884">
        <w:rPr>
          <w:rFonts w:ascii="Times New Roman" w:eastAsia="Times New Roman" w:hAnsi="Times New Roman" w:cs="Times New Roman"/>
          <w:i/>
          <w:iCs/>
          <w:spacing w:val="3"/>
        </w:rPr>
        <w:t>n</w:t>
      </w:r>
      <w:r w:rsidR="00BA5884" w:rsidRPr="00BA5884">
        <w:rPr>
          <w:rFonts w:ascii="Times New Roman" w:eastAsia="Times New Roman" w:hAnsi="Times New Roman" w:cs="Times New Roman"/>
          <w:i/>
          <w:iCs/>
        </w:rPr>
        <w:t>g</w:t>
      </w:r>
      <w:r w:rsidR="00BA5884" w:rsidRPr="00BA5884">
        <w:rPr>
          <w:rFonts w:ascii="Times New Roman" w:eastAsia="Times New Roman" w:hAnsi="Times New Roman" w:cs="Times New Roman"/>
          <w:i/>
          <w:iCs/>
          <w:spacing w:val="-5"/>
        </w:rPr>
        <w:t xml:space="preserve"> </w:t>
      </w:r>
      <w:r w:rsidR="00BA5884" w:rsidRPr="00BA5884">
        <w:rPr>
          <w:rFonts w:ascii="Times New Roman" w:eastAsia="Times New Roman" w:hAnsi="Times New Roman" w:cs="Times New Roman"/>
          <w:i/>
          <w:iCs/>
        </w:rPr>
        <w:t>dis</w:t>
      </w:r>
      <w:r w:rsidR="00BA5884" w:rsidRPr="00BA5884">
        <w:rPr>
          <w:rFonts w:ascii="Times New Roman" w:eastAsia="Times New Roman" w:hAnsi="Times New Roman" w:cs="Times New Roman"/>
          <w:i/>
          <w:iCs/>
          <w:spacing w:val="2"/>
        </w:rPr>
        <w:t>c</w:t>
      </w:r>
      <w:r w:rsidR="00BA5884" w:rsidRPr="00BA5884">
        <w:rPr>
          <w:rFonts w:ascii="Times New Roman" w:eastAsia="Times New Roman" w:hAnsi="Times New Roman" w:cs="Times New Roman"/>
          <w:i/>
          <w:iCs/>
          <w:spacing w:val="-1"/>
        </w:rPr>
        <w:t>a</w:t>
      </w:r>
      <w:r w:rsidR="00BA5884" w:rsidRPr="00BA5884">
        <w:rPr>
          <w:rFonts w:ascii="Times New Roman" w:eastAsia="Times New Roman" w:hAnsi="Times New Roman" w:cs="Times New Roman"/>
          <w:i/>
          <w:iCs/>
        </w:rPr>
        <w:t>r</w:t>
      </w:r>
      <w:r w:rsidR="00BA5884" w:rsidRPr="00BA5884">
        <w:rPr>
          <w:rFonts w:ascii="Times New Roman" w:eastAsia="Times New Roman" w:hAnsi="Times New Roman" w:cs="Times New Roman"/>
          <w:i/>
          <w:iCs/>
          <w:spacing w:val="1"/>
        </w:rPr>
        <w:t>d</w:t>
      </w:r>
      <w:r w:rsidR="00BA5884" w:rsidRPr="00BA5884">
        <w:rPr>
          <w:rFonts w:ascii="Times New Roman" w:eastAsia="Times New Roman" w:hAnsi="Times New Roman" w:cs="Times New Roman"/>
          <w:i/>
          <w:iCs/>
        </w:rPr>
        <w:t>s.</w:t>
      </w:r>
      <w:r w:rsidR="00BA5884" w:rsidRPr="00BA5884">
        <w:rPr>
          <w:rFonts w:ascii="Times New Roman" w:eastAsia="Times New Roman" w:hAnsi="Times New Roman" w:cs="Times New Roman"/>
          <w:i/>
          <w:iCs/>
          <w:spacing w:val="-2"/>
        </w:rPr>
        <w:t xml:space="preserve"> </w:t>
      </w:r>
      <w:r w:rsidR="00BA5884" w:rsidRPr="00BA5884">
        <w:rPr>
          <w:rFonts w:ascii="Times New Roman" w:eastAsia="Times New Roman" w:hAnsi="Times New Roman" w:cs="Times New Roman"/>
          <w:i/>
          <w:iCs/>
        </w:rPr>
        <w:t>The</w:t>
      </w:r>
      <w:r w:rsidR="00BA5884" w:rsidRPr="00BA5884">
        <w:rPr>
          <w:rFonts w:ascii="Times New Roman" w:eastAsia="Times New Roman" w:hAnsi="Times New Roman" w:cs="Times New Roman"/>
          <w:i/>
          <w:iCs/>
          <w:spacing w:val="-4"/>
        </w:rPr>
        <w:t xml:space="preserve"> </w:t>
      </w:r>
      <w:r w:rsidR="00BA5884" w:rsidRPr="00BA5884">
        <w:rPr>
          <w:rFonts w:ascii="Times New Roman" w:eastAsia="Times New Roman" w:hAnsi="Times New Roman" w:cs="Times New Roman"/>
          <w:i/>
          <w:iCs/>
        </w:rPr>
        <w:t>E</w:t>
      </w:r>
      <w:r w:rsidR="00BA5884" w:rsidRPr="00BA5884">
        <w:rPr>
          <w:rFonts w:ascii="Times New Roman" w:eastAsia="Times New Roman" w:hAnsi="Times New Roman" w:cs="Times New Roman"/>
          <w:i/>
          <w:iCs/>
          <w:spacing w:val="2"/>
        </w:rPr>
        <w:t>x</w:t>
      </w:r>
      <w:r w:rsidR="00BA5884" w:rsidRPr="00BA5884">
        <w:rPr>
          <w:rFonts w:ascii="Times New Roman" w:eastAsia="Times New Roman" w:hAnsi="Times New Roman" w:cs="Times New Roman"/>
          <w:i/>
          <w:iCs/>
          <w:spacing w:val="-1"/>
        </w:rPr>
        <w:t>ec</w:t>
      </w:r>
      <w:r w:rsidR="00BA5884" w:rsidRPr="00BA5884">
        <w:rPr>
          <w:rFonts w:ascii="Times New Roman" w:eastAsia="Times New Roman" w:hAnsi="Times New Roman" w:cs="Times New Roman"/>
          <w:i/>
          <w:iCs/>
        </w:rPr>
        <w:t>ut</w:t>
      </w:r>
      <w:r w:rsidR="00BA5884" w:rsidRPr="00BA5884">
        <w:rPr>
          <w:rFonts w:ascii="Times New Roman" w:eastAsia="Times New Roman" w:hAnsi="Times New Roman" w:cs="Times New Roman"/>
          <w:i/>
          <w:iCs/>
          <w:spacing w:val="1"/>
        </w:rPr>
        <w:t>i</w:t>
      </w:r>
      <w:r w:rsidR="00BA5884" w:rsidRPr="00BA5884">
        <w:rPr>
          <w:rFonts w:ascii="Times New Roman" w:eastAsia="Times New Roman" w:hAnsi="Times New Roman" w:cs="Times New Roman"/>
          <w:i/>
          <w:iCs/>
        </w:rPr>
        <w:t>ve</w:t>
      </w:r>
      <w:r w:rsidR="00BA5884" w:rsidRPr="00BA5884">
        <w:rPr>
          <w:rFonts w:ascii="Times New Roman" w:eastAsia="Times New Roman" w:hAnsi="Times New Roman" w:cs="Times New Roman"/>
          <w:i/>
          <w:iCs/>
          <w:spacing w:val="-3"/>
        </w:rPr>
        <w:t xml:space="preserve"> </w:t>
      </w:r>
      <w:r w:rsidR="00BA5884" w:rsidRPr="00BA5884">
        <w:rPr>
          <w:rFonts w:ascii="Times New Roman" w:eastAsia="Times New Roman" w:hAnsi="Times New Roman" w:cs="Times New Roman"/>
          <w:i/>
          <w:iCs/>
        </w:rPr>
        <w:t>Di</w:t>
      </w:r>
      <w:r w:rsidR="00BA5884" w:rsidRPr="00BA5884">
        <w:rPr>
          <w:rFonts w:ascii="Times New Roman" w:eastAsia="Times New Roman" w:hAnsi="Times New Roman" w:cs="Times New Roman"/>
          <w:i/>
          <w:iCs/>
          <w:spacing w:val="1"/>
        </w:rPr>
        <w:t>r</w:t>
      </w:r>
      <w:r w:rsidR="00BA5884" w:rsidRPr="00BA5884">
        <w:rPr>
          <w:rFonts w:ascii="Times New Roman" w:eastAsia="Times New Roman" w:hAnsi="Times New Roman" w:cs="Times New Roman"/>
          <w:i/>
          <w:iCs/>
          <w:spacing w:val="-1"/>
        </w:rPr>
        <w:t>ec</w:t>
      </w:r>
      <w:r w:rsidR="00BA5884" w:rsidRPr="00BA5884">
        <w:rPr>
          <w:rFonts w:ascii="Times New Roman" w:eastAsia="Times New Roman" w:hAnsi="Times New Roman" w:cs="Times New Roman"/>
          <w:i/>
          <w:iCs/>
        </w:rPr>
        <w:t>t</w:t>
      </w:r>
      <w:r w:rsidR="00BA5884" w:rsidRPr="00BA5884">
        <w:rPr>
          <w:rFonts w:ascii="Times New Roman" w:eastAsia="Times New Roman" w:hAnsi="Times New Roman" w:cs="Times New Roman"/>
          <w:i/>
          <w:iCs/>
          <w:spacing w:val="3"/>
        </w:rPr>
        <w:t>o</w:t>
      </w:r>
      <w:r w:rsidR="00BA5884" w:rsidRPr="00BA5884">
        <w:rPr>
          <w:rFonts w:ascii="Times New Roman" w:eastAsia="Times New Roman" w:hAnsi="Times New Roman" w:cs="Times New Roman"/>
          <w:i/>
          <w:iCs/>
        </w:rPr>
        <w:t>r</w:t>
      </w:r>
      <w:r w:rsidR="00BA5884" w:rsidRPr="00BA5884">
        <w:rPr>
          <w:rFonts w:ascii="Times New Roman" w:eastAsia="Times New Roman" w:hAnsi="Times New Roman" w:cs="Times New Roman"/>
          <w:i/>
          <w:iCs/>
          <w:spacing w:val="-3"/>
        </w:rPr>
        <w:t xml:space="preserve"> </w:t>
      </w:r>
      <w:r w:rsidR="00BA5884" w:rsidRPr="00BA5884">
        <w:rPr>
          <w:rFonts w:ascii="Times New Roman" w:eastAsia="Times New Roman" w:hAnsi="Times New Roman" w:cs="Times New Roman"/>
          <w:i/>
          <w:iCs/>
        </w:rPr>
        <w:t>will</w:t>
      </w:r>
      <w:r w:rsidR="00BA5884" w:rsidRPr="00BA5884">
        <w:rPr>
          <w:rFonts w:ascii="Times New Roman" w:eastAsia="Times New Roman" w:hAnsi="Times New Roman" w:cs="Times New Roman"/>
          <w:i/>
          <w:iCs/>
          <w:spacing w:val="-2"/>
        </w:rPr>
        <w:t xml:space="preserve"> </w:t>
      </w:r>
      <w:r w:rsidR="00BA5884" w:rsidRPr="00BA5884">
        <w:rPr>
          <w:rFonts w:ascii="Times New Roman" w:eastAsia="Times New Roman" w:hAnsi="Times New Roman" w:cs="Times New Roman"/>
          <w:i/>
          <w:iCs/>
          <w:spacing w:val="-1"/>
        </w:rPr>
        <w:t>c</w:t>
      </w:r>
      <w:r w:rsidR="00BA5884" w:rsidRPr="00BA5884">
        <w:rPr>
          <w:rFonts w:ascii="Times New Roman" w:eastAsia="Times New Roman" w:hAnsi="Times New Roman" w:cs="Times New Roman"/>
          <w:i/>
          <w:iCs/>
        </w:rPr>
        <w:t>omp</w:t>
      </w:r>
      <w:r w:rsidR="00BA5884" w:rsidRPr="00BA5884">
        <w:rPr>
          <w:rFonts w:ascii="Times New Roman" w:eastAsia="Times New Roman" w:hAnsi="Times New Roman" w:cs="Times New Roman"/>
          <w:i/>
          <w:iCs/>
          <w:spacing w:val="1"/>
        </w:rPr>
        <w:t>i</w:t>
      </w:r>
      <w:r w:rsidR="00BA5884" w:rsidRPr="00BA5884">
        <w:rPr>
          <w:rFonts w:ascii="Times New Roman" w:eastAsia="Times New Roman" w:hAnsi="Times New Roman" w:cs="Times New Roman"/>
          <w:i/>
          <w:iCs/>
        </w:rPr>
        <w:t>le</w:t>
      </w:r>
      <w:r w:rsidR="00BA5884" w:rsidRPr="00BA5884">
        <w:rPr>
          <w:rFonts w:ascii="Times New Roman" w:eastAsia="Times New Roman" w:hAnsi="Times New Roman" w:cs="Times New Roman"/>
          <w:i/>
          <w:iCs/>
          <w:spacing w:val="-3"/>
        </w:rPr>
        <w:t xml:space="preserve"> </w:t>
      </w:r>
      <w:r w:rsidR="00BA5884" w:rsidRPr="00BA5884">
        <w:rPr>
          <w:rFonts w:ascii="Times New Roman" w:eastAsia="Times New Roman" w:hAnsi="Times New Roman" w:cs="Times New Roman"/>
          <w:i/>
          <w:iCs/>
        </w:rPr>
        <w:t>th</w:t>
      </w:r>
      <w:r w:rsidR="00BA5884" w:rsidRPr="00BA5884">
        <w:rPr>
          <w:rFonts w:ascii="Times New Roman" w:eastAsia="Times New Roman" w:hAnsi="Times New Roman" w:cs="Times New Roman"/>
          <w:i/>
          <w:iCs/>
          <w:spacing w:val="1"/>
        </w:rPr>
        <w:t>i</w:t>
      </w:r>
      <w:r w:rsidR="00BA5884" w:rsidRPr="00BA5884">
        <w:rPr>
          <w:rFonts w:ascii="Times New Roman" w:eastAsia="Times New Roman" w:hAnsi="Times New Roman" w:cs="Times New Roman"/>
          <w:i/>
          <w:iCs/>
        </w:rPr>
        <w:t>s info</w:t>
      </w:r>
      <w:r w:rsidR="00BA5884" w:rsidRPr="00BA5884">
        <w:rPr>
          <w:rFonts w:ascii="Times New Roman" w:eastAsia="Times New Roman" w:hAnsi="Times New Roman" w:cs="Times New Roman"/>
          <w:i/>
          <w:iCs/>
          <w:spacing w:val="-1"/>
        </w:rPr>
        <w:t>r</w:t>
      </w:r>
      <w:r w:rsidR="00BA5884" w:rsidRPr="00BA5884">
        <w:rPr>
          <w:rFonts w:ascii="Times New Roman" w:eastAsia="Times New Roman" w:hAnsi="Times New Roman" w:cs="Times New Roman"/>
          <w:i/>
          <w:iCs/>
        </w:rPr>
        <w:t>mation e</w:t>
      </w:r>
      <w:r w:rsidR="00BA5884" w:rsidRPr="00BA5884">
        <w:rPr>
          <w:rFonts w:ascii="Times New Roman" w:eastAsia="Times New Roman" w:hAnsi="Times New Roman" w:cs="Times New Roman"/>
          <w:i/>
          <w:iCs/>
          <w:spacing w:val="-1"/>
        </w:rPr>
        <w:t>ac</w:t>
      </w:r>
      <w:r w:rsidR="00BA5884" w:rsidRPr="00BA5884">
        <w:rPr>
          <w:rFonts w:ascii="Times New Roman" w:eastAsia="Times New Roman" w:hAnsi="Times New Roman" w:cs="Times New Roman"/>
          <w:i/>
          <w:iCs/>
        </w:rPr>
        <w:t>h</w:t>
      </w:r>
      <w:r w:rsidR="00BA5884" w:rsidRPr="00BA5884">
        <w:rPr>
          <w:rFonts w:ascii="Times New Roman" w:eastAsia="Times New Roman" w:hAnsi="Times New Roman" w:cs="Times New Roman"/>
          <w:i/>
          <w:iCs/>
          <w:spacing w:val="5"/>
        </w:rPr>
        <w:t xml:space="preserve"> </w:t>
      </w:r>
      <w:r w:rsidR="00BA5884" w:rsidRPr="00BA5884">
        <w:rPr>
          <w:rFonts w:ascii="Times New Roman" w:eastAsia="Times New Roman" w:hAnsi="Times New Roman" w:cs="Times New Roman"/>
          <w:i/>
          <w:iCs/>
          <w:spacing w:val="-5"/>
        </w:rPr>
        <w:t>y</w:t>
      </w:r>
      <w:r w:rsidR="00BA5884" w:rsidRPr="00BA5884">
        <w:rPr>
          <w:rFonts w:ascii="Times New Roman" w:eastAsia="Times New Roman" w:hAnsi="Times New Roman" w:cs="Times New Roman"/>
          <w:i/>
          <w:iCs/>
          <w:spacing w:val="1"/>
        </w:rPr>
        <w:t>e</w:t>
      </w:r>
      <w:r w:rsidR="00BA5884" w:rsidRPr="00BA5884">
        <w:rPr>
          <w:rFonts w:ascii="Times New Roman" w:eastAsia="Times New Roman" w:hAnsi="Times New Roman" w:cs="Times New Roman"/>
          <w:i/>
          <w:iCs/>
          <w:spacing w:val="-1"/>
        </w:rPr>
        <w:t>a</w:t>
      </w:r>
      <w:r w:rsidR="00BA5884" w:rsidRPr="00BA5884">
        <w:rPr>
          <w:rFonts w:ascii="Times New Roman" w:eastAsia="Times New Roman" w:hAnsi="Times New Roman" w:cs="Times New Roman"/>
          <w:i/>
          <w:iCs/>
        </w:rPr>
        <w:t>r in</w:t>
      </w:r>
      <w:r w:rsidR="00BA5884" w:rsidRPr="00BA5884">
        <w:rPr>
          <w:rFonts w:ascii="Times New Roman" w:eastAsia="Times New Roman" w:hAnsi="Times New Roman" w:cs="Times New Roman"/>
          <w:i/>
          <w:iCs/>
          <w:spacing w:val="2"/>
        </w:rPr>
        <w:t>t</w:t>
      </w:r>
      <w:r w:rsidR="00BA5884" w:rsidRPr="00BA5884">
        <w:rPr>
          <w:rFonts w:ascii="Times New Roman" w:eastAsia="Times New Roman" w:hAnsi="Times New Roman" w:cs="Times New Roman"/>
          <w:i/>
          <w:iCs/>
        </w:rPr>
        <w:t xml:space="preserve">o </w:t>
      </w:r>
      <w:r w:rsidR="00BA5884" w:rsidRPr="00BA5884">
        <w:rPr>
          <w:rFonts w:ascii="Times New Roman" w:eastAsia="Times New Roman" w:hAnsi="Times New Roman" w:cs="Times New Roman"/>
          <w:i/>
          <w:iCs/>
          <w:spacing w:val="-1"/>
        </w:rPr>
        <w:t>a</w:t>
      </w:r>
      <w:r w:rsidR="00BA5884" w:rsidRPr="00BA5884">
        <w:rPr>
          <w:rFonts w:ascii="Times New Roman" w:eastAsia="Times New Roman" w:hAnsi="Times New Roman" w:cs="Times New Roman"/>
          <w:i/>
          <w:iCs/>
        </w:rPr>
        <w:t xml:space="preserve">n </w:t>
      </w:r>
      <w:r w:rsidR="00BA5884" w:rsidRPr="00BA5884">
        <w:rPr>
          <w:rFonts w:ascii="Times New Roman" w:eastAsia="Times New Roman" w:hAnsi="Times New Roman" w:cs="Times New Roman"/>
          <w:i/>
          <w:iCs/>
          <w:spacing w:val="-1"/>
        </w:rPr>
        <w:t>a</w:t>
      </w:r>
      <w:r w:rsidR="00BA5884" w:rsidRPr="00BA5884">
        <w:rPr>
          <w:rFonts w:ascii="Times New Roman" w:eastAsia="Times New Roman" w:hAnsi="Times New Roman" w:cs="Times New Roman"/>
          <w:i/>
          <w:iCs/>
        </w:rPr>
        <w:t>ppro</w:t>
      </w:r>
      <w:r w:rsidR="00BA5884" w:rsidRPr="00BA5884">
        <w:rPr>
          <w:rFonts w:ascii="Times New Roman" w:eastAsia="Times New Roman" w:hAnsi="Times New Roman" w:cs="Times New Roman"/>
          <w:i/>
          <w:iCs/>
          <w:spacing w:val="-1"/>
        </w:rPr>
        <w:t>p</w:t>
      </w:r>
      <w:r w:rsidR="00BA5884" w:rsidRPr="00BA5884">
        <w:rPr>
          <w:rFonts w:ascii="Times New Roman" w:eastAsia="Times New Roman" w:hAnsi="Times New Roman" w:cs="Times New Roman"/>
          <w:i/>
          <w:iCs/>
        </w:rPr>
        <w:t>r</w:t>
      </w:r>
      <w:r w:rsidR="00BA5884" w:rsidRPr="00BA5884">
        <w:rPr>
          <w:rFonts w:ascii="Times New Roman" w:eastAsia="Times New Roman" w:hAnsi="Times New Roman" w:cs="Times New Roman"/>
          <w:i/>
          <w:iCs/>
          <w:spacing w:val="2"/>
        </w:rPr>
        <w:t>i</w:t>
      </w:r>
      <w:r w:rsidR="00BA5884" w:rsidRPr="00BA5884">
        <w:rPr>
          <w:rFonts w:ascii="Times New Roman" w:eastAsia="Times New Roman" w:hAnsi="Times New Roman" w:cs="Times New Roman"/>
          <w:i/>
          <w:iCs/>
          <w:spacing w:val="-1"/>
        </w:rPr>
        <w:t>a</w:t>
      </w:r>
      <w:r w:rsidR="00BA5884" w:rsidRPr="00BA5884">
        <w:rPr>
          <w:rFonts w:ascii="Times New Roman" w:eastAsia="Times New Roman" w:hAnsi="Times New Roman" w:cs="Times New Roman"/>
          <w:i/>
          <w:iCs/>
        </w:rPr>
        <w:t xml:space="preserve">te </w:t>
      </w:r>
      <w:r w:rsidR="00BA5884" w:rsidRPr="00BA5884">
        <w:rPr>
          <w:rFonts w:ascii="Times New Roman" w:eastAsia="Times New Roman" w:hAnsi="Times New Roman" w:cs="Times New Roman"/>
          <w:i/>
          <w:iCs/>
          <w:spacing w:val="-1"/>
        </w:rPr>
        <w:t>f</w:t>
      </w:r>
      <w:r w:rsidR="00BA5884" w:rsidRPr="00BA5884">
        <w:rPr>
          <w:rFonts w:ascii="Times New Roman" w:eastAsia="Times New Roman" w:hAnsi="Times New Roman" w:cs="Times New Roman"/>
          <w:i/>
          <w:iCs/>
        </w:rPr>
        <w:t>or</w:t>
      </w:r>
      <w:r w:rsidR="00BA5884" w:rsidRPr="00BA5884">
        <w:rPr>
          <w:rFonts w:ascii="Times New Roman" w:eastAsia="Times New Roman" w:hAnsi="Times New Roman" w:cs="Times New Roman"/>
          <w:i/>
          <w:iCs/>
          <w:spacing w:val="2"/>
        </w:rPr>
        <w:t>m</w:t>
      </w:r>
      <w:r w:rsidR="00BA5884" w:rsidRPr="00BA5884">
        <w:rPr>
          <w:rFonts w:ascii="Times New Roman" w:eastAsia="Times New Roman" w:hAnsi="Times New Roman" w:cs="Times New Roman"/>
          <w:i/>
          <w:iCs/>
          <w:spacing w:val="-1"/>
        </w:rPr>
        <w:t>a</w:t>
      </w:r>
      <w:r w:rsidR="00BA5884" w:rsidRPr="00BA5884">
        <w:rPr>
          <w:rFonts w:ascii="Times New Roman" w:eastAsia="Times New Roman" w:hAnsi="Times New Roman" w:cs="Times New Roman"/>
          <w:i/>
          <w:iCs/>
        </w:rPr>
        <w:t xml:space="preserve">t </w:t>
      </w:r>
      <w:r w:rsidR="00BA5884" w:rsidRPr="00BA5884">
        <w:rPr>
          <w:rFonts w:ascii="Times New Roman" w:eastAsia="Times New Roman" w:hAnsi="Times New Roman" w:cs="Times New Roman"/>
          <w:i/>
          <w:iCs/>
          <w:spacing w:val="2"/>
        </w:rPr>
        <w:t>f</w:t>
      </w:r>
      <w:r w:rsidR="00BA5884" w:rsidRPr="00BA5884">
        <w:rPr>
          <w:rFonts w:ascii="Times New Roman" w:eastAsia="Times New Roman" w:hAnsi="Times New Roman" w:cs="Times New Roman"/>
          <w:i/>
          <w:iCs/>
        </w:rPr>
        <w:t>or the</w:t>
      </w:r>
      <w:r w:rsidR="00BA5884" w:rsidRPr="00BA5884">
        <w:rPr>
          <w:rFonts w:ascii="Times New Roman" w:eastAsia="Times New Roman" w:hAnsi="Times New Roman" w:cs="Times New Roman"/>
          <w:i/>
          <w:iCs/>
          <w:spacing w:val="-1"/>
        </w:rPr>
        <w:t xml:space="preserve"> </w:t>
      </w:r>
      <w:r w:rsidR="00BA5884" w:rsidRPr="00BA5884">
        <w:rPr>
          <w:rFonts w:ascii="Times New Roman" w:eastAsia="Times New Roman" w:hAnsi="Times New Roman" w:cs="Times New Roman"/>
          <w:i/>
          <w:iCs/>
        </w:rPr>
        <w:t>use</w:t>
      </w:r>
      <w:r w:rsidR="00BA5884" w:rsidRPr="00BA5884">
        <w:rPr>
          <w:rFonts w:ascii="Times New Roman" w:eastAsia="Times New Roman" w:hAnsi="Times New Roman" w:cs="Times New Roman"/>
          <w:i/>
          <w:iCs/>
          <w:spacing w:val="-1"/>
        </w:rPr>
        <w:t xml:space="preserve"> </w:t>
      </w:r>
      <w:r w:rsidR="00BA5884" w:rsidRPr="00BA5884">
        <w:rPr>
          <w:rFonts w:ascii="Times New Roman" w:eastAsia="Times New Roman" w:hAnsi="Times New Roman" w:cs="Times New Roman"/>
          <w:i/>
          <w:iCs/>
        </w:rPr>
        <w:t>of the</w:t>
      </w:r>
      <w:r w:rsidR="00BA5884" w:rsidRPr="00BA5884">
        <w:rPr>
          <w:rFonts w:ascii="Times New Roman" w:eastAsia="Times New Roman" w:hAnsi="Times New Roman" w:cs="Times New Roman"/>
          <w:i/>
          <w:iCs/>
          <w:spacing w:val="1"/>
        </w:rPr>
        <w:t xml:space="preserve"> </w:t>
      </w:r>
      <w:r w:rsidR="00BA5884" w:rsidRPr="00BA5884">
        <w:rPr>
          <w:rFonts w:ascii="Times New Roman" w:eastAsia="Times New Roman" w:hAnsi="Times New Roman" w:cs="Times New Roman"/>
          <w:i/>
          <w:iCs/>
        </w:rPr>
        <w:t>No</w:t>
      </w:r>
      <w:r w:rsidR="00BA5884" w:rsidRPr="00BA5884">
        <w:rPr>
          <w:rFonts w:ascii="Times New Roman" w:eastAsia="Times New Roman" w:hAnsi="Times New Roman" w:cs="Times New Roman"/>
          <w:i/>
          <w:iCs/>
          <w:spacing w:val="-1"/>
        </w:rPr>
        <w:t>r</w:t>
      </w:r>
      <w:r w:rsidR="00BA5884" w:rsidRPr="00BA5884">
        <w:rPr>
          <w:rFonts w:ascii="Times New Roman" w:eastAsia="Times New Roman" w:hAnsi="Times New Roman" w:cs="Times New Roman"/>
          <w:i/>
          <w:iCs/>
        </w:rPr>
        <w:t>the</w:t>
      </w:r>
      <w:r w:rsidR="00BA5884" w:rsidRPr="00BA5884">
        <w:rPr>
          <w:rFonts w:ascii="Times New Roman" w:eastAsia="Times New Roman" w:hAnsi="Times New Roman" w:cs="Times New Roman"/>
          <w:i/>
          <w:iCs/>
          <w:spacing w:val="1"/>
        </w:rPr>
        <w:t>r</w:t>
      </w:r>
      <w:r w:rsidR="00BA5884" w:rsidRPr="00BA5884">
        <w:rPr>
          <w:rFonts w:ascii="Times New Roman" w:eastAsia="Times New Roman" w:hAnsi="Times New Roman" w:cs="Times New Roman"/>
          <w:i/>
          <w:iCs/>
        </w:rPr>
        <w:t>n</w:t>
      </w:r>
      <w:r w:rsidR="00BA5884" w:rsidRPr="00BA5884">
        <w:rPr>
          <w:rFonts w:ascii="Times New Roman" w:eastAsia="Times New Roman" w:hAnsi="Times New Roman" w:cs="Times New Roman"/>
          <w:i/>
          <w:iCs/>
          <w:spacing w:val="-4"/>
        </w:rPr>
        <w:t xml:space="preserve"> </w:t>
      </w:r>
      <w:r w:rsidR="00BA5884" w:rsidRPr="00BA5884">
        <w:rPr>
          <w:rFonts w:ascii="Times New Roman" w:eastAsia="Times New Roman" w:hAnsi="Times New Roman" w:cs="Times New Roman"/>
          <w:i/>
          <w:iCs/>
        </w:rPr>
        <w:t>Com</w:t>
      </w:r>
      <w:r w:rsidR="00BA5884" w:rsidRPr="00BA5884">
        <w:rPr>
          <w:rFonts w:ascii="Times New Roman" w:eastAsia="Times New Roman" w:hAnsi="Times New Roman" w:cs="Times New Roman"/>
          <w:i/>
          <w:iCs/>
          <w:spacing w:val="1"/>
        </w:rPr>
        <w:t>m</w:t>
      </w:r>
      <w:r w:rsidR="00BA5884" w:rsidRPr="00BA5884">
        <w:rPr>
          <w:rFonts w:ascii="Times New Roman" w:eastAsia="Times New Roman" w:hAnsi="Times New Roman" w:cs="Times New Roman"/>
          <w:i/>
          <w:iCs/>
        </w:rPr>
        <w:t>i</w:t>
      </w:r>
      <w:r w:rsidR="00BA5884" w:rsidRPr="00BA5884">
        <w:rPr>
          <w:rFonts w:ascii="Times New Roman" w:eastAsia="Times New Roman" w:hAnsi="Times New Roman" w:cs="Times New Roman"/>
          <w:i/>
          <w:iCs/>
          <w:spacing w:val="-1"/>
        </w:rPr>
        <w:t>t</w:t>
      </w:r>
      <w:r w:rsidR="00BA5884" w:rsidRPr="00BA5884">
        <w:rPr>
          <w:rFonts w:ascii="Times New Roman" w:eastAsia="Times New Roman" w:hAnsi="Times New Roman" w:cs="Times New Roman"/>
          <w:i/>
          <w:iCs/>
        </w:rPr>
        <w:t>tee</w:t>
      </w:r>
      <w:r w:rsidRPr="00BA5884">
        <w:rPr>
          <w:rFonts w:ascii="Times New Roman" w:eastAsia="Times New Roman" w:hAnsi="Times New Roman" w:cs="Times New Roman"/>
          <w:i/>
          <w:iCs/>
          <w:spacing w:val="-1"/>
        </w:rPr>
        <w:t>.</w:t>
      </w:r>
    </w:p>
    <w:p w14:paraId="47930BFE" w14:textId="77777777" w:rsidR="001A6756" w:rsidRDefault="001A6756" w:rsidP="00AA720B">
      <w:pPr>
        <w:adjustRightInd w:val="0"/>
        <w:snapToGrid w:val="0"/>
        <w:spacing w:after="0" w:line="240" w:lineRule="auto"/>
        <w:rPr>
          <w:rFonts w:ascii="Times New Roman" w:hAnsi="Times New Roman" w:cs="Times New Roman"/>
          <w:b/>
          <w:lang w:eastAsia="ko-KR"/>
        </w:rPr>
      </w:pPr>
    </w:p>
    <w:p w14:paraId="6F3FDB8C" w14:textId="77777777" w:rsidR="00F47629" w:rsidRPr="00F10CC6" w:rsidRDefault="00AA720B" w:rsidP="00F10CC6">
      <w:pPr>
        <w:adjustRightInd w:val="0"/>
        <w:snapToGrid w:val="0"/>
        <w:spacing w:after="0" w:line="240" w:lineRule="auto"/>
        <w:rPr>
          <w:rFonts w:ascii="Times New Roman" w:hAnsi="Times New Roman" w:cs="Times New Roman"/>
          <w:lang w:eastAsia="ko-KR"/>
        </w:rPr>
        <w:sectPr w:rsidR="00F47629" w:rsidRPr="00F10CC6" w:rsidSect="001A6756">
          <w:pgSz w:w="12240" w:h="15840"/>
          <w:pgMar w:top="1152" w:right="1152" w:bottom="1152" w:left="1152" w:header="720" w:footer="720" w:gutter="0"/>
          <w:cols w:space="720"/>
          <w:docGrid w:linePitch="360"/>
        </w:sectPr>
      </w:pPr>
      <w:r w:rsidRPr="00AA720B">
        <w:rPr>
          <w:rFonts w:ascii="Times New Roman" w:hAnsi="Times New Roman" w:cs="Times New Roman"/>
          <w:lang w:eastAsia="ko-KR"/>
        </w:rPr>
        <w:t>The information in the Table</w:t>
      </w:r>
      <w:r>
        <w:rPr>
          <w:rFonts w:ascii="Times New Roman" w:hAnsi="Times New Roman" w:cs="Times New Roman"/>
          <w:lang w:eastAsia="ko-KR"/>
        </w:rPr>
        <w:t>s below</w:t>
      </w:r>
      <w:r w:rsidRPr="00AA720B">
        <w:rPr>
          <w:rFonts w:ascii="Times New Roman" w:hAnsi="Times New Roman" w:cs="Times New Roman"/>
          <w:lang w:eastAsia="ko-KR"/>
        </w:rPr>
        <w:t xml:space="preserve"> will be modified subject to </w:t>
      </w:r>
      <w:r>
        <w:rPr>
          <w:rFonts w:ascii="Times New Roman" w:hAnsi="Times New Roman" w:cs="Times New Roman"/>
          <w:lang w:eastAsia="ko-KR"/>
        </w:rPr>
        <w:t xml:space="preserve">any further </w:t>
      </w:r>
      <w:r w:rsidRPr="00AA720B">
        <w:rPr>
          <w:rFonts w:ascii="Times New Roman" w:hAnsi="Times New Roman" w:cs="Times New Roman"/>
          <w:lang w:eastAsia="ko-KR"/>
        </w:rPr>
        <w:t xml:space="preserve">updates from Members. </w:t>
      </w:r>
    </w:p>
    <w:p w14:paraId="7FD6869D" w14:textId="77777777" w:rsidR="00AA720B" w:rsidRDefault="00C752BF" w:rsidP="00AA720B">
      <w:pPr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b/>
          <w:lang w:eastAsia="ko-KR"/>
        </w:rPr>
      </w:pPr>
      <w:r w:rsidRPr="00614C3A">
        <w:rPr>
          <w:rFonts w:ascii="Times New Roman" w:hAnsi="Times New Roman" w:cs="Times New Roman"/>
          <w:b/>
          <w:lang w:eastAsia="ko-KR"/>
        </w:rPr>
        <w:lastRenderedPageBreak/>
        <w:t xml:space="preserve">Compiled </w:t>
      </w:r>
      <w:r w:rsidR="00F47629">
        <w:rPr>
          <w:rFonts w:ascii="Times New Roman" w:hAnsi="Times New Roman" w:cs="Times New Roman"/>
          <w:b/>
          <w:lang w:eastAsia="ko-KR"/>
        </w:rPr>
        <w:t>Information on</w:t>
      </w:r>
      <w:r w:rsidRPr="00614C3A">
        <w:rPr>
          <w:rFonts w:ascii="Times New Roman" w:hAnsi="Times New Roman" w:cs="Times New Roman"/>
          <w:b/>
          <w:lang w:eastAsia="ko-KR"/>
        </w:rPr>
        <w:t xml:space="preserve"> Pacific Bluefin Tuna</w:t>
      </w:r>
      <w:r w:rsidR="00F47629">
        <w:rPr>
          <w:rFonts w:ascii="Times New Roman" w:hAnsi="Times New Roman" w:cs="Times New Roman"/>
          <w:b/>
          <w:lang w:eastAsia="ko-KR"/>
        </w:rPr>
        <w:t xml:space="preserve"> </w:t>
      </w:r>
    </w:p>
    <w:p w14:paraId="63F71F82" w14:textId="77777777" w:rsidR="00990AD7" w:rsidRPr="00614C3A" w:rsidRDefault="00703534" w:rsidP="00AA720B">
      <w:pPr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b/>
          <w:lang w:eastAsia="ko-KR"/>
        </w:rPr>
      </w:pPr>
      <w:r>
        <w:rPr>
          <w:rFonts w:ascii="Times New Roman" w:hAnsi="Times New Roman" w:cs="Times New Roman"/>
          <w:b/>
          <w:lang w:eastAsia="ko-KR"/>
        </w:rPr>
        <w:t>(</w:t>
      </w:r>
      <w:r w:rsidR="00F47629">
        <w:rPr>
          <w:rFonts w:ascii="Times New Roman" w:hAnsi="Times New Roman" w:cs="Times New Roman"/>
          <w:b/>
          <w:lang w:eastAsia="ko-KR"/>
        </w:rPr>
        <w:t>Fishing Effort and Catch</w:t>
      </w:r>
      <w:r>
        <w:rPr>
          <w:rFonts w:ascii="Times New Roman" w:hAnsi="Times New Roman" w:cs="Times New Roman"/>
          <w:b/>
          <w:lang w:eastAsia="ko-KR"/>
        </w:rPr>
        <w:t>)</w:t>
      </w:r>
    </w:p>
    <w:p w14:paraId="1A809C6A" w14:textId="77777777" w:rsidR="006865B9" w:rsidRDefault="006865B9" w:rsidP="00882702">
      <w:pPr>
        <w:spacing w:after="0" w:line="240" w:lineRule="auto"/>
        <w:rPr>
          <w:rFonts w:ascii="Times New Roman" w:hAnsi="Times New Roman" w:cs="Times New Roman"/>
          <w:lang w:eastAsia="ko-KR"/>
        </w:rPr>
      </w:pPr>
    </w:p>
    <w:p w14:paraId="52FD4E59" w14:textId="77777777" w:rsidR="00206BA7" w:rsidRPr="00614C3A" w:rsidRDefault="000E193A" w:rsidP="00206BA7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614C3A">
        <w:rPr>
          <w:rFonts w:ascii="Times New Roman" w:hAnsi="Times New Roman" w:cs="Times New Roman"/>
          <w:b/>
          <w:bCs/>
        </w:rPr>
        <w:t xml:space="preserve">Table 1. </w:t>
      </w:r>
      <w:r w:rsidR="00206BA7" w:rsidRPr="00614C3A">
        <w:rPr>
          <w:rFonts w:ascii="Times New Roman" w:hAnsi="Times New Roman" w:cs="Times New Roman"/>
          <w:b/>
          <w:bCs/>
        </w:rPr>
        <w:t xml:space="preserve">Fishing effort by vessels fishing for Pacific bluefin tuna </w:t>
      </w:r>
      <w:r w:rsidR="00206BA7" w:rsidRPr="00614C3A">
        <w:rPr>
          <w:rFonts w:ascii="Times New Roman" w:hAnsi="Times New Roman" w:cs="Times New Roman"/>
          <w:b/>
          <w:bCs/>
          <w:i/>
        </w:rPr>
        <w:t>in the area north of 20° N in the Convention Area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015"/>
        <w:gridCol w:w="1603"/>
        <w:gridCol w:w="1435"/>
        <w:gridCol w:w="1553"/>
        <w:gridCol w:w="1556"/>
        <w:gridCol w:w="1469"/>
        <w:gridCol w:w="1469"/>
        <w:gridCol w:w="1469"/>
        <w:gridCol w:w="1471"/>
      </w:tblGrid>
      <w:tr w:rsidR="00A820C7" w:rsidRPr="00A3232E" w14:paraId="0B2DCF65" w14:textId="77777777" w:rsidTr="00A820C7">
        <w:trPr>
          <w:trHeight w:val="623"/>
          <w:tblHeader/>
        </w:trPr>
        <w:tc>
          <w:tcPr>
            <w:tcW w:w="718" w:type="pct"/>
            <w:vMerge w:val="restart"/>
            <w:shd w:val="clear" w:color="auto" w:fill="A8D08D" w:themeFill="accent6" w:themeFillTint="99"/>
            <w:vAlign w:val="center"/>
          </w:tcPr>
          <w:p w14:paraId="5AB37CE1" w14:textId="77777777" w:rsidR="00A820C7" w:rsidRPr="00A3232E" w:rsidRDefault="00A820C7" w:rsidP="006865B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</w:pPr>
            <w:r w:rsidRPr="00A3232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Fishery</w:t>
            </w:r>
          </w:p>
        </w:tc>
        <w:tc>
          <w:tcPr>
            <w:tcW w:w="571" w:type="pct"/>
            <w:vMerge w:val="restart"/>
            <w:shd w:val="clear" w:color="auto" w:fill="A8D08D" w:themeFill="accent6" w:themeFillTint="99"/>
            <w:vAlign w:val="center"/>
          </w:tcPr>
          <w:p w14:paraId="32CAA7B2" w14:textId="77777777" w:rsidR="00A820C7" w:rsidRPr="00A3232E" w:rsidRDefault="00A820C7" w:rsidP="00614C3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3232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Unit of fishing effort</w:t>
            </w:r>
            <w:r w:rsidRPr="00A3232E">
              <w:rPr>
                <w:rStyle w:val="FootnoteReference"/>
                <w:rFonts w:ascii="Times New Roman" w:hAnsi="Times New Roman" w:cs="Times New Roman"/>
                <w:b/>
                <w:bCs/>
                <w:sz w:val="20"/>
                <w:szCs w:val="20"/>
              </w:rPr>
              <w:footnoteReference w:id="2"/>
            </w:r>
          </w:p>
        </w:tc>
        <w:tc>
          <w:tcPr>
            <w:tcW w:w="2141" w:type="pct"/>
            <w:gridSpan w:val="4"/>
            <w:shd w:val="clear" w:color="auto" w:fill="A8D08D" w:themeFill="accent6" w:themeFillTint="99"/>
            <w:vAlign w:val="center"/>
          </w:tcPr>
          <w:p w14:paraId="239016FB" w14:textId="77777777" w:rsidR="00A820C7" w:rsidRPr="00A3232E" w:rsidRDefault="00A820C7" w:rsidP="00E04C7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</w:pPr>
            <w:r w:rsidRPr="00A3232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Baseline fishing effort</w:t>
            </w:r>
          </w:p>
          <w:p w14:paraId="69CE6150" w14:textId="77777777" w:rsidR="00A820C7" w:rsidRPr="00F5173E" w:rsidRDefault="00A820C7" w:rsidP="00935D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  <w:r w:rsidRPr="00F5173E"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 xml:space="preserve">(Para </w:t>
            </w:r>
            <w:r w:rsidRPr="00F5173E">
              <w:rPr>
                <w:rFonts w:ascii="Times New Roman" w:hAnsi="Times New Roman" w:cs="Times New Roman" w:hint="eastAsia"/>
                <w:b/>
                <w:sz w:val="20"/>
                <w:szCs w:val="20"/>
                <w:lang w:eastAsia="ko-KR"/>
              </w:rPr>
              <w:t>2</w:t>
            </w:r>
            <w:r w:rsidRPr="00F5173E"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 xml:space="preserve">, </w:t>
            </w:r>
            <w:r w:rsidR="00F5173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CMM 201</w:t>
            </w:r>
            <w:r w:rsidR="00F5173E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ko-KR"/>
              </w:rPr>
              <w:t>8</w:t>
            </w:r>
            <w:r w:rsidR="00F5173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-0</w:t>
            </w:r>
            <w:r w:rsidR="00F5173E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ko-KR"/>
              </w:rPr>
              <w:t>2</w:t>
            </w:r>
            <w:r w:rsidRPr="00F5173E"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>)</w:t>
            </w:r>
          </w:p>
        </w:tc>
        <w:tc>
          <w:tcPr>
            <w:tcW w:w="1570" w:type="pct"/>
            <w:gridSpan w:val="3"/>
            <w:shd w:val="clear" w:color="auto" w:fill="A8D08D" w:themeFill="accent6" w:themeFillTint="99"/>
            <w:vAlign w:val="center"/>
          </w:tcPr>
          <w:p w14:paraId="2D783ADE" w14:textId="77777777" w:rsidR="00A820C7" w:rsidRDefault="00A820C7" w:rsidP="00935DF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ko-KR"/>
              </w:rPr>
              <w:t>Fishing effort</w:t>
            </w:r>
          </w:p>
          <w:p w14:paraId="78771356" w14:textId="77777777" w:rsidR="00A820C7" w:rsidRPr="00A3232E" w:rsidRDefault="00F5173E" w:rsidP="00F5173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ko-KR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Para 4, CMM 201</w:t>
            </w: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ko-KR"/>
              </w:rPr>
              <w:t>8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-0</w:t>
            </w: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ko-KR"/>
              </w:rPr>
              <w:t>2)</w:t>
            </w:r>
          </w:p>
        </w:tc>
      </w:tr>
      <w:tr w:rsidR="00A820C7" w:rsidRPr="00A3232E" w14:paraId="5624850B" w14:textId="77777777" w:rsidTr="00A820C7">
        <w:trPr>
          <w:trHeight w:val="64"/>
          <w:tblHeader/>
        </w:trPr>
        <w:tc>
          <w:tcPr>
            <w:tcW w:w="718" w:type="pct"/>
            <w:vMerge/>
            <w:tcBorders>
              <w:bottom w:val="single" w:sz="4" w:space="0" w:color="auto"/>
            </w:tcBorders>
            <w:shd w:val="clear" w:color="auto" w:fill="A8D08D" w:themeFill="accent6" w:themeFillTint="99"/>
            <w:vAlign w:val="center"/>
          </w:tcPr>
          <w:p w14:paraId="777A009F" w14:textId="77777777" w:rsidR="00A820C7" w:rsidRPr="00A3232E" w:rsidRDefault="00A820C7" w:rsidP="006865B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1" w:type="pct"/>
            <w:vMerge/>
            <w:tcBorders>
              <w:bottom w:val="single" w:sz="4" w:space="0" w:color="auto"/>
            </w:tcBorders>
            <w:shd w:val="clear" w:color="auto" w:fill="A8D08D" w:themeFill="accent6" w:themeFillTint="99"/>
            <w:vAlign w:val="center"/>
          </w:tcPr>
          <w:p w14:paraId="1E76D70A" w14:textId="77777777" w:rsidR="00A820C7" w:rsidRPr="00A3232E" w:rsidRDefault="00A820C7" w:rsidP="00E04C7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11" w:type="pct"/>
            <w:tcBorders>
              <w:bottom w:val="single" w:sz="4" w:space="0" w:color="auto"/>
            </w:tcBorders>
            <w:shd w:val="clear" w:color="auto" w:fill="A8D08D" w:themeFill="accent6" w:themeFillTint="99"/>
            <w:vAlign w:val="center"/>
          </w:tcPr>
          <w:p w14:paraId="50245719" w14:textId="77777777" w:rsidR="00A820C7" w:rsidRPr="00A3232E" w:rsidRDefault="00A820C7" w:rsidP="00804DA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3232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2002</w:t>
            </w:r>
          </w:p>
        </w:tc>
        <w:tc>
          <w:tcPr>
            <w:tcW w:w="553" w:type="pct"/>
            <w:tcBorders>
              <w:bottom w:val="single" w:sz="4" w:space="0" w:color="auto"/>
            </w:tcBorders>
            <w:shd w:val="clear" w:color="auto" w:fill="A8D08D" w:themeFill="accent6" w:themeFillTint="99"/>
            <w:vAlign w:val="center"/>
          </w:tcPr>
          <w:p w14:paraId="1D2E4A54" w14:textId="77777777" w:rsidR="00A820C7" w:rsidRPr="00A3232E" w:rsidRDefault="00A820C7" w:rsidP="00804DA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3232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2003</w:t>
            </w:r>
          </w:p>
        </w:tc>
        <w:tc>
          <w:tcPr>
            <w:tcW w:w="554" w:type="pct"/>
            <w:tcBorders>
              <w:bottom w:val="single" w:sz="4" w:space="0" w:color="auto"/>
            </w:tcBorders>
            <w:shd w:val="clear" w:color="auto" w:fill="A8D08D" w:themeFill="accent6" w:themeFillTint="99"/>
            <w:vAlign w:val="center"/>
          </w:tcPr>
          <w:p w14:paraId="13E62FBE" w14:textId="77777777" w:rsidR="00A820C7" w:rsidRPr="00A3232E" w:rsidRDefault="00A820C7" w:rsidP="00804DA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3232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2004</w:t>
            </w:r>
          </w:p>
        </w:tc>
        <w:tc>
          <w:tcPr>
            <w:tcW w:w="523" w:type="pct"/>
            <w:tcBorders>
              <w:bottom w:val="single" w:sz="4" w:space="0" w:color="auto"/>
            </w:tcBorders>
            <w:shd w:val="clear" w:color="auto" w:fill="A8D08D" w:themeFill="accent6" w:themeFillTint="99"/>
          </w:tcPr>
          <w:p w14:paraId="00C23A7C" w14:textId="77777777" w:rsidR="000C466A" w:rsidRDefault="000C466A" w:rsidP="000C466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ko-KR"/>
              </w:rPr>
              <w:t>2002-2004</w:t>
            </w:r>
          </w:p>
          <w:p w14:paraId="364A4BD6" w14:textId="77777777" w:rsidR="00A820C7" w:rsidRPr="00A3232E" w:rsidRDefault="000C466A" w:rsidP="000C466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ko-KR"/>
              </w:rPr>
              <w:t>Average</w:t>
            </w:r>
          </w:p>
        </w:tc>
        <w:tc>
          <w:tcPr>
            <w:tcW w:w="523" w:type="pct"/>
            <w:tcBorders>
              <w:bottom w:val="single" w:sz="4" w:space="0" w:color="auto"/>
            </w:tcBorders>
            <w:shd w:val="clear" w:color="auto" w:fill="A8D08D" w:themeFill="accent6" w:themeFillTint="99"/>
            <w:vAlign w:val="center"/>
          </w:tcPr>
          <w:p w14:paraId="5B4C31B3" w14:textId="77777777" w:rsidR="00A820C7" w:rsidRPr="00A3232E" w:rsidRDefault="00A820C7" w:rsidP="00804DA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</w:pPr>
            <w:r w:rsidRPr="00A3232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</w:t>
            </w:r>
            <w:r w:rsidR="00F5173E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ko-KR"/>
              </w:rPr>
              <w:t>6</w:t>
            </w:r>
          </w:p>
        </w:tc>
        <w:tc>
          <w:tcPr>
            <w:tcW w:w="523" w:type="pct"/>
            <w:tcBorders>
              <w:bottom w:val="single" w:sz="4" w:space="0" w:color="auto"/>
            </w:tcBorders>
            <w:shd w:val="clear" w:color="auto" w:fill="A8D08D" w:themeFill="accent6" w:themeFillTint="99"/>
            <w:vAlign w:val="center"/>
          </w:tcPr>
          <w:p w14:paraId="151B86FB" w14:textId="77777777" w:rsidR="00A820C7" w:rsidRPr="00A3232E" w:rsidRDefault="00F5173E" w:rsidP="00804DA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201</w:t>
            </w: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ko-KR"/>
              </w:rPr>
              <w:t>7</w:t>
            </w:r>
          </w:p>
        </w:tc>
        <w:tc>
          <w:tcPr>
            <w:tcW w:w="524" w:type="pct"/>
            <w:tcBorders>
              <w:bottom w:val="single" w:sz="4" w:space="0" w:color="auto"/>
            </w:tcBorders>
            <w:shd w:val="clear" w:color="auto" w:fill="A8D08D" w:themeFill="accent6" w:themeFillTint="99"/>
            <w:vAlign w:val="center"/>
          </w:tcPr>
          <w:p w14:paraId="5C1614B0" w14:textId="77777777" w:rsidR="00A820C7" w:rsidRPr="00A3232E" w:rsidRDefault="00F5173E" w:rsidP="00804DA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201</w:t>
            </w: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ko-KR"/>
              </w:rPr>
              <w:t>8</w:t>
            </w:r>
          </w:p>
        </w:tc>
      </w:tr>
      <w:tr w:rsidR="00F5173E" w:rsidRPr="00A3232E" w14:paraId="19B04036" w14:textId="77777777" w:rsidTr="002D47D5">
        <w:tc>
          <w:tcPr>
            <w:tcW w:w="718" w:type="pct"/>
            <w:shd w:val="clear" w:color="auto" w:fill="BFBFBF" w:themeFill="background1" w:themeFillShade="BF"/>
          </w:tcPr>
          <w:p w14:paraId="5210E06B" w14:textId="77777777" w:rsidR="00F5173E" w:rsidRPr="00A3232E" w:rsidRDefault="00F5173E" w:rsidP="00E04C7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232E">
              <w:rPr>
                <w:rFonts w:ascii="Times New Roman" w:hAnsi="Times New Roman" w:cs="Times New Roman"/>
                <w:b/>
                <w:sz w:val="20"/>
                <w:szCs w:val="20"/>
              </w:rPr>
              <w:t>Canada</w:t>
            </w:r>
          </w:p>
        </w:tc>
        <w:tc>
          <w:tcPr>
            <w:tcW w:w="571" w:type="pct"/>
            <w:shd w:val="clear" w:color="auto" w:fill="BFBFBF" w:themeFill="background1" w:themeFillShade="BF"/>
          </w:tcPr>
          <w:p w14:paraId="6C7E5883" w14:textId="77777777" w:rsidR="00F5173E" w:rsidRPr="00A3232E" w:rsidRDefault="00F5173E" w:rsidP="00E04C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BFBFBF" w:themeFill="background1" w:themeFillShade="BF"/>
            <w:vAlign w:val="center"/>
          </w:tcPr>
          <w:p w14:paraId="46168C28" w14:textId="77777777" w:rsidR="00F5173E" w:rsidRPr="00A3232E" w:rsidRDefault="00F5173E" w:rsidP="00E571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BFBFBF" w:themeFill="background1" w:themeFillShade="BF"/>
            <w:vAlign w:val="center"/>
          </w:tcPr>
          <w:p w14:paraId="6A0BAA07" w14:textId="77777777" w:rsidR="00F5173E" w:rsidRPr="00A3232E" w:rsidRDefault="00F5173E" w:rsidP="00E571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pct"/>
            <w:shd w:val="clear" w:color="auto" w:fill="BFBFBF" w:themeFill="background1" w:themeFillShade="BF"/>
            <w:vAlign w:val="center"/>
          </w:tcPr>
          <w:p w14:paraId="5C86C407" w14:textId="77777777" w:rsidR="00F5173E" w:rsidRPr="00A3232E" w:rsidRDefault="00F5173E" w:rsidP="00E571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pct"/>
            <w:shd w:val="clear" w:color="auto" w:fill="BFBFBF" w:themeFill="background1" w:themeFillShade="BF"/>
          </w:tcPr>
          <w:p w14:paraId="391B398E" w14:textId="77777777" w:rsidR="00F5173E" w:rsidRPr="009F5DC1" w:rsidRDefault="00F5173E" w:rsidP="00F1702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3" w:type="pct"/>
            <w:shd w:val="clear" w:color="auto" w:fill="BFBFBF" w:themeFill="background1" w:themeFillShade="BF"/>
          </w:tcPr>
          <w:p w14:paraId="647BBD79" w14:textId="77777777" w:rsidR="00F5173E" w:rsidRPr="009F5DC1" w:rsidRDefault="00F5173E" w:rsidP="00BA588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3" w:type="pct"/>
            <w:shd w:val="clear" w:color="auto" w:fill="BFBFBF" w:themeFill="background1" w:themeFillShade="BF"/>
            <w:vAlign w:val="center"/>
          </w:tcPr>
          <w:p w14:paraId="7A20B055" w14:textId="77777777" w:rsidR="00F5173E" w:rsidRPr="00A3232E" w:rsidRDefault="00F5173E" w:rsidP="002D47D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" w:type="pct"/>
            <w:shd w:val="clear" w:color="auto" w:fill="BFBFBF" w:themeFill="background1" w:themeFillShade="BF"/>
            <w:vAlign w:val="center"/>
          </w:tcPr>
          <w:p w14:paraId="5319A3DD" w14:textId="77777777" w:rsidR="00F5173E" w:rsidRPr="00A3232E" w:rsidRDefault="00F5173E" w:rsidP="00E571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173E" w:rsidRPr="00A3232E" w14:paraId="675D445C" w14:textId="77777777" w:rsidTr="002D47D5">
        <w:tc>
          <w:tcPr>
            <w:tcW w:w="718" w:type="pct"/>
            <w:tcBorders>
              <w:bottom w:val="single" w:sz="4" w:space="0" w:color="auto"/>
            </w:tcBorders>
          </w:tcPr>
          <w:p w14:paraId="199C12D0" w14:textId="77777777" w:rsidR="00F5173E" w:rsidRPr="00A3232E" w:rsidRDefault="00F5173E" w:rsidP="00E04C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32E">
              <w:rPr>
                <w:rFonts w:ascii="Times New Roman" w:hAnsi="Times New Roman" w:cs="Times New Roman"/>
                <w:sz w:val="20"/>
                <w:szCs w:val="20"/>
              </w:rPr>
              <w:t>Not applicable</w:t>
            </w:r>
          </w:p>
        </w:tc>
        <w:tc>
          <w:tcPr>
            <w:tcW w:w="571" w:type="pct"/>
            <w:tcBorders>
              <w:bottom w:val="single" w:sz="4" w:space="0" w:color="auto"/>
            </w:tcBorders>
          </w:tcPr>
          <w:p w14:paraId="138A7C13" w14:textId="77777777" w:rsidR="00F5173E" w:rsidRPr="00A3232E" w:rsidRDefault="00F5173E" w:rsidP="00E04C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  <w:tcBorders>
              <w:bottom w:val="single" w:sz="4" w:space="0" w:color="auto"/>
            </w:tcBorders>
            <w:vAlign w:val="center"/>
          </w:tcPr>
          <w:p w14:paraId="42C69575" w14:textId="77777777" w:rsidR="00F5173E" w:rsidRPr="00A3232E" w:rsidRDefault="00F5173E" w:rsidP="00E571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pct"/>
            <w:tcBorders>
              <w:bottom w:val="single" w:sz="4" w:space="0" w:color="auto"/>
            </w:tcBorders>
            <w:vAlign w:val="center"/>
          </w:tcPr>
          <w:p w14:paraId="576077F4" w14:textId="77777777" w:rsidR="00F5173E" w:rsidRPr="00A3232E" w:rsidRDefault="00F5173E" w:rsidP="00E571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pct"/>
            <w:tcBorders>
              <w:bottom w:val="single" w:sz="4" w:space="0" w:color="auto"/>
            </w:tcBorders>
            <w:vAlign w:val="center"/>
          </w:tcPr>
          <w:p w14:paraId="2AE6AC4D" w14:textId="77777777" w:rsidR="00F5173E" w:rsidRPr="00A3232E" w:rsidRDefault="00F5173E" w:rsidP="00E571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pct"/>
            <w:tcBorders>
              <w:bottom w:val="single" w:sz="4" w:space="0" w:color="auto"/>
            </w:tcBorders>
          </w:tcPr>
          <w:p w14:paraId="6E6CC596" w14:textId="77777777" w:rsidR="00F5173E" w:rsidRPr="009F5DC1" w:rsidRDefault="00F5173E" w:rsidP="00F1702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3" w:type="pct"/>
            <w:tcBorders>
              <w:bottom w:val="single" w:sz="4" w:space="0" w:color="auto"/>
            </w:tcBorders>
          </w:tcPr>
          <w:p w14:paraId="5DE4ED7F" w14:textId="77777777" w:rsidR="00F5173E" w:rsidRPr="009F5DC1" w:rsidRDefault="00F5173E" w:rsidP="00BA588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3" w:type="pct"/>
            <w:tcBorders>
              <w:bottom w:val="single" w:sz="4" w:space="0" w:color="auto"/>
            </w:tcBorders>
            <w:vAlign w:val="center"/>
          </w:tcPr>
          <w:p w14:paraId="32781175" w14:textId="77777777" w:rsidR="00F5173E" w:rsidRPr="00A3232E" w:rsidRDefault="00F5173E" w:rsidP="002D47D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" w:type="pct"/>
            <w:tcBorders>
              <w:bottom w:val="single" w:sz="4" w:space="0" w:color="auto"/>
            </w:tcBorders>
            <w:vAlign w:val="center"/>
          </w:tcPr>
          <w:p w14:paraId="434273B2" w14:textId="77777777" w:rsidR="00F5173E" w:rsidRPr="00A3232E" w:rsidRDefault="00F5173E" w:rsidP="00E571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173E" w:rsidRPr="00A3232E" w14:paraId="6D9B67D8" w14:textId="77777777" w:rsidTr="002D47D5">
        <w:tc>
          <w:tcPr>
            <w:tcW w:w="718" w:type="pct"/>
            <w:shd w:val="clear" w:color="auto" w:fill="BFBFBF" w:themeFill="background1" w:themeFillShade="BF"/>
          </w:tcPr>
          <w:p w14:paraId="00146F51" w14:textId="77777777" w:rsidR="00F5173E" w:rsidRPr="00A3232E" w:rsidRDefault="00F5173E" w:rsidP="00E04C7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232E">
              <w:rPr>
                <w:rFonts w:ascii="Times New Roman" w:hAnsi="Times New Roman" w:cs="Times New Roman"/>
                <w:b/>
                <w:sz w:val="20"/>
                <w:szCs w:val="20"/>
              </w:rPr>
              <w:t>China</w:t>
            </w:r>
          </w:p>
        </w:tc>
        <w:tc>
          <w:tcPr>
            <w:tcW w:w="571" w:type="pct"/>
            <w:shd w:val="clear" w:color="auto" w:fill="BFBFBF" w:themeFill="background1" w:themeFillShade="BF"/>
          </w:tcPr>
          <w:p w14:paraId="2AFF2D80" w14:textId="77777777" w:rsidR="00F5173E" w:rsidRPr="00A3232E" w:rsidRDefault="00F5173E" w:rsidP="00E04C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BFBFBF" w:themeFill="background1" w:themeFillShade="BF"/>
            <w:vAlign w:val="center"/>
          </w:tcPr>
          <w:p w14:paraId="1A814E63" w14:textId="77777777" w:rsidR="00F5173E" w:rsidRPr="00A3232E" w:rsidRDefault="00F5173E" w:rsidP="00E571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BFBFBF" w:themeFill="background1" w:themeFillShade="BF"/>
            <w:vAlign w:val="center"/>
          </w:tcPr>
          <w:p w14:paraId="6DA8E6A2" w14:textId="77777777" w:rsidR="00F5173E" w:rsidRPr="00A3232E" w:rsidRDefault="00F5173E" w:rsidP="00E571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pct"/>
            <w:shd w:val="clear" w:color="auto" w:fill="BFBFBF" w:themeFill="background1" w:themeFillShade="BF"/>
            <w:vAlign w:val="center"/>
          </w:tcPr>
          <w:p w14:paraId="03A4B750" w14:textId="77777777" w:rsidR="00F5173E" w:rsidRPr="00A3232E" w:rsidRDefault="00F5173E" w:rsidP="00E571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pct"/>
            <w:shd w:val="clear" w:color="auto" w:fill="BFBFBF" w:themeFill="background1" w:themeFillShade="BF"/>
          </w:tcPr>
          <w:p w14:paraId="61191F40" w14:textId="77777777" w:rsidR="00F5173E" w:rsidRPr="009F5DC1" w:rsidRDefault="00F5173E" w:rsidP="00F1702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3" w:type="pct"/>
            <w:shd w:val="clear" w:color="auto" w:fill="BFBFBF" w:themeFill="background1" w:themeFillShade="BF"/>
          </w:tcPr>
          <w:p w14:paraId="1BD0B404" w14:textId="77777777" w:rsidR="00F5173E" w:rsidRPr="009F5DC1" w:rsidRDefault="00F5173E" w:rsidP="00BA588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3" w:type="pct"/>
            <w:shd w:val="clear" w:color="auto" w:fill="BFBFBF" w:themeFill="background1" w:themeFillShade="BF"/>
            <w:vAlign w:val="center"/>
          </w:tcPr>
          <w:p w14:paraId="3096C828" w14:textId="77777777" w:rsidR="00F5173E" w:rsidRPr="00A3232E" w:rsidRDefault="00F5173E" w:rsidP="002D47D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" w:type="pct"/>
            <w:shd w:val="clear" w:color="auto" w:fill="BFBFBF" w:themeFill="background1" w:themeFillShade="BF"/>
            <w:vAlign w:val="center"/>
          </w:tcPr>
          <w:p w14:paraId="2389840B" w14:textId="77777777" w:rsidR="00F5173E" w:rsidRPr="00A3232E" w:rsidRDefault="00F5173E" w:rsidP="00E571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173E" w:rsidRPr="00A3232E" w14:paraId="1D1BC726" w14:textId="77777777" w:rsidTr="002D47D5">
        <w:tc>
          <w:tcPr>
            <w:tcW w:w="718" w:type="pct"/>
            <w:tcBorders>
              <w:bottom w:val="single" w:sz="4" w:space="0" w:color="auto"/>
            </w:tcBorders>
          </w:tcPr>
          <w:p w14:paraId="7DEBBF1A" w14:textId="1894AFD4" w:rsidR="00F5173E" w:rsidRPr="00A3232E" w:rsidRDefault="00F5173E" w:rsidP="00804D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del w:id="0" w:author="SungKwon Soh" w:date="2019-09-27T11:39:00Z">
              <w:r w:rsidRPr="00A3232E" w:rsidDel="001264C5">
                <w:rPr>
                  <w:rFonts w:ascii="Times New Roman" w:hAnsi="Times New Roman" w:cs="Times New Roman"/>
                  <w:sz w:val="20"/>
                  <w:szCs w:val="20"/>
                </w:rPr>
                <w:delText>Not applicable</w:delText>
              </w:r>
            </w:del>
          </w:p>
        </w:tc>
        <w:tc>
          <w:tcPr>
            <w:tcW w:w="571" w:type="pct"/>
            <w:tcBorders>
              <w:bottom w:val="single" w:sz="4" w:space="0" w:color="auto"/>
            </w:tcBorders>
          </w:tcPr>
          <w:p w14:paraId="580F4F8A" w14:textId="77777777" w:rsidR="00F5173E" w:rsidRPr="00A3232E" w:rsidRDefault="00F5173E" w:rsidP="00E04C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  <w:tcBorders>
              <w:bottom w:val="single" w:sz="4" w:space="0" w:color="auto"/>
            </w:tcBorders>
            <w:vAlign w:val="center"/>
          </w:tcPr>
          <w:p w14:paraId="5E6B4E27" w14:textId="77777777" w:rsidR="00F5173E" w:rsidRPr="00A3232E" w:rsidRDefault="00F5173E" w:rsidP="00E571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pct"/>
            <w:tcBorders>
              <w:bottom w:val="single" w:sz="4" w:space="0" w:color="auto"/>
            </w:tcBorders>
            <w:vAlign w:val="center"/>
          </w:tcPr>
          <w:p w14:paraId="55A21305" w14:textId="77777777" w:rsidR="00F5173E" w:rsidRPr="00A3232E" w:rsidRDefault="00F5173E" w:rsidP="00E571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pct"/>
            <w:tcBorders>
              <w:bottom w:val="single" w:sz="4" w:space="0" w:color="auto"/>
            </w:tcBorders>
            <w:vAlign w:val="center"/>
          </w:tcPr>
          <w:p w14:paraId="45C09363" w14:textId="77777777" w:rsidR="00F5173E" w:rsidRPr="00A3232E" w:rsidRDefault="00F5173E" w:rsidP="00E571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pct"/>
            <w:tcBorders>
              <w:bottom w:val="single" w:sz="4" w:space="0" w:color="auto"/>
            </w:tcBorders>
          </w:tcPr>
          <w:p w14:paraId="07E31E60" w14:textId="77777777" w:rsidR="00F5173E" w:rsidRPr="009F5DC1" w:rsidRDefault="00F5173E" w:rsidP="00F1702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3" w:type="pct"/>
            <w:tcBorders>
              <w:bottom w:val="single" w:sz="4" w:space="0" w:color="auto"/>
            </w:tcBorders>
          </w:tcPr>
          <w:p w14:paraId="2F110172" w14:textId="77777777" w:rsidR="00F5173E" w:rsidRPr="009F5DC1" w:rsidRDefault="00F5173E" w:rsidP="00BA588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3" w:type="pct"/>
            <w:tcBorders>
              <w:bottom w:val="single" w:sz="4" w:space="0" w:color="auto"/>
            </w:tcBorders>
            <w:vAlign w:val="center"/>
          </w:tcPr>
          <w:p w14:paraId="3A715193" w14:textId="1B2A0E91" w:rsidR="00F5173E" w:rsidRPr="00A3232E" w:rsidRDefault="001264C5" w:rsidP="002D47D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ins w:id="1" w:author="SungKwon Soh" w:date="2019-09-27T11:39:00Z">
              <w:r>
                <w:rPr>
                  <w:rFonts w:ascii="Times New Roman" w:hAnsi="Times New Roman" w:cs="Times New Roman"/>
                  <w:sz w:val="20"/>
                  <w:szCs w:val="20"/>
                </w:rPr>
                <w:t>0</w:t>
              </w:r>
            </w:ins>
          </w:p>
        </w:tc>
        <w:tc>
          <w:tcPr>
            <w:tcW w:w="524" w:type="pct"/>
            <w:tcBorders>
              <w:bottom w:val="single" w:sz="4" w:space="0" w:color="auto"/>
            </w:tcBorders>
            <w:vAlign w:val="center"/>
          </w:tcPr>
          <w:p w14:paraId="2853421B" w14:textId="377D8D25" w:rsidR="00F5173E" w:rsidRPr="00A3232E" w:rsidRDefault="001264C5" w:rsidP="00E571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ins w:id="2" w:author="SungKwon Soh" w:date="2019-09-27T11:39:00Z">
              <w:r>
                <w:rPr>
                  <w:rFonts w:ascii="Times New Roman" w:hAnsi="Times New Roman" w:cs="Times New Roman"/>
                  <w:sz w:val="20"/>
                  <w:szCs w:val="20"/>
                </w:rPr>
                <w:t>0</w:t>
              </w:r>
            </w:ins>
          </w:p>
        </w:tc>
      </w:tr>
      <w:tr w:rsidR="00F5173E" w:rsidRPr="00A3232E" w14:paraId="1C897887" w14:textId="77777777" w:rsidTr="002D47D5">
        <w:tc>
          <w:tcPr>
            <w:tcW w:w="718" w:type="pct"/>
            <w:shd w:val="clear" w:color="auto" w:fill="BFBFBF" w:themeFill="background1" w:themeFillShade="BF"/>
          </w:tcPr>
          <w:p w14:paraId="4DB3BF44" w14:textId="77777777" w:rsidR="00F5173E" w:rsidRPr="00A3232E" w:rsidRDefault="00F5173E" w:rsidP="00E04C7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232E">
              <w:rPr>
                <w:rFonts w:ascii="Times New Roman" w:hAnsi="Times New Roman" w:cs="Times New Roman"/>
                <w:b/>
                <w:sz w:val="20"/>
                <w:szCs w:val="20"/>
              </w:rPr>
              <w:t>Cook Islands</w:t>
            </w:r>
          </w:p>
        </w:tc>
        <w:tc>
          <w:tcPr>
            <w:tcW w:w="571" w:type="pct"/>
            <w:shd w:val="clear" w:color="auto" w:fill="BFBFBF" w:themeFill="background1" w:themeFillShade="BF"/>
          </w:tcPr>
          <w:p w14:paraId="03BD71F8" w14:textId="77777777" w:rsidR="00F5173E" w:rsidRPr="00A3232E" w:rsidRDefault="00F5173E" w:rsidP="00E04C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BFBFBF" w:themeFill="background1" w:themeFillShade="BF"/>
            <w:vAlign w:val="center"/>
          </w:tcPr>
          <w:p w14:paraId="15C9D78A" w14:textId="77777777" w:rsidR="00F5173E" w:rsidRPr="00A3232E" w:rsidRDefault="00F5173E" w:rsidP="00E571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BFBFBF" w:themeFill="background1" w:themeFillShade="BF"/>
            <w:vAlign w:val="center"/>
          </w:tcPr>
          <w:p w14:paraId="7B5E958E" w14:textId="77777777" w:rsidR="00F5173E" w:rsidRPr="00A3232E" w:rsidRDefault="00F5173E" w:rsidP="00E571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pct"/>
            <w:shd w:val="clear" w:color="auto" w:fill="BFBFBF" w:themeFill="background1" w:themeFillShade="BF"/>
            <w:vAlign w:val="center"/>
          </w:tcPr>
          <w:p w14:paraId="769C7346" w14:textId="77777777" w:rsidR="00F5173E" w:rsidRPr="00A3232E" w:rsidRDefault="00F5173E" w:rsidP="00E571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pct"/>
            <w:shd w:val="clear" w:color="auto" w:fill="BFBFBF" w:themeFill="background1" w:themeFillShade="BF"/>
          </w:tcPr>
          <w:p w14:paraId="6AFF4D06" w14:textId="77777777" w:rsidR="00F5173E" w:rsidRPr="009F5DC1" w:rsidRDefault="00F5173E" w:rsidP="00F1702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3" w:type="pct"/>
            <w:shd w:val="clear" w:color="auto" w:fill="BFBFBF" w:themeFill="background1" w:themeFillShade="BF"/>
          </w:tcPr>
          <w:p w14:paraId="5F3ABE1D" w14:textId="77777777" w:rsidR="00F5173E" w:rsidRPr="009F5DC1" w:rsidRDefault="00F5173E" w:rsidP="00BA588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3" w:type="pct"/>
            <w:shd w:val="clear" w:color="auto" w:fill="BFBFBF" w:themeFill="background1" w:themeFillShade="BF"/>
            <w:vAlign w:val="center"/>
          </w:tcPr>
          <w:p w14:paraId="6B9C3DC4" w14:textId="77777777" w:rsidR="00F5173E" w:rsidRPr="00A3232E" w:rsidRDefault="00F5173E" w:rsidP="002D47D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" w:type="pct"/>
            <w:shd w:val="clear" w:color="auto" w:fill="BFBFBF" w:themeFill="background1" w:themeFillShade="BF"/>
            <w:vAlign w:val="center"/>
          </w:tcPr>
          <w:p w14:paraId="63FA833C" w14:textId="77777777" w:rsidR="00F5173E" w:rsidRPr="00A3232E" w:rsidRDefault="00F5173E" w:rsidP="00E571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173E" w:rsidRPr="00A3232E" w14:paraId="71484980" w14:textId="77777777" w:rsidTr="00A820C7">
        <w:tc>
          <w:tcPr>
            <w:tcW w:w="718" w:type="pct"/>
            <w:tcBorders>
              <w:bottom w:val="single" w:sz="4" w:space="0" w:color="auto"/>
            </w:tcBorders>
          </w:tcPr>
          <w:p w14:paraId="60E1A3D0" w14:textId="77777777" w:rsidR="00F5173E" w:rsidRPr="00A3232E" w:rsidRDefault="00F5173E" w:rsidP="00804DA4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A3232E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Longline</w:t>
            </w:r>
          </w:p>
        </w:tc>
        <w:tc>
          <w:tcPr>
            <w:tcW w:w="571" w:type="pct"/>
            <w:tcBorders>
              <w:bottom w:val="single" w:sz="4" w:space="0" w:color="auto"/>
            </w:tcBorders>
          </w:tcPr>
          <w:p w14:paraId="4B565B6C" w14:textId="77777777" w:rsidR="00F5173E" w:rsidRPr="00A3232E" w:rsidRDefault="00F5173E" w:rsidP="00E04C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  <w:tcBorders>
              <w:bottom w:val="single" w:sz="4" w:space="0" w:color="auto"/>
            </w:tcBorders>
            <w:vAlign w:val="center"/>
          </w:tcPr>
          <w:p w14:paraId="4AFE178C" w14:textId="77777777" w:rsidR="00F5173E" w:rsidRPr="00A3232E" w:rsidRDefault="00F5173E" w:rsidP="00E57160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A3232E">
              <w:rPr>
                <w:rFonts w:ascii="Times New Roman" w:hAnsi="Times New Roman" w:cs="Times New Roman"/>
                <w:sz w:val="20"/>
                <w:szCs w:val="20"/>
              </w:rPr>
              <w:t>Unknown</w:t>
            </w:r>
          </w:p>
        </w:tc>
        <w:tc>
          <w:tcPr>
            <w:tcW w:w="553" w:type="pct"/>
            <w:tcBorders>
              <w:bottom w:val="single" w:sz="4" w:space="0" w:color="auto"/>
            </w:tcBorders>
            <w:vAlign w:val="center"/>
          </w:tcPr>
          <w:p w14:paraId="10DA437C" w14:textId="77777777" w:rsidR="00F5173E" w:rsidRPr="00A3232E" w:rsidRDefault="00F5173E" w:rsidP="00E571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3232E">
              <w:rPr>
                <w:rFonts w:ascii="Times New Roman" w:hAnsi="Times New Roman" w:cs="Times New Roman"/>
                <w:sz w:val="20"/>
                <w:szCs w:val="20"/>
              </w:rPr>
              <w:t>Unknown</w:t>
            </w:r>
          </w:p>
        </w:tc>
        <w:tc>
          <w:tcPr>
            <w:tcW w:w="554" w:type="pct"/>
            <w:tcBorders>
              <w:bottom w:val="single" w:sz="4" w:space="0" w:color="auto"/>
            </w:tcBorders>
            <w:vAlign w:val="center"/>
          </w:tcPr>
          <w:p w14:paraId="205B958F" w14:textId="77777777" w:rsidR="00F5173E" w:rsidRPr="001818F1" w:rsidRDefault="00F5173E" w:rsidP="001818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818F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3" w:type="pct"/>
            <w:tcBorders>
              <w:bottom w:val="single" w:sz="4" w:space="0" w:color="auto"/>
            </w:tcBorders>
          </w:tcPr>
          <w:p w14:paraId="74855A8D" w14:textId="77777777" w:rsidR="00F5173E" w:rsidRPr="001818F1" w:rsidRDefault="00F5173E" w:rsidP="001818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pct"/>
            <w:tcBorders>
              <w:bottom w:val="single" w:sz="4" w:space="0" w:color="auto"/>
            </w:tcBorders>
            <w:vAlign w:val="center"/>
          </w:tcPr>
          <w:p w14:paraId="3AEFB7A1" w14:textId="77777777" w:rsidR="00F5173E" w:rsidRPr="001818F1" w:rsidRDefault="00F5173E" w:rsidP="00BA588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818F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3" w:type="pct"/>
            <w:tcBorders>
              <w:bottom w:val="single" w:sz="4" w:space="0" w:color="auto"/>
            </w:tcBorders>
            <w:vAlign w:val="center"/>
          </w:tcPr>
          <w:p w14:paraId="19645E41" w14:textId="77777777" w:rsidR="00F5173E" w:rsidRPr="001818F1" w:rsidRDefault="00F5173E" w:rsidP="002D47D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818F1"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524" w:type="pct"/>
            <w:tcBorders>
              <w:bottom w:val="single" w:sz="4" w:space="0" w:color="auto"/>
            </w:tcBorders>
            <w:vAlign w:val="center"/>
          </w:tcPr>
          <w:p w14:paraId="3A809105" w14:textId="77777777" w:rsidR="00F5173E" w:rsidRPr="001818F1" w:rsidRDefault="00C06A2C" w:rsidP="001818F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0</w:t>
            </w:r>
          </w:p>
        </w:tc>
      </w:tr>
      <w:tr w:rsidR="00F5173E" w:rsidRPr="00A3232E" w14:paraId="3742B3BA" w14:textId="77777777" w:rsidTr="002D47D5">
        <w:tc>
          <w:tcPr>
            <w:tcW w:w="718" w:type="pct"/>
            <w:shd w:val="clear" w:color="auto" w:fill="BFBFBF" w:themeFill="background1" w:themeFillShade="BF"/>
          </w:tcPr>
          <w:p w14:paraId="7D38A7C9" w14:textId="77777777" w:rsidR="00F5173E" w:rsidRPr="00A3232E" w:rsidRDefault="00F5173E" w:rsidP="00E04C7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232E">
              <w:rPr>
                <w:rFonts w:ascii="Times New Roman" w:hAnsi="Times New Roman" w:cs="Times New Roman"/>
                <w:b/>
                <w:sz w:val="20"/>
                <w:szCs w:val="20"/>
              </w:rPr>
              <w:t>Fiji</w:t>
            </w:r>
          </w:p>
        </w:tc>
        <w:tc>
          <w:tcPr>
            <w:tcW w:w="571" w:type="pct"/>
            <w:shd w:val="clear" w:color="auto" w:fill="BFBFBF" w:themeFill="background1" w:themeFillShade="BF"/>
          </w:tcPr>
          <w:p w14:paraId="0189C6A1" w14:textId="77777777" w:rsidR="00F5173E" w:rsidRPr="00A3232E" w:rsidRDefault="00F5173E" w:rsidP="00E04C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BFBFBF" w:themeFill="background1" w:themeFillShade="BF"/>
            <w:vAlign w:val="center"/>
          </w:tcPr>
          <w:p w14:paraId="1D95C4AA" w14:textId="77777777" w:rsidR="00F5173E" w:rsidRPr="00A3232E" w:rsidRDefault="00F5173E" w:rsidP="00E571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BFBFBF" w:themeFill="background1" w:themeFillShade="BF"/>
            <w:vAlign w:val="center"/>
          </w:tcPr>
          <w:p w14:paraId="15A66DC0" w14:textId="77777777" w:rsidR="00F5173E" w:rsidRPr="00A3232E" w:rsidRDefault="00F5173E" w:rsidP="00E571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pct"/>
            <w:shd w:val="clear" w:color="auto" w:fill="BFBFBF" w:themeFill="background1" w:themeFillShade="BF"/>
            <w:vAlign w:val="center"/>
          </w:tcPr>
          <w:p w14:paraId="2CCD2260" w14:textId="77777777" w:rsidR="00F5173E" w:rsidRPr="00A3232E" w:rsidRDefault="00F5173E" w:rsidP="00E571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pct"/>
            <w:shd w:val="clear" w:color="auto" w:fill="BFBFBF" w:themeFill="background1" w:themeFillShade="BF"/>
          </w:tcPr>
          <w:p w14:paraId="54AC80DF" w14:textId="77777777" w:rsidR="00F5173E" w:rsidRPr="009F5DC1" w:rsidRDefault="00F5173E" w:rsidP="00F1702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3" w:type="pct"/>
            <w:shd w:val="clear" w:color="auto" w:fill="BFBFBF" w:themeFill="background1" w:themeFillShade="BF"/>
          </w:tcPr>
          <w:p w14:paraId="78D8D1D9" w14:textId="77777777" w:rsidR="00F5173E" w:rsidRPr="009F5DC1" w:rsidRDefault="00F5173E" w:rsidP="00BA588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3" w:type="pct"/>
            <w:shd w:val="clear" w:color="auto" w:fill="BFBFBF" w:themeFill="background1" w:themeFillShade="BF"/>
            <w:vAlign w:val="center"/>
          </w:tcPr>
          <w:p w14:paraId="30F76A78" w14:textId="77777777" w:rsidR="00F5173E" w:rsidRPr="00A3232E" w:rsidRDefault="00F5173E" w:rsidP="002D47D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" w:type="pct"/>
            <w:shd w:val="clear" w:color="auto" w:fill="BFBFBF" w:themeFill="background1" w:themeFillShade="BF"/>
            <w:vAlign w:val="center"/>
          </w:tcPr>
          <w:p w14:paraId="1EBC4228" w14:textId="77777777" w:rsidR="00F5173E" w:rsidRPr="00A3232E" w:rsidRDefault="00F5173E" w:rsidP="00E571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173E" w:rsidRPr="00A3232E" w14:paraId="2BBE4488" w14:textId="77777777" w:rsidTr="002D47D5">
        <w:trPr>
          <w:trHeight w:val="296"/>
        </w:trPr>
        <w:tc>
          <w:tcPr>
            <w:tcW w:w="718" w:type="pct"/>
            <w:tcBorders>
              <w:bottom w:val="single" w:sz="4" w:space="0" w:color="auto"/>
            </w:tcBorders>
          </w:tcPr>
          <w:p w14:paraId="14F5AD15" w14:textId="77777777" w:rsidR="00F5173E" w:rsidRPr="00A3232E" w:rsidRDefault="00F5173E" w:rsidP="00E04C7F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Longline</w:t>
            </w:r>
          </w:p>
        </w:tc>
        <w:tc>
          <w:tcPr>
            <w:tcW w:w="571" w:type="pct"/>
            <w:tcBorders>
              <w:bottom w:val="single" w:sz="4" w:space="0" w:color="auto"/>
            </w:tcBorders>
          </w:tcPr>
          <w:p w14:paraId="2FFDAF2F" w14:textId="77777777" w:rsidR="00F5173E" w:rsidRPr="00A3232E" w:rsidRDefault="00F5173E" w:rsidP="00E04C7F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No. of vessels</w:t>
            </w:r>
          </w:p>
        </w:tc>
        <w:tc>
          <w:tcPr>
            <w:tcW w:w="511" w:type="pct"/>
            <w:tcBorders>
              <w:bottom w:val="single" w:sz="4" w:space="0" w:color="auto"/>
            </w:tcBorders>
            <w:vAlign w:val="center"/>
          </w:tcPr>
          <w:p w14:paraId="32366C86" w14:textId="77777777" w:rsidR="00F5173E" w:rsidRPr="007C79F9" w:rsidRDefault="00F5173E" w:rsidP="007C79F9">
            <w:pPr>
              <w:jc w:val="right"/>
              <w:rPr>
                <w:rFonts w:ascii="Times New Roman" w:hAnsi="Times New Roman" w:cs="Times New Roman"/>
                <w:lang w:eastAsia="ko-KR"/>
              </w:rPr>
            </w:pPr>
            <w:r w:rsidRPr="007C79F9">
              <w:rPr>
                <w:rFonts w:ascii="Times New Roman" w:hAnsi="Times New Roman" w:cs="Times New Roman" w:hint="eastAsia"/>
                <w:lang w:eastAsia="ko-KR"/>
              </w:rPr>
              <w:t>0</w:t>
            </w:r>
          </w:p>
        </w:tc>
        <w:tc>
          <w:tcPr>
            <w:tcW w:w="553" w:type="pct"/>
            <w:tcBorders>
              <w:bottom w:val="single" w:sz="4" w:space="0" w:color="auto"/>
            </w:tcBorders>
            <w:vAlign w:val="center"/>
          </w:tcPr>
          <w:p w14:paraId="6CEE3156" w14:textId="77777777" w:rsidR="00F5173E" w:rsidRPr="007C79F9" w:rsidRDefault="00F5173E" w:rsidP="007C79F9">
            <w:pPr>
              <w:jc w:val="right"/>
              <w:rPr>
                <w:rFonts w:ascii="Times New Roman" w:hAnsi="Times New Roman" w:cs="Times New Roman"/>
                <w:lang w:eastAsia="ko-KR"/>
              </w:rPr>
            </w:pPr>
            <w:r w:rsidRPr="007C79F9">
              <w:rPr>
                <w:rFonts w:ascii="Times New Roman" w:hAnsi="Times New Roman" w:cs="Times New Roman" w:hint="eastAsia"/>
                <w:lang w:eastAsia="ko-KR"/>
              </w:rPr>
              <w:t>0</w:t>
            </w:r>
          </w:p>
        </w:tc>
        <w:tc>
          <w:tcPr>
            <w:tcW w:w="554" w:type="pct"/>
            <w:tcBorders>
              <w:bottom w:val="single" w:sz="4" w:space="0" w:color="auto"/>
            </w:tcBorders>
            <w:vAlign w:val="center"/>
          </w:tcPr>
          <w:p w14:paraId="08E79639" w14:textId="77777777" w:rsidR="00F5173E" w:rsidRPr="007C79F9" w:rsidRDefault="00F5173E" w:rsidP="000737D4">
            <w:pPr>
              <w:jc w:val="right"/>
              <w:rPr>
                <w:rFonts w:ascii="Times New Roman" w:hAnsi="Times New Roman" w:cs="Times New Roman"/>
                <w:lang w:eastAsia="ko-KR"/>
              </w:rPr>
            </w:pPr>
            <w:r w:rsidRPr="007C79F9">
              <w:rPr>
                <w:rFonts w:ascii="Times New Roman" w:hAnsi="Times New Roman" w:cs="Times New Roman" w:hint="eastAsia"/>
                <w:lang w:eastAsia="ko-KR"/>
              </w:rPr>
              <w:t>0</w:t>
            </w:r>
          </w:p>
        </w:tc>
        <w:tc>
          <w:tcPr>
            <w:tcW w:w="523" w:type="pct"/>
            <w:tcBorders>
              <w:bottom w:val="single" w:sz="4" w:space="0" w:color="auto"/>
            </w:tcBorders>
          </w:tcPr>
          <w:p w14:paraId="377AC46D" w14:textId="77777777" w:rsidR="00F5173E" w:rsidRPr="007C79F9" w:rsidRDefault="00F5173E" w:rsidP="007C79F9">
            <w:pPr>
              <w:jc w:val="right"/>
              <w:rPr>
                <w:rFonts w:ascii="Times New Roman" w:hAnsi="Times New Roman" w:cs="Times New Roman"/>
                <w:lang w:eastAsia="ko-KR"/>
              </w:rPr>
            </w:pPr>
          </w:p>
        </w:tc>
        <w:tc>
          <w:tcPr>
            <w:tcW w:w="523" w:type="pct"/>
            <w:tcBorders>
              <w:bottom w:val="single" w:sz="4" w:space="0" w:color="auto"/>
            </w:tcBorders>
          </w:tcPr>
          <w:p w14:paraId="7BCE5A84" w14:textId="77777777" w:rsidR="00F5173E" w:rsidRPr="007C79F9" w:rsidRDefault="00F5173E" w:rsidP="00BA5884">
            <w:pPr>
              <w:jc w:val="right"/>
              <w:rPr>
                <w:rFonts w:ascii="Times New Roman" w:hAnsi="Times New Roman" w:cs="Times New Roman"/>
                <w:lang w:eastAsia="ko-KR"/>
              </w:rPr>
            </w:pPr>
            <w:r w:rsidRPr="007C79F9">
              <w:rPr>
                <w:rFonts w:ascii="Times New Roman" w:hAnsi="Times New Roman" w:cs="Times New Roman" w:hint="eastAsia"/>
                <w:lang w:eastAsia="ko-KR"/>
              </w:rPr>
              <w:t>0</w:t>
            </w:r>
          </w:p>
        </w:tc>
        <w:tc>
          <w:tcPr>
            <w:tcW w:w="523" w:type="pct"/>
            <w:tcBorders>
              <w:bottom w:val="single" w:sz="4" w:space="0" w:color="auto"/>
            </w:tcBorders>
            <w:vAlign w:val="center"/>
          </w:tcPr>
          <w:p w14:paraId="367380C0" w14:textId="77777777" w:rsidR="00F5173E" w:rsidRPr="007C79F9" w:rsidRDefault="00F5173E" w:rsidP="002D47D5">
            <w:pPr>
              <w:jc w:val="right"/>
              <w:rPr>
                <w:rFonts w:ascii="Times New Roman" w:hAnsi="Times New Roman" w:cs="Times New Roman"/>
                <w:lang w:eastAsia="ko-KR"/>
              </w:rPr>
            </w:pPr>
            <w:r w:rsidRPr="007C79F9">
              <w:rPr>
                <w:rFonts w:ascii="Times New Roman" w:hAnsi="Times New Roman" w:cs="Times New Roman" w:hint="eastAsia"/>
                <w:lang w:eastAsia="ko-KR"/>
              </w:rPr>
              <w:t>0</w:t>
            </w:r>
          </w:p>
        </w:tc>
        <w:tc>
          <w:tcPr>
            <w:tcW w:w="524" w:type="pct"/>
            <w:tcBorders>
              <w:bottom w:val="single" w:sz="4" w:space="0" w:color="auto"/>
            </w:tcBorders>
            <w:vAlign w:val="center"/>
          </w:tcPr>
          <w:p w14:paraId="081F16E7" w14:textId="19F85E37" w:rsidR="00F5173E" w:rsidRPr="007C79F9" w:rsidRDefault="002D47D5" w:rsidP="007C79F9">
            <w:pPr>
              <w:jc w:val="right"/>
              <w:rPr>
                <w:rFonts w:ascii="Times New Roman" w:hAnsi="Times New Roman" w:cs="Times New Roman"/>
                <w:lang w:eastAsia="ko-KR"/>
              </w:rPr>
            </w:pPr>
            <w:ins w:id="3" w:author="SungKwon Soh" w:date="2019-09-27T14:44:00Z">
              <w:r>
                <w:rPr>
                  <w:rFonts w:ascii="Times New Roman" w:hAnsi="Times New Roman" w:cs="Times New Roman"/>
                  <w:lang w:eastAsia="ko-KR"/>
                </w:rPr>
                <w:t>0</w:t>
              </w:r>
            </w:ins>
          </w:p>
        </w:tc>
      </w:tr>
      <w:tr w:rsidR="00F5173E" w:rsidRPr="00A3232E" w14:paraId="11061088" w14:textId="77777777" w:rsidTr="002D47D5">
        <w:tc>
          <w:tcPr>
            <w:tcW w:w="718" w:type="pct"/>
            <w:shd w:val="clear" w:color="auto" w:fill="BFBFBF" w:themeFill="background1" w:themeFillShade="BF"/>
          </w:tcPr>
          <w:p w14:paraId="3D57DA1E" w14:textId="77777777" w:rsidR="00F5173E" w:rsidRPr="00A3232E" w:rsidRDefault="00F5173E" w:rsidP="00E04C7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232E">
              <w:rPr>
                <w:rFonts w:ascii="Times New Roman" w:hAnsi="Times New Roman" w:cs="Times New Roman"/>
                <w:b/>
                <w:sz w:val="20"/>
                <w:szCs w:val="20"/>
              </w:rPr>
              <w:t>Japan</w:t>
            </w:r>
          </w:p>
        </w:tc>
        <w:tc>
          <w:tcPr>
            <w:tcW w:w="571" w:type="pct"/>
            <w:shd w:val="clear" w:color="auto" w:fill="BFBFBF" w:themeFill="background1" w:themeFillShade="BF"/>
          </w:tcPr>
          <w:p w14:paraId="6E577A07" w14:textId="77777777" w:rsidR="00F5173E" w:rsidRPr="00A3232E" w:rsidRDefault="00F5173E" w:rsidP="00E04C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BFBFBF" w:themeFill="background1" w:themeFillShade="BF"/>
            <w:vAlign w:val="center"/>
          </w:tcPr>
          <w:p w14:paraId="2CF1432C" w14:textId="77777777" w:rsidR="00F5173E" w:rsidRPr="00A3232E" w:rsidRDefault="00F5173E" w:rsidP="00E571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BFBFBF" w:themeFill="background1" w:themeFillShade="BF"/>
            <w:vAlign w:val="center"/>
          </w:tcPr>
          <w:p w14:paraId="3EAAC6BA" w14:textId="77777777" w:rsidR="00F5173E" w:rsidRPr="00A3232E" w:rsidRDefault="00F5173E" w:rsidP="00E571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pct"/>
            <w:shd w:val="clear" w:color="auto" w:fill="BFBFBF" w:themeFill="background1" w:themeFillShade="BF"/>
            <w:vAlign w:val="center"/>
          </w:tcPr>
          <w:p w14:paraId="38969BF2" w14:textId="77777777" w:rsidR="00F5173E" w:rsidRPr="00A3232E" w:rsidRDefault="00F5173E" w:rsidP="00E571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pct"/>
            <w:shd w:val="clear" w:color="auto" w:fill="BFBFBF" w:themeFill="background1" w:themeFillShade="BF"/>
          </w:tcPr>
          <w:p w14:paraId="04E96C9B" w14:textId="77777777" w:rsidR="00F5173E" w:rsidRPr="009F5DC1" w:rsidRDefault="00F5173E" w:rsidP="00F1702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3" w:type="pct"/>
            <w:shd w:val="clear" w:color="auto" w:fill="BFBFBF" w:themeFill="background1" w:themeFillShade="BF"/>
          </w:tcPr>
          <w:p w14:paraId="09F83A0C" w14:textId="77777777" w:rsidR="00F5173E" w:rsidRPr="009F5DC1" w:rsidRDefault="00F5173E" w:rsidP="00BA588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3" w:type="pct"/>
            <w:shd w:val="clear" w:color="auto" w:fill="BFBFBF" w:themeFill="background1" w:themeFillShade="BF"/>
            <w:vAlign w:val="center"/>
          </w:tcPr>
          <w:p w14:paraId="12D799A1" w14:textId="77777777" w:rsidR="00F5173E" w:rsidRPr="00A3232E" w:rsidRDefault="00F5173E" w:rsidP="002D47D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" w:type="pct"/>
            <w:shd w:val="clear" w:color="auto" w:fill="BFBFBF" w:themeFill="background1" w:themeFillShade="BF"/>
            <w:vAlign w:val="center"/>
          </w:tcPr>
          <w:p w14:paraId="742D82F6" w14:textId="77777777" w:rsidR="00F5173E" w:rsidRPr="00A3232E" w:rsidRDefault="00F5173E" w:rsidP="00E571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173E" w:rsidRPr="00A3232E" w14:paraId="302DDABB" w14:textId="77777777" w:rsidTr="002D47D5">
        <w:tc>
          <w:tcPr>
            <w:tcW w:w="718" w:type="pct"/>
          </w:tcPr>
          <w:p w14:paraId="30B4D9F2" w14:textId="77777777" w:rsidR="00F5173E" w:rsidRPr="00A3232E" w:rsidRDefault="00F5173E" w:rsidP="00E04C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32E">
              <w:rPr>
                <w:rFonts w:ascii="Times New Roman" w:hAnsi="Times New Roman" w:cs="Times New Roman"/>
                <w:sz w:val="20"/>
                <w:szCs w:val="20"/>
              </w:rPr>
              <w:t>Purse Seine</w:t>
            </w:r>
          </w:p>
        </w:tc>
        <w:tc>
          <w:tcPr>
            <w:tcW w:w="571" w:type="pct"/>
          </w:tcPr>
          <w:p w14:paraId="2519D6A8" w14:textId="77777777" w:rsidR="00F5173E" w:rsidRPr="00A3232E" w:rsidRDefault="00F5173E" w:rsidP="00804D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32E">
              <w:rPr>
                <w:rFonts w:ascii="Times New Roman" w:hAnsi="Times New Roman" w:cs="Times New Roman"/>
                <w:sz w:val="20"/>
                <w:szCs w:val="20"/>
              </w:rPr>
              <w:t>No. of vessels</w:t>
            </w:r>
          </w:p>
        </w:tc>
        <w:tc>
          <w:tcPr>
            <w:tcW w:w="511" w:type="pct"/>
            <w:vAlign w:val="center"/>
          </w:tcPr>
          <w:p w14:paraId="6B4CB848" w14:textId="77777777" w:rsidR="00F5173E" w:rsidRPr="00A3232E" w:rsidRDefault="00F5173E" w:rsidP="00E571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3232E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553" w:type="pct"/>
            <w:vAlign w:val="center"/>
          </w:tcPr>
          <w:p w14:paraId="79468668" w14:textId="77777777" w:rsidR="00F5173E" w:rsidRPr="00A3232E" w:rsidRDefault="00F5173E" w:rsidP="00E571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3232E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554" w:type="pct"/>
            <w:vAlign w:val="center"/>
          </w:tcPr>
          <w:p w14:paraId="219F457C" w14:textId="77777777" w:rsidR="00F5173E" w:rsidRPr="00A3232E" w:rsidRDefault="00F5173E" w:rsidP="00E571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3232E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523" w:type="pct"/>
          </w:tcPr>
          <w:p w14:paraId="763969B4" w14:textId="77777777" w:rsidR="00F5173E" w:rsidRPr="009F5DC1" w:rsidRDefault="00F5173E" w:rsidP="00F17021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63</w:t>
            </w:r>
          </w:p>
        </w:tc>
        <w:tc>
          <w:tcPr>
            <w:tcW w:w="523" w:type="pct"/>
          </w:tcPr>
          <w:p w14:paraId="13991F6C" w14:textId="77777777" w:rsidR="00F5173E" w:rsidRPr="009F5DC1" w:rsidRDefault="00F5173E" w:rsidP="00BA588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F5DC1">
              <w:rPr>
                <w:rFonts w:ascii="Times New Roman" w:hAnsi="Times New Roman" w:cs="Times New Roman"/>
                <w:sz w:val="16"/>
                <w:szCs w:val="16"/>
              </w:rPr>
              <w:t>37</w:t>
            </w:r>
          </w:p>
        </w:tc>
        <w:tc>
          <w:tcPr>
            <w:tcW w:w="523" w:type="pct"/>
            <w:vAlign w:val="center"/>
          </w:tcPr>
          <w:p w14:paraId="74571D9D" w14:textId="77777777" w:rsidR="00F5173E" w:rsidRPr="00A3232E" w:rsidRDefault="009F4431" w:rsidP="009F443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ins w:id="4" w:author="SungKwon Soh" w:date="2019-08-29T21:48:00Z">
              <w:r>
                <w:rPr>
                  <w:rFonts w:ascii="Times New Roman" w:hAnsi="Times New Roman" w:cs="Times New Roman" w:hint="eastAsia"/>
                  <w:sz w:val="20"/>
                  <w:szCs w:val="20"/>
                  <w:lang w:eastAsia="ko-KR"/>
                </w:rPr>
                <w:t>42</w:t>
              </w:r>
            </w:ins>
            <w:del w:id="5" w:author="SungKwon Soh" w:date="2019-08-29T21:48:00Z">
              <w:r w:rsidR="00F5173E" w:rsidDel="009F4431">
                <w:rPr>
                  <w:rFonts w:ascii="Times New Roman" w:hAnsi="Times New Roman" w:cs="Times New Roman" w:hint="eastAsia"/>
                  <w:sz w:val="20"/>
                  <w:szCs w:val="20"/>
                  <w:lang w:eastAsia="ko-KR"/>
                </w:rPr>
                <w:delText>53</w:delText>
              </w:r>
            </w:del>
          </w:p>
        </w:tc>
        <w:tc>
          <w:tcPr>
            <w:tcW w:w="524" w:type="pct"/>
            <w:vAlign w:val="center"/>
          </w:tcPr>
          <w:p w14:paraId="4D1816C1" w14:textId="77777777" w:rsidR="00F5173E" w:rsidRPr="00A3232E" w:rsidRDefault="009F4431" w:rsidP="00E57160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37</w:t>
            </w:r>
          </w:p>
        </w:tc>
      </w:tr>
      <w:tr w:rsidR="00F5173E" w:rsidRPr="00A3232E" w14:paraId="6242F7EE" w14:textId="77777777" w:rsidTr="002D47D5">
        <w:tc>
          <w:tcPr>
            <w:tcW w:w="718" w:type="pct"/>
          </w:tcPr>
          <w:p w14:paraId="6A2D11FF" w14:textId="77777777" w:rsidR="00F5173E" w:rsidRPr="00A3232E" w:rsidRDefault="00F5173E" w:rsidP="00D90A10">
            <w:pPr>
              <w:pStyle w:val="Default"/>
              <w:rPr>
                <w:sz w:val="20"/>
                <w:szCs w:val="20"/>
              </w:rPr>
            </w:pPr>
            <w:proofErr w:type="spellStart"/>
            <w:proofErr w:type="gramStart"/>
            <w:r w:rsidRPr="00A3232E">
              <w:rPr>
                <w:sz w:val="20"/>
                <w:szCs w:val="20"/>
              </w:rPr>
              <w:t>Longline</w:t>
            </w:r>
            <w:r w:rsidRPr="00A3232E">
              <w:rPr>
                <w:color w:val="auto"/>
                <w:sz w:val="20"/>
                <w:szCs w:val="20"/>
              </w:rPr>
              <w:t>Dist</w:t>
            </w:r>
            <w:proofErr w:type="spellEnd"/>
            <w:r w:rsidRPr="00A3232E">
              <w:rPr>
                <w:color w:val="auto"/>
                <w:sz w:val="20"/>
                <w:szCs w:val="20"/>
              </w:rPr>
              <w:t>.&amp;</w:t>
            </w:r>
            <w:proofErr w:type="gramEnd"/>
            <w:r w:rsidRPr="00A3232E">
              <w:rPr>
                <w:color w:val="auto"/>
                <w:sz w:val="20"/>
                <w:szCs w:val="20"/>
              </w:rPr>
              <w:t>Off.</w:t>
            </w:r>
          </w:p>
        </w:tc>
        <w:tc>
          <w:tcPr>
            <w:tcW w:w="571" w:type="pct"/>
          </w:tcPr>
          <w:p w14:paraId="5E184A36" w14:textId="77777777" w:rsidR="00F5173E" w:rsidRPr="00A3232E" w:rsidRDefault="00F5173E" w:rsidP="005E17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32E">
              <w:rPr>
                <w:rFonts w:ascii="Times New Roman" w:hAnsi="Times New Roman" w:cs="Times New Roman"/>
                <w:sz w:val="20"/>
                <w:szCs w:val="20"/>
              </w:rPr>
              <w:t>No. of vessels</w:t>
            </w:r>
          </w:p>
        </w:tc>
        <w:tc>
          <w:tcPr>
            <w:tcW w:w="511" w:type="pct"/>
            <w:vAlign w:val="center"/>
          </w:tcPr>
          <w:p w14:paraId="64E3ED01" w14:textId="77777777" w:rsidR="00F5173E" w:rsidRPr="00A3232E" w:rsidRDefault="00F5173E" w:rsidP="00E571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3232E">
              <w:rPr>
                <w:rFonts w:ascii="Times New Roman" w:hAnsi="Times New Roman" w:cs="Times New Roman"/>
                <w:sz w:val="20"/>
                <w:szCs w:val="20"/>
              </w:rPr>
              <w:t>654</w:t>
            </w:r>
          </w:p>
        </w:tc>
        <w:tc>
          <w:tcPr>
            <w:tcW w:w="553" w:type="pct"/>
            <w:vAlign w:val="center"/>
          </w:tcPr>
          <w:p w14:paraId="17083514" w14:textId="77777777" w:rsidR="00F5173E" w:rsidRPr="00A3232E" w:rsidRDefault="00F5173E" w:rsidP="00E571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3232E">
              <w:rPr>
                <w:rFonts w:ascii="Times New Roman" w:hAnsi="Times New Roman" w:cs="Times New Roman"/>
                <w:sz w:val="20"/>
                <w:szCs w:val="20"/>
              </w:rPr>
              <w:t>632</w:t>
            </w:r>
          </w:p>
        </w:tc>
        <w:tc>
          <w:tcPr>
            <w:tcW w:w="554" w:type="pct"/>
            <w:vAlign w:val="center"/>
          </w:tcPr>
          <w:p w14:paraId="30E90174" w14:textId="77777777" w:rsidR="00F5173E" w:rsidRPr="00A3232E" w:rsidRDefault="00F5173E" w:rsidP="00E571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3232E">
              <w:rPr>
                <w:rFonts w:ascii="Times New Roman" w:hAnsi="Times New Roman" w:cs="Times New Roman"/>
                <w:sz w:val="20"/>
                <w:szCs w:val="20"/>
              </w:rPr>
              <w:t>613</w:t>
            </w:r>
          </w:p>
        </w:tc>
        <w:tc>
          <w:tcPr>
            <w:tcW w:w="523" w:type="pct"/>
          </w:tcPr>
          <w:p w14:paraId="75E99A07" w14:textId="77777777" w:rsidR="00F5173E" w:rsidRPr="009F5DC1" w:rsidRDefault="00F5173E" w:rsidP="00F17021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633</w:t>
            </w:r>
          </w:p>
        </w:tc>
        <w:tc>
          <w:tcPr>
            <w:tcW w:w="523" w:type="pct"/>
          </w:tcPr>
          <w:p w14:paraId="1DC6E50C" w14:textId="77777777" w:rsidR="00F5173E" w:rsidRPr="009F5DC1" w:rsidRDefault="00F5173E" w:rsidP="00BA588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F5DC1">
              <w:rPr>
                <w:rFonts w:ascii="Times New Roman" w:hAnsi="Times New Roman" w:cs="Times New Roman"/>
                <w:sz w:val="16"/>
                <w:szCs w:val="16"/>
              </w:rPr>
              <w:t>536</w:t>
            </w:r>
          </w:p>
        </w:tc>
        <w:tc>
          <w:tcPr>
            <w:tcW w:w="523" w:type="pct"/>
            <w:vAlign w:val="center"/>
          </w:tcPr>
          <w:p w14:paraId="724DC36A" w14:textId="77777777" w:rsidR="00F5173E" w:rsidRPr="00A3232E" w:rsidRDefault="00F5173E" w:rsidP="002D47D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514</w:t>
            </w:r>
          </w:p>
        </w:tc>
        <w:tc>
          <w:tcPr>
            <w:tcW w:w="524" w:type="pct"/>
            <w:vAlign w:val="center"/>
          </w:tcPr>
          <w:p w14:paraId="2C4EB358" w14:textId="77777777" w:rsidR="00F5173E" w:rsidRPr="00A3232E" w:rsidRDefault="009F4431" w:rsidP="00E57160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484</w:t>
            </w:r>
          </w:p>
        </w:tc>
      </w:tr>
      <w:tr w:rsidR="00F5173E" w:rsidRPr="00A3232E" w14:paraId="38D0819B" w14:textId="77777777" w:rsidTr="002D47D5">
        <w:tc>
          <w:tcPr>
            <w:tcW w:w="718" w:type="pct"/>
          </w:tcPr>
          <w:p w14:paraId="3E2E51CF" w14:textId="77777777" w:rsidR="00F5173E" w:rsidRPr="00A3232E" w:rsidRDefault="00F5173E" w:rsidP="00D90A10">
            <w:pPr>
              <w:pStyle w:val="Default"/>
              <w:rPr>
                <w:sz w:val="20"/>
                <w:szCs w:val="20"/>
              </w:rPr>
            </w:pPr>
            <w:r w:rsidRPr="00A3232E">
              <w:rPr>
                <w:sz w:val="20"/>
                <w:szCs w:val="20"/>
              </w:rPr>
              <w:t xml:space="preserve">Longline </w:t>
            </w:r>
            <w:r w:rsidRPr="00A3232E">
              <w:rPr>
                <w:color w:val="auto"/>
                <w:sz w:val="20"/>
                <w:szCs w:val="20"/>
              </w:rPr>
              <w:t>Coastal</w:t>
            </w:r>
          </w:p>
        </w:tc>
        <w:tc>
          <w:tcPr>
            <w:tcW w:w="571" w:type="pct"/>
          </w:tcPr>
          <w:p w14:paraId="12053EB4" w14:textId="77777777" w:rsidR="00F5173E" w:rsidRPr="00A3232E" w:rsidRDefault="00F5173E" w:rsidP="005E17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32E">
              <w:rPr>
                <w:rFonts w:ascii="Times New Roman" w:hAnsi="Times New Roman" w:cs="Times New Roman"/>
                <w:sz w:val="20"/>
                <w:szCs w:val="20"/>
              </w:rPr>
              <w:t>No. of vessels</w:t>
            </w:r>
          </w:p>
        </w:tc>
        <w:tc>
          <w:tcPr>
            <w:tcW w:w="511" w:type="pct"/>
            <w:vAlign w:val="center"/>
          </w:tcPr>
          <w:p w14:paraId="6E434452" w14:textId="77777777" w:rsidR="00F5173E" w:rsidRPr="00A3232E" w:rsidRDefault="00F5173E" w:rsidP="00E571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3232E">
              <w:rPr>
                <w:rFonts w:ascii="Times New Roman" w:hAnsi="Times New Roman" w:cs="Times New Roman"/>
                <w:sz w:val="20"/>
                <w:szCs w:val="20"/>
              </w:rPr>
              <w:t>399</w:t>
            </w:r>
          </w:p>
        </w:tc>
        <w:tc>
          <w:tcPr>
            <w:tcW w:w="553" w:type="pct"/>
            <w:vAlign w:val="center"/>
          </w:tcPr>
          <w:p w14:paraId="25A10230" w14:textId="77777777" w:rsidR="00F5173E" w:rsidRPr="00A3232E" w:rsidRDefault="00F5173E" w:rsidP="00E571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3232E">
              <w:rPr>
                <w:rFonts w:ascii="Times New Roman" w:hAnsi="Times New Roman" w:cs="Times New Roman"/>
                <w:sz w:val="20"/>
                <w:szCs w:val="20"/>
              </w:rPr>
              <w:t>422</w:t>
            </w:r>
          </w:p>
        </w:tc>
        <w:tc>
          <w:tcPr>
            <w:tcW w:w="554" w:type="pct"/>
            <w:vAlign w:val="center"/>
          </w:tcPr>
          <w:p w14:paraId="2CDDC3C8" w14:textId="77777777" w:rsidR="00F5173E" w:rsidRPr="00A3232E" w:rsidRDefault="00F5173E" w:rsidP="00E571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3232E">
              <w:rPr>
                <w:rFonts w:ascii="Times New Roman" w:hAnsi="Times New Roman" w:cs="Times New Roman"/>
                <w:sz w:val="20"/>
                <w:szCs w:val="20"/>
              </w:rPr>
              <w:t>386</w:t>
            </w:r>
          </w:p>
        </w:tc>
        <w:tc>
          <w:tcPr>
            <w:tcW w:w="523" w:type="pct"/>
          </w:tcPr>
          <w:p w14:paraId="52AC890D" w14:textId="77777777" w:rsidR="00F5173E" w:rsidRPr="009F5DC1" w:rsidRDefault="00F5173E" w:rsidP="00F17021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402</w:t>
            </w:r>
          </w:p>
        </w:tc>
        <w:tc>
          <w:tcPr>
            <w:tcW w:w="523" w:type="pct"/>
          </w:tcPr>
          <w:p w14:paraId="401296CF" w14:textId="77777777" w:rsidR="00F5173E" w:rsidRPr="009F5DC1" w:rsidRDefault="00F5173E" w:rsidP="00BA588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F5DC1">
              <w:rPr>
                <w:rFonts w:ascii="Times New Roman" w:hAnsi="Times New Roman" w:cs="Times New Roman"/>
                <w:sz w:val="16"/>
                <w:szCs w:val="16"/>
              </w:rPr>
              <w:t>316</w:t>
            </w:r>
          </w:p>
        </w:tc>
        <w:tc>
          <w:tcPr>
            <w:tcW w:w="523" w:type="pct"/>
            <w:vAlign w:val="center"/>
          </w:tcPr>
          <w:p w14:paraId="243049EF" w14:textId="77777777" w:rsidR="00F5173E" w:rsidRPr="00A3232E" w:rsidRDefault="00F5173E" w:rsidP="002D47D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325</w:t>
            </w:r>
          </w:p>
        </w:tc>
        <w:tc>
          <w:tcPr>
            <w:tcW w:w="524" w:type="pct"/>
            <w:vAlign w:val="center"/>
          </w:tcPr>
          <w:p w14:paraId="6B911B48" w14:textId="77777777" w:rsidR="00F5173E" w:rsidRPr="00A3232E" w:rsidRDefault="009F4431" w:rsidP="00E57160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335</w:t>
            </w:r>
          </w:p>
        </w:tc>
      </w:tr>
      <w:tr w:rsidR="00F5173E" w:rsidRPr="00A3232E" w14:paraId="3B86E793" w14:textId="77777777" w:rsidTr="002D47D5">
        <w:tc>
          <w:tcPr>
            <w:tcW w:w="718" w:type="pct"/>
          </w:tcPr>
          <w:p w14:paraId="3208F93E" w14:textId="77777777" w:rsidR="00F5173E" w:rsidRPr="00A3232E" w:rsidRDefault="00F5173E" w:rsidP="00E04C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32E">
              <w:rPr>
                <w:rFonts w:ascii="Times New Roman" w:hAnsi="Times New Roman" w:cs="Times New Roman"/>
                <w:sz w:val="20"/>
                <w:szCs w:val="20"/>
              </w:rPr>
              <w:t>Pole &amp; Line</w:t>
            </w:r>
          </w:p>
        </w:tc>
        <w:tc>
          <w:tcPr>
            <w:tcW w:w="571" w:type="pct"/>
          </w:tcPr>
          <w:p w14:paraId="1D4E8283" w14:textId="77777777" w:rsidR="00F5173E" w:rsidRPr="00A3232E" w:rsidRDefault="00F5173E" w:rsidP="005E17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32E">
              <w:rPr>
                <w:rFonts w:ascii="Times New Roman" w:hAnsi="Times New Roman" w:cs="Times New Roman"/>
                <w:sz w:val="20"/>
                <w:szCs w:val="20"/>
              </w:rPr>
              <w:t>No. of vessels</w:t>
            </w:r>
          </w:p>
        </w:tc>
        <w:tc>
          <w:tcPr>
            <w:tcW w:w="511" w:type="pct"/>
            <w:vAlign w:val="center"/>
          </w:tcPr>
          <w:p w14:paraId="67F19DE6" w14:textId="77777777" w:rsidR="00F5173E" w:rsidRPr="00A3232E" w:rsidRDefault="00F5173E" w:rsidP="00E571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3232E">
              <w:rPr>
                <w:rFonts w:ascii="Times New Roman" w:hAnsi="Times New Roman" w:cs="Times New Roman"/>
                <w:sz w:val="20"/>
                <w:szCs w:val="20"/>
              </w:rPr>
              <w:t>146</w:t>
            </w:r>
          </w:p>
        </w:tc>
        <w:tc>
          <w:tcPr>
            <w:tcW w:w="553" w:type="pct"/>
            <w:vAlign w:val="center"/>
          </w:tcPr>
          <w:p w14:paraId="3B43773E" w14:textId="77777777" w:rsidR="00F5173E" w:rsidRPr="00A3232E" w:rsidRDefault="00F5173E" w:rsidP="00E571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3232E">
              <w:rPr>
                <w:rFonts w:ascii="Times New Roman" w:hAnsi="Times New Roman" w:cs="Times New Roman"/>
                <w:sz w:val="20"/>
                <w:szCs w:val="20"/>
              </w:rPr>
              <w:t>140</w:t>
            </w:r>
          </w:p>
        </w:tc>
        <w:tc>
          <w:tcPr>
            <w:tcW w:w="554" w:type="pct"/>
            <w:vAlign w:val="center"/>
          </w:tcPr>
          <w:p w14:paraId="26425493" w14:textId="77777777" w:rsidR="00F5173E" w:rsidRPr="00A3232E" w:rsidRDefault="00F5173E" w:rsidP="00E571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3232E">
              <w:rPr>
                <w:rFonts w:ascii="Times New Roman" w:hAnsi="Times New Roman" w:cs="Times New Roman"/>
                <w:sz w:val="20"/>
                <w:szCs w:val="20"/>
              </w:rPr>
              <w:t>137</w:t>
            </w:r>
          </w:p>
        </w:tc>
        <w:tc>
          <w:tcPr>
            <w:tcW w:w="523" w:type="pct"/>
          </w:tcPr>
          <w:p w14:paraId="59B35714" w14:textId="77777777" w:rsidR="00F5173E" w:rsidRPr="009F5DC1" w:rsidRDefault="00F5173E" w:rsidP="00F17021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141</w:t>
            </w:r>
          </w:p>
        </w:tc>
        <w:tc>
          <w:tcPr>
            <w:tcW w:w="523" w:type="pct"/>
          </w:tcPr>
          <w:p w14:paraId="502085A3" w14:textId="77777777" w:rsidR="00F5173E" w:rsidRPr="009F5DC1" w:rsidRDefault="00F5173E" w:rsidP="00BA588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F5DC1">
              <w:rPr>
                <w:rFonts w:ascii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523" w:type="pct"/>
            <w:vAlign w:val="center"/>
          </w:tcPr>
          <w:p w14:paraId="0AB3A339" w14:textId="77777777" w:rsidR="00F5173E" w:rsidRPr="00A3232E" w:rsidRDefault="00F5173E" w:rsidP="002D47D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89</w:t>
            </w:r>
          </w:p>
        </w:tc>
        <w:tc>
          <w:tcPr>
            <w:tcW w:w="524" w:type="pct"/>
            <w:vAlign w:val="center"/>
          </w:tcPr>
          <w:p w14:paraId="28896F7D" w14:textId="77777777" w:rsidR="00F5173E" w:rsidRPr="00A3232E" w:rsidRDefault="009F4431" w:rsidP="00E57160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81</w:t>
            </w:r>
          </w:p>
        </w:tc>
      </w:tr>
      <w:tr w:rsidR="00F5173E" w:rsidRPr="00A3232E" w14:paraId="21400367" w14:textId="77777777" w:rsidTr="002D47D5">
        <w:tc>
          <w:tcPr>
            <w:tcW w:w="718" w:type="pct"/>
          </w:tcPr>
          <w:p w14:paraId="416ED216" w14:textId="77777777" w:rsidR="00F5173E" w:rsidRPr="00A3232E" w:rsidRDefault="00F5173E" w:rsidP="00E04C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32E">
              <w:rPr>
                <w:rFonts w:ascii="Times New Roman" w:hAnsi="Times New Roman" w:cs="Times New Roman"/>
                <w:sz w:val="20"/>
                <w:szCs w:val="20"/>
              </w:rPr>
              <w:t>Artisanal fisheries</w:t>
            </w:r>
          </w:p>
        </w:tc>
        <w:tc>
          <w:tcPr>
            <w:tcW w:w="571" w:type="pct"/>
          </w:tcPr>
          <w:p w14:paraId="537E6E1B" w14:textId="77777777" w:rsidR="00F5173E" w:rsidRPr="00A3232E" w:rsidRDefault="00F5173E" w:rsidP="005E17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32E">
              <w:rPr>
                <w:rFonts w:ascii="Times New Roman" w:hAnsi="Times New Roman" w:cs="Times New Roman"/>
                <w:sz w:val="20"/>
                <w:szCs w:val="20"/>
              </w:rPr>
              <w:t>No. of vessels</w:t>
            </w:r>
          </w:p>
        </w:tc>
        <w:tc>
          <w:tcPr>
            <w:tcW w:w="511" w:type="pct"/>
            <w:vAlign w:val="center"/>
          </w:tcPr>
          <w:p w14:paraId="3452F307" w14:textId="77777777" w:rsidR="00F5173E" w:rsidRPr="00A3232E" w:rsidRDefault="00F5173E" w:rsidP="00E571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3232E">
              <w:rPr>
                <w:rFonts w:ascii="Times New Roman" w:hAnsi="Times New Roman" w:cs="Times New Roman"/>
                <w:sz w:val="20"/>
                <w:szCs w:val="20"/>
              </w:rPr>
              <w:t>Unknown</w:t>
            </w:r>
          </w:p>
        </w:tc>
        <w:tc>
          <w:tcPr>
            <w:tcW w:w="553" w:type="pct"/>
            <w:vAlign w:val="center"/>
          </w:tcPr>
          <w:p w14:paraId="6D4218A0" w14:textId="77777777" w:rsidR="00F5173E" w:rsidRPr="00A3232E" w:rsidRDefault="00F5173E" w:rsidP="00E571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3232E">
              <w:rPr>
                <w:rFonts w:ascii="Times New Roman" w:hAnsi="Times New Roman" w:cs="Times New Roman"/>
                <w:sz w:val="20"/>
                <w:szCs w:val="20"/>
              </w:rPr>
              <w:t>Unknown</w:t>
            </w:r>
          </w:p>
        </w:tc>
        <w:tc>
          <w:tcPr>
            <w:tcW w:w="554" w:type="pct"/>
            <w:vAlign w:val="center"/>
          </w:tcPr>
          <w:p w14:paraId="1BB79E19" w14:textId="77777777" w:rsidR="00F5173E" w:rsidRPr="00A3232E" w:rsidRDefault="00F5173E" w:rsidP="00E571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3232E">
              <w:rPr>
                <w:rFonts w:ascii="Times New Roman" w:hAnsi="Times New Roman" w:cs="Times New Roman"/>
                <w:sz w:val="20"/>
                <w:szCs w:val="20"/>
              </w:rPr>
              <w:t>Unknown</w:t>
            </w:r>
          </w:p>
        </w:tc>
        <w:tc>
          <w:tcPr>
            <w:tcW w:w="523" w:type="pct"/>
          </w:tcPr>
          <w:p w14:paraId="6E38F52E" w14:textId="77777777" w:rsidR="00F5173E" w:rsidRPr="009F5DC1" w:rsidRDefault="00F5173E" w:rsidP="00F1702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3" w:type="pct"/>
          </w:tcPr>
          <w:p w14:paraId="1A22C639" w14:textId="77777777" w:rsidR="00F5173E" w:rsidRPr="009F5DC1" w:rsidRDefault="00F5173E" w:rsidP="00BA588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F5DC1">
              <w:rPr>
                <w:rFonts w:ascii="Times New Roman" w:hAnsi="Times New Roman" w:cs="Times New Roman"/>
                <w:sz w:val="16"/>
                <w:szCs w:val="16"/>
              </w:rPr>
              <w:t>24,044</w:t>
            </w:r>
          </w:p>
        </w:tc>
        <w:tc>
          <w:tcPr>
            <w:tcW w:w="523" w:type="pct"/>
            <w:vAlign w:val="center"/>
          </w:tcPr>
          <w:p w14:paraId="431B2A62" w14:textId="77777777" w:rsidR="00F5173E" w:rsidRPr="00A3232E" w:rsidRDefault="00F5173E" w:rsidP="002D47D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22,557</w:t>
            </w:r>
          </w:p>
        </w:tc>
        <w:tc>
          <w:tcPr>
            <w:tcW w:w="524" w:type="pct"/>
            <w:vAlign w:val="center"/>
          </w:tcPr>
          <w:p w14:paraId="0435DBDB" w14:textId="77777777" w:rsidR="00F5173E" w:rsidRPr="00A3232E" w:rsidRDefault="009F4431" w:rsidP="00E57160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18,147</w:t>
            </w:r>
          </w:p>
        </w:tc>
      </w:tr>
      <w:tr w:rsidR="00F5173E" w:rsidRPr="00A3232E" w14:paraId="28C0DE2B" w14:textId="77777777" w:rsidTr="002D47D5">
        <w:tc>
          <w:tcPr>
            <w:tcW w:w="718" w:type="pct"/>
          </w:tcPr>
          <w:p w14:paraId="2FCF4BA7" w14:textId="77777777" w:rsidR="00F5173E" w:rsidRPr="00A3232E" w:rsidRDefault="00F5173E" w:rsidP="00E04C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32E">
              <w:rPr>
                <w:rFonts w:ascii="Times New Roman" w:hAnsi="Times New Roman" w:cs="Times New Roman"/>
                <w:sz w:val="20"/>
                <w:szCs w:val="20"/>
              </w:rPr>
              <w:t>Set Net</w:t>
            </w:r>
          </w:p>
        </w:tc>
        <w:tc>
          <w:tcPr>
            <w:tcW w:w="571" w:type="pct"/>
          </w:tcPr>
          <w:p w14:paraId="3E961937" w14:textId="77777777" w:rsidR="00F5173E" w:rsidRPr="00A3232E" w:rsidRDefault="00F5173E" w:rsidP="00E04C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32E">
              <w:rPr>
                <w:rFonts w:ascii="Times New Roman" w:hAnsi="Times New Roman" w:cs="Times New Roman"/>
                <w:sz w:val="20"/>
                <w:szCs w:val="20"/>
              </w:rPr>
              <w:t>No. of licenses</w:t>
            </w:r>
          </w:p>
        </w:tc>
        <w:tc>
          <w:tcPr>
            <w:tcW w:w="511" w:type="pct"/>
            <w:vAlign w:val="center"/>
          </w:tcPr>
          <w:p w14:paraId="1F521AC4" w14:textId="77777777" w:rsidR="00F5173E" w:rsidRPr="00A3232E" w:rsidRDefault="00F5173E" w:rsidP="00E571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3232E">
              <w:rPr>
                <w:rFonts w:ascii="Times New Roman" w:hAnsi="Times New Roman" w:cs="Times New Roman"/>
                <w:sz w:val="20"/>
                <w:szCs w:val="20"/>
              </w:rPr>
              <w:t>1,876</w:t>
            </w:r>
          </w:p>
        </w:tc>
        <w:tc>
          <w:tcPr>
            <w:tcW w:w="553" w:type="pct"/>
            <w:vAlign w:val="center"/>
          </w:tcPr>
          <w:p w14:paraId="2BD98521" w14:textId="77777777" w:rsidR="00F5173E" w:rsidRPr="00A3232E" w:rsidRDefault="00F5173E" w:rsidP="00E571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3232E">
              <w:rPr>
                <w:rFonts w:ascii="Times New Roman" w:hAnsi="Times New Roman" w:cs="Times New Roman"/>
                <w:sz w:val="20"/>
                <w:szCs w:val="20"/>
              </w:rPr>
              <w:t>1,956</w:t>
            </w:r>
          </w:p>
        </w:tc>
        <w:tc>
          <w:tcPr>
            <w:tcW w:w="554" w:type="pct"/>
            <w:vAlign w:val="center"/>
          </w:tcPr>
          <w:p w14:paraId="52D5181B" w14:textId="77777777" w:rsidR="00F5173E" w:rsidRPr="00A3232E" w:rsidRDefault="00F5173E" w:rsidP="00E571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3232E">
              <w:rPr>
                <w:rFonts w:ascii="Times New Roman" w:hAnsi="Times New Roman" w:cs="Times New Roman"/>
                <w:sz w:val="20"/>
                <w:szCs w:val="20"/>
              </w:rPr>
              <w:t>1,956</w:t>
            </w:r>
          </w:p>
        </w:tc>
        <w:tc>
          <w:tcPr>
            <w:tcW w:w="523" w:type="pct"/>
          </w:tcPr>
          <w:p w14:paraId="540AAAD6" w14:textId="77777777" w:rsidR="00F5173E" w:rsidRPr="009F5DC1" w:rsidRDefault="00F5173E" w:rsidP="00F17021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1,929</w:t>
            </w:r>
          </w:p>
        </w:tc>
        <w:tc>
          <w:tcPr>
            <w:tcW w:w="523" w:type="pct"/>
          </w:tcPr>
          <w:p w14:paraId="3848A437" w14:textId="77777777" w:rsidR="00F5173E" w:rsidRPr="009F5DC1" w:rsidRDefault="00F5173E" w:rsidP="00BA588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F5DC1">
              <w:rPr>
                <w:rFonts w:ascii="Times New Roman" w:hAnsi="Times New Roman" w:cs="Times New Roman"/>
                <w:sz w:val="16"/>
                <w:szCs w:val="16"/>
              </w:rPr>
              <w:t>1,816</w:t>
            </w:r>
          </w:p>
        </w:tc>
        <w:tc>
          <w:tcPr>
            <w:tcW w:w="523" w:type="pct"/>
            <w:vAlign w:val="center"/>
          </w:tcPr>
          <w:p w14:paraId="55D0AEF7" w14:textId="77777777" w:rsidR="00F5173E" w:rsidRPr="00A3232E" w:rsidRDefault="00F5173E" w:rsidP="002D47D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1,816</w:t>
            </w:r>
          </w:p>
        </w:tc>
        <w:tc>
          <w:tcPr>
            <w:tcW w:w="524" w:type="pct"/>
            <w:vAlign w:val="center"/>
          </w:tcPr>
          <w:p w14:paraId="41D52388" w14:textId="77777777" w:rsidR="00F5173E" w:rsidRPr="00A3232E" w:rsidRDefault="009F4431" w:rsidP="00E57160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1,816 (P)</w:t>
            </w:r>
          </w:p>
        </w:tc>
      </w:tr>
      <w:tr w:rsidR="00F5173E" w:rsidRPr="00A3232E" w14:paraId="0E5F4609" w14:textId="77777777" w:rsidTr="002D47D5">
        <w:tc>
          <w:tcPr>
            <w:tcW w:w="718" w:type="pct"/>
            <w:tcBorders>
              <w:bottom w:val="single" w:sz="4" w:space="0" w:color="auto"/>
            </w:tcBorders>
          </w:tcPr>
          <w:p w14:paraId="0A17CF39" w14:textId="77777777" w:rsidR="00F5173E" w:rsidRPr="00A3232E" w:rsidRDefault="00F5173E" w:rsidP="00E04C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32E">
              <w:rPr>
                <w:rFonts w:ascii="Times New Roman" w:hAnsi="Times New Roman" w:cs="Times New Roman"/>
                <w:sz w:val="20"/>
                <w:szCs w:val="20"/>
              </w:rPr>
              <w:t>Others</w:t>
            </w:r>
          </w:p>
        </w:tc>
        <w:tc>
          <w:tcPr>
            <w:tcW w:w="571" w:type="pct"/>
            <w:tcBorders>
              <w:bottom w:val="single" w:sz="4" w:space="0" w:color="auto"/>
            </w:tcBorders>
          </w:tcPr>
          <w:p w14:paraId="4E7568A4" w14:textId="77777777" w:rsidR="00F5173E" w:rsidRPr="00A3232E" w:rsidRDefault="00F5173E" w:rsidP="005E17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32E">
              <w:rPr>
                <w:rFonts w:ascii="Times New Roman" w:hAnsi="Times New Roman" w:cs="Times New Roman"/>
                <w:sz w:val="20"/>
                <w:szCs w:val="20"/>
              </w:rPr>
              <w:t>No. of vessels</w:t>
            </w:r>
          </w:p>
        </w:tc>
        <w:tc>
          <w:tcPr>
            <w:tcW w:w="511" w:type="pct"/>
            <w:tcBorders>
              <w:bottom w:val="single" w:sz="4" w:space="0" w:color="auto"/>
            </w:tcBorders>
            <w:vAlign w:val="center"/>
          </w:tcPr>
          <w:p w14:paraId="093C387E" w14:textId="77777777" w:rsidR="00F5173E" w:rsidRPr="00A3232E" w:rsidRDefault="00F5173E" w:rsidP="00E571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3232E">
              <w:rPr>
                <w:rFonts w:ascii="Times New Roman" w:hAnsi="Times New Roman" w:cs="Times New Roman"/>
                <w:sz w:val="20"/>
                <w:szCs w:val="20"/>
              </w:rPr>
              <w:t>Unknown</w:t>
            </w:r>
          </w:p>
        </w:tc>
        <w:tc>
          <w:tcPr>
            <w:tcW w:w="553" w:type="pct"/>
            <w:tcBorders>
              <w:bottom w:val="single" w:sz="4" w:space="0" w:color="auto"/>
            </w:tcBorders>
            <w:vAlign w:val="center"/>
          </w:tcPr>
          <w:p w14:paraId="664FF63D" w14:textId="77777777" w:rsidR="00F5173E" w:rsidRPr="00A3232E" w:rsidRDefault="00F5173E" w:rsidP="00E571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3232E">
              <w:rPr>
                <w:rFonts w:ascii="Times New Roman" w:hAnsi="Times New Roman" w:cs="Times New Roman"/>
                <w:sz w:val="20"/>
                <w:szCs w:val="20"/>
              </w:rPr>
              <w:t>Unknown</w:t>
            </w:r>
          </w:p>
        </w:tc>
        <w:tc>
          <w:tcPr>
            <w:tcW w:w="554" w:type="pct"/>
            <w:tcBorders>
              <w:bottom w:val="single" w:sz="4" w:space="0" w:color="auto"/>
            </w:tcBorders>
            <w:vAlign w:val="center"/>
          </w:tcPr>
          <w:p w14:paraId="24A67268" w14:textId="77777777" w:rsidR="00F5173E" w:rsidRPr="00A3232E" w:rsidRDefault="00F5173E" w:rsidP="00E571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3232E">
              <w:rPr>
                <w:rFonts w:ascii="Times New Roman" w:hAnsi="Times New Roman" w:cs="Times New Roman"/>
                <w:sz w:val="20"/>
                <w:szCs w:val="20"/>
              </w:rPr>
              <w:t>Unknown</w:t>
            </w:r>
          </w:p>
        </w:tc>
        <w:tc>
          <w:tcPr>
            <w:tcW w:w="523" w:type="pct"/>
            <w:tcBorders>
              <w:bottom w:val="single" w:sz="4" w:space="0" w:color="auto"/>
            </w:tcBorders>
          </w:tcPr>
          <w:p w14:paraId="207FB701" w14:textId="77777777" w:rsidR="00F5173E" w:rsidRPr="009F5DC1" w:rsidRDefault="00F5173E" w:rsidP="00F1702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3" w:type="pct"/>
            <w:tcBorders>
              <w:bottom w:val="single" w:sz="4" w:space="0" w:color="auto"/>
            </w:tcBorders>
          </w:tcPr>
          <w:p w14:paraId="5E9C762E" w14:textId="77777777" w:rsidR="00F5173E" w:rsidRPr="009F5DC1" w:rsidRDefault="00F5173E" w:rsidP="00BA588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F5DC1">
              <w:rPr>
                <w:rFonts w:ascii="Times New Roman" w:hAnsi="Times New Roman" w:cs="Times New Roman"/>
                <w:sz w:val="16"/>
                <w:szCs w:val="16"/>
              </w:rPr>
              <w:t>Unknown</w:t>
            </w:r>
          </w:p>
        </w:tc>
        <w:tc>
          <w:tcPr>
            <w:tcW w:w="523" w:type="pct"/>
            <w:tcBorders>
              <w:bottom w:val="single" w:sz="4" w:space="0" w:color="auto"/>
            </w:tcBorders>
            <w:vAlign w:val="center"/>
          </w:tcPr>
          <w:p w14:paraId="336EB43A" w14:textId="77777777" w:rsidR="00F5173E" w:rsidRPr="00A3232E" w:rsidRDefault="00F5173E" w:rsidP="002D47D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F5DC1">
              <w:rPr>
                <w:rFonts w:ascii="Times New Roman" w:hAnsi="Times New Roman" w:cs="Times New Roman"/>
                <w:sz w:val="16"/>
                <w:szCs w:val="16"/>
              </w:rPr>
              <w:t>Unknown</w:t>
            </w:r>
          </w:p>
        </w:tc>
        <w:tc>
          <w:tcPr>
            <w:tcW w:w="524" w:type="pct"/>
            <w:tcBorders>
              <w:bottom w:val="single" w:sz="4" w:space="0" w:color="auto"/>
            </w:tcBorders>
            <w:vAlign w:val="center"/>
          </w:tcPr>
          <w:p w14:paraId="3904F607" w14:textId="77777777" w:rsidR="00F5173E" w:rsidRPr="00A3232E" w:rsidRDefault="00F5173E" w:rsidP="00E571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173E" w:rsidRPr="00A3232E" w14:paraId="0148B018" w14:textId="77777777" w:rsidTr="002D47D5">
        <w:tc>
          <w:tcPr>
            <w:tcW w:w="718" w:type="pct"/>
            <w:shd w:val="clear" w:color="auto" w:fill="BFBFBF" w:themeFill="background1" w:themeFillShade="BF"/>
          </w:tcPr>
          <w:p w14:paraId="780E726D" w14:textId="77777777" w:rsidR="00F5173E" w:rsidRPr="00A3232E" w:rsidRDefault="00F5173E" w:rsidP="00E04C7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232E">
              <w:rPr>
                <w:rFonts w:ascii="Times New Roman" w:hAnsi="Times New Roman" w:cs="Times New Roman"/>
                <w:b/>
                <w:sz w:val="20"/>
                <w:szCs w:val="20"/>
              </w:rPr>
              <w:t>Korea</w:t>
            </w:r>
          </w:p>
        </w:tc>
        <w:tc>
          <w:tcPr>
            <w:tcW w:w="571" w:type="pct"/>
            <w:shd w:val="clear" w:color="auto" w:fill="BFBFBF" w:themeFill="background1" w:themeFillShade="BF"/>
          </w:tcPr>
          <w:p w14:paraId="5D48B16A" w14:textId="77777777" w:rsidR="00F5173E" w:rsidRPr="00A3232E" w:rsidRDefault="00F5173E" w:rsidP="00804D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BFBFBF" w:themeFill="background1" w:themeFillShade="BF"/>
            <w:vAlign w:val="center"/>
          </w:tcPr>
          <w:p w14:paraId="48CB060D" w14:textId="77777777" w:rsidR="00F5173E" w:rsidRPr="00A3232E" w:rsidRDefault="00F5173E" w:rsidP="00E571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BFBFBF" w:themeFill="background1" w:themeFillShade="BF"/>
            <w:vAlign w:val="center"/>
          </w:tcPr>
          <w:p w14:paraId="2FB3F2B2" w14:textId="77777777" w:rsidR="00F5173E" w:rsidRPr="00A3232E" w:rsidRDefault="00F5173E" w:rsidP="00E571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pct"/>
            <w:shd w:val="clear" w:color="auto" w:fill="BFBFBF" w:themeFill="background1" w:themeFillShade="BF"/>
            <w:vAlign w:val="center"/>
          </w:tcPr>
          <w:p w14:paraId="25726591" w14:textId="77777777" w:rsidR="00F5173E" w:rsidRPr="00A3232E" w:rsidRDefault="00F5173E" w:rsidP="00E571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pct"/>
            <w:shd w:val="clear" w:color="auto" w:fill="BFBFBF" w:themeFill="background1" w:themeFillShade="BF"/>
          </w:tcPr>
          <w:p w14:paraId="30AF296B" w14:textId="77777777" w:rsidR="00F5173E" w:rsidRPr="009F5DC1" w:rsidRDefault="00F5173E" w:rsidP="00F1702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3" w:type="pct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4AD4BB1F" w14:textId="77777777" w:rsidR="00F5173E" w:rsidRPr="009F5DC1" w:rsidRDefault="00F5173E" w:rsidP="00BA588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3" w:type="pct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E1B7884" w14:textId="77777777" w:rsidR="00F5173E" w:rsidRPr="00A3232E" w:rsidRDefault="00F5173E" w:rsidP="002D47D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" w:type="pct"/>
            <w:shd w:val="clear" w:color="auto" w:fill="BFBFBF" w:themeFill="background1" w:themeFillShade="BF"/>
            <w:vAlign w:val="center"/>
          </w:tcPr>
          <w:p w14:paraId="5EEB3B24" w14:textId="77777777" w:rsidR="00F5173E" w:rsidRPr="00A3232E" w:rsidRDefault="00F5173E" w:rsidP="00E571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173E" w:rsidRPr="00A3232E" w14:paraId="6E42FF82" w14:textId="77777777" w:rsidTr="00C06A2C">
        <w:tc>
          <w:tcPr>
            <w:tcW w:w="718" w:type="pct"/>
            <w:tcBorders>
              <w:bottom w:val="single" w:sz="4" w:space="0" w:color="auto"/>
            </w:tcBorders>
          </w:tcPr>
          <w:p w14:paraId="5C983E4B" w14:textId="77777777" w:rsidR="00F5173E" w:rsidRPr="00A3232E" w:rsidRDefault="00F5173E" w:rsidP="00E04C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32E">
              <w:rPr>
                <w:rFonts w:ascii="Times New Roman" w:hAnsi="Times New Roman" w:cs="Times New Roman"/>
                <w:sz w:val="20"/>
                <w:szCs w:val="20"/>
              </w:rPr>
              <w:t>large-scale purse seiners</w:t>
            </w:r>
          </w:p>
        </w:tc>
        <w:tc>
          <w:tcPr>
            <w:tcW w:w="571" w:type="pct"/>
            <w:tcBorders>
              <w:bottom w:val="single" w:sz="4" w:space="0" w:color="auto"/>
            </w:tcBorders>
            <w:vAlign w:val="center"/>
          </w:tcPr>
          <w:p w14:paraId="579A9837" w14:textId="77777777" w:rsidR="00F5173E" w:rsidRPr="00A3232E" w:rsidRDefault="00F5173E" w:rsidP="00C06A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32E">
              <w:rPr>
                <w:rFonts w:ascii="Times New Roman" w:hAnsi="Times New Roman" w:cs="Times New Roman"/>
                <w:sz w:val="20"/>
                <w:szCs w:val="20"/>
              </w:rPr>
              <w:t>No. of vessels</w:t>
            </w:r>
          </w:p>
        </w:tc>
        <w:tc>
          <w:tcPr>
            <w:tcW w:w="511" w:type="pct"/>
            <w:tcBorders>
              <w:bottom w:val="single" w:sz="4" w:space="0" w:color="auto"/>
            </w:tcBorders>
            <w:vAlign w:val="center"/>
          </w:tcPr>
          <w:p w14:paraId="60CE5A88" w14:textId="77777777" w:rsidR="00F5173E" w:rsidRPr="00C06A2C" w:rsidRDefault="00F5173E" w:rsidP="00E571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06A2C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553" w:type="pct"/>
            <w:tcBorders>
              <w:bottom w:val="single" w:sz="4" w:space="0" w:color="auto"/>
            </w:tcBorders>
            <w:vAlign w:val="center"/>
          </w:tcPr>
          <w:p w14:paraId="67740A77" w14:textId="77777777" w:rsidR="00F5173E" w:rsidRPr="00C06A2C" w:rsidRDefault="00F5173E" w:rsidP="00E571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06A2C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554" w:type="pct"/>
            <w:tcBorders>
              <w:bottom w:val="single" w:sz="4" w:space="0" w:color="auto"/>
            </w:tcBorders>
            <w:vAlign w:val="center"/>
          </w:tcPr>
          <w:p w14:paraId="69C2691F" w14:textId="77777777" w:rsidR="00F5173E" w:rsidRPr="00C06A2C" w:rsidRDefault="00F5173E" w:rsidP="00E571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06A2C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523" w:type="pct"/>
            <w:tcBorders>
              <w:bottom w:val="single" w:sz="4" w:space="0" w:color="auto"/>
            </w:tcBorders>
            <w:vAlign w:val="center"/>
          </w:tcPr>
          <w:p w14:paraId="6247A7B2" w14:textId="77777777" w:rsidR="00F5173E" w:rsidRPr="00C06A2C" w:rsidRDefault="00F5173E" w:rsidP="00C06A2C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C06A2C"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30</w:t>
            </w:r>
          </w:p>
        </w:tc>
        <w:tc>
          <w:tcPr>
            <w:tcW w:w="52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F944E8" w14:textId="77777777" w:rsidR="00F5173E" w:rsidRPr="00C06A2C" w:rsidRDefault="00F5173E" w:rsidP="00BA588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06A2C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52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5720B" w14:textId="77777777" w:rsidR="00F5173E" w:rsidRPr="00C06A2C" w:rsidRDefault="00F5173E" w:rsidP="002D47D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C06A2C"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24</w:t>
            </w:r>
          </w:p>
        </w:tc>
        <w:tc>
          <w:tcPr>
            <w:tcW w:w="524" w:type="pct"/>
            <w:tcBorders>
              <w:bottom w:val="single" w:sz="4" w:space="0" w:color="auto"/>
            </w:tcBorders>
            <w:vAlign w:val="center"/>
          </w:tcPr>
          <w:p w14:paraId="5184C9EA" w14:textId="77777777" w:rsidR="00F5173E" w:rsidRPr="00A3232E" w:rsidRDefault="00C06A2C" w:rsidP="00E57160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23</w:t>
            </w:r>
          </w:p>
        </w:tc>
      </w:tr>
      <w:tr w:rsidR="00F5173E" w:rsidRPr="00A3232E" w14:paraId="59D651AB" w14:textId="77777777" w:rsidTr="002D47D5">
        <w:tc>
          <w:tcPr>
            <w:tcW w:w="718" w:type="pct"/>
            <w:shd w:val="clear" w:color="auto" w:fill="BFBFBF" w:themeFill="background1" w:themeFillShade="BF"/>
          </w:tcPr>
          <w:p w14:paraId="1B51057B" w14:textId="77777777" w:rsidR="00F5173E" w:rsidRPr="00A3232E" w:rsidRDefault="00F5173E" w:rsidP="00E04C7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232E">
              <w:rPr>
                <w:rFonts w:ascii="Times New Roman" w:hAnsi="Times New Roman" w:cs="Times New Roman"/>
                <w:b/>
                <w:sz w:val="20"/>
                <w:szCs w:val="20"/>
              </w:rPr>
              <w:t>Philippines</w:t>
            </w:r>
          </w:p>
        </w:tc>
        <w:tc>
          <w:tcPr>
            <w:tcW w:w="571" w:type="pct"/>
            <w:shd w:val="clear" w:color="auto" w:fill="BFBFBF" w:themeFill="background1" w:themeFillShade="BF"/>
          </w:tcPr>
          <w:p w14:paraId="0E4BFEDA" w14:textId="77777777" w:rsidR="00F5173E" w:rsidRPr="00A3232E" w:rsidRDefault="00F5173E" w:rsidP="00804D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BFBFBF" w:themeFill="background1" w:themeFillShade="BF"/>
            <w:vAlign w:val="center"/>
          </w:tcPr>
          <w:p w14:paraId="147CA965" w14:textId="77777777" w:rsidR="00F5173E" w:rsidRPr="00A3232E" w:rsidRDefault="00F5173E" w:rsidP="00E571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BFBFBF" w:themeFill="background1" w:themeFillShade="BF"/>
            <w:vAlign w:val="center"/>
          </w:tcPr>
          <w:p w14:paraId="0D7B4403" w14:textId="77777777" w:rsidR="00F5173E" w:rsidRPr="00A3232E" w:rsidRDefault="00F5173E" w:rsidP="00E571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pct"/>
            <w:shd w:val="clear" w:color="auto" w:fill="BFBFBF" w:themeFill="background1" w:themeFillShade="BF"/>
            <w:vAlign w:val="center"/>
          </w:tcPr>
          <w:p w14:paraId="4CECE308" w14:textId="77777777" w:rsidR="00F5173E" w:rsidRPr="00A3232E" w:rsidRDefault="00F5173E" w:rsidP="00E571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pct"/>
            <w:shd w:val="clear" w:color="auto" w:fill="BFBFBF" w:themeFill="background1" w:themeFillShade="BF"/>
          </w:tcPr>
          <w:p w14:paraId="36CE8FBC" w14:textId="77777777" w:rsidR="00F5173E" w:rsidRPr="009F5DC1" w:rsidRDefault="00F5173E" w:rsidP="00F1702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3" w:type="pct"/>
            <w:shd w:val="clear" w:color="auto" w:fill="BFBFBF" w:themeFill="background1" w:themeFillShade="BF"/>
          </w:tcPr>
          <w:p w14:paraId="2D6CF35E" w14:textId="77777777" w:rsidR="00F5173E" w:rsidRPr="009F5DC1" w:rsidRDefault="00F5173E" w:rsidP="00BA588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3" w:type="pct"/>
            <w:shd w:val="clear" w:color="auto" w:fill="BFBFBF" w:themeFill="background1" w:themeFillShade="BF"/>
            <w:vAlign w:val="center"/>
          </w:tcPr>
          <w:p w14:paraId="47C12F58" w14:textId="77777777" w:rsidR="00F5173E" w:rsidRPr="00A3232E" w:rsidRDefault="00F5173E" w:rsidP="002D47D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" w:type="pct"/>
            <w:shd w:val="clear" w:color="auto" w:fill="BFBFBF" w:themeFill="background1" w:themeFillShade="BF"/>
            <w:vAlign w:val="center"/>
          </w:tcPr>
          <w:p w14:paraId="594226C6" w14:textId="77777777" w:rsidR="00F5173E" w:rsidRPr="00A3232E" w:rsidRDefault="00F5173E" w:rsidP="00E571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173E" w:rsidRPr="00A3232E" w14:paraId="3C68CCC7" w14:textId="77777777" w:rsidTr="002D47D5">
        <w:tc>
          <w:tcPr>
            <w:tcW w:w="718" w:type="pct"/>
            <w:tcBorders>
              <w:bottom w:val="single" w:sz="4" w:space="0" w:color="auto"/>
            </w:tcBorders>
          </w:tcPr>
          <w:p w14:paraId="0E0801DD" w14:textId="77777777" w:rsidR="00F5173E" w:rsidRPr="00A3232E" w:rsidRDefault="00F5173E" w:rsidP="00E04C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32E">
              <w:rPr>
                <w:rFonts w:ascii="Times New Roman" w:hAnsi="Times New Roman" w:cs="Times New Roman"/>
                <w:sz w:val="20"/>
                <w:szCs w:val="20"/>
              </w:rPr>
              <w:t>Not applicable</w:t>
            </w:r>
          </w:p>
        </w:tc>
        <w:tc>
          <w:tcPr>
            <w:tcW w:w="571" w:type="pct"/>
            <w:tcBorders>
              <w:bottom w:val="single" w:sz="4" w:space="0" w:color="auto"/>
            </w:tcBorders>
          </w:tcPr>
          <w:p w14:paraId="643C2E9C" w14:textId="77777777" w:rsidR="00F5173E" w:rsidRPr="00A3232E" w:rsidRDefault="00F5173E" w:rsidP="00804D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  <w:tcBorders>
              <w:bottom w:val="single" w:sz="4" w:space="0" w:color="auto"/>
            </w:tcBorders>
            <w:vAlign w:val="center"/>
          </w:tcPr>
          <w:p w14:paraId="73D500C4" w14:textId="77777777" w:rsidR="00F5173E" w:rsidRPr="00A3232E" w:rsidRDefault="00F5173E" w:rsidP="00E571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pct"/>
            <w:tcBorders>
              <w:bottom w:val="single" w:sz="4" w:space="0" w:color="auto"/>
            </w:tcBorders>
            <w:vAlign w:val="center"/>
          </w:tcPr>
          <w:p w14:paraId="4D8B6733" w14:textId="77777777" w:rsidR="00F5173E" w:rsidRPr="00A3232E" w:rsidRDefault="00F5173E" w:rsidP="00E571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pct"/>
            <w:tcBorders>
              <w:bottom w:val="single" w:sz="4" w:space="0" w:color="auto"/>
            </w:tcBorders>
            <w:vAlign w:val="center"/>
          </w:tcPr>
          <w:p w14:paraId="7802DD13" w14:textId="77777777" w:rsidR="00F5173E" w:rsidRPr="00A3232E" w:rsidRDefault="00F5173E" w:rsidP="00E571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pct"/>
            <w:tcBorders>
              <w:bottom w:val="single" w:sz="4" w:space="0" w:color="auto"/>
            </w:tcBorders>
          </w:tcPr>
          <w:p w14:paraId="20E82208" w14:textId="77777777" w:rsidR="00F5173E" w:rsidRPr="009F5DC1" w:rsidRDefault="00F5173E" w:rsidP="00F1702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3" w:type="pct"/>
            <w:tcBorders>
              <w:bottom w:val="single" w:sz="4" w:space="0" w:color="auto"/>
            </w:tcBorders>
          </w:tcPr>
          <w:p w14:paraId="046E57C3" w14:textId="77777777" w:rsidR="00F5173E" w:rsidRPr="009F5DC1" w:rsidRDefault="00F5173E" w:rsidP="00BA588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3" w:type="pct"/>
            <w:tcBorders>
              <w:bottom w:val="single" w:sz="4" w:space="0" w:color="auto"/>
            </w:tcBorders>
            <w:vAlign w:val="center"/>
          </w:tcPr>
          <w:p w14:paraId="182998ED" w14:textId="77777777" w:rsidR="00F5173E" w:rsidRPr="00A3232E" w:rsidRDefault="00F5173E" w:rsidP="002D47D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" w:type="pct"/>
            <w:tcBorders>
              <w:bottom w:val="single" w:sz="4" w:space="0" w:color="auto"/>
            </w:tcBorders>
            <w:vAlign w:val="center"/>
          </w:tcPr>
          <w:p w14:paraId="0EDC81B6" w14:textId="77777777" w:rsidR="00F5173E" w:rsidRPr="00A3232E" w:rsidRDefault="00F5173E" w:rsidP="00E571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173E" w:rsidRPr="00A3232E" w14:paraId="2A4F0B74" w14:textId="77777777" w:rsidTr="002D47D5">
        <w:tc>
          <w:tcPr>
            <w:tcW w:w="718" w:type="pct"/>
            <w:shd w:val="clear" w:color="auto" w:fill="BFBFBF" w:themeFill="background1" w:themeFillShade="BF"/>
          </w:tcPr>
          <w:p w14:paraId="1B84C7D6" w14:textId="77777777" w:rsidR="00F5173E" w:rsidRPr="00A3232E" w:rsidRDefault="00F5173E" w:rsidP="00E04C7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232E">
              <w:rPr>
                <w:rFonts w:ascii="Times New Roman" w:hAnsi="Times New Roman" w:cs="Times New Roman"/>
                <w:b/>
                <w:sz w:val="20"/>
                <w:szCs w:val="20"/>
              </w:rPr>
              <w:t>Chinese Taipei</w:t>
            </w:r>
          </w:p>
        </w:tc>
        <w:tc>
          <w:tcPr>
            <w:tcW w:w="571" w:type="pct"/>
            <w:shd w:val="clear" w:color="auto" w:fill="BFBFBF" w:themeFill="background1" w:themeFillShade="BF"/>
          </w:tcPr>
          <w:p w14:paraId="4FF3128A" w14:textId="77777777" w:rsidR="00F5173E" w:rsidRPr="00A3232E" w:rsidRDefault="00F5173E" w:rsidP="00804D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BFBFBF" w:themeFill="background1" w:themeFillShade="BF"/>
            <w:vAlign w:val="center"/>
          </w:tcPr>
          <w:p w14:paraId="3B1B2202" w14:textId="77777777" w:rsidR="00F5173E" w:rsidRPr="00A3232E" w:rsidRDefault="00F5173E" w:rsidP="00E571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BFBFBF" w:themeFill="background1" w:themeFillShade="BF"/>
            <w:vAlign w:val="center"/>
          </w:tcPr>
          <w:p w14:paraId="1AF47375" w14:textId="77777777" w:rsidR="00F5173E" w:rsidRPr="00A3232E" w:rsidRDefault="00F5173E" w:rsidP="00E571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pct"/>
            <w:shd w:val="clear" w:color="auto" w:fill="BFBFBF" w:themeFill="background1" w:themeFillShade="BF"/>
            <w:vAlign w:val="center"/>
          </w:tcPr>
          <w:p w14:paraId="2EFE02FB" w14:textId="77777777" w:rsidR="00F5173E" w:rsidRPr="00A3232E" w:rsidRDefault="00F5173E" w:rsidP="00E571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pct"/>
            <w:shd w:val="clear" w:color="auto" w:fill="BFBFBF" w:themeFill="background1" w:themeFillShade="BF"/>
          </w:tcPr>
          <w:p w14:paraId="61C528DB" w14:textId="77777777" w:rsidR="00F5173E" w:rsidRPr="009F5DC1" w:rsidRDefault="00F5173E" w:rsidP="00F1702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3" w:type="pct"/>
            <w:shd w:val="clear" w:color="auto" w:fill="BFBFBF" w:themeFill="background1" w:themeFillShade="BF"/>
          </w:tcPr>
          <w:p w14:paraId="63BD32F2" w14:textId="77777777" w:rsidR="00F5173E" w:rsidRPr="009F5DC1" w:rsidRDefault="00F5173E" w:rsidP="00BA588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3" w:type="pct"/>
            <w:shd w:val="clear" w:color="auto" w:fill="BFBFBF" w:themeFill="background1" w:themeFillShade="BF"/>
            <w:vAlign w:val="center"/>
          </w:tcPr>
          <w:p w14:paraId="6C586280" w14:textId="77777777" w:rsidR="00F5173E" w:rsidRPr="00A3232E" w:rsidRDefault="00F5173E" w:rsidP="002D47D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" w:type="pct"/>
            <w:shd w:val="clear" w:color="auto" w:fill="BFBFBF" w:themeFill="background1" w:themeFillShade="BF"/>
            <w:vAlign w:val="center"/>
          </w:tcPr>
          <w:p w14:paraId="15C7BA9E" w14:textId="77777777" w:rsidR="00F5173E" w:rsidRPr="00A3232E" w:rsidRDefault="00F5173E" w:rsidP="00E571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173E" w:rsidRPr="00A3232E" w14:paraId="365992E0" w14:textId="77777777" w:rsidTr="002D47D5">
        <w:trPr>
          <w:trHeight w:val="85"/>
        </w:trPr>
        <w:tc>
          <w:tcPr>
            <w:tcW w:w="718" w:type="pct"/>
            <w:tcBorders>
              <w:bottom w:val="single" w:sz="4" w:space="0" w:color="auto"/>
            </w:tcBorders>
          </w:tcPr>
          <w:p w14:paraId="357722A1" w14:textId="77777777" w:rsidR="00F5173E" w:rsidRPr="00A3232E" w:rsidRDefault="00F5173E" w:rsidP="00E04C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32E">
              <w:rPr>
                <w:rFonts w:ascii="Times New Roman" w:hAnsi="Times New Roman" w:cs="Times New Roman"/>
                <w:sz w:val="20"/>
                <w:szCs w:val="20"/>
              </w:rPr>
              <w:t>Longline</w:t>
            </w:r>
          </w:p>
        </w:tc>
        <w:tc>
          <w:tcPr>
            <w:tcW w:w="571" w:type="pct"/>
            <w:tcBorders>
              <w:bottom w:val="single" w:sz="4" w:space="0" w:color="auto"/>
            </w:tcBorders>
          </w:tcPr>
          <w:p w14:paraId="36784AE3" w14:textId="77777777" w:rsidR="00F5173E" w:rsidRPr="00A3232E" w:rsidRDefault="00F5173E" w:rsidP="005E17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32E">
              <w:rPr>
                <w:rFonts w:ascii="Times New Roman" w:hAnsi="Times New Roman" w:cs="Times New Roman"/>
                <w:sz w:val="20"/>
                <w:szCs w:val="20"/>
              </w:rPr>
              <w:t>No. of vessels</w:t>
            </w:r>
          </w:p>
        </w:tc>
        <w:tc>
          <w:tcPr>
            <w:tcW w:w="511" w:type="pct"/>
            <w:tcBorders>
              <w:bottom w:val="single" w:sz="4" w:space="0" w:color="auto"/>
            </w:tcBorders>
            <w:vAlign w:val="center"/>
          </w:tcPr>
          <w:p w14:paraId="3FDDBC7C" w14:textId="77777777" w:rsidR="00F5173E" w:rsidRPr="00A3232E" w:rsidRDefault="00F5173E" w:rsidP="00E571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3232E">
              <w:rPr>
                <w:rFonts w:ascii="Times New Roman" w:hAnsi="Times New Roman" w:cs="Times New Roman"/>
                <w:sz w:val="20"/>
                <w:szCs w:val="20"/>
              </w:rPr>
              <w:t>684</w:t>
            </w:r>
          </w:p>
        </w:tc>
        <w:tc>
          <w:tcPr>
            <w:tcW w:w="553" w:type="pct"/>
            <w:tcBorders>
              <w:bottom w:val="single" w:sz="4" w:space="0" w:color="auto"/>
            </w:tcBorders>
            <w:vAlign w:val="center"/>
          </w:tcPr>
          <w:p w14:paraId="3894A89B" w14:textId="77777777" w:rsidR="00F5173E" w:rsidRPr="00A3232E" w:rsidRDefault="00F5173E" w:rsidP="00E571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3232E">
              <w:rPr>
                <w:rFonts w:ascii="Times New Roman" w:hAnsi="Times New Roman" w:cs="Times New Roman"/>
                <w:sz w:val="20"/>
                <w:szCs w:val="20"/>
              </w:rPr>
              <w:t>659</w:t>
            </w:r>
          </w:p>
        </w:tc>
        <w:tc>
          <w:tcPr>
            <w:tcW w:w="554" w:type="pct"/>
            <w:tcBorders>
              <w:bottom w:val="single" w:sz="4" w:space="0" w:color="auto"/>
            </w:tcBorders>
            <w:vAlign w:val="center"/>
          </w:tcPr>
          <w:p w14:paraId="3A1507B1" w14:textId="77777777" w:rsidR="00F5173E" w:rsidRPr="00A3232E" w:rsidRDefault="00F5173E" w:rsidP="00E571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3232E">
              <w:rPr>
                <w:rFonts w:ascii="Times New Roman" w:hAnsi="Times New Roman" w:cs="Times New Roman"/>
                <w:sz w:val="20"/>
                <w:szCs w:val="20"/>
              </w:rPr>
              <w:t>632</w:t>
            </w:r>
          </w:p>
        </w:tc>
        <w:tc>
          <w:tcPr>
            <w:tcW w:w="523" w:type="pct"/>
            <w:tcBorders>
              <w:bottom w:val="single" w:sz="4" w:space="0" w:color="auto"/>
            </w:tcBorders>
          </w:tcPr>
          <w:p w14:paraId="53D4F2C8" w14:textId="77777777" w:rsidR="00F5173E" w:rsidRPr="009F5DC1" w:rsidRDefault="00F5173E" w:rsidP="00F17021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658</w:t>
            </w:r>
          </w:p>
        </w:tc>
        <w:tc>
          <w:tcPr>
            <w:tcW w:w="523" w:type="pct"/>
            <w:tcBorders>
              <w:bottom w:val="single" w:sz="4" w:space="0" w:color="auto"/>
            </w:tcBorders>
          </w:tcPr>
          <w:p w14:paraId="2B72C88F" w14:textId="77777777" w:rsidR="00F5173E" w:rsidRPr="009F5DC1" w:rsidRDefault="00F5173E" w:rsidP="00BA588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F5DC1">
              <w:rPr>
                <w:rFonts w:ascii="Times New Roman" w:hAnsi="Times New Roman" w:cs="Times New Roman"/>
                <w:sz w:val="16"/>
                <w:szCs w:val="16"/>
              </w:rPr>
              <w:t>504</w:t>
            </w:r>
          </w:p>
        </w:tc>
        <w:tc>
          <w:tcPr>
            <w:tcW w:w="523" w:type="pct"/>
            <w:tcBorders>
              <w:bottom w:val="single" w:sz="4" w:space="0" w:color="auto"/>
            </w:tcBorders>
            <w:vAlign w:val="center"/>
          </w:tcPr>
          <w:p w14:paraId="6D84F0FC" w14:textId="77777777" w:rsidR="00F5173E" w:rsidRPr="00A3232E" w:rsidRDefault="00F5173E" w:rsidP="002D47D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559</w:t>
            </w:r>
          </w:p>
        </w:tc>
        <w:tc>
          <w:tcPr>
            <w:tcW w:w="524" w:type="pct"/>
            <w:tcBorders>
              <w:bottom w:val="single" w:sz="4" w:space="0" w:color="auto"/>
            </w:tcBorders>
            <w:vAlign w:val="center"/>
          </w:tcPr>
          <w:p w14:paraId="201DE7FD" w14:textId="77777777" w:rsidR="00F5173E" w:rsidRPr="00A3232E" w:rsidRDefault="00C06A2C" w:rsidP="00E57160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480</w:t>
            </w:r>
          </w:p>
        </w:tc>
      </w:tr>
      <w:tr w:rsidR="00F5173E" w:rsidRPr="00A3232E" w14:paraId="53AEE14D" w14:textId="77777777" w:rsidTr="002D47D5">
        <w:tc>
          <w:tcPr>
            <w:tcW w:w="718" w:type="pct"/>
            <w:shd w:val="clear" w:color="auto" w:fill="BFBFBF" w:themeFill="background1" w:themeFillShade="BF"/>
          </w:tcPr>
          <w:p w14:paraId="25647D88" w14:textId="77777777" w:rsidR="00F5173E" w:rsidRPr="00A3232E" w:rsidRDefault="00F5173E" w:rsidP="00E04C7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232E">
              <w:rPr>
                <w:rFonts w:ascii="Times New Roman" w:hAnsi="Times New Roman" w:cs="Times New Roman"/>
                <w:b/>
                <w:sz w:val="20"/>
                <w:szCs w:val="20"/>
              </w:rPr>
              <w:t>U.S.A.</w:t>
            </w:r>
          </w:p>
        </w:tc>
        <w:tc>
          <w:tcPr>
            <w:tcW w:w="571" w:type="pct"/>
            <w:shd w:val="clear" w:color="auto" w:fill="BFBFBF" w:themeFill="background1" w:themeFillShade="BF"/>
          </w:tcPr>
          <w:p w14:paraId="1B30A24D" w14:textId="77777777" w:rsidR="00F5173E" w:rsidRPr="00A3232E" w:rsidRDefault="00F5173E" w:rsidP="00804D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BFBFBF" w:themeFill="background1" w:themeFillShade="BF"/>
            <w:vAlign w:val="center"/>
          </w:tcPr>
          <w:p w14:paraId="33CF19EC" w14:textId="77777777" w:rsidR="00F5173E" w:rsidRPr="00A3232E" w:rsidRDefault="00F5173E" w:rsidP="00E571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BFBFBF" w:themeFill="background1" w:themeFillShade="BF"/>
            <w:vAlign w:val="center"/>
          </w:tcPr>
          <w:p w14:paraId="2B22442F" w14:textId="77777777" w:rsidR="00F5173E" w:rsidRPr="00A3232E" w:rsidRDefault="00F5173E" w:rsidP="00E571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pct"/>
            <w:shd w:val="clear" w:color="auto" w:fill="BFBFBF" w:themeFill="background1" w:themeFillShade="BF"/>
            <w:vAlign w:val="center"/>
          </w:tcPr>
          <w:p w14:paraId="5C9E838F" w14:textId="77777777" w:rsidR="00F5173E" w:rsidRPr="00A3232E" w:rsidRDefault="00F5173E" w:rsidP="00E571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pct"/>
            <w:shd w:val="clear" w:color="auto" w:fill="BFBFBF" w:themeFill="background1" w:themeFillShade="BF"/>
          </w:tcPr>
          <w:p w14:paraId="4829DF8A" w14:textId="77777777" w:rsidR="00F5173E" w:rsidRPr="009F5DC1" w:rsidRDefault="00F5173E" w:rsidP="00F1702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3" w:type="pct"/>
            <w:shd w:val="clear" w:color="auto" w:fill="BFBFBF" w:themeFill="background1" w:themeFillShade="BF"/>
          </w:tcPr>
          <w:p w14:paraId="09717BC4" w14:textId="77777777" w:rsidR="00F5173E" w:rsidRPr="009F5DC1" w:rsidRDefault="00F5173E" w:rsidP="00BA588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3" w:type="pct"/>
            <w:shd w:val="clear" w:color="auto" w:fill="BFBFBF" w:themeFill="background1" w:themeFillShade="BF"/>
            <w:vAlign w:val="center"/>
          </w:tcPr>
          <w:p w14:paraId="61A5BE61" w14:textId="77777777" w:rsidR="00F5173E" w:rsidRPr="00A3232E" w:rsidRDefault="00F5173E" w:rsidP="002D47D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" w:type="pct"/>
            <w:shd w:val="clear" w:color="auto" w:fill="BFBFBF" w:themeFill="background1" w:themeFillShade="BF"/>
            <w:vAlign w:val="center"/>
          </w:tcPr>
          <w:p w14:paraId="2E858793" w14:textId="77777777" w:rsidR="00F5173E" w:rsidRPr="00A3232E" w:rsidRDefault="00F5173E" w:rsidP="00E571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173E" w:rsidRPr="00A3232E" w14:paraId="114BD632" w14:textId="77777777" w:rsidTr="002D47D5">
        <w:tc>
          <w:tcPr>
            <w:tcW w:w="718" w:type="pct"/>
            <w:tcBorders>
              <w:bottom w:val="single" w:sz="4" w:space="0" w:color="auto"/>
            </w:tcBorders>
          </w:tcPr>
          <w:p w14:paraId="77062B13" w14:textId="77777777" w:rsidR="00F5173E" w:rsidRPr="00A3232E" w:rsidRDefault="00F5173E" w:rsidP="00E04C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32E">
              <w:rPr>
                <w:rFonts w:ascii="Times New Roman" w:hAnsi="Times New Roman" w:cs="Times New Roman"/>
                <w:sz w:val="20"/>
                <w:szCs w:val="20"/>
              </w:rPr>
              <w:t>Not applicable</w:t>
            </w:r>
          </w:p>
        </w:tc>
        <w:tc>
          <w:tcPr>
            <w:tcW w:w="571" w:type="pct"/>
            <w:tcBorders>
              <w:bottom w:val="single" w:sz="4" w:space="0" w:color="auto"/>
            </w:tcBorders>
          </w:tcPr>
          <w:p w14:paraId="42AF6B84" w14:textId="77777777" w:rsidR="00F5173E" w:rsidRPr="00A3232E" w:rsidRDefault="00F5173E" w:rsidP="00804D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  <w:tcBorders>
              <w:bottom w:val="single" w:sz="4" w:space="0" w:color="auto"/>
            </w:tcBorders>
            <w:vAlign w:val="center"/>
          </w:tcPr>
          <w:p w14:paraId="5EBC8B48" w14:textId="77777777" w:rsidR="00F5173E" w:rsidRPr="00A3232E" w:rsidRDefault="00F5173E" w:rsidP="00E571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pct"/>
            <w:tcBorders>
              <w:bottom w:val="single" w:sz="4" w:space="0" w:color="auto"/>
            </w:tcBorders>
            <w:vAlign w:val="center"/>
          </w:tcPr>
          <w:p w14:paraId="02382B51" w14:textId="77777777" w:rsidR="00F5173E" w:rsidRPr="00A3232E" w:rsidRDefault="00F5173E" w:rsidP="00E571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pct"/>
            <w:tcBorders>
              <w:bottom w:val="single" w:sz="4" w:space="0" w:color="auto"/>
            </w:tcBorders>
            <w:vAlign w:val="center"/>
          </w:tcPr>
          <w:p w14:paraId="3FE273F4" w14:textId="77777777" w:rsidR="00F5173E" w:rsidRPr="00A3232E" w:rsidRDefault="00F5173E" w:rsidP="00E571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pct"/>
            <w:tcBorders>
              <w:bottom w:val="single" w:sz="4" w:space="0" w:color="auto"/>
            </w:tcBorders>
          </w:tcPr>
          <w:p w14:paraId="6D8733F4" w14:textId="77777777" w:rsidR="00F5173E" w:rsidRPr="009F5DC1" w:rsidRDefault="00F5173E" w:rsidP="00F1702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3" w:type="pct"/>
            <w:tcBorders>
              <w:bottom w:val="single" w:sz="4" w:space="0" w:color="auto"/>
            </w:tcBorders>
          </w:tcPr>
          <w:p w14:paraId="76E10016" w14:textId="77777777" w:rsidR="00F5173E" w:rsidRPr="009F5DC1" w:rsidRDefault="00F5173E" w:rsidP="00BA588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3" w:type="pct"/>
            <w:tcBorders>
              <w:bottom w:val="single" w:sz="4" w:space="0" w:color="auto"/>
            </w:tcBorders>
            <w:vAlign w:val="center"/>
          </w:tcPr>
          <w:p w14:paraId="30CD544A" w14:textId="77777777" w:rsidR="00F5173E" w:rsidRPr="00A3232E" w:rsidRDefault="00F5173E" w:rsidP="002D47D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" w:type="pct"/>
            <w:tcBorders>
              <w:bottom w:val="single" w:sz="4" w:space="0" w:color="auto"/>
            </w:tcBorders>
            <w:vAlign w:val="center"/>
          </w:tcPr>
          <w:p w14:paraId="50275DF1" w14:textId="77777777" w:rsidR="00F5173E" w:rsidRPr="00A3232E" w:rsidRDefault="00F5173E" w:rsidP="00E571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173E" w:rsidRPr="00A3232E" w14:paraId="1158B689" w14:textId="77777777" w:rsidTr="002D47D5">
        <w:tc>
          <w:tcPr>
            <w:tcW w:w="718" w:type="pct"/>
            <w:shd w:val="clear" w:color="auto" w:fill="BFBFBF" w:themeFill="background1" w:themeFillShade="BF"/>
          </w:tcPr>
          <w:p w14:paraId="2565085E" w14:textId="77777777" w:rsidR="00F5173E" w:rsidRPr="00A3232E" w:rsidRDefault="00F5173E" w:rsidP="00E04C7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232E">
              <w:rPr>
                <w:rFonts w:ascii="Times New Roman" w:hAnsi="Times New Roman" w:cs="Times New Roman"/>
                <w:b/>
                <w:sz w:val="20"/>
                <w:szCs w:val="20"/>
              </w:rPr>
              <w:t>Vanuatu</w:t>
            </w:r>
          </w:p>
        </w:tc>
        <w:tc>
          <w:tcPr>
            <w:tcW w:w="571" w:type="pct"/>
            <w:shd w:val="clear" w:color="auto" w:fill="BFBFBF" w:themeFill="background1" w:themeFillShade="BF"/>
          </w:tcPr>
          <w:p w14:paraId="2FFECD93" w14:textId="77777777" w:rsidR="00F5173E" w:rsidRPr="00A3232E" w:rsidRDefault="00F5173E" w:rsidP="00804D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BFBFBF" w:themeFill="background1" w:themeFillShade="BF"/>
            <w:vAlign w:val="center"/>
          </w:tcPr>
          <w:p w14:paraId="5D21488F" w14:textId="77777777" w:rsidR="00F5173E" w:rsidRPr="00A3232E" w:rsidRDefault="00F5173E" w:rsidP="00E571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BFBFBF" w:themeFill="background1" w:themeFillShade="BF"/>
            <w:vAlign w:val="center"/>
          </w:tcPr>
          <w:p w14:paraId="60E96CB7" w14:textId="77777777" w:rsidR="00F5173E" w:rsidRPr="00A3232E" w:rsidRDefault="00F5173E" w:rsidP="00E571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pct"/>
            <w:shd w:val="clear" w:color="auto" w:fill="BFBFBF" w:themeFill="background1" w:themeFillShade="BF"/>
            <w:vAlign w:val="center"/>
          </w:tcPr>
          <w:p w14:paraId="75FC8F5B" w14:textId="77777777" w:rsidR="00F5173E" w:rsidRPr="00A3232E" w:rsidRDefault="00F5173E" w:rsidP="00E571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pct"/>
            <w:shd w:val="clear" w:color="auto" w:fill="BFBFBF" w:themeFill="background1" w:themeFillShade="BF"/>
          </w:tcPr>
          <w:p w14:paraId="75147EF5" w14:textId="77777777" w:rsidR="00F5173E" w:rsidRPr="009F5DC1" w:rsidRDefault="00F5173E" w:rsidP="00F1702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3" w:type="pct"/>
            <w:shd w:val="clear" w:color="auto" w:fill="BFBFBF" w:themeFill="background1" w:themeFillShade="BF"/>
          </w:tcPr>
          <w:p w14:paraId="2E57623C" w14:textId="77777777" w:rsidR="00F5173E" w:rsidRPr="009F5DC1" w:rsidRDefault="00F5173E" w:rsidP="00BA588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3" w:type="pct"/>
            <w:shd w:val="clear" w:color="auto" w:fill="BFBFBF" w:themeFill="background1" w:themeFillShade="BF"/>
            <w:vAlign w:val="center"/>
          </w:tcPr>
          <w:p w14:paraId="69605A8E" w14:textId="77777777" w:rsidR="00F5173E" w:rsidRPr="00A3232E" w:rsidRDefault="00F5173E" w:rsidP="002D47D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" w:type="pct"/>
            <w:shd w:val="clear" w:color="auto" w:fill="BFBFBF" w:themeFill="background1" w:themeFillShade="BF"/>
            <w:vAlign w:val="center"/>
          </w:tcPr>
          <w:p w14:paraId="307EF3B8" w14:textId="77777777" w:rsidR="00F5173E" w:rsidRPr="00A3232E" w:rsidRDefault="00F5173E" w:rsidP="00E571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173E" w:rsidRPr="00A3232E" w14:paraId="4A8DC938" w14:textId="77777777" w:rsidTr="002D47D5">
        <w:tc>
          <w:tcPr>
            <w:tcW w:w="718" w:type="pct"/>
            <w:tcBorders>
              <w:bottom w:val="single" w:sz="4" w:space="0" w:color="auto"/>
            </w:tcBorders>
          </w:tcPr>
          <w:p w14:paraId="135F4D56" w14:textId="77777777" w:rsidR="00F5173E" w:rsidRPr="00A3232E" w:rsidRDefault="00F5173E" w:rsidP="00E04C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32E">
              <w:rPr>
                <w:rFonts w:ascii="Times New Roman" w:hAnsi="Times New Roman" w:cs="Times New Roman"/>
                <w:sz w:val="20"/>
                <w:szCs w:val="20"/>
              </w:rPr>
              <w:t>Not available</w:t>
            </w:r>
          </w:p>
        </w:tc>
        <w:tc>
          <w:tcPr>
            <w:tcW w:w="571" w:type="pct"/>
            <w:tcBorders>
              <w:bottom w:val="single" w:sz="4" w:space="0" w:color="auto"/>
            </w:tcBorders>
          </w:tcPr>
          <w:p w14:paraId="4A268C1F" w14:textId="77777777" w:rsidR="00F5173E" w:rsidRPr="00A3232E" w:rsidRDefault="00F5173E" w:rsidP="00804D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32E">
              <w:rPr>
                <w:rFonts w:ascii="Times New Roman" w:hAnsi="Times New Roman" w:cs="Times New Roman"/>
                <w:sz w:val="20"/>
                <w:szCs w:val="20"/>
              </w:rPr>
              <w:t>sets</w:t>
            </w:r>
          </w:p>
        </w:tc>
        <w:tc>
          <w:tcPr>
            <w:tcW w:w="511" w:type="pct"/>
            <w:tcBorders>
              <w:bottom w:val="single" w:sz="4" w:space="0" w:color="auto"/>
            </w:tcBorders>
            <w:vAlign w:val="center"/>
          </w:tcPr>
          <w:p w14:paraId="43DA5DB9" w14:textId="77777777" w:rsidR="00F5173E" w:rsidRPr="00A3232E" w:rsidRDefault="00F5173E" w:rsidP="00E571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pct"/>
            <w:tcBorders>
              <w:bottom w:val="single" w:sz="4" w:space="0" w:color="auto"/>
            </w:tcBorders>
            <w:vAlign w:val="center"/>
          </w:tcPr>
          <w:p w14:paraId="2B4A6198" w14:textId="77777777" w:rsidR="00F5173E" w:rsidRPr="00A3232E" w:rsidRDefault="00F5173E" w:rsidP="00E571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pct"/>
            <w:tcBorders>
              <w:bottom w:val="single" w:sz="4" w:space="0" w:color="auto"/>
            </w:tcBorders>
            <w:vAlign w:val="center"/>
          </w:tcPr>
          <w:p w14:paraId="5F8EC076" w14:textId="77777777" w:rsidR="00F5173E" w:rsidRPr="00A3232E" w:rsidRDefault="00F5173E" w:rsidP="00E57160">
            <w:pPr>
              <w:tabs>
                <w:tab w:val="left" w:pos="1110"/>
              </w:tabs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3232E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523" w:type="pct"/>
            <w:tcBorders>
              <w:bottom w:val="single" w:sz="4" w:space="0" w:color="auto"/>
            </w:tcBorders>
          </w:tcPr>
          <w:p w14:paraId="027A4A35" w14:textId="77777777" w:rsidR="00F5173E" w:rsidRPr="009F5DC1" w:rsidRDefault="00F5173E" w:rsidP="00F1702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3" w:type="pct"/>
            <w:tcBorders>
              <w:bottom w:val="single" w:sz="4" w:space="0" w:color="auto"/>
            </w:tcBorders>
          </w:tcPr>
          <w:p w14:paraId="606C4F06" w14:textId="77777777" w:rsidR="000A326E" w:rsidRDefault="000A326E" w:rsidP="00BA5884">
            <w:pPr>
              <w:jc w:val="right"/>
              <w:rPr>
                <w:ins w:id="6" w:author="SungKwon Soh" w:date="2019-09-30T17:09:00Z"/>
                <w:rFonts w:ascii="Times New Roman" w:hAnsi="Times New Roman" w:cs="Times New Roman"/>
                <w:sz w:val="16"/>
                <w:szCs w:val="16"/>
              </w:rPr>
            </w:pPr>
            <w:ins w:id="7" w:author="SungKwon Soh" w:date="2019-09-30T17:09:00Z">
              <w:r>
                <w:rPr>
                  <w:rFonts w:ascii="Times New Roman" w:hAnsi="Times New Roman" w:cs="Times New Roman"/>
                  <w:sz w:val="16"/>
                  <w:szCs w:val="16"/>
                </w:rPr>
                <w:t>0</w:t>
              </w:r>
            </w:ins>
          </w:p>
          <w:p w14:paraId="287D96D7" w14:textId="74A9C49D" w:rsidR="00F5173E" w:rsidRPr="009F5DC1" w:rsidRDefault="00F5173E" w:rsidP="00BA588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del w:id="8" w:author="SungKwon Soh" w:date="2019-09-30T17:09:00Z">
              <w:r w:rsidRPr="009F5DC1" w:rsidDel="000A326E">
                <w:rPr>
                  <w:rFonts w:ascii="Times New Roman" w:hAnsi="Times New Roman" w:cs="Times New Roman"/>
                  <w:sz w:val="16"/>
                  <w:szCs w:val="16"/>
                </w:rPr>
                <w:delText>634</w:delText>
              </w:r>
            </w:del>
          </w:p>
        </w:tc>
        <w:tc>
          <w:tcPr>
            <w:tcW w:w="523" w:type="pct"/>
            <w:tcBorders>
              <w:bottom w:val="single" w:sz="4" w:space="0" w:color="auto"/>
            </w:tcBorders>
            <w:vAlign w:val="center"/>
          </w:tcPr>
          <w:p w14:paraId="751089CD" w14:textId="77777777" w:rsidR="00F5173E" w:rsidRPr="00A3232E" w:rsidRDefault="00F5173E" w:rsidP="002D47D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" w:type="pct"/>
            <w:tcBorders>
              <w:bottom w:val="single" w:sz="4" w:space="0" w:color="auto"/>
            </w:tcBorders>
            <w:vAlign w:val="center"/>
          </w:tcPr>
          <w:p w14:paraId="16836A32" w14:textId="77777777" w:rsidR="00F5173E" w:rsidRPr="00A3232E" w:rsidRDefault="00F5173E" w:rsidP="00E571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173E" w:rsidRPr="00A3232E" w14:paraId="39D109C7" w14:textId="77777777" w:rsidTr="002D47D5">
        <w:tc>
          <w:tcPr>
            <w:tcW w:w="718" w:type="pct"/>
            <w:shd w:val="clear" w:color="auto" w:fill="BFBFBF" w:themeFill="background1" w:themeFillShade="BF"/>
          </w:tcPr>
          <w:p w14:paraId="3C6D4701" w14:textId="77777777" w:rsidR="00F5173E" w:rsidRPr="00A3232E" w:rsidRDefault="00F5173E" w:rsidP="00E04C7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232E">
              <w:rPr>
                <w:rFonts w:ascii="Times New Roman" w:hAnsi="Times New Roman" w:cs="Times New Roman"/>
                <w:b/>
                <w:sz w:val="20"/>
                <w:szCs w:val="20"/>
              </w:rPr>
              <w:t>Australia</w:t>
            </w:r>
          </w:p>
        </w:tc>
        <w:tc>
          <w:tcPr>
            <w:tcW w:w="571" w:type="pct"/>
            <w:shd w:val="clear" w:color="auto" w:fill="BFBFBF" w:themeFill="background1" w:themeFillShade="BF"/>
          </w:tcPr>
          <w:p w14:paraId="4749CD26" w14:textId="77777777" w:rsidR="00F5173E" w:rsidRPr="00A3232E" w:rsidRDefault="00F5173E" w:rsidP="00804D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BFBFBF" w:themeFill="background1" w:themeFillShade="BF"/>
            <w:vAlign w:val="center"/>
          </w:tcPr>
          <w:p w14:paraId="75501832" w14:textId="77777777" w:rsidR="00F5173E" w:rsidRPr="00A3232E" w:rsidRDefault="00F5173E" w:rsidP="00E571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BFBFBF" w:themeFill="background1" w:themeFillShade="BF"/>
            <w:vAlign w:val="center"/>
          </w:tcPr>
          <w:p w14:paraId="1CBD3DDD" w14:textId="77777777" w:rsidR="00F5173E" w:rsidRPr="00A3232E" w:rsidRDefault="00F5173E" w:rsidP="00E571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pct"/>
            <w:shd w:val="clear" w:color="auto" w:fill="BFBFBF" w:themeFill="background1" w:themeFillShade="BF"/>
            <w:vAlign w:val="center"/>
          </w:tcPr>
          <w:p w14:paraId="22FAF8F7" w14:textId="77777777" w:rsidR="00F5173E" w:rsidRPr="00A3232E" w:rsidRDefault="00F5173E" w:rsidP="00E571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pct"/>
            <w:shd w:val="clear" w:color="auto" w:fill="BFBFBF" w:themeFill="background1" w:themeFillShade="BF"/>
          </w:tcPr>
          <w:p w14:paraId="112DDF9E" w14:textId="77777777" w:rsidR="00F5173E" w:rsidRPr="009F5DC1" w:rsidRDefault="00F5173E" w:rsidP="00F1702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3" w:type="pct"/>
            <w:shd w:val="clear" w:color="auto" w:fill="BFBFBF" w:themeFill="background1" w:themeFillShade="BF"/>
          </w:tcPr>
          <w:p w14:paraId="27E8799B" w14:textId="77777777" w:rsidR="00F5173E" w:rsidRPr="009F5DC1" w:rsidRDefault="00F5173E" w:rsidP="00BA588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3" w:type="pct"/>
            <w:shd w:val="clear" w:color="auto" w:fill="BFBFBF" w:themeFill="background1" w:themeFillShade="BF"/>
            <w:vAlign w:val="center"/>
          </w:tcPr>
          <w:p w14:paraId="1C8DF48B" w14:textId="77777777" w:rsidR="00F5173E" w:rsidRPr="00A3232E" w:rsidRDefault="00F5173E" w:rsidP="002D47D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" w:type="pct"/>
            <w:shd w:val="clear" w:color="auto" w:fill="BFBFBF" w:themeFill="background1" w:themeFillShade="BF"/>
            <w:vAlign w:val="center"/>
          </w:tcPr>
          <w:p w14:paraId="0CEB4C0B" w14:textId="77777777" w:rsidR="00F5173E" w:rsidRPr="00A3232E" w:rsidRDefault="00F5173E" w:rsidP="00E571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173E" w:rsidRPr="00A3232E" w14:paraId="2A8D0D22" w14:textId="77777777" w:rsidTr="00A820C7">
        <w:tc>
          <w:tcPr>
            <w:tcW w:w="718" w:type="pct"/>
          </w:tcPr>
          <w:p w14:paraId="2370F195" w14:textId="77777777" w:rsidR="00F5173E" w:rsidRPr="00A3232E" w:rsidRDefault="00F5173E" w:rsidP="00E04C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32E">
              <w:rPr>
                <w:rFonts w:ascii="Times New Roman" w:hAnsi="Times New Roman" w:cs="Times New Roman"/>
                <w:sz w:val="20"/>
                <w:szCs w:val="20"/>
              </w:rPr>
              <w:t>Eastern tuna and billfish fishery</w:t>
            </w:r>
          </w:p>
        </w:tc>
        <w:tc>
          <w:tcPr>
            <w:tcW w:w="571" w:type="pct"/>
            <w:vAlign w:val="center"/>
          </w:tcPr>
          <w:p w14:paraId="3EF0B63F" w14:textId="77777777" w:rsidR="00F5173E" w:rsidRPr="00A3232E" w:rsidRDefault="00F5173E" w:rsidP="00F476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32E">
              <w:rPr>
                <w:rFonts w:ascii="Times New Roman" w:hAnsi="Times New Roman" w:cs="Times New Roman"/>
                <w:sz w:val="20"/>
                <w:szCs w:val="20"/>
              </w:rPr>
              <w:t>No. of hooks</w:t>
            </w:r>
          </w:p>
        </w:tc>
        <w:tc>
          <w:tcPr>
            <w:tcW w:w="511" w:type="pct"/>
            <w:vAlign w:val="center"/>
          </w:tcPr>
          <w:p w14:paraId="338C75EA" w14:textId="77777777" w:rsidR="00F5173E" w:rsidRPr="00A3232E" w:rsidRDefault="00F5173E" w:rsidP="00E571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pct"/>
            <w:vAlign w:val="center"/>
          </w:tcPr>
          <w:p w14:paraId="2E94627B" w14:textId="77777777" w:rsidR="00F5173E" w:rsidRPr="00A3232E" w:rsidRDefault="00F5173E" w:rsidP="00E571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pct"/>
            <w:vAlign w:val="center"/>
          </w:tcPr>
          <w:p w14:paraId="0D92E5AC" w14:textId="77777777" w:rsidR="00F5173E" w:rsidRPr="00A3232E" w:rsidRDefault="00F5173E" w:rsidP="00E571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pct"/>
          </w:tcPr>
          <w:p w14:paraId="5781BAEB" w14:textId="77777777" w:rsidR="00F5173E" w:rsidRPr="009F5DC1" w:rsidRDefault="00F5173E" w:rsidP="00F1702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3" w:type="pct"/>
            <w:vAlign w:val="center"/>
          </w:tcPr>
          <w:p w14:paraId="26ECB57F" w14:textId="77777777" w:rsidR="00F5173E" w:rsidRPr="009F5DC1" w:rsidRDefault="00F5173E" w:rsidP="00BA588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F5DC1">
              <w:rPr>
                <w:rFonts w:ascii="Times New Roman" w:hAnsi="Times New Roman" w:cs="Times New Roman"/>
                <w:sz w:val="16"/>
                <w:szCs w:val="16"/>
              </w:rPr>
              <w:t>12,086</w:t>
            </w:r>
          </w:p>
        </w:tc>
        <w:tc>
          <w:tcPr>
            <w:tcW w:w="523" w:type="pct"/>
            <w:vAlign w:val="center"/>
          </w:tcPr>
          <w:p w14:paraId="61FB80BB" w14:textId="77777777" w:rsidR="00F5173E" w:rsidRPr="00A3232E" w:rsidRDefault="00F5173E" w:rsidP="002D47D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" w:type="pct"/>
            <w:vAlign w:val="center"/>
          </w:tcPr>
          <w:p w14:paraId="08867D99" w14:textId="77777777" w:rsidR="00F5173E" w:rsidRPr="00A3232E" w:rsidRDefault="00F5173E" w:rsidP="00E571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03D8DD3" w14:textId="77777777" w:rsidR="00206BA7" w:rsidRPr="00614C3A" w:rsidRDefault="00206BA7" w:rsidP="00206BA7">
      <w:pPr>
        <w:spacing w:after="0" w:line="240" w:lineRule="auto"/>
        <w:rPr>
          <w:rFonts w:ascii="Times New Roman" w:hAnsi="Times New Roman" w:cs="Times New Roman"/>
        </w:rPr>
      </w:pPr>
    </w:p>
    <w:p w14:paraId="54767B2B" w14:textId="77777777" w:rsidR="00206BA7" w:rsidRPr="00614C3A" w:rsidRDefault="00767875" w:rsidP="003703B2">
      <w:pPr>
        <w:rPr>
          <w:rFonts w:ascii="Times New Roman" w:hAnsi="Times New Roman" w:cs="Times New Roman"/>
          <w:b/>
          <w:bCs/>
        </w:rPr>
      </w:pPr>
      <w:r w:rsidRPr="00614C3A">
        <w:rPr>
          <w:rFonts w:ascii="Times New Roman" w:hAnsi="Times New Roman" w:cs="Times New Roman"/>
          <w:b/>
          <w:bCs/>
        </w:rPr>
        <w:br w:type="page"/>
      </w:r>
      <w:r w:rsidR="000E193A" w:rsidRPr="00614C3A">
        <w:rPr>
          <w:rFonts w:ascii="Times New Roman" w:hAnsi="Times New Roman" w:cs="Times New Roman"/>
          <w:b/>
          <w:bCs/>
        </w:rPr>
        <w:lastRenderedPageBreak/>
        <w:t>Table 2</w:t>
      </w:r>
      <w:r w:rsidR="000E193A" w:rsidRPr="00F47629">
        <w:rPr>
          <w:rFonts w:ascii="Times New Roman" w:hAnsi="Times New Roman" w:cs="Times New Roman"/>
          <w:b/>
          <w:bCs/>
        </w:rPr>
        <w:t xml:space="preserve">. </w:t>
      </w:r>
      <w:r w:rsidR="00206BA7" w:rsidRPr="00F47629">
        <w:rPr>
          <w:rFonts w:ascii="Times New Roman" w:hAnsi="Times New Roman" w:cs="Times New Roman"/>
          <w:b/>
          <w:bCs/>
        </w:rPr>
        <w:t>Catches</w:t>
      </w:r>
      <w:r w:rsidR="00CE5078" w:rsidRPr="00F47629">
        <w:rPr>
          <w:rFonts w:ascii="Times New Roman" w:hAnsi="Times New Roman" w:cs="Times New Roman"/>
          <w:b/>
          <w:bCs/>
        </w:rPr>
        <w:t xml:space="preserve"> (mt)</w:t>
      </w:r>
      <w:r w:rsidR="00990E97" w:rsidRPr="00F47629">
        <w:rPr>
          <w:rFonts w:ascii="Times New Roman" w:hAnsi="Times New Roman" w:cs="Times New Roman"/>
          <w:b/>
          <w:bCs/>
        </w:rPr>
        <w:t>, including discards,</w:t>
      </w:r>
      <w:r w:rsidR="00206BA7" w:rsidRPr="00614C3A">
        <w:rPr>
          <w:rFonts w:ascii="Times New Roman" w:hAnsi="Times New Roman" w:cs="Times New Roman"/>
          <w:b/>
          <w:bCs/>
        </w:rPr>
        <w:t xml:space="preserve"> of Pacific bluefin tuna </w:t>
      </w:r>
      <w:r w:rsidR="00206BA7" w:rsidRPr="00614C3A">
        <w:rPr>
          <w:rFonts w:ascii="Times New Roman" w:hAnsi="Times New Roman" w:cs="Times New Roman"/>
          <w:b/>
          <w:bCs/>
          <w:i/>
        </w:rPr>
        <w:t>in the Convention Area</w:t>
      </w:r>
      <w:r w:rsidR="00990E97" w:rsidRPr="00614C3A">
        <w:rPr>
          <w:rFonts w:ascii="Times New Roman" w:hAnsi="Times New Roman" w:cs="Times New Roman"/>
          <w:b/>
          <w:bCs/>
        </w:rPr>
        <w:t xml:space="preserve"> (include all the fisheries in the previous table, plus all other fisheries that catch any </w:t>
      </w:r>
      <w:r w:rsidR="00E04C7F" w:rsidRPr="00614C3A">
        <w:rPr>
          <w:rFonts w:ascii="Times New Roman" w:hAnsi="Times New Roman" w:cs="Times New Roman"/>
          <w:b/>
          <w:bCs/>
          <w:lang w:eastAsia="ko-KR"/>
        </w:rPr>
        <w:t>Pacific bluefin tuna</w:t>
      </w:r>
      <w:r w:rsidR="00990E97" w:rsidRPr="00614C3A">
        <w:rPr>
          <w:rFonts w:ascii="Times New Roman" w:hAnsi="Times New Roman" w:cs="Times New Roman"/>
          <w:b/>
          <w:bCs/>
        </w:rPr>
        <w:t>)</w:t>
      </w: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1337"/>
        <w:gridCol w:w="907"/>
        <w:gridCol w:w="910"/>
        <w:gridCol w:w="907"/>
        <w:gridCol w:w="907"/>
        <w:gridCol w:w="907"/>
        <w:gridCol w:w="893"/>
        <w:gridCol w:w="946"/>
        <w:gridCol w:w="946"/>
        <w:gridCol w:w="845"/>
        <w:gridCol w:w="51"/>
        <w:gridCol w:w="856"/>
        <w:gridCol w:w="42"/>
        <w:gridCol w:w="865"/>
        <w:gridCol w:w="31"/>
        <w:gridCol w:w="876"/>
        <w:gridCol w:w="22"/>
        <w:gridCol w:w="885"/>
        <w:gridCol w:w="11"/>
        <w:gridCol w:w="896"/>
      </w:tblGrid>
      <w:tr w:rsidR="00611322" w:rsidRPr="002E332A" w14:paraId="60F4146A" w14:textId="77777777" w:rsidTr="00611322">
        <w:trPr>
          <w:trHeight w:val="215"/>
          <w:tblHeader/>
        </w:trPr>
        <w:tc>
          <w:tcPr>
            <w:tcW w:w="476" w:type="pct"/>
            <w:vMerge w:val="restart"/>
            <w:shd w:val="clear" w:color="auto" w:fill="F7CAAC" w:themeFill="accent2" w:themeFillTint="66"/>
            <w:vAlign w:val="center"/>
          </w:tcPr>
          <w:p w14:paraId="605FFE35" w14:textId="77777777" w:rsidR="00611322" w:rsidRPr="002E332A" w:rsidRDefault="00611322" w:rsidP="006865B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Fishery</w:t>
            </w:r>
          </w:p>
        </w:tc>
        <w:tc>
          <w:tcPr>
            <w:tcW w:w="2608" w:type="pct"/>
            <w:gridSpan w:val="8"/>
            <w:shd w:val="clear" w:color="auto" w:fill="F7CAAC" w:themeFill="accent2" w:themeFillTint="66"/>
            <w:vAlign w:val="center"/>
          </w:tcPr>
          <w:p w14:paraId="5DA81A75" w14:textId="77777777" w:rsidR="00611322" w:rsidRPr="002E332A" w:rsidRDefault="00611322" w:rsidP="00B2142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</w:pPr>
            <w:r w:rsidRPr="002E332A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All catches</w:t>
            </w:r>
          </w:p>
          <w:p w14:paraId="150BE73A" w14:textId="77777777" w:rsidR="00611322" w:rsidRPr="002E332A" w:rsidRDefault="00611322" w:rsidP="00B2142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</w:pPr>
            <w:r w:rsidRPr="002E332A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 xml:space="preserve">(Para 4, </w:t>
            </w:r>
            <w:r w:rsidR="00F5173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CMM 201</w:t>
            </w:r>
            <w:r w:rsidR="00F5173E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ko-KR"/>
              </w:rPr>
              <w:t>8</w:t>
            </w:r>
            <w:r w:rsidR="00F5173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-0</w:t>
            </w:r>
            <w:r w:rsidR="00F5173E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ko-KR"/>
              </w:rPr>
              <w:t>2</w:t>
            </w:r>
            <w:r w:rsidRPr="002E332A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)</w:t>
            </w:r>
          </w:p>
        </w:tc>
        <w:tc>
          <w:tcPr>
            <w:tcW w:w="1916" w:type="pct"/>
            <w:gridSpan w:val="11"/>
            <w:shd w:val="clear" w:color="auto" w:fill="F7CAAC" w:themeFill="accent2" w:themeFillTint="66"/>
            <w:vAlign w:val="center"/>
          </w:tcPr>
          <w:p w14:paraId="04B2650E" w14:textId="77777777" w:rsidR="00611322" w:rsidRPr="002E332A" w:rsidRDefault="00611322" w:rsidP="00B2142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</w:pPr>
            <w:r w:rsidRPr="002E332A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All catches</w:t>
            </w:r>
          </w:p>
          <w:p w14:paraId="4ADB7A6A" w14:textId="77777777" w:rsidR="00611322" w:rsidRPr="002E332A" w:rsidRDefault="00F5173E" w:rsidP="00B2142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ko-KR"/>
              </w:rPr>
              <w:t>(</w:t>
            </w:r>
            <w:r w:rsidR="00611322" w:rsidRPr="002E332A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 xml:space="preserve">Para 4,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CMM 201</w:t>
            </w: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ko-KR"/>
              </w:rPr>
              <w:t>8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-0</w:t>
            </w: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ko-KR"/>
              </w:rPr>
              <w:t>2)</w:t>
            </w:r>
          </w:p>
        </w:tc>
      </w:tr>
      <w:tr w:rsidR="00EA4B61" w:rsidRPr="002E332A" w14:paraId="18EDD4E7" w14:textId="77777777" w:rsidTr="00F5173E">
        <w:trPr>
          <w:trHeight w:val="467"/>
          <w:tblHeader/>
        </w:trPr>
        <w:tc>
          <w:tcPr>
            <w:tcW w:w="476" w:type="pct"/>
            <w:vMerge/>
            <w:shd w:val="clear" w:color="auto" w:fill="F7CAAC" w:themeFill="accent2" w:themeFillTint="66"/>
            <w:vAlign w:val="center"/>
          </w:tcPr>
          <w:p w14:paraId="0EC01388" w14:textId="77777777" w:rsidR="00EA4B61" w:rsidRPr="002E332A" w:rsidRDefault="00EA4B61" w:rsidP="006865B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47" w:type="pct"/>
            <w:gridSpan w:val="2"/>
            <w:shd w:val="clear" w:color="auto" w:fill="F7CAAC" w:themeFill="accent2" w:themeFillTint="66"/>
            <w:vAlign w:val="center"/>
          </w:tcPr>
          <w:p w14:paraId="79BA06E5" w14:textId="77777777" w:rsidR="00EA4B61" w:rsidRPr="002E332A" w:rsidRDefault="00EA4B61" w:rsidP="00A3232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2002</w:t>
            </w:r>
          </w:p>
        </w:tc>
        <w:tc>
          <w:tcPr>
            <w:tcW w:w="646" w:type="pct"/>
            <w:gridSpan w:val="2"/>
            <w:shd w:val="clear" w:color="auto" w:fill="F7CAAC" w:themeFill="accent2" w:themeFillTint="66"/>
            <w:vAlign w:val="center"/>
          </w:tcPr>
          <w:p w14:paraId="70A76BC3" w14:textId="77777777" w:rsidR="00EA4B61" w:rsidRPr="002E332A" w:rsidRDefault="00EA4B61" w:rsidP="00A3232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2003</w:t>
            </w:r>
          </w:p>
        </w:tc>
        <w:tc>
          <w:tcPr>
            <w:tcW w:w="641" w:type="pct"/>
            <w:gridSpan w:val="2"/>
            <w:shd w:val="clear" w:color="auto" w:fill="F7CAAC" w:themeFill="accent2" w:themeFillTint="66"/>
            <w:vAlign w:val="center"/>
          </w:tcPr>
          <w:p w14:paraId="61DDF952" w14:textId="77777777" w:rsidR="00EA4B61" w:rsidRPr="002E332A" w:rsidRDefault="00EA4B61" w:rsidP="00A3232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2004</w:t>
            </w:r>
          </w:p>
        </w:tc>
        <w:tc>
          <w:tcPr>
            <w:tcW w:w="674" w:type="pct"/>
            <w:gridSpan w:val="2"/>
            <w:shd w:val="clear" w:color="auto" w:fill="F7CAAC" w:themeFill="accent2" w:themeFillTint="66"/>
          </w:tcPr>
          <w:p w14:paraId="1BB2A4C5" w14:textId="77777777" w:rsidR="00EA4B61" w:rsidRDefault="00EA4B61" w:rsidP="00EA4B6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ko-KR"/>
              </w:rPr>
              <w:t>2002-2004</w:t>
            </w:r>
          </w:p>
          <w:p w14:paraId="2F67D536" w14:textId="77777777" w:rsidR="00EA4B61" w:rsidRPr="002E332A" w:rsidRDefault="00EA4B61" w:rsidP="00EA4B6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ko-KR"/>
              </w:rPr>
              <w:t>Average</w:t>
            </w:r>
          </w:p>
        </w:tc>
        <w:tc>
          <w:tcPr>
            <w:tcW w:w="639" w:type="pct"/>
            <w:gridSpan w:val="4"/>
            <w:shd w:val="clear" w:color="auto" w:fill="F7CAAC" w:themeFill="accent2" w:themeFillTint="66"/>
            <w:vAlign w:val="center"/>
          </w:tcPr>
          <w:p w14:paraId="3D6B4292" w14:textId="77777777" w:rsidR="00EA4B61" w:rsidRPr="002E332A" w:rsidRDefault="00EA4B61" w:rsidP="00A3232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</w:pPr>
            <w:r w:rsidRPr="002E33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</w:t>
            </w:r>
            <w:r w:rsidR="00F5173E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ko-KR"/>
              </w:rPr>
              <w:t>6</w:t>
            </w:r>
          </w:p>
        </w:tc>
        <w:tc>
          <w:tcPr>
            <w:tcW w:w="639" w:type="pct"/>
            <w:gridSpan w:val="4"/>
            <w:shd w:val="clear" w:color="auto" w:fill="F7CAAC" w:themeFill="accent2" w:themeFillTint="66"/>
            <w:vAlign w:val="center"/>
          </w:tcPr>
          <w:p w14:paraId="56E5BF97" w14:textId="77777777" w:rsidR="00EA4B61" w:rsidRPr="002E332A" w:rsidRDefault="00F5173E" w:rsidP="00A3232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201</w:t>
            </w: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ko-KR"/>
              </w:rPr>
              <w:t>7</w:t>
            </w:r>
          </w:p>
        </w:tc>
        <w:tc>
          <w:tcPr>
            <w:tcW w:w="638" w:type="pct"/>
            <w:gridSpan w:val="3"/>
            <w:shd w:val="clear" w:color="auto" w:fill="F7CAAC" w:themeFill="accent2" w:themeFillTint="66"/>
            <w:vAlign w:val="center"/>
          </w:tcPr>
          <w:p w14:paraId="46F3FAEB" w14:textId="77777777" w:rsidR="00EA4B61" w:rsidRPr="002E332A" w:rsidRDefault="00F5173E" w:rsidP="00A3232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201</w:t>
            </w: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ko-KR"/>
              </w:rPr>
              <w:t>8</w:t>
            </w:r>
          </w:p>
        </w:tc>
      </w:tr>
      <w:tr w:rsidR="00BA5884" w:rsidRPr="002E332A" w14:paraId="0261787A" w14:textId="77777777" w:rsidTr="00F5173E">
        <w:trPr>
          <w:tblHeader/>
        </w:trPr>
        <w:tc>
          <w:tcPr>
            <w:tcW w:w="476" w:type="pct"/>
            <w:vMerge/>
            <w:tcBorders>
              <w:bottom w:val="single" w:sz="4" w:space="0" w:color="auto"/>
            </w:tcBorders>
            <w:shd w:val="clear" w:color="auto" w:fill="F7CAAC" w:themeFill="accent2" w:themeFillTint="66"/>
          </w:tcPr>
          <w:p w14:paraId="770D58FD" w14:textId="77777777" w:rsidR="009B6A14" w:rsidRPr="002E332A" w:rsidRDefault="009B6A14" w:rsidP="00CE507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3" w:type="pct"/>
            <w:tcBorders>
              <w:bottom w:val="single" w:sz="4" w:space="0" w:color="auto"/>
            </w:tcBorders>
            <w:shd w:val="clear" w:color="auto" w:fill="F7CAAC" w:themeFill="accent2" w:themeFillTint="66"/>
            <w:vAlign w:val="center"/>
          </w:tcPr>
          <w:p w14:paraId="561BCF28" w14:textId="77777777" w:rsidR="009B6A14" w:rsidRPr="002E332A" w:rsidRDefault="009B6A14" w:rsidP="00CE507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&lt;30kg</w:t>
            </w:r>
          </w:p>
        </w:tc>
        <w:tc>
          <w:tcPr>
            <w:tcW w:w="324" w:type="pct"/>
            <w:tcBorders>
              <w:bottom w:val="single" w:sz="4" w:space="0" w:color="auto"/>
            </w:tcBorders>
            <w:shd w:val="clear" w:color="auto" w:fill="F7CAAC" w:themeFill="accent2" w:themeFillTint="66"/>
            <w:vAlign w:val="center"/>
          </w:tcPr>
          <w:p w14:paraId="03E70515" w14:textId="77777777" w:rsidR="009B6A14" w:rsidRPr="002E332A" w:rsidRDefault="009B6A14" w:rsidP="00CE507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≥30kg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shd w:val="clear" w:color="auto" w:fill="F7CAAC" w:themeFill="accent2" w:themeFillTint="66"/>
            <w:vAlign w:val="center"/>
          </w:tcPr>
          <w:p w14:paraId="50BA980C" w14:textId="77777777" w:rsidR="009B6A14" w:rsidRPr="002E332A" w:rsidRDefault="009B6A14" w:rsidP="00CE507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&lt;30kg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shd w:val="clear" w:color="auto" w:fill="F7CAAC" w:themeFill="accent2" w:themeFillTint="66"/>
            <w:vAlign w:val="center"/>
          </w:tcPr>
          <w:p w14:paraId="2167DEA6" w14:textId="77777777" w:rsidR="009B6A14" w:rsidRPr="002E332A" w:rsidRDefault="009B6A14" w:rsidP="00CE507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≥30kg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shd w:val="clear" w:color="auto" w:fill="F7CAAC" w:themeFill="accent2" w:themeFillTint="66"/>
            <w:vAlign w:val="center"/>
          </w:tcPr>
          <w:p w14:paraId="28D55B6D" w14:textId="77777777" w:rsidR="009B6A14" w:rsidRPr="002E332A" w:rsidRDefault="009B6A14" w:rsidP="00CE507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&lt;30kg</w:t>
            </w:r>
          </w:p>
        </w:tc>
        <w:tc>
          <w:tcPr>
            <w:tcW w:w="318" w:type="pct"/>
            <w:tcBorders>
              <w:bottom w:val="single" w:sz="4" w:space="0" w:color="auto"/>
            </w:tcBorders>
            <w:shd w:val="clear" w:color="auto" w:fill="F7CAAC" w:themeFill="accent2" w:themeFillTint="66"/>
            <w:vAlign w:val="center"/>
          </w:tcPr>
          <w:p w14:paraId="1C212543" w14:textId="77777777" w:rsidR="009B6A14" w:rsidRPr="002E332A" w:rsidRDefault="009B6A14" w:rsidP="00CE507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≥30kg</w:t>
            </w:r>
          </w:p>
        </w:tc>
        <w:tc>
          <w:tcPr>
            <w:tcW w:w="337" w:type="pct"/>
            <w:tcBorders>
              <w:bottom w:val="single" w:sz="4" w:space="0" w:color="auto"/>
            </w:tcBorders>
            <w:shd w:val="clear" w:color="auto" w:fill="F7CAAC" w:themeFill="accent2" w:themeFillTint="66"/>
            <w:vAlign w:val="center"/>
          </w:tcPr>
          <w:p w14:paraId="3E9F4BD0" w14:textId="77777777" w:rsidR="009B6A14" w:rsidRPr="002E332A" w:rsidRDefault="009B6A14" w:rsidP="00CE507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&lt;30kg</w:t>
            </w:r>
          </w:p>
        </w:tc>
        <w:tc>
          <w:tcPr>
            <w:tcW w:w="337" w:type="pct"/>
            <w:tcBorders>
              <w:bottom w:val="single" w:sz="4" w:space="0" w:color="auto"/>
            </w:tcBorders>
            <w:shd w:val="clear" w:color="auto" w:fill="F7CAAC" w:themeFill="accent2" w:themeFillTint="66"/>
            <w:vAlign w:val="center"/>
          </w:tcPr>
          <w:p w14:paraId="002C478D" w14:textId="77777777" w:rsidR="009B6A14" w:rsidRPr="002E332A" w:rsidRDefault="009B6A14" w:rsidP="00CE507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≥30kg</w:t>
            </w:r>
          </w:p>
        </w:tc>
        <w:tc>
          <w:tcPr>
            <w:tcW w:w="319" w:type="pct"/>
            <w:gridSpan w:val="2"/>
            <w:tcBorders>
              <w:bottom w:val="single" w:sz="4" w:space="0" w:color="auto"/>
            </w:tcBorders>
            <w:shd w:val="clear" w:color="auto" w:fill="F7CAAC" w:themeFill="accent2" w:themeFillTint="66"/>
            <w:vAlign w:val="center"/>
          </w:tcPr>
          <w:p w14:paraId="3DC1AFA9" w14:textId="77777777" w:rsidR="009B6A14" w:rsidRPr="002E332A" w:rsidRDefault="009B6A14" w:rsidP="00CE507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&lt;30kg</w:t>
            </w:r>
          </w:p>
        </w:tc>
        <w:tc>
          <w:tcPr>
            <w:tcW w:w="320" w:type="pct"/>
            <w:gridSpan w:val="2"/>
            <w:tcBorders>
              <w:bottom w:val="single" w:sz="4" w:space="0" w:color="auto"/>
            </w:tcBorders>
            <w:shd w:val="clear" w:color="auto" w:fill="F7CAAC" w:themeFill="accent2" w:themeFillTint="66"/>
            <w:vAlign w:val="center"/>
          </w:tcPr>
          <w:p w14:paraId="4A7CAC27" w14:textId="77777777" w:rsidR="009B6A14" w:rsidRPr="002E332A" w:rsidRDefault="009B6A14" w:rsidP="00CE507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≥30kg</w:t>
            </w:r>
          </w:p>
        </w:tc>
        <w:tc>
          <w:tcPr>
            <w:tcW w:w="319" w:type="pct"/>
            <w:gridSpan w:val="2"/>
            <w:tcBorders>
              <w:bottom w:val="single" w:sz="4" w:space="0" w:color="auto"/>
            </w:tcBorders>
            <w:shd w:val="clear" w:color="auto" w:fill="F7CAAC" w:themeFill="accent2" w:themeFillTint="66"/>
            <w:vAlign w:val="center"/>
          </w:tcPr>
          <w:p w14:paraId="2BE54084" w14:textId="77777777" w:rsidR="009B6A14" w:rsidRPr="002E332A" w:rsidRDefault="009B6A14" w:rsidP="00804DA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&lt;30kg</w:t>
            </w:r>
          </w:p>
        </w:tc>
        <w:tc>
          <w:tcPr>
            <w:tcW w:w="320" w:type="pct"/>
            <w:gridSpan w:val="2"/>
            <w:tcBorders>
              <w:bottom w:val="single" w:sz="4" w:space="0" w:color="auto"/>
            </w:tcBorders>
            <w:shd w:val="clear" w:color="auto" w:fill="F7CAAC" w:themeFill="accent2" w:themeFillTint="66"/>
            <w:vAlign w:val="center"/>
          </w:tcPr>
          <w:p w14:paraId="14E8D475" w14:textId="77777777" w:rsidR="009B6A14" w:rsidRPr="002E332A" w:rsidRDefault="009B6A14" w:rsidP="00804DA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≥30kg</w:t>
            </w:r>
          </w:p>
        </w:tc>
        <w:tc>
          <w:tcPr>
            <w:tcW w:w="319" w:type="pct"/>
            <w:gridSpan w:val="2"/>
            <w:tcBorders>
              <w:bottom w:val="single" w:sz="4" w:space="0" w:color="auto"/>
            </w:tcBorders>
            <w:shd w:val="clear" w:color="auto" w:fill="F7CAAC" w:themeFill="accent2" w:themeFillTint="66"/>
            <w:vAlign w:val="center"/>
          </w:tcPr>
          <w:p w14:paraId="432B5170" w14:textId="77777777" w:rsidR="009B6A14" w:rsidRPr="002E332A" w:rsidRDefault="009B6A14" w:rsidP="00804DA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&lt;30kg</w:t>
            </w:r>
          </w:p>
        </w:tc>
        <w:tc>
          <w:tcPr>
            <w:tcW w:w="319" w:type="pct"/>
            <w:tcBorders>
              <w:bottom w:val="single" w:sz="4" w:space="0" w:color="auto"/>
            </w:tcBorders>
            <w:shd w:val="clear" w:color="auto" w:fill="F7CAAC" w:themeFill="accent2" w:themeFillTint="66"/>
            <w:vAlign w:val="center"/>
          </w:tcPr>
          <w:p w14:paraId="6FE013B8" w14:textId="77777777" w:rsidR="009B6A14" w:rsidRPr="002E332A" w:rsidRDefault="009B6A14" w:rsidP="00804DA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≥30kg</w:t>
            </w:r>
          </w:p>
        </w:tc>
      </w:tr>
      <w:tr w:rsidR="009B6A14" w:rsidRPr="002E332A" w14:paraId="7390CC0E" w14:textId="77777777" w:rsidTr="00F5173E">
        <w:tc>
          <w:tcPr>
            <w:tcW w:w="476" w:type="pct"/>
            <w:shd w:val="clear" w:color="auto" w:fill="BFBFBF" w:themeFill="background1" w:themeFillShade="BF"/>
          </w:tcPr>
          <w:p w14:paraId="705792E5" w14:textId="77777777" w:rsidR="009B6A14" w:rsidRPr="002E332A" w:rsidRDefault="009B6A14" w:rsidP="00804DA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b/>
                <w:sz w:val="20"/>
                <w:szCs w:val="20"/>
              </w:rPr>
              <w:t>Canada</w:t>
            </w: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6AAB4C55" w14:textId="77777777" w:rsidR="009B6A14" w:rsidRPr="002E332A" w:rsidRDefault="009B6A14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shd w:val="clear" w:color="auto" w:fill="BFBFBF" w:themeFill="background1" w:themeFillShade="BF"/>
            <w:vAlign w:val="center"/>
          </w:tcPr>
          <w:p w14:paraId="489C546F" w14:textId="77777777" w:rsidR="009B6A14" w:rsidRPr="002E332A" w:rsidRDefault="009B6A14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30601452" w14:textId="77777777" w:rsidR="009B6A14" w:rsidRPr="002E332A" w:rsidRDefault="009B6A14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70F85A23" w14:textId="77777777" w:rsidR="009B6A14" w:rsidRPr="002E332A" w:rsidRDefault="009B6A14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02A6F471" w14:textId="77777777" w:rsidR="009B6A14" w:rsidRPr="002E332A" w:rsidRDefault="009B6A14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pct"/>
            <w:shd w:val="clear" w:color="auto" w:fill="BFBFBF" w:themeFill="background1" w:themeFillShade="BF"/>
            <w:vAlign w:val="center"/>
          </w:tcPr>
          <w:p w14:paraId="59FC531D" w14:textId="77777777" w:rsidR="009B6A14" w:rsidRPr="002E332A" w:rsidRDefault="009B6A14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7" w:type="pct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400D64FE" w14:textId="77777777" w:rsidR="009B6A14" w:rsidRPr="002E332A" w:rsidRDefault="009B6A14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7" w:type="pct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CE82C81" w14:textId="77777777" w:rsidR="009B6A14" w:rsidRPr="002E332A" w:rsidRDefault="009B6A14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" w:type="pct"/>
            <w:gridSpan w:val="2"/>
            <w:shd w:val="clear" w:color="auto" w:fill="BFBFBF" w:themeFill="background1" w:themeFillShade="BF"/>
            <w:vAlign w:val="center"/>
          </w:tcPr>
          <w:p w14:paraId="52002E99" w14:textId="77777777" w:rsidR="009B6A14" w:rsidRPr="002E332A" w:rsidRDefault="009B6A14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pct"/>
            <w:gridSpan w:val="2"/>
            <w:shd w:val="clear" w:color="auto" w:fill="BFBFBF" w:themeFill="background1" w:themeFillShade="BF"/>
            <w:vAlign w:val="center"/>
          </w:tcPr>
          <w:p w14:paraId="6C088656" w14:textId="77777777" w:rsidR="009B6A14" w:rsidRPr="002E332A" w:rsidRDefault="009B6A14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" w:type="pct"/>
            <w:gridSpan w:val="2"/>
            <w:shd w:val="clear" w:color="auto" w:fill="BFBFBF" w:themeFill="background1" w:themeFillShade="BF"/>
            <w:vAlign w:val="center"/>
          </w:tcPr>
          <w:p w14:paraId="1E167A85" w14:textId="77777777" w:rsidR="009B6A14" w:rsidRPr="002E332A" w:rsidRDefault="009B6A14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pct"/>
            <w:gridSpan w:val="2"/>
            <w:shd w:val="clear" w:color="auto" w:fill="BFBFBF" w:themeFill="background1" w:themeFillShade="BF"/>
            <w:vAlign w:val="center"/>
          </w:tcPr>
          <w:p w14:paraId="5F66FBBC" w14:textId="77777777" w:rsidR="009B6A14" w:rsidRPr="002E332A" w:rsidRDefault="009B6A14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" w:type="pct"/>
            <w:gridSpan w:val="2"/>
            <w:shd w:val="clear" w:color="auto" w:fill="BFBFBF" w:themeFill="background1" w:themeFillShade="BF"/>
            <w:vAlign w:val="center"/>
          </w:tcPr>
          <w:p w14:paraId="0CD436B6" w14:textId="77777777" w:rsidR="009B6A14" w:rsidRPr="002E332A" w:rsidRDefault="009B6A14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" w:type="pct"/>
            <w:shd w:val="clear" w:color="auto" w:fill="BFBFBF" w:themeFill="background1" w:themeFillShade="BF"/>
            <w:vAlign w:val="center"/>
          </w:tcPr>
          <w:p w14:paraId="4443AEAC" w14:textId="77777777" w:rsidR="009B6A14" w:rsidRPr="002E332A" w:rsidRDefault="009B6A14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6A14" w:rsidRPr="002E332A" w14:paraId="21BF2882" w14:textId="77777777" w:rsidTr="00F5173E">
        <w:tc>
          <w:tcPr>
            <w:tcW w:w="476" w:type="pct"/>
            <w:tcBorders>
              <w:bottom w:val="single" w:sz="4" w:space="0" w:color="auto"/>
            </w:tcBorders>
          </w:tcPr>
          <w:p w14:paraId="14F1318B" w14:textId="77777777" w:rsidR="009B6A14" w:rsidRPr="002E332A" w:rsidRDefault="009B6A14" w:rsidP="00804DA4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N/A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0406701A" w14:textId="77777777" w:rsidR="009B6A14" w:rsidRPr="002E332A" w:rsidRDefault="009B6A14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tcBorders>
              <w:bottom w:val="single" w:sz="4" w:space="0" w:color="auto"/>
            </w:tcBorders>
            <w:vAlign w:val="center"/>
          </w:tcPr>
          <w:p w14:paraId="06073751" w14:textId="77777777" w:rsidR="009B6A14" w:rsidRPr="002E332A" w:rsidRDefault="009B6A14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5DE1D5CC" w14:textId="77777777" w:rsidR="009B6A14" w:rsidRPr="002E332A" w:rsidRDefault="009B6A14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3BD3D5DE" w14:textId="77777777" w:rsidR="009B6A14" w:rsidRPr="002E332A" w:rsidRDefault="009B6A14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48C0688F" w14:textId="77777777" w:rsidR="009B6A14" w:rsidRPr="002E332A" w:rsidRDefault="009B6A14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pct"/>
            <w:tcBorders>
              <w:bottom w:val="single" w:sz="4" w:space="0" w:color="auto"/>
            </w:tcBorders>
            <w:vAlign w:val="center"/>
          </w:tcPr>
          <w:p w14:paraId="187817A9" w14:textId="77777777" w:rsidR="009B6A14" w:rsidRPr="002E332A" w:rsidRDefault="009B6A14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7" w:type="pct"/>
            <w:tcBorders>
              <w:bottom w:val="single" w:sz="4" w:space="0" w:color="auto"/>
            </w:tcBorders>
            <w:shd w:val="clear" w:color="auto" w:fill="auto"/>
          </w:tcPr>
          <w:p w14:paraId="52305C7A" w14:textId="77777777" w:rsidR="009B6A14" w:rsidRPr="002E332A" w:rsidRDefault="009B6A14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7" w:type="pct"/>
            <w:tcBorders>
              <w:bottom w:val="single" w:sz="4" w:space="0" w:color="auto"/>
            </w:tcBorders>
            <w:shd w:val="clear" w:color="auto" w:fill="auto"/>
          </w:tcPr>
          <w:p w14:paraId="245882FF" w14:textId="77777777" w:rsidR="009B6A14" w:rsidRPr="002E332A" w:rsidRDefault="009B6A14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" w:type="pct"/>
            <w:gridSpan w:val="2"/>
            <w:tcBorders>
              <w:bottom w:val="single" w:sz="4" w:space="0" w:color="auto"/>
            </w:tcBorders>
            <w:vAlign w:val="center"/>
          </w:tcPr>
          <w:p w14:paraId="72A63FD5" w14:textId="77777777" w:rsidR="009B6A14" w:rsidRPr="002E332A" w:rsidRDefault="009B6A14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pct"/>
            <w:gridSpan w:val="2"/>
            <w:tcBorders>
              <w:bottom w:val="single" w:sz="4" w:space="0" w:color="auto"/>
            </w:tcBorders>
            <w:vAlign w:val="center"/>
          </w:tcPr>
          <w:p w14:paraId="6EEBCE5B" w14:textId="77777777" w:rsidR="009B6A14" w:rsidRPr="002E332A" w:rsidRDefault="009B6A14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" w:type="pct"/>
            <w:gridSpan w:val="2"/>
            <w:tcBorders>
              <w:bottom w:val="single" w:sz="4" w:space="0" w:color="auto"/>
            </w:tcBorders>
            <w:vAlign w:val="center"/>
          </w:tcPr>
          <w:p w14:paraId="67585C30" w14:textId="77777777" w:rsidR="009B6A14" w:rsidRPr="002E332A" w:rsidRDefault="009B6A14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pct"/>
            <w:gridSpan w:val="2"/>
            <w:tcBorders>
              <w:bottom w:val="single" w:sz="4" w:space="0" w:color="auto"/>
            </w:tcBorders>
            <w:vAlign w:val="center"/>
          </w:tcPr>
          <w:p w14:paraId="43D58344" w14:textId="77777777" w:rsidR="009B6A14" w:rsidRPr="002E332A" w:rsidRDefault="009B6A14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" w:type="pct"/>
            <w:gridSpan w:val="2"/>
            <w:tcBorders>
              <w:bottom w:val="single" w:sz="4" w:space="0" w:color="auto"/>
            </w:tcBorders>
            <w:vAlign w:val="center"/>
          </w:tcPr>
          <w:p w14:paraId="71199BC5" w14:textId="77777777" w:rsidR="009B6A14" w:rsidRPr="002E332A" w:rsidRDefault="009B6A14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" w:type="pct"/>
            <w:tcBorders>
              <w:bottom w:val="single" w:sz="4" w:space="0" w:color="auto"/>
            </w:tcBorders>
            <w:vAlign w:val="center"/>
          </w:tcPr>
          <w:p w14:paraId="7E79CD1F" w14:textId="77777777" w:rsidR="009B6A14" w:rsidRPr="002E332A" w:rsidRDefault="009B6A14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6A14" w:rsidRPr="002E332A" w14:paraId="7C30D81D" w14:textId="77777777" w:rsidTr="00F5173E">
        <w:tc>
          <w:tcPr>
            <w:tcW w:w="476" w:type="pct"/>
            <w:shd w:val="clear" w:color="auto" w:fill="BFBFBF" w:themeFill="background1" w:themeFillShade="BF"/>
          </w:tcPr>
          <w:p w14:paraId="3D81BBA6" w14:textId="77777777" w:rsidR="009B6A14" w:rsidRPr="002E332A" w:rsidRDefault="009B6A14" w:rsidP="00804DA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b/>
                <w:sz w:val="20"/>
                <w:szCs w:val="20"/>
              </w:rPr>
              <w:t>China</w:t>
            </w: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3508A087" w14:textId="77777777" w:rsidR="009B6A14" w:rsidRPr="002E332A" w:rsidRDefault="009B6A14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shd w:val="clear" w:color="auto" w:fill="BFBFBF" w:themeFill="background1" w:themeFillShade="BF"/>
            <w:vAlign w:val="center"/>
          </w:tcPr>
          <w:p w14:paraId="270330FD" w14:textId="77777777" w:rsidR="009B6A14" w:rsidRPr="002E332A" w:rsidRDefault="009B6A14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407B1A80" w14:textId="77777777" w:rsidR="009B6A14" w:rsidRPr="002E332A" w:rsidRDefault="009B6A14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4DB46A01" w14:textId="77777777" w:rsidR="009B6A14" w:rsidRPr="002E332A" w:rsidRDefault="009B6A14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1D538979" w14:textId="77777777" w:rsidR="009B6A14" w:rsidRPr="002E332A" w:rsidRDefault="009B6A14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pct"/>
            <w:shd w:val="clear" w:color="auto" w:fill="BFBFBF" w:themeFill="background1" w:themeFillShade="BF"/>
            <w:vAlign w:val="center"/>
          </w:tcPr>
          <w:p w14:paraId="28CDAA05" w14:textId="77777777" w:rsidR="009B6A14" w:rsidRPr="002E332A" w:rsidRDefault="009B6A14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7" w:type="pct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75004B18" w14:textId="77777777" w:rsidR="009B6A14" w:rsidRPr="002E332A" w:rsidRDefault="009B6A14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7" w:type="pct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274DCA49" w14:textId="77777777" w:rsidR="009B6A14" w:rsidRPr="002E332A" w:rsidRDefault="009B6A14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" w:type="pct"/>
            <w:gridSpan w:val="2"/>
            <w:shd w:val="clear" w:color="auto" w:fill="BFBFBF" w:themeFill="background1" w:themeFillShade="BF"/>
            <w:vAlign w:val="center"/>
          </w:tcPr>
          <w:p w14:paraId="6E562204" w14:textId="77777777" w:rsidR="009B6A14" w:rsidRPr="002E332A" w:rsidRDefault="009B6A14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pct"/>
            <w:gridSpan w:val="2"/>
            <w:shd w:val="clear" w:color="auto" w:fill="BFBFBF" w:themeFill="background1" w:themeFillShade="BF"/>
            <w:vAlign w:val="center"/>
          </w:tcPr>
          <w:p w14:paraId="7963E8F0" w14:textId="77777777" w:rsidR="009B6A14" w:rsidRPr="002E332A" w:rsidRDefault="009B6A14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" w:type="pct"/>
            <w:gridSpan w:val="2"/>
            <w:shd w:val="clear" w:color="auto" w:fill="BFBFBF" w:themeFill="background1" w:themeFillShade="BF"/>
            <w:vAlign w:val="center"/>
          </w:tcPr>
          <w:p w14:paraId="08EC3833" w14:textId="77777777" w:rsidR="009B6A14" w:rsidRPr="002E332A" w:rsidRDefault="009B6A14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pct"/>
            <w:gridSpan w:val="2"/>
            <w:shd w:val="clear" w:color="auto" w:fill="BFBFBF" w:themeFill="background1" w:themeFillShade="BF"/>
            <w:vAlign w:val="center"/>
          </w:tcPr>
          <w:p w14:paraId="6934BD7D" w14:textId="77777777" w:rsidR="009B6A14" w:rsidRPr="002E332A" w:rsidRDefault="009B6A14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" w:type="pct"/>
            <w:gridSpan w:val="2"/>
            <w:shd w:val="clear" w:color="auto" w:fill="BFBFBF" w:themeFill="background1" w:themeFillShade="BF"/>
            <w:vAlign w:val="center"/>
          </w:tcPr>
          <w:p w14:paraId="275650C2" w14:textId="77777777" w:rsidR="009B6A14" w:rsidRPr="002E332A" w:rsidRDefault="009B6A14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" w:type="pct"/>
            <w:shd w:val="clear" w:color="auto" w:fill="BFBFBF" w:themeFill="background1" w:themeFillShade="BF"/>
            <w:vAlign w:val="center"/>
          </w:tcPr>
          <w:p w14:paraId="3564EEFB" w14:textId="77777777" w:rsidR="009B6A14" w:rsidRPr="002E332A" w:rsidRDefault="009B6A14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6A14" w:rsidRPr="002E332A" w14:paraId="062F3FAA" w14:textId="77777777" w:rsidTr="00F5173E">
        <w:tc>
          <w:tcPr>
            <w:tcW w:w="476" w:type="pct"/>
            <w:tcBorders>
              <w:bottom w:val="single" w:sz="4" w:space="0" w:color="auto"/>
            </w:tcBorders>
          </w:tcPr>
          <w:p w14:paraId="78DFD4EE" w14:textId="6854CEF6" w:rsidR="009B6A14" w:rsidRPr="002E332A" w:rsidRDefault="009B6A14" w:rsidP="00F17021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del w:id="9" w:author="SungKwon Soh" w:date="2019-09-27T11:38:00Z">
              <w:r w:rsidDel="001264C5">
                <w:rPr>
                  <w:rFonts w:ascii="Times New Roman" w:hAnsi="Times New Roman" w:cs="Times New Roman" w:hint="eastAsia"/>
                  <w:sz w:val="20"/>
                  <w:szCs w:val="20"/>
                  <w:lang w:eastAsia="ko-KR"/>
                </w:rPr>
                <w:delText>N/A</w:delText>
              </w:r>
            </w:del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3DF8AD2A" w14:textId="77777777" w:rsidR="009B6A14" w:rsidRPr="002E332A" w:rsidRDefault="009B6A14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tcBorders>
              <w:bottom w:val="single" w:sz="4" w:space="0" w:color="auto"/>
            </w:tcBorders>
            <w:vAlign w:val="center"/>
          </w:tcPr>
          <w:p w14:paraId="08180418" w14:textId="77777777" w:rsidR="009B6A14" w:rsidRPr="002E332A" w:rsidRDefault="009B6A14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1C61CC69" w14:textId="77777777" w:rsidR="009B6A14" w:rsidRPr="002E332A" w:rsidRDefault="009B6A14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6EEB9AC1" w14:textId="77777777" w:rsidR="009B6A14" w:rsidRPr="002E332A" w:rsidRDefault="009B6A14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5F9CCA4F" w14:textId="77777777" w:rsidR="009B6A14" w:rsidRPr="002E332A" w:rsidRDefault="009B6A14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pct"/>
            <w:tcBorders>
              <w:bottom w:val="single" w:sz="4" w:space="0" w:color="auto"/>
            </w:tcBorders>
            <w:vAlign w:val="center"/>
          </w:tcPr>
          <w:p w14:paraId="1D0A1DA1" w14:textId="77777777" w:rsidR="009B6A14" w:rsidRPr="002E332A" w:rsidRDefault="009B6A14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7" w:type="pct"/>
            <w:tcBorders>
              <w:bottom w:val="single" w:sz="4" w:space="0" w:color="auto"/>
            </w:tcBorders>
            <w:shd w:val="clear" w:color="auto" w:fill="auto"/>
          </w:tcPr>
          <w:p w14:paraId="281F76AB" w14:textId="77777777" w:rsidR="009B6A14" w:rsidRPr="002E332A" w:rsidRDefault="009B6A14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7" w:type="pct"/>
            <w:tcBorders>
              <w:bottom w:val="single" w:sz="4" w:space="0" w:color="auto"/>
            </w:tcBorders>
            <w:shd w:val="clear" w:color="auto" w:fill="auto"/>
          </w:tcPr>
          <w:p w14:paraId="5A18350B" w14:textId="77777777" w:rsidR="009B6A14" w:rsidRPr="002E332A" w:rsidRDefault="009B6A14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" w:type="pct"/>
            <w:gridSpan w:val="2"/>
            <w:tcBorders>
              <w:bottom w:val="single" w:sz="4" w:space="0" w:color="auto"/>
            </w:tcBorders>
            <w:vAlign w:val="center"/>
          </w:tcPr>
          <w:p w14:paraId="6DB7C64D" w14:textId="77777777" w:rsidR="009B6A14" w:rsidRPr="002E332A" w:rsidRDefault="009B6A14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pct"/>
            <w:gridSpan w:val="2"/>
            <w:tcBorders>
              <w:bottom w:val="single" w:sz="4" w:space="0" w:color="auto"/>
            </w:tcBorders>
            <w:vAlign w:val="center"/>
          </w:tcPr>
          <w:p w14:paraId="3E3F79F9" w14:textId="77777777" w:rsidR="009B6A14" w:rsidRPr="002E332A" w:rsidRDefault="009B6A14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" w:type="pct"/>
            <w:gridSpan w:val="2"/>
            <w:tcBorders>
              <w:bottom w:val="single" w:sz="4" w:space="0" w:color="auto"/>
            </w:tcBorders>
            <w:vAlign w:val="center"/>
          </w:tcPr>
          <w:p w14:paraId="243724FE" w14:textId="669C8E52" w:rsidR="009B6A14" w:rsidRPr="002E332A" w:rsidRDefault="001264C5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ins w:id="10" w:author="SungKwon Soh" w:date="2019-09-27T11:39:00Z">
              <w:r>
                <w:rPr>
                  <w:rFonts w:ascii="Times New Roman" w:hAnsi="Times New Roman" w:cs="Times New Roman"/>
                  <w:sz w:val="20"/>
                  <w:szCs w:val="20"/>
                </w:rPr>
                <w:t>0</w:t>
              </w:r>
            </w:ins>
          </w:p>
        </w:tc>
        <w:tc>
          <w:tcPr>
            <w:tcW w:w="320" w:type="pct"/>
            <w:gridSpan w:val="2"/>
            <w:tcBorders>
              <w:bottom w:val="single" w:sz="4" w:space="0" w:color="auto"/>
            </w:tcBorders>
            <w:vAlign w:val="center"/>
          </w:tcPr>
          <w:p w14:paraId="7292EE73" w14:textId="1F0CBD60" w:rsidR="009B6A14" w:rsidRPr="002E332A" w:rsidRDefault="001264C5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ins w:id="11" w:author="SungKwon Soh" w:date="2019-09-27T11:39:00Z">
              <w:r>
                <w:rPr>
                  <w:rFonts w:ascii="Times New Roman" w:hAnsi="Times New Roman" w:cs="Times New Roman"/>
                  <w:sz w:val="20"/>
                  <w:szCs w:val="20"/>
                </w:rPr>
                <w:t>0</w:t>
              </w:r>
            </w:ins>
          </w:p>
        </w:tc>
        <w:tc>
          <w:tcPr>
            <w:tcW w:w="319" w:type="pct"/>
            <w:gridSpan w:val="2"/>
            <w:tcBorders>
              <w:bottom w:val="single" w:sz="4" w:space="0" w:color="auto"/>
            </w:tcBorders>
            <w:vAlign w:val="center"/>
          </w:tcPr>
          <w:p w14:paraId="09D2AB3D" w14:textId="46C9E0B2" w:rsidR="009B6A14" w:rsidRPr="002E332A" w:rsidRDefault="001264C5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ins w:id="12" w:author="SungKwon Soh" w:date="2019-09-27T11:39:00Z">
              <w:r>
                <w:rPr>
                  <w:rFonts w:ascii="Times New Roman" w:hAnsi="Times New Roman" w:cs="Times New Roman"/>
                  <w:sz w:val="20"/>
                  <w:szCs w:val="20"/>
                </w:rPr>
                <w:t>0</w:t>
              </w:r>
            </w:ins>
          </w:p>
        </w:tc>
        <w:tc>
          <w:tcPr>
            <w:tcW w:w="319" w:type="pct"/>
            <w:tcBorders>
              <w:bottom w:val="single" w:sz="4" w:space="0" w:color="auto"/>
            </w:tcBorders>
            <w:vAlign w:val="center"/>
          </w:tcPr>
          <w:p w14:paraId="72000791" w14:textId="49BDD7D1" w:rsidR="009B6A14" w:rsidRPr="002E332A" w:rsidRDefault="001264C5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ins w:id="13" w:author="SungKwon Soh" w:date="2019-09-27T11:39:00Z">
              <w:r>
                <w:rPr>
                  <w:rFonts w:ascii="Times New Roman" w:hAnsi="Times New Roman" w:cs="Times New Roman"/>
                  <w:sz w:val="20"/>
                  <w:szCs w:val="20"/>
                </w:rPr>
                <w:t>0</w:t>
              </w:r>
            </w:ins>
          </w:p>
        </w:tc>
      </w:tr>
      <w:tr w:rsidR="009B6A14" w:rsidRPr="002E332A" w14:paraId="2231C25B" w14:textId="77777777" w:rsidTr="00F5173E">
        <w:tc>
          <w:tcPr>
            <w:tcW w:w="476" w:type="pct"/>
            <w:shd w:val="clear" w:color="auto" w:fill="BFBFBF" w:themeFill="background1" w:themeFillShade="BF"/>
          </w:tcPr>
          <w:p w14:paraId="5DAA0525" w14:textId="77777777" w:rsidR="009B6A14" w:rsidRPr="002E332A" w:rsidRDefault="009B6A14" w:rsidP="00804DA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b/>
                <w:sz w:val="20"/>
                <w:szCs w:val="20"/>
              </w:rPr>
              <w:t>Cook Islands</w:t>
            </w: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5E94329B" w14:textId="77777777" w:rsidR="009B6A14" w:rsidRPr="002E332A" w:rsidRDefault="009B6A14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shd w:val="clear" w:color="auto" w:fill="BFBFBF" w:themeFill="background1" w:themeFillShade="BF"/>
            <w:vAlign w:val="center"/>
          </w:tcPr>
          <w:p w14:paraId="76666029" w14:textId="77777777" w:rsidR="009B6A14" w:rsidRPr="002E332A" w:rsidRDefault="009B6A14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50840EC3" w14:textId="77777777" w:rsidR="009B6A14" w:rsidRPr="002E332A" w:rsidRDefault="009B6A14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75373111" w14:textId="77777777" w:rsidR="009B6A14" w:rsidRPr="002E332A" w:rsidRDefault="009B6A14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61625E66" w14:textId="77777777" w:rsidR="009B6A14" w:rsidRPr="002E332A" w:rsidRDefault="009B6A14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pct"/>
            <w:shd w:val="clear" w:color="auto" w:fill="BFBFBF" w:themeFill="background1" w:themeFillShade="BF"/>
            <w:vAlign w:val="center"/>
          </w:tcPr>
          <w:p w14:paraId="15CC4766" w14:textId="77777777" w:rsidR="009B6A14" w:rsidRPr="002E332A" w:rsidRDefault="009B6A14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7" w:type="pct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8DBCD73" w14:textId="77777777" w:rsidR="009B6A14" w:rsidRPr="002E332A" w:rsidRDefault="009B6A14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7" w:type="pct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036593DE" w14:textId="77777777" w:rsidR="009B6A14" w:rsidRPr="002E332A" w:rsidRDefault="009B6A14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" w:type="pct"/>
            <w:gridSpan w:val="2"/>
            <w:shd w:val="clear" w:color="auto" w:fill="BFBFBF" w:themeFill="background1" w:themeFillShade="BF"/>
            <w:vAlign w:val="center"/>
          </w:tcPr>
          <w:p w14:paraId="6AE64C04" w14:textId="77777777" w:rsidR="009B6A14" w:rsidRPr="002E332A" w:rsidRDefault="009B6A14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pct"/>
            <w:gridSpan w:val="2"/>
            <w:shd w:val="clear" w:color="auto" w:fill="BFBFBF" w:themeFill="background1" w:themeFillShade="BF"/>
            <w:vAlign w:val="center"/>
          </w:tcPr>
          <w:p w14:paraId="1FFF2147" w14:textId="77777777" w:rsidR="009B6A14" w:rsidRPr="002E332A" w:rsidRDefault="009B6A14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" w:type="pct"/>
            <w:gridSpan w:val="2"/>
            <w:shd w:val="clear" w:color="auto" w:fill="BFBFBF" w:themeFill="background1" w:themeFillShade="BF"/>
            <w:vAlign w:val="center"/>
          </w:tcPr>
          <w:p w14:paraId="19AC62F5" w14:textId="77777777" w:rsidR="009B6A14" w:rsidRPr="002E332A" w:rsidRDefault="009B6A14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pct"/>
            <w:gridSpan w:val="2"/>
            <w:shd w:val="clear" w:color="auto" w:fill="BFBFBF" w:themeFill="background1" w:themeFillShade="BF"/>
            <w:vAlign w:val="center"/>
          </w:tcPr>
          <w:p w14:paraId="055D1365" w14:textId="77777777" w:rsidR="009B6A14" w:rsidRPr="002E332A" w:rsidRDefault="009B6A14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" w:type="pct"/>
            <w:gridSpan w:val="2"/>
            <w:shd w:val="clear" w:color="auto" w:fill="BFBFBF" w:themeFill="background1" w:themeFillShade="BF"/>
            <w:vAlign w:val="center"/>
          </w:tcPr>
          <w:p w14:paraId="5EBDBA9E" w14:textId="77777777" w:rsidR="009B6A14" w:rsidRPr="002E332A" w:rsidRDefault="009B6A14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" w:type="pct"/>
            <w:shd w:val="clear" w:color="auto" w:fill="BFBFBF" w:themeFill="background1" w:themeFillShade="BF"/>
            <w:vAlign w:val="center"/>
          </w:tcPr>
          <w:p w14:paraId="2FAD30B1" w14:textId="77777777" w:rsidR="009B6A14" w:rsidRPr="002E332A" w:rsidRDefault="009B6A14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173E" w:rsidRPr="002E332A" w14:paraId="361FC2E2" w14:textId="77777777" w:rsidTr="00F5173E">
        <w:trPr>
          <w:trHeight w:val="70"/>
        </w:trPr>
        <w:tc>
          <w:tcPr>
            <w:tcW w:w="476" w:type="pct"/>
            <w:tcBorders>
              <w:bottom w:val="single" w:sz="4" w:space="0" w:color="auto"/>
            </w:tcBorders>
          </w:tcPr>
          <w:p w14:paraId="69F9DE8B" w14:textId="77777777" w:rsidR="00F5173E" w:rsidRPr="002E332A" w:rsidRDefault="00F5173E" w:rsidP="00804DA4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2E332A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Longline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31DB7142" w14:textId="77777777" w:rsidR="00F5173E" w:rsidRPr="002E332A" w:rsidRDefault="00F5173E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4" w:type="pct"/>
            <w:tcBorders>
              <w:bottom w:val="single" w:sz="4" w:space="0" w:color="auto"/>
            </w:tcBorders>
            <w:vAlign w:val="center"/>
          </w:tcPr>
          <w:p w14:paraId="4A94C6FE" w14:textId="77777777" w:rsidR="00F5173E" w:rsidRPr="002E332A" w:rsidRDefault="00F5173E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sz w:val="20"/>
                <w:szCs w:val="20"/>
              </w:rPr>
              <w:t>1.789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48A2EC31" w14:textId="77777777" w:rsidR="00F5173E" w:rsidRPr="002E332A" w:rsidRDefault="00F5173E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2D4BFF8D" w14:textId="77777777" w:rsidR="00F5173E" w:rsidRPr="002E332A" w:rsidRDefault="00F5173E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sz w:val="20"/>
                <w:szCs w:val="20"/>
              </w:rPr>
              <w:t>2.94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57977F57" w14:textId="77777777" w:rsidR="00F5173E" w:rsidRPr="002E332A" w:rsidRDefault="00F5173E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8" w:type="pct"/>
            <w:tcBorders>
              <w:bottom w:val="single" w:sz="4" w:space="0" w:color="auto"/>
            </w:tcBorders>
            <w:vAlign w:val="center"/>
          </w:tcPr>
          <w:p w14:paraId="69FD1281" w14:textId="77777777" w:rsidR="00F5173E" w:rsidRPr="002E332A" w:rsidRDefault="00F5173E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sz w:val="20"/>
                <w:szCs w:val="20"/>
              </w:rPr>
              <w:t>1.35</w:t>
            </w:r>
          </w:p>
        </w:tc>
        <w:tc>
          <w:tcPr>
            <w:tcW w:w="337" w:type="pct"/>
            <w:tcBorders>
              <w:bottom w:val="single" w:sz="4" w:space="0" w:color="auto"/>
            </w:tcBorders>
            <w:shd w:val="clear" w:color="auto" w:fill="auto"/>
          </w:tcPr>
          <w:p w14:paraId="2CBBE044" w14:textId="77777777" w:rsidR="00F5173E" w:rsidRPr="002E332A" w:rsidRDefault="00F5173E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337" w:type="pct"/>
            <w:tcBorders>
              <w:bottom w:val="single" w:sz="4" w:space="0" w:color="auto"/>
            </w:tcBorders>
            <w:shd w:val="clear" w:color="auto" w:fill="auto"/>
          </w:tcPr>
          <w:p w14:paraId="3E975EC7" w14:textId="77777777" w:rsidR="00F5173E" w:rsidRPr="002E332A" w:rsidRDefault="00F5173E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2</w:t>
            </w:r>
          </w:p>
        </w:tc>
        <w:tc>
          <w:tcPr>
            <w:tcW w:w="319" w:type="pct"/>
            <w:gridSpan w:val="2"/>
            <w:tcBorders>
              <w:bottom w:val="single" w:sz="4" w:space="0" w:color="auto"/>
            </w:tcBorders>
            <w:vAlign w:val="center"/>
          </w:tcPr>
          <w:p w14:paraId="501BDC79" w14:textId="77777777" w:rsidR="00F5173E" w:rsidRPr="002E332A" w:rsidRDefault="00F5173E" w:rsidP="002D47D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0" w:type="pct"/>
            <w:gridSpan w:val="2"/>
            <w:tcBorders>
              <w:bottom w:val="single" w:sz="4" w:space="0" w:color="auto"/>
            </w:tcBorders>
            <w:vAlign w:val="center"/>
          </w:tcPr>
          <w:p w14:paraId="57E5E22D" w14:textId="77777777" w:rsidR="00F5173E" w:rsidRPr="002E332A" w:rsidRDefault="00F5173E" w:rsidP="002D47D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  <w:r w:rsidRPr="002E332A">
              <w:rPr>
                <w:rFonts w:ascii="Times New Roman" w:hAnsi="Times New Roman" w:cs="Times New Roman"/>
                <w:sz w:val="20"/>
                <w:szCs w:val="20"/>
              </w:rPr>
              <w:t>.70</w:t>
            </w:r>
          </w:p>
        </w:tc>
        <w:tc>
          <w:tcPr>
            <w:tcW w:w="319" w:type="pct"/>
            <w:gridSpan w:val="2"/>
            <w:tcBorders>
              <w:bottom w:val="single" w:sz="4" w:space="0" w:color="auto"/>
            </w:tcBorders>
            <w:vAlign w:val="center"/>
          </w:tcPr>
          <w:p w14:paraId="2922B87B" w14:textId="77777777" w:rsidR="00F5173E" w:rsidRPr="002E332A" w:rsidRDefault="00F5173E" w:rsidP="002D47D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320" w:type="pct"/>
            <w:gridSpan w:val="2"/>
            <w:tcBorders>
              <w:bottom w:val="single" w:sz="4" w:space="0" w:color="auto"/>
            </w:tcBorders>
            <w:vAlign w:val="center"/>
          </w:tcPr>
          <w:p w14:paraId="340C223F" w14:textId="77777777" w:rsidR="00F5173E" w:rsidRPr="002E332A" w:rsidRDefault="00F5173E" w:rsidP="002D47D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319" w:type="pct"/>
            <w:gridSpan w:val="2"/>
            <w:tcBorders>
              <w:bottom w:val="single" w:sz="4" w:space="0" w:color="auto"/>
            </w:tcBorders>
            <w:vAlign w:val="center"/>
          </w:tcPr>
          <w:p w14:paraId="508AA360" w14:textId="77777777" w:rsidR="00F5173E" w:rsidRPr="002E332A" w:rsidRDefault="00C06A2C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319" w:type="pct"/>
            <w:tcBorders>
              <w:bottom w:val="single" w:sz="4" w:space="0" w:color="auto"/>
            </w:tcBorders>
            <w:vAlign w:val="center"/>
          </w:tcPr>
          <w:p w14:paraId="71AA8791" w14:textId="77777777" w:rsidR="00F5173E" w:rsidRPr="002E332A" w:rsidRDefault="00C06A2C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0</w:t>
            </w:r>
          </w:p>
        </w:tc>
      </w:tr>
      <w:tr w:rsidR="00F5173E" w:rsidRPr="002E332A" w14:paraId="481E6B35" w14:textId="77777777" w:rsidTr="00F5173E">
        <w:tc>
          <w:tcPr>
            <w:tcW w:w="476" w:type="pct"/>
            <w:shd w:val="clear" w:color="auto" w:fill="BFBFBF" w:themeFill="background1" w:themeFillShade="BF"/>
          </w:tcPr>
          <w:p w14:paraId="7B841FA8" w14:textId="77777777" w:rsidR="00F5173E" w:rsidRPr="002E332A" w:rsidRDefault="00F5173E" w:rsidP="00804DA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b/>
                <w:sz w:val="20"/>
                <w:szCs w:val="20"/>
              </w:rPr>
              <w:t>Fiji</w:t>
            </w: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16BF5BC8" w14:textId="77777777" w:rsidR="00F5173E" w:rsidRPr="002E332A" w:rsidRDefault="00F5173E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shd w:val="clear" w:color="auto" w:fill="BFBFBF" w:themeFill="background1" w:themeFillShade="BF"/>
            <w:vAlign w:val="center"/>
          </w:tcPr>
          <w:p w14:paraId="4630C2ED" w14:textId="77777777" w:rsidR="00F5173E" w:rsidRPr="002E332A" w:rsidRDefault="00F5173E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57B2CB93" w14:textId="77777777" w:rsidR="00F5173E" w:rsidRPr="002E332A" w:rsidRDefault="00F5173E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01389934" w14:textId="77777777" w:rsidR="00F5173E" w:rsidRPr="002E332A" w:rsidRDefault="00F5173E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735A0859" w14:textId="77777777" w:rsidR="00F5173E" w:rsidRPr="002E332A" w:rsidRDefault="00F5173E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pct"/>
            <w:shd w:val="clear" w:color="auto" w:fill="BFBFBF" w:themeFill="background1" w:themeFillShade="BF"/>
            <w:vAlign w:val="center"/>
          </w:tcPr>
          <w:p w14:paraId="5FFF41D5" w14:textId="77777777" w:rsidR="00F5173E" w:rsidRPr="002E332A" w:rsidRDefault="00F5173E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7" w:type="pct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E8D655D" w14:textId="77777777" w:rsidR="00F5173E" w:rsidRPr="002E332A" w:rsidRDefault="00F5173E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7" w:type="pct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71768A95" w14:textId="77777777" w:rsidR="00F5173E" w:rsidRPr="002E332A" w:rsidRDefault="00F5173E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" w:type="pct"/>
            <w:gridSpan w:val="2"/>
            <w:shd w:val="clear" w:color="auto" w:fill="BFBFBF" w:themeFill="background1" w:themeFillShade="BF"/>
            <w:vAlign w:val="center"/>
          </w:tcPr>
          <w:p w14:paraId="6BAF6240" w14:textId="77777777" w:rsidR="00F5173E" w:rsidRPr="002E332A" w:rsidRDefault="00F5173E" w:rsidP="002D47D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pct"/>
            <w:gridSpan w:val="2"/>
            <w:shd w:val="clear" w:color="auto" w:fill="BFBFBF" w:themeFill="background1" w:themeFillShade="BF"/>
            <w:vAlign w:val="center"/>
          </w:tcPr>
          <w:p w14:paraId="42590F49" w14:textId="77777777" w:rsidR="00F5173E" w:rsidRPr="002E332A" w:rsidRDefault="00F5173E" w:rsidP="002D47D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" w:type="pct"/>
            <w:gridSpan w:val="2"/>
            <w:shd w:val="clear" w:color="auto" w:fill="BFBFBF" w:themeFill="background1" w:themeFillShade="BF"/>
            <w:vAlign w:val="center"/>
          </w:tcPr>
          <w:p w14:paraId="6DAC3BDC" w14:textId="77777777" w:rsidR="00F5173E" w:rsidRPr="002E332A" w:rsidRDefault="00F5173E" w:rsidP="002D47D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pct"/>
            <w:gridSpan w:val="2"/>
            <w:shd w:val="clear" w:color="auto" w:fill="BFBFBF" w:themeFill="background1" w:themeFillShade="BF"/>
            <w:vAlign w:val="center"/>
          </w:tcPr>
          <w:p w14:paraId="038146AF" w14:textId="77777777" w:rsidR="00F5173E" w:rsidRPr="002E332A" w:rsidRDefault="00F5173E" w:rsidP="002D47D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" w:type="pct"/>
            <w:gridSpan w:val="2"/>
            <w:shd w:val="clear" w:color="auto" w:fill="BFBFBF" w:themeFill="background1" w:themeFillShade="BF"/>
            <w:vAlign w:val="center"/>
          </w:tcPr>
          <w:p w14:paraId="11816073" w14:textId="77777777" w:rsidR="00F5173E" w:rsidRPr="002E332A" w:rsidRDefault="00F5173E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" w:type="pct"/>
            <w:shd w:val="clear" w:color="auto" w:fill="BFBFBF" w:themeFill="background1" w:themeFillShade="BF"/>
            <w:vAlign w:val="center"/>
          </w:tcPr>
          <w:p w14:paraId="2B5DCA16" w14:textId="77777777" w:rsidR="00F5173E" w:rsidRPr="002E332A" w:rsidRDefault="00F5173E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173E" w:rsidRPr="002E332A" w14:paraId="01DF5332" w14:textId="77777777" w:rsidTr="0070632C">
        <w:trPr>
          <w:trHeight w:val="312"/>
        </w:trPr>
        <w:tc>
          <w:tcPr>
            <w:tcW w:w="476" w:type="pct"/>
            <w:tcBorders>
              <w:bottom w:val="single" w:sz="4" w:space="0" w:color="auto"/>
            </w:tcBorders>
          </w:tcPr>
          <w:p w14:paraId="73EE71E0" w14:textId="25F13832" w:rsidR="00F5173E" w:rsidRPr="002E332A" w:rsidRDefault="00F5173E" w:rsidP="007C79F9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Longline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1D939D4E" w14:textId="77777777" w:rsidR="00F5173E" w:rsidRPr="002E332A" w:rsidRDefault="00F5173E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324" w:type="pct"/>
            <w:tcBorders>
              <w:bottom w:val="single" w:sz="4" w:space="0" w:color="auto"/>
            </w:tcBorders>
            <w:vAlign w:val="center"/>
          </w:tcPr>
          <w:p w14:paraId="430687C9" w14:textId="77777777" w:rsidR="00F5173E" w:rsidRPr="002E332A" w:rsidRDefault="00F5173E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6C940AAD" w14:textId="77777777" w:rsidR="00F5173E" w:rsidRPr="002E332A" w:rsidRDefault="00F5173E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066A74D4" w14:textId="77777777" w:rsidR="00F5173E" w:rsidRPr="002E332A" w:rsidRDefault="00F5173E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3D10A4BC" w14:textId="77777777" w:rsidR="00F5173E" w:rsidRPr="002E332A" w:rsidRDefault="00F5173E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318" w:type="pct"/>
            <w:tcBorders>
              <w:bottom w:val="single" w:sz="4" w:space="0" w:color="auto"/>
            </w:tcBorders>
            <w:vAlign w:val="center"/>
          </w:tcPr>
          <w:p w14:paraId="428C9138" w14:textId="77777777" w:rsidR="00F5173E" w:rsidRPr="002E332A" w:rsidRDefault="00F5173E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337" w:type="pct"/>
            <w:tcBorders>
              <w:bottom w:val="single" w:sz="4" w:space="0" w:color="auto"/>
            </w:tcBorders>
            <w:shd w:val="clear" w:color="auto" w:fill="auto"/>
          </w:tcPr>
          <w:p w14:paraId="25ABF1C7" w14:textId="6DFC3AF1" w:rsidR="00F5173E" w:rsidRDefault="0070632C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ins w:id="14" w:author="SungKwon Soh" w:date="2019-09-27T15:03:00Z">
              <w:r>
                <w:rPr>
                  <w:rFonts w:ascii="Times New Roman" w:hAnsi="Times New Roman" w:cs="Times New Roman"/>
                  <w:sz w:val="20"/>
                  <w:szCs w:val="20"/>
                  <w:lang w:eastAsia="ko-KR"/>
                </w:rPr>
                <w:t>0</w:t>
              </w:r>
            </w:ins>
          </w:p>
        </w:tc>
        <w:tc>
          <w:tcPr>
            <w:tcW w:w="337" w:type="pct"/>
            <w:tcBorders>
              <w:bottom w:val="single" w:sz="4" w:space="0" w:color="auto"/>
            </w:tcBorders>
            <w:shd w:val="clear" w:color="auto" w:fill="auto"/>
          </w:tcPr>
          <w:p w14:paraId="5067305D" w14:textId="006E26EA" w:rsidR="00F5173E" w:rsidRDefault="0070632C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ins w:id="15" w:author="SungKwon Soh" w:date="2019-09-27T15:03:00Z">
              <w:r>
                <w:rPr>
                  <w:rFonts w:ascii="Times New Roman" w:hAnsi="Times New Roman" w:cs="Times New Roman"/>
                  <w:sz w:val="20"/>
                  <w:szCs w:val="20"/>
                  <w:lang w:eastAsia="ko-KR"/>
                </w:rPr>
                <w:t>0</w:t>
              </w:r>
            </w:ins>
          </w:p>
        </w:tc>
        <w:tc>
          <w:tcPr>
            <w:tcW w:w="319" w:type="pct"/>
            <w:gridSpan w:val="2"/>
            <w:tcBorders>
              <w:bottom w:val="single" w:sz="4" w:space="0" w:color="auto"/>
            </w:tcBorders>
            <w:vAlign w:val="center"/>
          </w:tcPr>
          <w:p w14:paraId="21B74E28" w14:textId="77777777" w:rsidR="00F5173E" w:rsidRPr="002E332A" w:rsidRDefault="00F5173E" w:rsidP="002D47D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320" w:type="pct"/>
            <w:gridSpan w:val="2"/>
            <w:tcBorders>
              <w:bottom w:val="single" w:sz="4" w:space="0" w:color="auto"/>
            </w:tcBorders>
            <w:vAlign w:val="center"/>
          </w:tcPr>
          <w:p w14:paraId="103E1D5D" w14:textId="77777777" w:rsidR="00F5173E" w:rsidRPr="002E332A" w:rsidRDefault="00F5173E" w:rsidP="002D47D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319" w:type="pct"/>
            <w:gridSpan w:val="2"/>
            <w:tcBorders>
              <w:bottom w:val="single" w:sz="4" w:space="0" w:color="auto"/>
            </w:tcBorders>
            <w:vAlign w:val="center"/>
          </w:tcPr>
          <w:p w14:paraId="39F9418B" w14:textId="77777777" w:rsidR="00F5173E" w:rsidRPr="002E332A" w:rsidRDefault="00F5173E" w:rsidP="002D47D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320" w:type="pct"/>
            <w:gridSpan w:val="2"/>
            <w:tcBorders>
              <w:bottom w:val="single" w:sz="4" w:space="0" w:color="auto"/>
            </w:tcBorders>
            <w:vAlign w:val="center"/>
          </w:tcPr>
          <w:p w14:paraId="2A543349" w14:textId="77777777" w:rsidR="00F5173E" w:rsidRPr="002E332A" w:rsidRDefault="00F5173E" w:rsidP="002D47D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0.271</w:t>
            </w:r>
          </w:p>
        </w:tc>
        <w:tc>
          <w:tcPr>
            <w:tcW w:w="319" w:type="pct"/>
            <w:gridSpan w:val="2"/>
            <w:tcBorders>
              <w:bottom w:val="single" w:sz="4" w:space="0" w:color="auto"/>
            </w:tcBorders>
            <w:vAlign w:val="center"/>
          </w:tcPr>
          <w:p w14:paraId="7B403D6D" w14:textId="32059C39" w:rsidR="00F5173E" w:rsidRPr="002E332A" w:rsidRDefault="0070632C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ins w:id="16" w:author="SungKwon Soh" w:date="2019-09-27T15:03:00Z">
              <w:r>
                <w:rPr>
                  <w:rFonts w:ascii="Times New Roman" w:hAnsi="Times New Roman" w:cs="Times New Roman"/>
                  <w:sz w:val="20"/>
                  <w:szCs w:val="20"/>
                  <w:lang w:eastAsia="ko-KR"/>
                </w:rPr>
                <w:t>0</w:t>
              </w:r>
            </w:ins>
          </w:p>
        </w:tc>
        <w:tc>
          <w:tcPr>
            <w:tcW w:w="319" w:type="pct"/>
            <w:tcBorders>
              <w:bottom w:val="single" w:sz="4" w:space="0" w:color="auto"/>
            </w:tcBorders>
            <w:vAlign w:val="center"/>
          </w:tcPr>
          <w:p w14:paraId="6A816A7E" w14:textId="1219A2B5" w:rsidR="00F5173E" w:rsidRPr="002E332A" w:rsidRDefault="0070632C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ins w:id="17" w:author="SungKwon Soh" w:date="2019-09-27T15:03:00Z">
              <w:r>
                <w:rPr>
                  <w:rFonts w:ascii="Times New Roman" w:hAnsi="Times New Roman" w:cs="Times New Roman"/>
                  <w:sz w:val="20"/>
                  <w:szCs w:val="20"/>
                  <w:lang w:eastAsia="ko-KR"/>
                </w:rPr>
                <w:t>0.695</w:t>
              </w:r>
            </w:ins>
          </w:p>
        </w:tc>
      </w:tr>
      <w:tr w:rsidR="00F5173E" w:rsidRPr="002E332A" w14:paraId="7112F63F" w14:textId="77777777" w:rsidTr="00F5173E">
        <w:tc>
          <w:tcPr>
            <w:tcW w:w="476" w:type="pct"/>
            <w:shd w:val="clear" w:color="auto" w:fill="BFBFBF" w:themeFill="background1" w:themeFillShade="BF"/>
          </w:tcPr>
          <w:p w14:paraId="6F875C75" w14:textId="77777777" w:rsidR="00F5173E" w:rsidRPr="002E332A" w:rsidRDefault="00F5173E" w:rsidP="00804DA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b/>
                <w:sz w:val="20"/>
                <w:szCs w:val="20"/>
              </w:rPr>
              <w:t>Japan</w:t>
            </w:r>
            <w:r w:rsidRPr="002E332A">
              <w:rPr>
                <w:rStyle w:val="FootnoteReference"/>
                <w:rFonts w:ascii="Times New Roman" w:hAnsi="Times New Roman" w:cs="Times New Roman"/>
                <w:b/>
                <w:sz w:val="20"/>
                <w:szCs w:val="20"/>
              </w:rPr>
              <w:footnoteReference w:id="3"/>
            </w: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36F2F6A8" w14:textId="77777777" w:rsidR="00F5173E" w:rsidRPr="002E332A" w:rsidRDefault="00F5173E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shd w:val="clear" w:color="auto" w:fill="BFBFBF" w:themeFill="background1" w:themeFillShade="BF"/>
            <w:vAlign w:val="center"/>
          </w:tcPr>
          <w:p w14:paraId="21ED6912" w14:textId="77777777" w:rsidR="00F5173E" w:rsidRPr="002E332A" w:rsidRDefault="00F5173E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2BE48971" w14:textId="77777777" w:rsidR="00F5173E" w:rsidRPr="002E332A" w:rsidRDefault="00F5173E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9798CD6" w14:textId="77777777" w:rsidR="00F5173E" w:rsidRPr="002E332A" w:rsidRDefault="00F5173E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471CF74F" w14:textId="77777777" w:rsidR="00F5173E" w:rsidRPr="002E332A" w:rsidRDefault="00F5173E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pct"/>
            <w:shd w:val="clear" w:color="auto" w:fill="BFBFBF" w:themeFill="background1" w:themeFillShade="BF"/>
            <w:vAlign w:val="center"/>
          </w:tcPr>
          <w:p w14:paraId="3D487E6C" w14:textId="77777777" w:rsidR="00F5173E" w:rsidRPr="002E332A" w:rsidRDefault="00F5173E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7" w:type="pct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2126BE37" w14:textId="77777777" w:rsidR="00F5173E" w:rsidRPr="002E332A" w:rsidRDefault="00F5173E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7" w:type="pct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665C1AAC" w14:textId="77777777" w:rsidR="00F5173E" w:rsidRPr="002E332A" w:rsidRDefault="00F5173E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" w:type="pct"/>
            <w:gridSpan w:val="2"/>
            <w:shd w:val="clear" w:color="auto" w:fill="BFBFBF" w:themeFill="background1" w:themeFillShade="BF"/>
            <w:vAlign w:val="center"/>
          </w:tcPr>
          <w:p w14:paraId="76781864" w14:textId="77777777" w:rsidR="00F5173E" w:rsidRPr="002E332A" w:rsidRDefault="00F5173E" w:rsidP="002D47D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pct"/>
            <w:gridSpan w:val="2"/>
            <w:shd w:val="clear" w:color="auto" w:fill="BFBFBF" w:themeFill="background1" w:themeFillShade="BF"/>
            <w:vAlign w:val="center"/>
          </w:tcPr>
          <w:p w14:paraId="784CA158" w14:textId="77777777" w:rsidR="00F5173E" w:rsidRPr="002E332A" w:rsidRDefault="00F5173E" w:rsidP="002D47D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" w:type="pct"/>
            <w:gridSpan w:val="2"/>
            <w:shd w:val="clear" w:color="auto" w:fill="BFBFBF" w:themeFill="background1" w:themeFillShade="BF"/>
            <w:vAlign w:val="center"/>
          </w:tcPr>
          <w:p w14:paraId="2ED6B843" w14:textId="77777777" w:rsidR="00F5173E" w:rsidRPr="002E332A" w:rsidRDefault="00F5173E" w:rsidP="002D47D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pct"/>
            <w:gridSpan w:val="2"/>
            <w:shd w:val="clear" w:color="auto" w:fill="BFBFBF" w:themeFill="background1" w:themeFillShade="BF"/>
            <w:vAlign w:val="center"/>
          </w:tcPr>
          <w:p w14:paraId="7E67AF96" w14:textId="77777777" w:rsidR="00F5173E" w:rsidRPr="002E332A" w:rsidRDefault="00F5173E" w:rsidP="002D47D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" w:type="pct"/>
            <w:gridSpan w:val="2"/>
            <w:shd w:val="clear" w:color="auto" w:fill="BFBFBF" w:themeFill="background1" w:themeFillShade="BF"/>
            <w:vAlign w:val="center"/>
          </w:tcPr>
          <w:p w14:paraId="6AC8181B" w14:textId="77777777" w:rsidR="00F5173E" w:rsidRPr="002E332A" w:rsidRDefault="00F5173E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" w:type="pct"/>
            <w:shd w:val="clear" w:color="auto" w:fill="BFBFBF" w:themeFill="background1" w:themeFillShade="BF"/>
            <w:vAlign w:val="center"/>
          </w:tcPr>
          <w:p w14:paraId="1951C583" w14:textId="77777777" w:rsidR="00F5173E" w:rsidRPr="002E332A" w:rsidRDefault="00F5173E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173E" w:rsidRPr="002E332A" w14:paraId="45143190" w14:textId="77777777" w:rsidTr="00F5173E">
        <w:tc>
          <w:tcPr>
            <w:tcW w:w="476" w:type="pct"/>
          </w:tcPr>
          <w:p w14:paraId="7F7DCFE9" w14:textId="77777777" w:rsidR="00F5173E" w:rsidRPr="002E332A" w:rsidRDefault="00F5173E" w:rsidP="00D90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sz w:val="20"/>
                <w:szCs w:val="20"/>
              </w:rPr>
              <w:t>Purse Seine</w:t>
            </w:r>
          </w:p>
        </w:tc>
        <w:tc>
          <w:tcPr>
            <w:tcW w:w="323" w:type="pct"/>
            <w:vAlign w:val="center"/>
          </w:tcPr>
          <w:p w14:paraId="189E15C2" w14:textId="77777777" w:rsidR="00F5173E" w:rsidRPr="002E332A" w:rsidRDefault="00F5173E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sz w:val="20"/>
                <w:szCs w:val="20"/>
              </w:rPr>
              <w:t>5,174</w:t>
            </w:r>
          </w:p>
        </w:tc>
        <w:tc>
          <w:tcPr>
            <w:tcW w:w="324" w:type="pct"/>
            <w:vAlign w:val="center"/>
          </w:tcPr>
          <w:p w14:paraId="03B56D8D" w14:textId="77777777" w:rsidR="00F5173E" w:rsidRPr="002E332A" w:rsidRDefault="00F5173E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sz w:val="20"/>
                <w:szCs w:val="20"/>
              </w:rPr>
              <w:t>3,730</w:t>
            </w:r>
          </w:p>
        </w:tc>
        <w:tc>
          <w:tcPr>
            <w:tcW w:w="323" w:type="pct"/>
            <w:vAlign w:val="center"/>
          </w:tcPr>
          <w:p w14:paraId="623864EE" w14:textId="77777777" w:rsidR="00F5173E" w:rsidRPr="002E332A" w:rsidRDefault="00F5173E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sz w:val="20"/>
                <w:szCs w:val="20"/>
              </w:rPr>
              <w:t>4,995</w:t>
            </w:r>
          </w:p>
        </w:tc>
        <w:tc>
          <w:tcPr>
            <w:tcW w:w="323" w:type="pct"/>
            <w:shd w:val="clear" w:color="auto" w:fill="auto"/>
            <w:vAlign w:val="center"/>
          </w:tcPr>
          <w:p w14:paraId="2884ECD5" w14:textId="77777777" w:rsidR="00F5173E" w:rsidRPr="002E332A" w:rsidRDefault="00F5173E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sz w:val="20"/>
                <w:szCs w:val="20"/>
              </w:rPr>
              <w:t>774</w:t>
            </w:r>
          </w:p>
        </w:tc>
        <w:tc>
          <w:tcPr>
            <w:tcW w:w="323" w:type="pct"/>
            <w:vAlign w:val="center"/>
          </w:tcPr>
          <w:p w14:paraId="0E7E7036" w14:textId="77777777" w:rsidR="00F5173E" w:rsidRPr="002E332A" w:rsidRDefault="00F5173E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sz w:val="20"/>
                <w:szCs w:val="20"/>
              </w:rPr>
              <w:t>3,466</w:t>
            </w:r>
          </w:p>
        </w:tc>
        <w:tc>
          <w:tcPr>
            <w:tcW w:w="318" w:type="pct"/>
            <w:vAlign w:val="center"/>
          </w:tcPr>
          <w:p w14:paraId="23A39060" w14:textId="77777777" w:rsidR="00F5173E" w:rsidRPr="002E332A" w:rsidRDefault="00F5173E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sz w:val="20"/>
                <w:szCs w:val="20"/>
              </w:rPr>
              <w:t>4,792</w:t>
            </w:r>
          </w:p>
        </w:tc>
        <w:tc>
          <w:tcPr>
            <w:tcW w:w="337" w:type="pct"/>
            <w:shd w:val="clear" w:color="auto" w:fill="auto"/>
            <w:vAlign w:val="center"/>
          </w:tcPr>
          <w:p w14:paraId="54E674A9" w14:textId="77777777" w:rsidR="00F5173E" w:rsidRPr="002E332A" w:rsidRDefault="00F5173E" w:rsidP="009B6A1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</w:rPr>
              <w:t>4,545</w:t>
            </w:r>
          </w:p>
        </w:tc>
        <w:tc>
          <w:tcPr>
            <w:tcW w:w="337" w:type="pct"/>
            <w:shd w:val="clear" w:color="auto" w:fill="auto"/>
            <w:vAlign w:val="center"/>
          </w:tcPr>
          <w:p w14:paraId="281663AB" w14:textId="77777777" w:rsidR="00F5173E" w:rsidRPr="002E332A" w:rsidRDefault="00F5173E" w:rsidP="000C41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</w:rPr>
              <w:t>3,099</w:t>
            </w:r>
          </w:p>
        </w:tc>
        <w:tc>
          <w:tcPr>
            <w:tcW w:w="319" w:type="pct"/>
            <w:gridSpan w:val="2"/>
            <w:vAlign w:val="center"/>
          </w:tcPr>
          <w:p w14:paraId="7DFA5CA7" w14:textId="77777777" w:rsidR="00F5173E" w:rsidRPr="002E332A" w:rsidRDefault="00F5173E" w:rsidP="002D47D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2E332A">
              <w:rPr>
                <w:rFonts w:ascii="Times New Roman" w:hAnsi="Times New Roman" w:cs="Times New Roman"/>
                <w:sz w:val="20"/>
                <w:szCs w:val="20"/>
              </w:rPr>
              <w:t>2,06</w:t>
            </w:r>
            <w:ins w:id="29" w:author="SungKwon Soh" w:date="2019-08-29T21:49:00Z">
              <w:r w:rsidR="009F4431">
                <w:rPr>
                  <w:rFonts w:ascii="Times New Roman" w:hAnsi="Times New Roman" w:cs="Times New Roman" w:hint="eastAsia"/>
                  <w:sz w:val="20"/>
                  <w:szCs w:val="20"/>
                  <w:lang w:eastAsia="ko-KR"/>
                </w:rPr>
                <w:t>8</w:t>
              </w:r>
            </w:ins>
            <w:del w:id="30" w:author="SungKwon Soh" w:date="2019-08-29T21:49:00Z">
              <w:r w:rsidRPr="002E332A" w:rsidDel="009F4431">
                <w:rPr>
                  <w:rFonts w:ascii="Times New Roman" w:hAnsi="Times New Roman" w:cs="Times New Roman"/>
                  <w:sz w:val="20"/>
                  <w:szCs w:val="20"/>
                </w:rPr>
                <w:delText>9</w:delText>
              </w:r>
            </w:del>
          </w:p>
        </w:tc>
        <w:tc>
          <w:tcPr>
            <w:tcW w:w="320" w:type="pct"/>
            <w:gridSpan w:val="2"/>
            <w:vAlign w:val="center"/>
          </w:tcPr>
          <w:p w14:paraId="08C16217" w14:textId="77777777" w:rsidR="00F5173E" w:rsidRPr="002E332A" w:rsidRDefault="00F5173E" w:rsidP="002D47D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sz w:val="20"/>
                <w:szCs w:val="20"/>
              </w:rPr>
              <w:t>3,027</w:t>
            </w:r>
          </w:p>
        </w:tc>
        <w:tc>
          <w:tcPr>
            <w:tcW w:w="319" w:type="pct"/>
            <w:gridSpan w:val="2"/>
            <w:vAlign w:val="center"/>
          </w:tcPr>
          <w:p w14:paraId="7DDCC3B9" w14:textId="77777777" w:rsidR="00F5173E" w:rsidRPr="002E332A" w:rsidRDefault="00F5173E" w:rsidP="002D47D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1,266</w:t>
            </w:r>
          </w:p>
        </w:tc>
        <w:tc>
          <w:tcPr>
            <w:tcW w:w="320" w:type="pct"/>
            <w:gridSpan w:val="2"/>
            <w:vAlign w:val="center"/>
          </w:tcPr>
          <w:p w14:paraId="194D9954" w14:textId="77777777" w:rsidR="00F5173E" w:rsidRPr="002E332A" w:rsidRDefault="00F5173E" w:rsidP="002D47D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3,274</w:t>
            </w:r>
          </w:p>
        </w:tc>
        <w:tc>
          <w:tcPr>
            <w:tcW w:w="319" w:type="pct"/>
            <w:gridSpan w:val="2"/>
            <w:vAlign w:val="center"/>
          </w:tcPr>
          <w:p w14:paraId="50FFEE93" w14:textId="77777777" w:rsidR="00F5173E" w:rsidRPr="002E332A" w:rsidRDefault="009F4431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1,010</w:t>
            </w:r>
          </w:p>
        </w:tc>
        <w:tc>
          <w:tcPr>
            <w:tcW w:w="319" w:type="pct"/>
            <w:vAlign w:val="center"/>
          </w:tcPr>
          <w:p w14:paraId="05706D0D" w14:textId="77777777" w:rsidR="00F5173E" w:rsidRPr="002E332A" w:rsidRDefault="009F4431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3,040</w:t>
            </w:r>
          </w:p>
        </w:tc>
      </w:tr>
      <w:tr w:rsidR="00F5173E" w:rsidRPr="002E332A" w14:paraId="2AACAA43" w14:textId="77777777" w:rsidTr="00F5173E">
        <w:tc>
          <w:tcPr>
            <w:tcW w:w="476" w:type="pct"/>
          </w:tcPr>
          <w:p w14:paraId="32BE30BD" w14:textId="77777777" w:rsidR="00F5173E" w:rsidRPr="002E332A" w:rsidRDefault="00F5173E" w:rsidP="00D90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sz w:val="20"/>
                <w:szCs w:val="20"/>
              </w:rPr>
              <w:t xml:space="preserve">Longline </w:t>
            </w:r>
            <w:proofErr w:type="spellStart"/>
            <w:r w:rsidRPr="002E332A">
              <w:rPr>
                <w:rFonts w:ascii="Times New Roman" w:hAnsi="Times New Roman" w:cs="Times New Roman"/>
                <w:sz w:val="20"/>
                <w:szCs w:val="20"/>
              </w:rPr>
              <w:t>Dist.&amp;Off</w:t>
            </w:r>
            <w:proofErr w:type="spellEnd"/>
            <w:r w:rsidRPr="002E332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23" w:type="pct"/>
            <w:vAlign w:val="center"/>
          </w:tcPr>
          <w:p w14:paraId="45608AD1" w14:textId="77777777" w:rsidR="00F5173E" w:rsidRPr="002E332A" w:rsidRDefault="00F5173E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4" w:type="pct"/>
            <w:vAlign w:val="center"/>
          </w:tcPr>
          <w:p w14:paraId="23BA4AB2" w14:textId="77777777" w:rsidR="00F5173E" w:rsidRPr="002E332A" w:rsidRDefault="00F5173E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323" w:type="pct"/>
            <w:vAlign w:val="center"/>
          </w:tcPr>
          <w:p w14:paraId="3CD04F2E" w14:textId="77777777" w:rsidR="00F5173E" w:rsidRPr="002E332A" w:rsidRDefault="00F5173E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3" w:type="pct"/>
            <w:shd w:val="clear" w:color="auto" w:fill="auto"/>
            <w:vAlign w:val="center"/>
          </w:tcPr>
          <w:p w14:paraId="1E7A5A40" w14:textId="77777777" w:rsidR="00F5173E" w:rsidRPr="002E332A" w:rsidRDefault="00F5173E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323" w:type="pct"/>
            <w:vAlign w:val="center"/>
          </w:tcPr>
          <w:p w14:paraId="56E5081D" w14:textId="77777777" w:rsidR="00F5173E" w:rsidRPr="002E332A" w:rsidRDefault="00F5173E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8" w:type="pct"/>
            <w:vAlign w:val="center"/>
          </w:tcPr>
          <w:p w14:paraId="2B752996" w14:textId="77777777" w:rsidR="00F5173E" w:rsidRPr="002E332A" w:rsidRDefault="00F5173E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337" w:type="pct"/>
            <w:shd w:val="clear" w:color="auto" w:fill="auto"/>
            <w:vAlign w:val="center"/>
          </w:tcPr>
          <w:p w14:paraId="48C92C4B" w14:textId="77777777" w:rsidR="00F5173E" w:rsidRPr="002E332A" w:rsidRDefault="00F5173E" w:rsidP="009B6A1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337" w:type="pct"/>
            <w:shd w:val="clear" w:color="auto" w:fill="auto"/>
            <w:vAlign w:val="center"/>
          </w:tcPr>
          <w:p w14:paraId="68B51A0D" w14:textId="77777777" w:rsidR="00F5173E" w:rsidRPr="002E332A" w:rsidRDefault="00F5173E" w:rsidP="000C41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</w:rPr>
              <w:t>130</w:t>
            </w:r>
          </w:p>
        </w:tc>
        <w:tc>
          <w:tcPr>
            <w:tcW w:w="319" w:type="pct"/>
            <w:gridSpan w:val="2"/>
            <w:vAlign w:val="center"/>
          </w:tcPr>
          <w:p w14:paraId="06B558A4" w14:textId="77777777" w:rsidR="00F5173E" w:rsidRPr="002E332A" w:rsidRDefault="00F5173E" w:rsidP="002D47D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0" w:type="pct"/>
            <w:gridSpan w:val="2"/>
            <w:vAlign w:val="center"/>
          </w:tcPr>
          <w:p w14:paraId="76163EFA" w14:textId="77777777" w:rsidR="00F5173E" w:rsidRPr="002E332A" w:rsidRDefault="00F5173E" w:rsidP="002D47D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319" w:type="pct"/>
            <w:gridSpan w:val="2"/>
            <w:vAlign w:val="center"/>
          </w:tcPr>
          <w:p w14:paraId="4E7AEDE3" w14:textId="77777777" w:rsidR="00F5173E" w:rsidRPr="002E332A" w:rsidRDefault="00F5173E" w:rsidP="002D47D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320" w:type="pct"/>
            <w:gridSpan w:val="2"/>
            <w:vAlign w:val="center"/>
          </w:tcPr>
          <w:p w14:paraId="5D04FB0D" w14:textId="77777777" w:rsidR="00F5173E" w:rsidRPr="002E332A" w:rsidRDefault="00F5173E" w:rsidP="009F443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2</w:t>
            </w:r>
            <w:ins w:id="31" w:author="SungKwon Soh" w:date="2019-08-29T21:51:00Z">
              <w:r w:rsidR="009F4431">
                <w:rPr>
                  <w:rFonts w:ascii="Times New Roman" w:hAnsi="Times New Roman" w:cs="Times New Roman" w:hint="eastAsia"/>
                  <w:sz w:val="20"/>
                  <w:szCs w:val="20"/>
                  <w:lang w:eastAsia="ko-KR"/>
                </w:rPr>
                <w:t>7</w:t>
              </w:r>
            </w:ins>
            <w:del w:id="32" w:author="SungKwon Soh" w:date="2019-08-29T21:51:00Z">
              <w:r w:rsidDel="009F4431">
                <w:rPr>
                  <w:rFonts w:ascii="Times New Roman" w:hAnsi="Times New Roman" w:cs="Times New Roman" w:hint="eastAsia"/>
                  <w:sz w:val="20"/>
                  <w:szCs w:val="20"/>
                  <w:lang w:eastAsia="ko-KR"/>
                </w:rPr>
                <w:delText>8</w:delText>
              </w:r>
            </w:del>
          </w:p>
        </w:tc>
        <w:tc>
          <w:tcPr>
            <w:tcW w:w="319" w:type="pct"/>
            <w:gridSpan w:val="2"/>
            <w:vAlign w:val="center"/>
          </w:tcPr>
          <w:p w14:paraId="231FF68B" w14:textId="77777777" w:rsidR="00F5173E" w:rsidRPr="002E332A" w:rsidRDefault="009F4431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3</w:t>
            </w:r>
          </w:p>
        </w:tc>
        <w:tc>
          <w:tcPr>
            <w:tcW w:w="319" w:type="pct"/>
            <w:vAlign w:val="center"/>
          </w:tcPr>
          <w:p w14:paraId="1C41FDA7" w14:textId="77777777" w:rsidR="00F5173E" w:rsidRPr="002E332A" w:rsidRDefault="009F4431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18</w:t>
            </w:r>
          </w:p>
        </w:tc>
      </w:tr>
      <w:tr w:rsidR="00F5173E" w:rsidRPr="002E332A" w14:paraId="2CFA9EA4" w14:textId="77777777" w:rsidTr="00F5173E">
        <w:tc>
          <w:tcPr>
            <w:tcW w:w="476" w:type="pct"/>
          </w:tcPr>
          <w:p w14:paraId="3D0CA7D4" w14:textId="77777777" w:rsidR="00F5173E" w:rsidRPr="002E332A" w:rsidRDefault="00F5173E" w:rsidP="00D90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sz w:val="20"/>
                <w:szCs w:val="20"/>
              </w:rPr>
              <w:t>Longline Coastal</w:t>
            </w:r>
          </w:p>
        </w:tc>
        <w:tc>
          <w:tcPr>
            <w:tcW w:w="323" w:type="pct"/>
            <w:vAlign w:val="center"/>
          </w:tcPr>
          <w:p w14:paraId="298F418A" w14:textId="77777777" w:rsidR="00F5173E" w:rsidRPr="002E332A" w:rsidRDefault="00F5173E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4" w:type="pct"/>
            <w:vAlign w:val="center"/>
          </w:tcPr>
          <w:p w14:paraId="77D21695" w14:textId="77777777" w:rsidR="00F5173E" w:rsidRPr="002E332A" w:rsidRDefault="00F5173E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sz w:val="20"/>
                <w:szCs w:val="20"/>
              </w:rPr>
              <w:t>794</w:t>
            </w:r>
          </w:p>
        </w:tc>
        <w:tc>
          <w:tcPr>
            <w:tcW w:w="323" w:type="pct"/>
            <w:vAlign w:val="center"/>
          </w:tcPr>
          <w:p w14:paraId="51B94EF5" w14:textId="77777777" w:rsidR="00F5173E" w:rsidRPr="002E332A" w:rsidRDefault="00F5173E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3" w:type="pct"/>
            <w:shd w:val="clear" w:color="auto" w:fill="auto"/>
            <w:vAlign w:val="center"/>
          </w:tcPr>
          <w:p w14:paraId="4D16FE85" w14:textId="77777777" w:rsidR="00F5173E" w:rsidRPr="002E332A" w:rsidRDefault="00F5173E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1,</w:t>
            </w:r>
            <w:r w:rsidRPr="002E332A">
              <w:rPr>
                <w:rFonts w:ascii="Times New Roman" w:hAnsi="Times New Roman" w:cs="Times New Roman"/>
                <w:sz w:val="20"/>
                <w:szCs w:val="20"/>
              </w:rPr>
              <w:t>152</w:t>
            </w:r>
          </w:p>
        </w:tc>
        <w:tc>
          <w:tcPr>
            <w:tcW w:w="323" w:type="pct"/>
            <w:vAlign w:val="center"/>
          </w:tcPr>
          <w:p w14:paraId="062F1547" w14:textId="77777777" w:rsidR="00F5173E" w:rsidRPr="002E332A" w:rsidRDefault="00F5173E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8" w:type="pct"/>
            <w:vAlign w:val="center"/>
          </w:tcPr>
          <w:p w14:paraId="574FF9EB" w14:textId="77777777" w:rsidR="00F5173E" w:rsidRPr="002E332A" w:rsidRDefault="00F5173E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sz w:val="20"/>
                <w:szCs w:val="20"/>
              </w:rPr>
              <w:t>1,616</w:t>
            </w:r>
          </w:p>
        </w:tc>
        <w:tc>
          <w:tcPr>
            <w:tcW w:w="337" w:type="pct"/>
            <w:shd w:val="clear" w:color="auto" w:fill="auto"/>
            <w:vAlign w:val="center"/>
          </w:tcPr>
          <w:p w14:paraId="32337DE5" w14:textId="77777777" w:rsidR="00F5173E" w:rsidRPr="002E332A" w:rsidRDefault="00F5173E" w:rsidP="009B6A1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337" w:type="pct"/>
            <w:shd w:val="clear" w:color="auto" w:fill="auto"/>
            <w:vAlign w:val="center"/>
          </w:tcPr>
          <w:p w14:paraId="7C7185A4" w14:textId="77777777" w:rsidR="00F5173E" w:rsidRPr="002E332A" w:rsidRDefault="00F5173E" w:rsidP="000C41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</w:rPr>
              <w:t>1,187</w:t>
            </w:r>
          </w:p>
        </w:tc>
        <w:tc>
          <w:tcPr>
            <w:tcW w:w="319" w:type="pct"/>
            <w:gridSpan w:val="2"/>
            <w:vAlign w:val="center"/>
          </w:tcPr>
          <w:p w14:paraId="2A20E169" w14:textId="77777777" w:rsidR="00F5173E" w:rsidRPr="002E332A" w:rsidRDefault="00F5173E" w:rsidP="002D47D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sz w:val="20"/>
                <w:szCs w:val="20"/>
              </w:rPr>
              <w:t>181</w:t>
            </w:r>
          </w:p>
        </w:tc>
        <w:tc>
          <w:tcPr>
            <w:tcW w:w="320" w:type="pct"/>
            <w:gridSpan w:val="2"/>
            <w:vAlign w:val="center"/>
          </w:tcPr>
          <w:p w14:paraId="4A74444C" w14:textId="77777777" w:rsidR="00F5173E" w:rsidRPr="002E332A" w:rsidRDefault="00F5173E" w:rsidP="002D47D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2E332A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  <w:ins w:id="33" w:author="SungKwon Soh" w:date="2019-08-29T21:50:00Z">
              <w:r w:rsidR="009F4431">
                <w:rPr>
                  <w:rFonts w:ascii="Times New Roman" w:hAnsi="Times New Roman" w:cs="Times New Roman" w:hint="eastAsia"/>
                  <w:sz w:val="20"/>
                  <w:szCs w:val="20"/>
                  <w:lang w:eastAsia="ko-KR"/>
                </w:rPr>
                <w:t>3</w:t>
              </w:r>
            </w:ins>
            <w:del w:id="34" w:author="SungKwon Soh" w:date="2019-08-29T21:50:00Z">
              <w:r w:rsidRPr="002E332A" w:rsidDel="009F4431">
                <w:rPr>
                  <w:rFonts w:ascii="Times New Roman" w:hAnsi="Times New Roman" w:cs="Times New Roman"/>
                  <w:sz w:val="20"/>
                  <w:szCs w:val="20"/>
                </w:rPr>
                <w:delText>1</w:delText>
              </w:r>
            </w:del>
          </w:p>
        </w:tc>
        <w:tc>
          <w:tcPr>
            <w:tcW w:w="319" w:type="pct"/>
            <w:gridSpan w:val="2"/>
            <w:vAlign w:val="center"/>
          </w:tcPr>
          <w:p w14:paraId="696CF890" w14:textId="77777777" w:rsidR="00F5173E" w:rsidRPr="002E332A" w:rsidRDefault="00F5173E" w:rsidP="002D47D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264</w:t>
            </w:r>
          </w:p>
        </w:tc>
        <w:tc>
          <w:tcPr>
            <w:tcW w:w="320" w:type="pct"/>
            <w:gridSpan w:val="2"/>
            <w:vAlign w:val="center"/>
          </w:tcPr>
          <w:p w14:paraId="1488AE2B" w14:textId="77777777" w:rsidR="00F5173E" w:rsidRPr="002E332A" w:rsidRDefault="00F5173E" w:rsidP="002D47D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6</w:t>
            </w:r>
            <w:ins w:id="35" w:author="SungKwon Soh" w:date="2019-08-29T21:51:00Z">
              <w:r w:rsidR="009F4431">
                <w:rPr>
                  <w:rFonts w:ascii="Times New Roman" w:hAnsi="Times New Roman" w:cs="Times New Roman" w:hint="eastAsia"/>
                  <w:sz w:val="20"/>
                  <w:szCs w:val="20"/>
                  <w:lang w:eastAsia="ko-KR"/>
                </w:rPr>
                <w:t>16</w:t>
              </w:r>
            </w:ins>
            <w:del w:id="36" w:author="SungKwon Soh" w:date="2019-08-29T21:51:00Z">
              <w:r w:rsidDel="009F4431">
                <w:rPr>
                  <w:rFonts w:ascii="Times New Roman" w:hAnsi="Times New Roman" w:cs="Times New Roman" w:hint="eastAsia"/>
                  <w:sz w:val="20"/>
                  <w:szCs w:val="20"/>
                  <w:lang w:eastAsia="ko-KR"/>
                </w:rPr>
                <w:delText>02</w:delText>
              </w:r>
            </w:del>
          </w:p>
        </w:tc>
        <w:tc>
          <w:tcPr>
            <w:tcW w:w="319" w:type="pct"/>
            <w:gridSpan w:val="2"/>
            <w:vAlign w:val="center"/>
          </w:tcPr>
          <w:p w14:paraId="5A8E52C7" w14:textId="77777777" w:rsidR="00F5173E" w:rsidRPr="002E332A" w:rsidRDefault="009F4431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96</w:t>
            </w:r>
          </w:p>
        </w:tc>
        <w:tc>
          <w:tcPr>
            <w:tcW w:w="319" w:type="pct"/>
            <w:vAlign w:val="center"/>
          </w:tcPr>
          <w:p w14:paraId="210A8E1C" w14:textId="77777777" w:rsidR="00F5173E" w:rsidRPr="002E332A" w:rsidRDefault="009F4431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583</w:t>
            </w:r>
          </w:p>
        </w:tc>
      </w:tr>
      <w:tr w:rsidR="00F5173E" w:rsidRPr="002E332A" w14:paraId="7B424A15" w14:textId="77777777" w:rsidTr="00F5173E">
        <w:tc>
          <w:tcPr>
            <w:tcW w:w="476" w:type="pct"/>
          </w:tcPr>
          <w:p w14:paraId="25A4C495" w14:textId="77777777" w:rsidR="00F5173E" w:rsidRPr="002E332A" w:rsidRDefault="00F5173E" w:rsidP="00D90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sz w:val="20"/>
                <w:szCs w:val="20"/>
              </w:rPr>
              <w:t>Pole &amp; Line</w:t>
            </w:r>
          </w:p>
        </w:tc>
        <w:tc>
          <w:tcPr>
            <w:tcW w:w="323" w:type="pct"/>
            <w:vAlign w:val="center"/>
          </w:tcPr>
          <w:p w14:paraId="3D165B26" w14:textId="77777777" w:rsidR="00F5173E" w:rsidRPr="002E332A" w:rsidRDefault="00F5173E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324" w:type="pct"/>
            <w:vAlign w:val="center"/>
          </w:tcPr>
          <w:p w14:paraId="1DB3A489" w14:textId="77777777" w:rsidR="00F5173E" w:rsidRPr="002E332A" w:rsidRDefault="00F5173E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3" w:type="pct"/>
            <w:vAlign w:val="center"/>
          </w:tcPr>
          <w:p w14:paraId="0FBBEC8C" w14:textId="77777777" w:rsidR="00F5173E" w:rsidRPr="002E332A" w:rsidRDefault="00F5173E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323" w:type="pct"/>
            <w:shd w:val="clear" w:color="auto" w:fill="auto"/>
            <w:vAlign w:val="center"/>
          </w:tcPr>
          <w:p w14:paraId="376E62FE" w14:textId="77777777" w:rsidR="00F5173E" w:rsidRPr="002E332A" w:rsidRDefault="00F5173E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3" w:type="pct"/>
            <w:vAlign w:val="center"/>
          </w:tcPr>
          <w:p w14:paraId="20D88397" w14:textId="77777777" w:rsidR="00F5173E" w:rsidRPr="002E332A" w:rsidRDefault="00F5173E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sz w:val="20"/>
                <w:szCs w:val="20"/>
              </w:rPr>
              <w:t>132</w:t>
            </w:r>
          </w:p>
        </w:tc>
        <w:tc>
          <w:tcPr>
            <w:tcW w:w="318" w:type="pct"/>
            <w:vAlign w:val="center"/>
          </w:tcPr>
          <w:p w14:paraId="2D3CFF1D" w14:textId="77777777" w:rsidR="00F5173E" w:rsidRPr="002E332A" w:rsidRDefault="00F5173E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37" w:type="pct"/>
            <w:shd w:val="clear" w:color="auto" w:fill="auto"/>
            <w:vAlign w:val="center"/>
          </w:tcPr>
          <w:p w14:paraId="1813CB69" w14:textId="77777777" w:rsidR="00F5173E" w:rsidRPr="002E332A" w:rsidRDefault="00F5173E" w:rsidP="009B6A1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</w:rPr>
              <w:t>92</w:t>
            </w:r>
          </w:p>
        </w:tc>
        <w:tc>
          <w:tcPr>
            <w:tcW w:w="337" w:type="pct"/>
            <w:shd w:val="clear" w:color="auto" w:fill="auto"/>
            <w:vAlign w:val="center"/>
          </w:tcPr>
          <w:p w14:paraId="4A6F46BF" w14:textId="77777777" w:rsidR="00F5173E" w:rsidRPr="002E332A" w:rsidRDefault="00F5173E" w:rsidP="000C41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319" w:type="pct"/>
            <w:gridSpan w:val="2"/>
            <w:vAlign w:val="center"/>
          </w:tcPr>
          <w:p w14:paraId="29F9F1CB" w14:textId="77777777" w:rsidR="00F5173E" w:rsidRPr="002E332A" w:rsidRDefault="00F5173E" w:rsidP="002D47D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2E332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ins w:id="37" w:author="SungKwon Soh" w:date="2019-08-29T21:49:00Z">
              <w:r w:rsidR="009F4431">
                <w:rPr>
                  <w:rFonts w:ascii="Times New Roman" w:hAnsi="Times New Roman" w:cs="Times New Roman" w:hint="eastAsia"/>
                  <w:sz w:val="20"/>
                  <w:szCs w:val="20"/>
                  <w:lang w:eastAsia="ko-KR"/>
                </w:rPr>
                <w:t>4</w:t>
              </w:r>
            </w:ins>
            <w:del w:id="38" w:author="SungKwon Soh" w:date="2019-08-29T21:49:00Z">
              <w:r w:rsidRPr="002E332A" w:rsidDel="009F4431">
                <w:rPr>
                  <w:rFonts w:ascii="Times New Roman" w:hAnsi="Times New Roman" w:cs="Times New Roman"/>
                  <w:sz w:val="20"/>
                  <w:szCs w:val="20"/>
                </w:rPr>
                <w:delText>5</w:delText>
              </w:r>
            </w:del>
          </w:p>
        </w:tc>
        <w:tc>
          <w:tcPr>
            <w:tcW w:w="320" w:type="pct"/>
            <w:gridSpan w:val="2"/>
            <w:vAlign w:val="center"/>
          </w:tcPr>
          <w:p w14:paraId="74BDBB81" w14:textId="77777777" w:rsidR="00F5173E" w:rsidRPr="002E332A" w:rsidRDefault="00F5173E" w:rsidP="002D47D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9" w:type="pct"/>
            <w:gridSpan w:val="2"/>
            <w:vAlign w:val="center"/>
          </w:tcPr>
          <w:p w14:paraId="2DCF3DFF" w14:textId="77777777" w:rsidR="00F5173E" w:rsidRPr="002E332A" w:rsidRDefault="00F5173E" w:rsidP="002D47D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86</w:t>
            </w:r>
          </w:p>
        </w:tc>
        <w:tc>
          <w:tcPr>
            <w:tcW w:w="320" w:type="pct"/>
            <w:gridSpan w:val="2"/>
            <w:vAlign w:val="center"/>
          </w:tcPr>
          <w:p w14:paraId="028A3C7A" w14:textId="77777777" w:rsidR="00F5173E" w:rsidRPr="002E332A" w:rsidRDefault="00F5173E" w:rsidP="002D47D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319" w:type="pct"/>
            <w:gridSpan w:val="2"/>
            <w:vAlign w:val="center"/>
          </w:tcPr>
          <w:p w14:paraId="0C3EC9D3" w14:textId="77777777" w:rsidR="00F5173E" w:rsidRPr="002E332A" w:rsidRDefault="009F4431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8</w:t>
            </w:r>
          </w:p>
        </w:tc>
        <w:tc>
          <w:tcPr>
            <w:tcW w:w="319" w:type="pct"/>
            <w:vAlign w:val="center"/>
          </w:tcPr>
          <w:p w14:paraId="5FD14B4A" w14:textId="77777777" w:rsidR="00F5173E" w:rsidRPr="002E332A" w:rsidRDefault="009F4431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0</w:t>
            </w:r>
          </w:p>
        </w:tc>
      </w:tr>
      <w:tr w:rsidR="00F5173E" w:rsidRPr="002E332A" w14:paraId="38FDC93D" w14:textId="77777777" w:rsidTr="00F5173E">
        <w:tc>
          <w:tcPr>
            <w:tcW w:w="476" w:type="pct"/>
          </w:tcPr>
          <w:p w14:paraId="39211458" w14:textId="77777777" w:rsidR="00F5173E" w:rsidRPr="002E332A" w:rsidRDefault="00F5173E" w:rsidP="00D90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sz w:val="20"/>
                <w:szCs w:val="20"/>
              </w:rPr>
              <w:t>Artisanal fisheries</w:t>
            </w:r>
          </w:p>
        </w:tc>
        <w:tc>
          <w:tcPr>
            <w:tcW w:w="323" w:type="pct"/>
            <w:vAlign w:val="center"/>
          </w:tcPr>
          <w:p w14:paraId="4516529A" w14:textId="77777777" w:rsidR="00F5173E" w:rsidRPr="002E332A" w:rsidRDefault="00F5173E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sz w:val="20"/>
                <w:szCs w:val="20"/>
              </w:rPr>
              <w:t>2,607</w:t>
            </w:r>
          </w:p>
        </w:tc>
        <w:tc>
          <w:tcPr>
            <w:tcW w:w="324" w:type="pct"/>
            <w:vAlign w:val="center"/>
          </w:tcPr>
          <w:p w14:paraId="046BC799" w14:textId="77777777" w:rsidR="00F5173E" w:rsidRPr="002E332A" w:rsidRDefault="00F5173E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3" w:type="pct"/>
            <w:vAlign w:val="center"/>
          </w:tcPr>
          <w:p w14:paraId="35D4F068" w14:textId="77777777" w:rsidR="00F5173E" w:rsidRPr="002E332A" w:rsidRDefault="00F5173E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sz w:val="20"/>
                <w:szCs w:val="20"/>
              </w:rPr>
              <w:t>2,060</w:t>
            </w:r>
          </w:p>
        </w:tc>
        <w:tc>
          <w:tcPr>
            <w:tcW w:w="323" w:type="pct"/>
            <w:shd w:val="clear" w:color="auto" w:fill="auto"/>
            <w:vAlign w:val="center"/>
          </w:tcPr>
          <w:p w14:paraId="4517859F" w14:textId="77777777" w:rsidR="00F5173E" w:rsidRPr="002E332A" w:rsidRDefault="00F5173E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3" w:type="pct"/>
            <w:vAlign w:val="center"/>
          </w:tcPr>
          <w:p w14:paraId="326DF550" w14:textId="77777777" w:rsidR="00F5173E" w:rsidRPr="002E332A" w:rsidRDefault="00F5173E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sz w:val="20"/>
                <w:szCs w:val="20"/>
              </w:rPr>
              <w:t>2,445</w:t>
            </w:r>
          </w:p>
        </w:tc>
        <w:tc>
          <w:tcPr>
            <w:tcW w:w="318" w:type="pct"/>
            <w:vAlign w:val="center"/>
          </w:tcPr>
          <w:p w14:paraId="3F68BBA7" w14:textId="77777777" w:rsidR="00F5173E" w:rsidRPr="002E332A" w:rsidRDefault="00F5173E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37" w:type="pct"/>
            <w:shd w:val="clear" w:color="auto" w:fill="auto"/>
            <w:vAlign w:val="center"/>
          </w:tcPr>
          <w:p w14:paraId="2FF3DB59" w14:textId="77777777" w:rsidR="00F5173E" w:rsidRPr="002E332A" w:rsidRDefault="00F5173E" w:rsidP="009B6A1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</w:rPr>
              <w:t>2,371</w:t>
            </w:r>
          </w:p>
        </w:tc>
        <w:tc>
          <w:tcPr>
            <w:tcW w:w="337" w:type="pct"/>
            <w:shd w:val="clear" w:color="auto" w:fill="auto"/>
            <w:vAlign w:val="center"/>
          </w:tcPr>
          <w:p w14:paraId="3932AB77" w14:textId="77777777" w:rsidR="00F5173E" w:rsidRPr="002E332A" w:rsidRDefault="00F5173E" w:rsidP="000C41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319" w:type="pct"/>
            <w:gridSpan w:val="2"/>
            <w:vAlign w:val="center"/>
          </w:tcPr>
          <w:p w14:paraId="67E8CEAB" w14:textId="77777777" w:rsidR="00F5173E" w:rsidRPr="002E332A" w:rsidRDefault="00F5173E" w:rsidP="002D47D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2E332A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  <w:ins w:id="39" w:author="SungKwon Soh" w:date="2019-08-29T21:50:00Z">
              <w:r w:rsidR="009F4431">
                <w:rPr>
                  <w:rFonts w:ascii="Times New Roman" w:hAnsi="Times New Roman" w:cs="Times New Roman" w:hint="eastAsia"/>
                  <w:sz w:val="20"/>
                  <w:szCs w:val="20"/>
                  <w:lang w:eastAsia="ko-KR"/>
                </w:rPr>
                <w:t>5</w:t>
              </w:r>
            </w:ins>
            <w:del w:id="40" w:author="SungKwon Soh" w:date="2019-08-29T21:50:00Z">
              <w:r w:rsidRPr="002E332A" w:rsidDel="009F4431">
                <w:rPr>
                  <w:rFonts w:ascii="Times New Roman" w:hAnsi="Times New Roman" w:cs="Times New Roman"/>
                  <w:sz w:val="20"/>
                  <w:szCs w:val="20"/>
                </w:rPr>
                <w:delText>6</w:delText>
              </w:r>
            </w:del>
          </w:p>
        </w:tc>
        <w:tc>
          <w:tcPr>
            <w:tcW w:w="320" w:type="pct"/>
            <w:gridSpan w:val="2"/>
            <w:vAlign w:val="center"/>
          </w:tcPr>
          <w:p w14:paraId="694D592D" w14:textId="77777777" w:rsidR="00F5173E" w:rsidRPr="002E332A" w:rsidRDefault="00F5173E" w:rsidP="002D47D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319" w:type="pct"/>
            <w:gridSpan w:val="2"/>
            <w:vAlign w:val="center"/>
          </w:tcPr>
          <w:p w14:paraId="5762F221" w14:textId="77777777" w:rsidR="00F5173E" w:rsidRPr="002E332A" w:rsidRDefault="00F5173E" w:rsidP="002D47D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569</w:t>
            </w:r>
          </w:p>
        </w:tc>
        <w:tc>
          <w:tcPr>
            <w:tcW w:w="320" w:type="pct"/>
            <w:gridSpan w:val="2"/>
            <w:vAlign w:val="center"/>
          </w:tcPr>
          <w:p w14:paraId="09EFD394" w14:textId="77777777" w:rsidR="00F5173E" w:rsidRPr="002E332A" w:rsidRDefault="00F5173E" w:rsidP="002D47D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34</w:t>
            </w:r>
          </w:p>
        </w:tc>
        <w:tc>
          <w:tcPr>
            <w:tcW w:w="319" w:type="pct"/>
            <w:gridSpan w:val="2"/>
            <w:vAlign w:val="center"/>
          </w:tcPr>
          <w:p w14:paraId="50948458" w14:textId="77777777" w:rsidR="00F5173E" w:rsidRPr="002E332A" w:rsidRDefault="009F4431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308</w:t>
            </w:r>
          </w:p>
        </w:tc>
        <w:tc>
          <w:tcPr>
            <w:tcW w:w="319" w:type="pct"/>
            <w:vAlign w:val="center"/>
          </w:tcPr>
          <w:p w14:paraId="6CA60AEB" w14:textId="77777777" w:rsidR="00F5173E" w:rsidRPr="002E332A" w:rsidRDefault="009F4431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63</w:t>
            </w:r>
          </w:p>
        </w:tc>
      </w:tr>
      <w:tr w:rsidR="00F5173E" w:rsidRPr="002E332A" w14:paraId="44378DC6" w14:textId="77777777" w:rsidTr="00F5173E">
        <w:tc>
          <w:tcPr>
            <w:tcW w:w="476" w:type="pct"/>
          </w:tcPr>
          <w:p w14:paraId="7B1E0A57" w14:textId="77777777" w:rsidR="00F5173E" w:rsidRPr="002E332A" w:rsidRDefault="00F5173E" w:rsidP="00D90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sz w:val="20"/>
                <w:szCs w:val="20"/>
              </w:rPr>
              <w:t>Set Net</w:t>
            </w:r>
          </w:p>
        </w:tc>
        <w:tc>
          <w:tcPr>
            <w:tcW w:w="323" w:type="pct"/>
            <w:vAlign w:val="center"/>
          </w:tcPr>
          <w:p w14:paraId="4A7F9BFF" w14:textId="77777777" w:rsidR="00F5173E" w:rsidRPr="002E332A" w:rsidRDefault="00F5173E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sz w:val="20"/>
                <w:szCs w:val="20"/>
              </w:rPr>
              <w:t>1,008</w:t>
            </w:r>
          </w:p>
        </w:tc>
        <w:tc>
          <w:tcPr>
            <w:tcW w:w="324" w:type="pct"/>
            <w:vAlign w:val="center"/>
          </w:tcPr>
          <w:p w14:paraId="1C907129" w14:textId="77777777" w:rsidR="00F5173E" w:rsidRPr="002E332A" w:rsidRDefault="00F5173E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323" w:type="pct"/>
            <w:vAlign w:val="center"/>
          </w:tcPr>
          <w:p w14:paraId="6C51FE78" w14:textId="77777777" w:rsidR="00F5173E" w:rsidRPr="002E332A" w:rsidRDefault="00F5173E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sz w:val="20"/>
                <w:szCs w:val="20"/>
              </w:rPr>
              <w:t>648</w:t>
            </w:r>
          </w:p>
        </w:tc>
        <w:tc>
          <w:tcPr>
            <w:tcW w:w="323" w:type="pct"/>
            <w:shd w:val="clear" w:color="auto" w:fill="auto"/>
            <w:vAlign w:val="center"/>
          </w:tcPr>
          <w:p w14:paraId="209C33DD" w14:textId="77777777" w:rsidR="00F5173E" w:rsidRPr="002E332A" w:rsidRDefault="00F5173E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sz w:val="20"/>
                <w:szCs w:val="20"/>
              </w:rPr>
              <w:t>191</w:t>
            </w:r>
          </w:p>
        </w:tc>
        <w:tc>
          <w:tcPr>
            <w:tcW w:w="323" w:type="pct"/>
            <w:vAlign w:val="center"/>
          </w:tcPr>
          <w:p w14:paraId="237E58EA" w14:textId="77777777" w:rsidR="00F5173E" w:rsidRPr="002E332A" w:rsidRDefault="00F5173E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sz w:val="20"/>
                <w:szCs w:val="20"/>
              </w:rPr>
              <w:t>660</w:t>
            </w:r>
          </w:p>
        </w:tc>
        <w:tc>
          <w:tcPr>
            <w:tcW w:w="318" w:type="pct"/>
            <w:vAlign w:val="center"/>
          </w:tcPr>
          <w:p w14:paraId="4125C241" w14:textId="77777777" w:rsidR="00F5173E" w:rsidRPr="002E332A" w:rsidRDefault="00F5173E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sz w:val="20"/>
                <w:szCs w:val="20"/>
              </w:rPr>
              <w:t>235</w:t>
            </w:r>
          </w:p>
        </w:tc>
        <w:tc>
          <w:tcPr>
            <w:tcW w:w="337" w:type="pct"/>
            <w:shd w:val="clear" w:color="auto" w:fill="auto"/>
            <w:vAlign w:val="center"/>
          </w:tcPr>
          <w:p w14:paraId="609A08C2" w14:textId="77777777" w:rsidR="00F5173E" w:rsidRPr="002E332A" w:rsidRDefault="00F5173E" w:rsidP="009B6A1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</w:rPr>
              <w:t>772</w:t>
            </w:r>
          </w:p>
        </w:tc>
        <w:tc>
          <w:tcPr>
            <w:tcW w:w="337" w:type="pct"/>
            <w:shd w:val="clear" w:color="auto" w:fill="auto"/>
            <w:vAlign w:val="center"/>
          </w:tcPr>
          <w:p w14:paraId="104EEFD1" w14:textId="77777777" w:rsidR="00F5173E" w:rsidRPr="002E332A" w:rsidRDefault="00F5173E" w:rsidP="000C41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</w:rPr>
              <w:t>173</w:t>
            </w:r>
          </w:p>
        </w:tc>
        <w:tc>
          <w:tcPr>
            <w:tcW w:w="319" w:type="pct"/>
            <w:gridSpan w:val="2"/>
            <w:vAlign w:val="center"/>
          </w:tcPr>
          <w:p w14:paraId="3F52E9A3" w14:textId="77777777" w:rsidR="00F5173E" w:rsidRPr="002E332A" w:rsidRDefault="00F5173E" w:rsidP="002D47D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sz w:val="20"/>
                <w:szCs w:val="20"/>
              </w:rPr>
              <w:t>654</w:t>
            </w:r>
          </w:p>
        </w:tc>
        <w:tc>
          <w:tcPr>
            <w:tcW w:w="320" w:type="pct"/>
            <w:gridSpan w:val="2"/>
            <w:vAlign w:val="center"/>
          </w:tcPr>
          <w:p w14:paraId="6AD9DB58" w14:textId="77777777" w:rsidR="00F5173E" w:rsidRPr="002E332A" w:rsidRDefault="00F5173E" w:rsidP="002D47D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2E332A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  <w:ins w:id="41" w:author="SungKwon Soh" w:date="2019-08-29T21:50:00Z">
              <w:r w:rsidR="009F4431">
                <w:rPr>
                  <w:rFonts w:ascii="Times New Roman" w:hAnsi="Times New Roman" w:cs="Times New Roman" w:hint="eastAsia"/>
                  <w:sz w:val="20"/>
                  <w:szCs w:val="20"/>
                  <w:lang w:eastAsia="ko-KR"/>
                </w:rPr>
                <w:t>4</w:t>
              </w:r>
            </w:ins>
            <w:del w:id="42" w:author="SungKwon Soh" w:date="2019-08-29T21:50:00Z">
              <w:r w:rsidRPr="002E332A" w:rsidDel="009F4431">
                <w:rPr>
                  <w:rFonts w:ascii="Times New Roman" w:hAnsi="Times New Roman" w:cs="Times New Roman"/>
                  <w:sz w:val="20"/>
                  <w:szCs w:val="20"/>
                </w:rPr>
                <w:delText>3</w:delText>
              </w:r>
            </w:del>
          </w:p>
        </w:tc>
        <w:tc>
          <w:tcPr>
            <w:tcW w:w="319" w:type="pct"/>
            <w:gridSpan w:val="2"/>
            <w:vAlign w:val="center"/>
          </w:tcPr>
          <w:p w14:paraId="42C0A399" w14:textId="77777777" w:rsidR="00F5173E" w:rsidRPr="002E332A" w:rsidRDefault="00F5173E" w:rsidP="002D47D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1,717</w:t>
            </w:r>
          </w:p>
        </w:tc>
        <w:tc>
          <w:tcPr>
            <w:tcW w:w="320" w:type="pct"/>
            <w:gridSpan w:val="2"/>
            <w:vAlign w:val="center"/>
          </w:tcPr>
          <w:p w14:paraId="7350FC52" w14:textId="77777777" w:rsidR="00F5173E" w:rsidRPr="002E332A" w:rsidRDefault="00F5173E" w:rsidP="002D47D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538</w:t>
            </w:r>
          </w:p>
        </w:tc>
        <w:tc>
          <w:tcPr>
            <w:tcW w:w="319" w:type="pct"/>
            <w:gridSpan w:val="2"/>
            <w:vAlign w:val="center"/>
          </w:tcPr>
          <w:p w14:paraId="04ECCA88" w14:textId="77777777" w:rsidR="00F5173E" w:rsidRPr="002E332A" w:rsidRDefault="009F4431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260</w:t>
            </w:r>
          </w:p>
        </w:tc>
        <w:tc>
          <w:tcPr>
            <w:tcW w:w="319" w:type="pct"/>
            <w:vAlign w:val="center"/>
          </w:tcPr>
          <w:p w14:paraId="0B2276E3" w14:textId="77777777" w:rsidR="00F5173E" w:rsidRPr="002E332A" w:rsidRDefault="009F4431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385</w:t>
            </w:r>
          </w:p>
        </w:tc>
      </w:tr>
      <w:tr w:rsidR="00F5173E" w:rsidRPr="002E332A" w14:paraId="0B7CDC4B" w14:textId="77777777" w:rsidTr="00F5173E">
        <w:tc>
          <w:tcPr>
            <w:tcW w:w="476" w:type="pct"/>
          </w:tcPr>
          <w:p w14:paraId="2246BE52" w14:textId="77777777" w:rsidR="00F5173E" w:rsidRPr="002E332A" w:rsidRDefault="00F5173E" w:rsidP="00D90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sz w:val="20"/>
                <w:szCs w:val="20"/>
              </w:rPr>
              <w:t>Others</w:t>
            </w:r>
          </w:p>
        </w:tc>
        <w:tc>
          <w:tcPr>
            <w:tcW w:w="323" w:type="pct"/>
            <w:vAlign w:val="center"/>
          </w:tcPr>
          <w:p w14:paraId="0F001E04" w14:textId="77777777" w:rsidR="00F5173E" w:rsidRPr="002E332A" w:rsidRDefault="00F5173E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sz w:val="20"/>
                <w:szCs w:val="20"/>
              </w:rPr>
              <w:t>422</w:t>
            </w:r>
          </w:p>
        </w:tc>
        <w:tc>
          <w:tcPr>
            <w:tcW w:w="324" w:type="pct"/>
            <w:vAlign w:val="center"/>
          </w:tcPr>
          <w:p w14:paraId="128C4B35" w14:textId="77777777" w:rsidR="00F5173E" w:rsidRPr="002E332A" w:rsidRDefault="00F5173E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sz w:val="20"/>
                <w:szCs w:val="20"/>
              </w:rPr>
              <w:t>210</w:t>
            </w:r>
          </w:p>
        </w:tc>
        <w:tc>
          <w:tcPr>
            <w:tcW w:w="323" w:type="pct"/>
            <w:vAlign w:val="center"/>
          </w:tcPr>
          <w:p w14:paraId="2B2DFC3C" w14:textId="77777777" w:rsidR="00F5173E" w:rsidRPr="002E332A" w:rsidRDefault="00F5173E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sz w:val="20"/>
                <w:szCs w:val="20"/>
              </w:rPr>
              <w:t>205</w:t>
            </w:r>
          </w:p>
        </w:tc>
        <w:tc>
          <w:tcPr>
            <w:tcW w:w="323" w:type="pct"/>
            <w:shd w:val="clear" w:color="auto" w:fill="auto"/>
            <w:vAlign w:val="center"/>
          </w:tcPr>
          <w:p w14:paraId="1E324451" w14:textId="77777777" w:rsidR="00F5173E" w:rsidRPr="002E332A" w:rsidRDefault="00F5173E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sz w:val="20"/>
                <w:szCs w:val="20"/>
              </w:rPr>
              <w:t>241</w:t>
            </w:r>
          </w:p>
        </w:tc>
        <w:tc>
          <w:tcPr>
            <w:tcW w:w="323" w:type="pct"/>
            <w:vAlign w:val="center"/>
          </w:tcPr>
          <w:p w14:paraId="0973ABF3" w14:textId="77777777" w:rsidR="00F5173E" w:rsidRPr="002E332A" w:rsidRDefault="00F5173E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318" w:type="pct"/>
            <w:vAlign w:val="center"/>
          </w:tcPr>
          <w:p w14:paraId="3598388F" w14:textId="77777777" w:rsidR="00F5173E" w:rsidRPr="002E332A" w:rsidRDefault="00F5173E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sz w:val="20"/>
                <w:szCs w:val="20"/>
              </w:rPr>
              <w:t>432</w:t>
            </w:r>
          </w:p>
        </w:tc>
        <w:tc>
          <w:tcPr>
            <w:tcW w:w="337" w:type="pct"/>
            <w:shd w:val="clear" w:color="auto" w:fill="auto"/>
            <w:vAlign w:val="center"/>
          </w:tcPr>
          <w:p w14:paraId="2BBE9107" w14:textId="77777777" w:rsidR="00F5173E" w:rsidRPr="002E332A" w:rsidRDefault="00F5173E" w:rsidP="009B6A1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</w:rPr>
              <w:t>236</w:t>
            </w:r>
          </w:p>
        </w:tc>
        <w:tc>
          <w:tcPr>
            <w:tcW w:w="337" w:type="pct"/>
            <w:shd w:val="clear" w:color="auto" w:fill="auto"/>
            <w:vAlign w:val="center"/>
          </w:tcPr>
          <w:p w14:paraId="48CE9388" w14:textId="77777777" w:rsidR="00F5173E" w:rsidRPr="002E332A" w:rsidRDefault="00F5173E" w:rsidP="000C41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</w:rPr>
              <w:t>294</w:t>
            </w:r>
          </w:p>
        </w:tc>
        <w:tc>
          <w:tcPr>
            <w:tcW w:w="319" w:type="pct"/>
            <w:gridSpan w:val="2"/>
            <w:vAlign w:val="center"/>
          </w:tcPr>
          <w:p w14:paraId="37FEA804" w14:textId="77777777" w:rsidR="00F5173E" w:rsidRPr="002E332A" w:rsidRDefault="00F5173E" w:rsidP="002D47D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2E332A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ins w:id="43" w:author="SungKwon Soh" w:date="2019-08-29T21:50:00Z">
              <w:r w:rsidR="009F4431">
                <w:rPr>
                  <w:rFonts w:ascii="Times New Roman" w:hAnsi="Times New Roman" w:cs="Times New Roman" w:hint="eastAsia"/>
                  <w:sz w:val="20"/>
                  <w:szCs w:val="20"/>
                  <w:lang w:eastAsia="ko-KR"/>
                </w:rPr>
                <w:t>9</w:t>
              </w:r>
            </w:ins>
            <w:del w:id="44" w:author="SungKwon Soh" w:date="2019-08-29T21:50:00Z">
              <w:r w:rsidRPr="002E332A" w:rsidDel="009F4431">
                <w:rPr>
                  <w:rFonts w:ascii="Times New Roman" w:hAnsi="Times New Roman" w:cs="Times New Roman"/>
                  <w:sz w:val="20"/>
                  <w:szCs w:val="20"/>
                </w:rPr>
                <w:delText>8</w:delText>
              </w:r>
            </w:del>
          </w:p>
        </w:tc>
        <w:tc>
          <w:tcPr>
            <w:tcW w:w="320" w:type="pct"/>
            <w:gridSpan w:val="2"/>
            <w:vAlign w:val="center"/>
          </w:tcPr>
          <w:p w14:paraId="3F80729A" w14:textId="77777777" w:rsidR="00F5173E" w:rsidRPr="002E332A" w:rsidRDefault="00F5173E" w:rsidP="002D47D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2E332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ins w:id="45" w:author="SungKwon Soh" w:date="2019-08-29T21:50:00Z">
              <w:r w:rsidR="009F4431">
                <w:rPr>
                  <w:rFonts w:ascii="Times New Roman" w:hAnsi="Times New Roman" w:cs="Times New Roman" w:hint="eastAsia"/>
                  <w:sz w:val="20"/>
                  <w:szCs w:val="20"/>
                  <w:lang w:eastAsia="ko-KR"/>
                </w:rPr>
                <w:t>70</w:t>
              </w:r>
            </w:ins>
            <w:del w:id="46" w:author="SungKwon Soh" w:date="2019-08-29T21:50:00Z">
              <w:r w:rsidRPr="002E332A" w:rsidDel="009F4431">
                <w:rPr>
                  <w:rFonts w:ascii="Times New Roman" w:hAnsi="Times New Roman" w:cs="Times New Roman"/>
                  <w:sz w:val="20"/>
                  <w:szCs w:val="20"/>
                </w:rPr>
                <w:delText>69</w:delText>
              </w:r>
            </w:del>
          </w:p>
        </w:tc>
        <w:tc>
          <w:tcPr>
            <w:tcW w:w="319" w:type="pct"/>
            <w:gridSpan w:val="2"/>
            <w:vAlign w:val="center"/>
          </w:tcPr>
          <w:p w14:paraId="3DB94CEC" w14:textId="77777777" w:rsidR="00F5173E" w:rsidRPr="002E332A" w:rsidRDefault="00F5173E" w:rsidP="002D47D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290</w:t>
            </w:r>
          </w:p>
        </w:tc>
        <w:tc>
          <w:tcPr>
            <w:tcW w:w="320" w:type="pct"/>
            <w:gridSpan w:val="2"/>
            <w:vAlign w:val="center"/>
          </w:tcPr>
          <w:p w14:paraId="08C8BE73" w14:textId="77777777" w:rsidR="00F5173E" w:rsidRPr="002E332A" w:rsidRDefault="00F5173E" w:rsidP="002D47D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375</w:t>
            </w:r>
          </w:p>
        </w:tc>
        <w:tc>
          <w:tcPr>
            <w:tcW w:w="319" w:type="pct"/>
            <w:gridSpan w:val="2"/>
            <w:vAlign w:val="center"/>
          </w:tcPr>
          <w:p w14:paraId="183EE48C" w14:textId="77777777" w:rsidR="00F5173E" w:rsidRPr="002E332A" w:rsidRDefault="009F4431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173</w:t>
            </w:r>
          </w:p>
        </w:tc>
        <w:tc>
          <w:tcPr>
            <w:tcW w:w="319" w:type="pct"/>
            <w:vAlign w:val="center"/>
          </w:tcPr>
          <w:p w14:paraId="3FD28D20" w14:textId="77777777" w:rsidR="00F5173E" w:rsidRPr="002E332A" w:rsidRDefault="009F4431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258</w:t>
            </w:r>
          </w:p>
        </w:tc>
      </w:tr>
      <w:tr w:rsidR="00F5173E" w:rsidRPr="002E332A" w14:paraId="2FF7B7C9" w14:textId="77777777" w:rsidTr="00F5173E">
        <w:tc>
          <w:tcPr>
            <w:tcW w:w="476" w:type="pct"/>
            <w:tcBorders>
              <w:bottom w:val="single" w:sz="4" w:space="0" w:color="auto"/>
            </w:tcBorders>
          </w:tcPr>
          <w:p w14:paraId="501BF0A7" w14:textId="77777777" w:rsidR="00F5173E" w:rsidRPr="002E332A" w:rsidRDefault="00F5173E" w:rsidP="00D90A10">
            <w:pP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  <w:r w:rsidRPr="002E332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  <w:lastRenderedPageBreak/>
              <w:t>Total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5AEC147A" w14:textId="77777777" w:rsidR="00F5173E" w:rsidRPr="002E332A" w:rsidRDefault="00F5173E" w:rsidP="002E332A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  <w:r w:rsidRPr="002E332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  <w:t>9,310</w:t>
            </w:r>
          </w:p>
        </w:tc>
        <w:tc>
          <w:tcPr>
            <w:tcW w:w="324" w:type="pct"/>
            <w:tcBorders>
              <w:bottom w:val="single" w:sz="4" w:space="0" w:color="auto"/>
            </w:tcBorders>
            <w:vAlign w:val="center"/>
          </w:tcPr>
          <w:p w14:paraId="2DDA760C" w14:textId="77777777" w:rsidR="00F5173E" w:rsidRPr="002E332A" w:rsidRDefault="00F5173E" w:rsidP="002E332A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  <w:r w:rsidRPr="002E332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  <w:t>4,878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30EF6927" w14:textId="77777777" w:rsidR="00F5173E" w:rsidRPr="002E332A" w:rsidRDefault="00F5173E" w:rsidP="002E332A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  <w:r w:rsidRPr="002E332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  <w:t>7,952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A1B8E2" w14:textId="77777777" w:rsidR="00F5173E" w:rsidRPr="002E332A" w:rsidRDefault="00F5173E" w:rsidP="002E332A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  <w:r w:rsidRPr="002E332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  <w:t>2,455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363EAD63" w14:textId="77777777" w:rsidR="00F5173E" w:rsidRPr="002E332A" w:rsidRDefault="00F5173E" w:rsidP="002E332A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  <w:r w:rsidRPr="002E332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  <w:t>6,785</w:t>
            </w:r>
          </w:p>
        </w:tc>
        <w:tc>
          <w:tcPr>
            <w:tcW w:w="318" w:type="pct"/>
            <w:tcBorders>
              <w:bottom w:val="single" w:sz="4" w:space="0" w:color="auto"/>
            </w:tcBorders>
            <w:vAlign w:val="center"/>
          </w:tcPr>
          <w:p w14:paraId="1D8E8F66" w14:textId="77777777" w:rsidR="00F5173E" w:rsidRPr="002E332A" w:rsidRDefault="00F5173E" w:rsidP="002E332A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  <w:r w:rsidRPr="002E332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  <w:t>7,315</w:t>
            </w:r>
          </w:p>
        </w:tc>
        <w:tc>
          <w:tcPr>
            <w:tcW w:w="33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200D22" w14:textId="77777777" w:rsidR="00F5173E" w:rsidRPr="002E332A" w:rsidRDefault="00F5173E" w:rsidP="009B6A14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  <w:r>
              <w:rPr>
                <w:rFonts w:ascii="Calibri" w:hAnsi="Calibri"/>
                <w:b/>
                <w:bCs/>
                <w:i/>
                <w:iCs/>
                <w:color w:val="000000"/>
              </w:rPr>
              <w:t>8,016</w:t>
            </w:r>
          </w:p>
        </w:tc>
        <w:tc>
          <w:tcPr>
            <w:tcW w:w="33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A472FF" w14:textId="77777777" w:rsidR="00F5173E" w:rsidRPr="002E332A" w:rsidRDefault="00F5173E" w:rsidP="000C4195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  <w:r>
              <w:rPr>
                <w:rFonts w:ascii="Calibri" w:hAnsi="Calibri"/>
                <w:b/>
                <w:bCs/>
                <w:i/>
                <w:iCs/>
                <w:color w:val="000000"/>
              </w:rPr>
              <w:t>4,883</w:t>
            </w:r>
          </w:p>
        </w:tc>
        <w:tc>
          <w:tcPr>
            <w:tcW w:w="319" w:type="pct"/>
            <w:gridSpan w:val="2"/>
            <w:tcBorders>
              <w:bottom w:val="single" w:sz="4" w:space="0" w:color="auto"/>
            </w:tcBorders>
            <w:vAlign w:val="center"/>
          </w:tcPr>
          <w:p w14:paraId="50DC6978" w14:textId="77777777" w:rsidR="00F5173E" w:rsidRPr="002E332A" w:rsidRDefault="00F5173E" w:rsidP="002D47D5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ko-KR"/>
              </w:rPr>
            </w:pPr>
            <w:r w:rsidRPr="002E332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  <w:t>3,94</w:t>
            </w:r>
            <w:ins w:id="47" w:author="SungKwon Soh" w:date="2019-08-29T21:50:00Z">
              <w:r w:rsidR="009F4431">
                <w:rPr>
                  <w:rFonts w:ascii="Times New Roman" w:hAnsi="Times New Roman" w:cs="Times New Roman" w:hint="eastAsia"/>
                  <w:b/>
                  <w:bCs/>
                  <w:i/>
                  <w:sz w:val="20"/>
                  <w:szCs w:val="20"/>
                  <w:u w:val="single"/>
                  <w:lang w:eastAsia="ko-KR"/>
                </w:rPr>
                <w:t>1</w:t>
              </w:r>
            </w:ins>
            <w:del w:id="48" w:author="SungKwon Soh" w:date="2019-08-29T21:50:00Z">
              <w:r w:rsidRPr="002E332A" w:rsidDel="009F4431">
                <w:rPr>
                  <w:rFonts w:ascii="Times New Roman" w:hAnsi="Times New Roman" w:cs="Times New Roman"/>
                  <w:b/>
                  <w:bCs/>
                  <w:i/>
                  <w:sz w:val="20"/>
                  <w:szCs w:val="20"/>
                  <w:u w:val="single"/>
                </w:rPr>
                <w:delText>4</w:delText>
              </w:r>
            </w:del>
          </w:p>
        </w:tc>
        <w:tc>
          <w:tcPr>
            <w:tcW w:w="320" w:type="pct"/>
            <w:gridSpan w:val="2"/>
            <w:tcBorders>
              <w:bottom w:val="single" w:sz="4" w:space="0" w:color="auto"/>
            </w:tcBorders>
            <w:vAlign w:val="center"/>
          </w:tcPr>
          <w:p w14:paraId="32C6F4D0" w14:textId="77777777" w:rsidR="00F5173E" w:rsidRPr="002E332A" w:rsidRDefault="00F5173E" w:rsidP="002D47D5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ko-KR"/>
              </w:rPr>
            </w:pPr>
            <w:r w:rsidRPr="002E332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  <w:t>4,3</w:t>
            </w:r>
            <w:ins w:id="49" w:author="SungKwon Soh" w:date="2019-08-29T21:51:00Z">
              <w:r w:rsidR="009F4431">
                <w:rPr>
                  <w:rFonts w:ascii="Times New Roman" w:hAnsi="Times New Roman" w:cs="Times New Roman" w:hint="eastAsia"/>
                  <w:b/>
                  <w:bCs/>
                  <w:i/>
                  <w:sz w:val="20"/>
                  <w:szCs w:val="20"/>
                  <w:u w:val="single"/>
                  <w:lang w:eastAsia="ko-KR"/>
                </w:rPr>
                <w:t>72</w:t>
              </w:r>
            </w:ins>
            <w:del w:id="50" w:author="SungKwon Soh" w:date="2019-08-29T21:51:00Z">
              <w:r w:rsidRPr="002E332A" w:rsidDel="009F4431">
                <w:rPr>
                  <w:rFonts w:ascii="Times New Roman" w:hAnsi="Times New Roman" w:cs="Times New Roman"/>
                  <w:b/>
                  <w:bCs/>
                  <w:i/>
                  <w:sz w:val="20"/>
                  <w:szCs w:val="20"/>
                  <w:u w:val="single"/>
                </w:rPr>
                <w:delText>69</w:delText>
              </w:r>
            </w:del>
          </w:p>
        </w:tc>
        <w:tc>
          <w:tcPr>
            <w:tcW w:w="319" w:type="pct"/>
            <w:gridSpan w:val="2"/>
            <w:tcBorders>
              <w:bottom w:val="single" w:sz="4" w:space="0" w:color="auto"/>
            </w:tcBorders>
            <w:vAlign w:val="center"/>
          </w:tcPr>
          <w:p w14:paraId="15AAAFB3" w14:textId="77777777" w:rsidR="00F5173E" w:rsidRPr="002E332A" w:rsidRDefault="00F5173E" w:rsidP="002D47D5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ko-KR"/>
              </w:rPr>
            </w:pPr>
            <w:r>
              <w:rPr>
                <w:rFonts w:ascii="Times New Roman" w:hAnsi="Times New Roman" w:cs="Times New Roman" w:hint="eastAsia"/>
                <w:b/>
                <w:bCs/>
                <w:i/>
                <w:sz w:val="20"/>
                <w:szCs w:val="20"/>
                <w:u w:val="single"/>
                <w:lang w:eastAsia="ko-KR"/>
              </w:rPr>
              <w:t>4,19</w:t>
            </w:r>
            <w:ins w:id="51" w:author="SungKwon Soh" w:date="2019-08-29T21:51:00Z">
              <w:r w:rsidR="009F4431">
                <w:rPr>
                  <w:rFonts w:ascii="Times New Roman" w:hAnsi="Times New Roman" w:cs="Times New Roman" w:hint="eastAsia"/>
                  <w:b/>
                  <w:bCs/>
                  <w:i/>
                  <w:sz w:val="20"/>
                  <w:szCs w:val="20"/>
                  <w:u w:val="single"/>
                  <w:lang w:eastAsia="ko-KR"/>
                </w:rPr>
                <w:t>1</w:t>
              </w:r>
            </w:ins>
            <w:del w:id="52" w:author="SungKwon Soh" w:date="2019-08-29T21:51:00Z">
              <w:r w:rsidDel="009F4431">
                <w:rPr>
                  <w:rFonts w:ascii="Times New Roman" w:hAnsi="Times New Roman" w:cs="Times New Roman" w:hint="eastAsia"/>
                  <w:b/>
                  <w:bCs/>
                  <w:i/>
                  <w:sz w:val="20"/>
                  <w:szCs w:val="20"/>
                  <w:u w:val="single"/>
                  <w:lang w:eastAsia="ko-KR"/>
                </w:rPr>
                <w:delText>2</w:delText>
              </w:r>
            </w:del>
          </w:p>
        </w:tc>
        <w:tc>
          <w:tcPr>
            <w:tcW w:w="320" w:type="pct"/>
            <w:gridSpan w:val="2"/>
            <w:tcBorders>
              <w:bottom w:val="single" w:sz="4" w:space="0" w:color="auto"/>
            </w:tcBorders>
            <w:vAlign w:val="center"/>
          </w:tcPr>
          <w:p w14:paraId="50231B3A" w14:textId="77777777" w:rsidR="00F5173E" w:rsidRPr="002E332A" w:rsidRDefault="00F5173E" w:rsidP="002D47D5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ko-KR"/>
              </w:rPr>
            </w:pPr>
            <w:r>
              <w:rPr>
                <w:rFonts w:ascii="Times New Roman" w:hAnsi="Times New Roman" w:cs="Times New Roman" w:hint="eastAsia"/>
                <w:b/>
                <w:bCs/>
                <w:i/>
                <w:sz w:val="20"/>
                <w:szCs w:val="20"/>
                <w:u w:val="single"/>
                <w:lang w:eastAsia="ko-KR"/>
              </w:rPr>
              <w:t>4,8</w:t>
            </w:r>
            <w:ins w:id="53" w:author="SungKwon Soh" w:date="2019-08-29T21:52:00Z">
              <w:r w:rsidR="009F4431">
                <w:rPr>
                  <w:rFonts w:ascii="Times New Roman" w:hAnsi="Times New Roman" w:cs="Times New Roman" w:hint="eastAsia"/>
                  <w:b/>
                  <w:bCs/>
                  <w:i/>
                  <w:sz w:val="20"/>
                  <w:szCs w:val="20"/>
                  <w:u w:val="single"/>
                  <w:lang w:eastAsia="ko-KR"/>
                </w:rPr>
                <w:t>63</w:t>
              </w:r>
            </w:ins>
            <w:del w:id="54" w:author="SungKwon Soh" w:date="2019-08-29T21:52:00Z">
              <w:r w:rsidDel="009F4431">
                <w:rPr>
                  <w:rFonts w:ascii="Times New Roman" w:hAnsi="Times New Roman" w:cs="Times New Roman" w:hint="eastAsia"/>
                  <w:b/>
                  <w:bCs/>
                  <w:i/>
                  <w:sz w:val="20"/>
                  <w:szCs w:val="20"/>
                  <w:u w:val="single"/>
                  <w:lang w:eastAsia="ko-KR"/>
                </w:rPr>
                <w:delText>5</w:delText>
              </w:r>
            </w:del>
          </w:p>
        </w:tc>
        <w:tc>
          <w:tcPr>
            <w:tcW w:w="319" w:type="pct"/>
            <w:gridSpan w:val="2"/>
            <w:tcBorders>
              <w:bottom w:val="single" w:sz="4" w:space="0" w:color="auto"/>
            </w:tcBorders>
            <w:vAlign w:val="center"/>
          </w:tcPr>
          <w:p w14:paraId="6DD8588F" w14:textId="77777777" w:rsidR="00F5173E" w:rsidRPr="002E332A" w:rsidRDefault="009F4431" w:rsidP="002E332A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ko-KR"/>
              </w:rPr>
            </w:pPr>
            <w:r>
              <w:rPr>
                <w:rFonts w:ascii="Times New Roman" w:hAnsi="Times New Roman" w:cs="Times New Roman" w:hint="eastAsia"/>
                <w:b/>
                <w:bCs/>
                <w:i/>
                <w:sz w:val="20"/>
                <w:szCs w:val="20"/>
                <w:u w:val="single"/>
                <w:lang w:eastAsia="ko-KR"/>
              </w:rPr>
              <w:t>1,859</w:t>
            </w:r>
          </w:p>
        </w:tc>
        <w:tc>
          <w:tcPr>
            <w:tcW w:w="319" w:type="pct"/>
            <w:tcBorders>
              <w:bottom w:val="single" w:sz="4" w:space="0" w:color="auto"/>
            </w:tcBorders>
            <w:vAlign w:val="center"/>
          </w:tcPr>
          <w:p w14:paraId="1FCA53A6" w14:textId="77777777" w:rsidR="00F5173E" w:rsidRPr="002E332A" w:rsidRDefault="009F4431" w:rsidP="002E332A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ko-KR"/>
              </w:rPr>
            </w:pPr>
            <w:r>
              <w:rPr>
                <w:rFonts w:ascii="Times New Roman" w:hAnsi="Times New Roman" w:cs="Times New Roman" w:hint="eastAsia"/>
                <w:b/>
                <w:bCs/>
                <w:i/>
                <w:sz w:val="20"/>
                <w:szCs w:val="20"/>
                <w:u w:val="single"/>
                <w:lang w:eastAsia="ko-KR"/>
              </w:rPr>
              <w:t>4,347</w:t>
            </w:r>
          </w:p>
        </w:tc>
      </w:tr>
      <w:tr w:rsidR="00F5173E" w:rsidRPr="002E332A" w14:paraId="34265CBB" w14:textId="77777777" w:rsidTr="00F5173E">
        <w:tc>
          <w:tcPr>
            <w:tcW w:w="476" w:type="pct"/>
            <w:shd w:val="clear" w:color="auto" w:fill="BFBFBF" w:themeFill="background1" w:themeFillShade="BF"/>
          </w:tcPr>
          <w:p w14:paraId="4D526180" w14:textId="77777777" w:rsidR="00F5173E" w:rsidRPr="002E332A" w:rsidRDefault="00F5173E" w:rsidP="00CE5078">
            <w:pPr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b/>
                <w:sz w:val="20"/>
                <w:szCs w:val="20"/>
                <w:lang w:eastAsia="ko-KR"/>
              </w:rPr>
              <w:t>Korea</w:t>
            </w: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6C735047" w14:textId="77777777" w:rsidR="00F5173E" w:rsidRPr="002E332A" w:rsidRDefault="00F5173E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shd w:val="clear" w:color="auto" w:fill="BFBFBF" w:themeFill="background1" w:themeFillShade="BF"/>
            <w:vAlign w:val="center"/>
          </w:tcPr>
          <w:p w14:paraId="1EDB9966" w14:textId="77777777" w:rsidR="00F5173E" w:rsidRPr="002E332A" w:rsidRDefault="00F5173E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69989D38" w14:textId="77777777" w:rsidR="00F5173E" w:rsidRPr="002E332A" w:rsidRDefault="00F5173E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1ED44BE8" w14:textId="77777777" w:rsidR="00F5173E" w:rsidRPr="002E332A" w:rsidRDefault="00F5173E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5170BF99" w14:textId="77777777" w:rsidR="00F5173E" w:rsidRPr="002E332A" w:rsidRDefault="00F5173E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pct"/>
            <w:shd w:val="clear" w:color="auto" w:fill="BFBFBF" w:themeFill="background1" w:themeFillShade="BF"/>
            <w:vAlign w:val="center"/>
          </w:tcPr>
          <w:p w14:paraId="6D7332E3" w14:textId="77777777" w:rsidR="00F5173E" w:rsidRPr="002E332A" w:rsidRDefault="00F5173E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7" w:type="pct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7774144A" w14:textId="77777777" w:rsidR="00F5173E" w:rsidRPr="002E332A" w:rsidRDefault="00F5173E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7" w:type="pct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3B3B5564" w14:textId="77777777" w:rsidR="00F5173E" w:rsidRPr="002E332A" w:rsidRDefault="00F5173E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" w:type="pct"/>
            <w:gridSpan w:val="2"/>
            <w:shd w:val="clear" w:color="auto" w:fill="BFBFBF" w:themeFill="background1" w:themeFillShade="BF"/>
            <w:vAlign w:val="center"/>
          </w:tcPr>
          <w:p w14:paraId="6E47B691" w14:textId="77777777" w:rsidR="00F5173E" w:rsidRPr="002E332A" w:rsidRDefault="00F5173E" w:rsidP="002D47D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pct"/>
            <w:gridSpan w:val="2"/>
            <w:shd w:val="clear" w:color="auto" w:fill="BFBFBF" w:themeFill="background1" w:themeFillShade="BF"/>
            <w:vAlign w:val="center"/>
          </w:tcPr>
          <w:p w14:paraId="5033BF54" w14:textId="77777777" w:rsidR="00F5173E" w:rsidRPr="002E332A" w:rsidRDefault="00F5173E" w:rsidP="002D47D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" w:type="pct"/>
            <w:gridSpan w:val="2"/>
            <w:shd w:val="clear" w:color="auto" w:fill="BFBFBF" w:themeFill="background1" w:themeFillShade="BF"/>
            <w:vAlign w:val="center"/>
          </w:tcPr>
          <w:p w14:paraId="6C3FCDA8" w14:textId="77777777" w:rsidR="00F5173E" w:rsidRPr="002E332A" w:rsidRDefault="00F5173E" w:rsidP="002D47D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pct"/>
            <w:gridSpan w:val="2"/>
            <w:shd w:val="clear" w:color="auto" w:fill="BFBFBF" w:themeFill="background1" w:themeFillShade="BF"/>
            <w:vAlign w:val="center"/>
          </w:tcPr>
          <w:p w14:paraId="66C1A58F" w14:textId="77777777" w:rsidR="00F5173E" w:rsidRPr="002E332A" w:rsidRDefault="00F5173E" w:rsidP="002D47D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" w:type="pct"/>
            <w:gridSpan w:val="2"/>
            <w:shd w:val="clear" w:color="auto" w:fill="BFBFBF" w:themeFill="background1" w:themeFillShade="BF"/>
            <w:vAlign w:val="center"/>
          </w:tcPr>
          <w:p w14:paraId="2DF93EC9" w14:textId="77777777" w:rsidR="00F5173E" w:rsidRPr="002E332A" w:rsidRDefault="00F5173E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" w:type="pct"/>
            <w:shd w:val="clear" w:color="auto" w:fill="BFBFBF" w:themeFill="background1" w:themeFillShade="BF"/>
            <w:vAlign w:val="center"/>
          </w:tcPr>
          <w:p w14:paraId="4DEA64B5" w14:textId="77777777" w:rsidR="00F5173E" w:rsidRPr="002E332A" w:rsidRDefault="00F5173E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173E" w:rsidRPr="002E332A" w14:paraId="7CCEC303" w14:textId="77777777" w:rsidTr="00F5173E">
        <w:tc>
          <w:tcPr>
            <w:tcW w:w="476" w:type="pct"/>
          </w:tcPr>
          <w:p w14:paraId="3EC037C4" w14:textId="77777777" w:rsidR="00F5173E" w:rsidRPr="002E332A" w:rsidRDefault="00F5173E" w:rsidP="00CE50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sz w:val="20"/>
                <w:szCs w:val="20"/>
              </w:rPr>
              <w:t>Purse seiner</w:t>
            </w:r>
          </w:p>
        </w:tc>
        <w:tc>
          <w:tcPr>
            <w:tcW w:w="323" w:type="pct"/>
            <w:vAlign w:val="center"/>
          </w:tcPr>
          <w:p w14:paraId="6F283F21" w14:textId="77777777" w:rsidR="00F5173E" w:rsidRPr="002E332A" w:rsidRDefault="00F5173E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932</w:t>
            </w:r>
          </w:p>
        </w:tc>
        <w:tc>
          <w:tcPr>
            <w:tcW w:w="324" w:type="pct"/>
            <w:vAlign w:val="center"/>
          </w:tcPr>
          <w:p w14:paraId="760AC886" w14:textId="77777777" w:rsidR="00F5173E" w:rsidRPr="002E332A" w:rsidRDefault="00F5173E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vAlign w:val="center"/>
          </w:tcPr>
          <w:p w14:paraId="16BBC07B" w14:textId="77777777" w:rsidR="00F5173E" w:rsidRPr="002E332A" w:rsidRDefault="00F5173E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2,601</w:t>
            </w:r>
          </w:p>
        </w:tc>
        <w:tc>
          <w:tcPr>
            <w:tcW w:w="323" w:type="pct"/>
            <w:vAlign w:val="center"/>
          </w:tcPr>
          <w:p w14:paraId="3BD3F5A4" w14:textId="77777777" w:rsidR="00F5173E" w:rsidRPr="002E332A" w:rsidRDefault="00F5173E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vAlign w:val="center"/>
          </w:tcPr>
          <w:p w14:paraId="4D836EF1" w14:textId="77777777" w:rsidR="00F5173E" w:rsidRPr="002E332A" w:rsidRDefault="00F5173E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773</w:t>
            </w:r>
          </w:p>
        </w:tc>
        <w:tc>
          <w:tcPr>
            <w:tcW w:w="318" w:type="pct"/>
            <w:vAlign w:val="center"/>
          </w:tcPr>
          <w:p w14:paraId="4643EFA3" w14:textId="77777777" w:rsidR="00F5173E" w:rsidRPr="002E332A" w:rsidRDefault="00F5173E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7" w:type="pct"/>
            <w:shd w:val="clear" w:color="auto" w:fill="auto"/>
          </w:tcPr>
          <w:p w14:paraId="374D231F" w14:textId="77777777" w:rsidR="00F5173E" w:rsidRPr="002E332A" w:rsidRDefault="00F5173E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1,435</w:t>
            </w:r>
          </w:p>
        </w:tc>
        <w:tc>
          <w:tcPr>
            <w:tcW w:w="337" w:type="pct"/>
            <w:shd w:val="clear" w:color="auto" w:fill="auto"/>
          </w:tcPr>
          <w:p w14:paraId="25492D1C" w14:textId="77777777" w:rsidR="00F5173E" w:rsidRPr="002E332A" w:rsidRDefault="00F5173E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319" w:type="pct"/>
            <w:gridSpan w:val="2"/>
            <w:vAlign w:val="center"/>
          </w:tcPr>
          <w:p w14:paraId="035464A4" w14:textId="77777777" w:rsidR="00F5173E" w:rsidRPr="002E332A" w:rsidRDefault="00F5173E" w:rsidP="002D47D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sz w:val="20"/>
                <w:szCs w:val="20"/>
              </w:rPr>
              <w:t>554.7</w:t>
            </w:r>
          </w:p>
        </w:tc>
        <w:tc>
          <w:tcPr>
            <w:tcW w:w="320" w:type="pct"/>
            <w:gridSpan w:val="2"/>
            <w:vAlign w:val="center"/>
          </w:tcPr>
          <w:p w14:paraId="57A59668" w14:textId="77777777" w:rsidR="00F5173E" w:rsidRPr="002E332A" w:rsidRDefault="00F5173E" w:rsidP="002D47D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sz w:val="20"/>
                <w:szCs w:val="20"/>
              </w:rPr>
              <w:t>469.1</w:t>
            </w:r>
          </w:p>
        </w:tc>
        <w:tc>
          <w:tcPr>
            <w:tcW w:w="319" w:type="pct"/>
            <w:gridSpan w:val="2"/>
            <w:vAlign w:val="center"/>
          </w:tcPr>
          <w:p w14:paraId="068801C8" w14:textId="77777777" w:rsidR="00F5173E" w:rsidRPr="002E332A" w:rsidRDefault="00F5173E" w:rsidP="002D47D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661.0</w:t>
            </w:r>
          </w:p>
        </w:tc>
        <w:tc>
          <w:tcPr>
            <w:tcW w:w="320" w:type="pct"/>
            <w:gridSpan w:val="2"/>
            <w:vAlign w:val="center"/>
          </w:tcPr>
          <w:p w14:paraId="2AB912A6" w14:textId="77777777" w:rsidR="00F5173E" w:rsidRPr="002E332A" w:rsidRDefault="00F5173E" w:rsidP="002D47D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72.86</w:t>
            </w:r>
          </w:p>
        </w:tc>
        <w:tc>
          <w:tcPr>
            <w:tcW w:w="319" w:type="pct"/>
            <w:gridSpan w:val="2"/>
            <w:vAlign w:val="center"/>
          </w:tcPr>
          <w:p w14:paraId="190D3E9A" w14:textId="77777777" w:rsidR="00F5173E" w:rsidRPr="002E332A" w:rsidRDefault="00F5173E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/>
              </w:rPr>
              <w:t>498.9</w:t>
            </w:r>
          </w:p>
        </w:tc>
        <w:tc>
          <w:tcPr>
            <w:tcW w:w="319" w:type="pct"/>
            <w:vAlign w:val="center"/>
          </w:tcPr>
          <w:p w14:paraId="2C275AAF" w14:textId="77777777" w:rsidR="00F5173E" w:rsidRPr="002E332A" w:rsidRDefault="00C06A2C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24.5</w:t>
            </w:r>
          </w:p>
        </w:tc>
      </w:tr>
      <w:tr w:rsidR="00F5173E" w:rsidRPr="002E332A" w14:paraId="1AF6C833" w14:textId="77777777" w:rsidTr="00F5173E">
        <w:tc>
          <w:tcPr>
            <w:tcW w:w="476" w:type="pct"/>
          </w:tcPr>
          <w:p w14:paraId="231C4952" w14:textId="77777777" w:rsidR="00F5173E" w:rsidRPr="002E332A" w:rsidRDefault="00F5173E" w:rsidP="00CE50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sz w:val="20"/>
                <w:szCs w:val="20"/>
              </w:rPr>
              <w:t>Set net</w:t>
            </w:r>
          </w:p>
        </w:tc>
        <w:tc>
          <w:tcPr>
            <w:tcW w:w="323" w:type="pct"/>
            <w:vAlign w:val="center"/>
          </w:tcPr>
          <w:p w14:paraId="0F3592C1" w14:textId="77777777" w:rsidR="00F5173E" w:rsidRPr="002E332A" w:rsidRDefault="00F5173E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vAlign w:val="center"/>
          </w:tcPr>
          <w:p w14:paraId="154B9FED" w14:textId="77777777" w:rsidR="00F5173E" w:rsidRPr="002E332A" w:rsidRDefault="00F5173E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vAlign w:val="center"/>
          </w:tcPr>
          <w:p w14:paraId="11430837" w14:textId="77777777" w:rsidR="00F5173E" w:rsidRPr="002E332A" w:rsidRDefault="00F5173E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vAlign w:val="center"/>
          </w:tcPr>
          <w:p w14:paraId="539ED389" w14:textId="77777777" w:rsidR="00F5173E" w:rsidRPr="002E332A" w:rsidRDefault="00F5173E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vAlign w:val="center"/>
          </w:tcPr>
          <w:p w14:paraId="0F261965" w14:textId="77777777" w:rsidR="00F5173E" w:rsidRPr="002E332A" w:rsidRDefault="00F5173E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pct"/>
            <w:vAlign w:val="center"/>
          </w:tcPr>
          <w:p w14:paraId="43A8FD60" w14:textId="77777777" w:rsidR="00F5173E" w:rsidRPr="002E332A" w:rsidRDefault="00F5173E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7" w:type="pct"/>
            <w:shd w:val="clear" w:color="auto" w:fill="auto"/>
          </w:tcPr>
          <w:p w14:paraId="450D22DE" w14:textId="77777777" w:rsidR="00F5173E" w:rsidRPr="002E332A" w:rsidRDefault="00F5173E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7" w:type="pct"/>
            <w:shd w:val="clear" w:color="auto" w:fill="auto"/>
          </w:tcPr>
          <w:p w14:paraId="23FF7412" w14:textId="77777777" w:rsidR="00F5173E" w:rsidRPr="002E332A" w:rsidRDefault="00F5173E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" w:type="pct"/>
            <w:gridSpan w:val="2"/>
            <w:vAlign w:val="center"/>
          </w:tcPr>
          <w:p w14:paraId="1A148CB7" w14:textId="77777777" w:rsidR="00F5173E" w:rsidRPr="002E332A" w:rsidRDefault="00F5173E" w:rsidP="002D47D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sz w:val="20"/>
                <w:szCs w:val="20"/>
              </w:rPr>
              <w:t>1.7</w:t>
            </w:r>
          </w:p>
        </w:tc>
        <w:tc>
          <w:tcPr>
            <w:tcW w:w="320" w:type="pct"/>
            <w:gridSpan w:val="2"/>
            <w:vAlign w:val="center"/>
          </w:tcPr>
          <w:p w14:paraId="21670879" w14:textId="77777777" w:rsidR="00F5173E" w:rsidRPr="002E332A" w:rsidRDefault="00F5173E" w:rsidP="002D47D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319" w:type="pct"/>
            <w:gridSpan w:val="2"/>
            <w:vAlign w:val="center"/>
          </w:tcPr>
          <w:p w14:paraId="08BCC215" w14:textId="77777777" w:rsidR="00F5173E" w:rsidRPr="002E332A" w:rsidRDefault="00F5173E" w:rsidP="002D47D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3.39</w:t>
            </w:r>
          </w:p>
        </w:tc>
        <w:tc>
          <w:tcPr>
            <w:tcW w:w="320" w:type="pct"/>
            <w:gridSpan w:val="2"/>
            <w:vAlign w:val="center"/>
          </w:tcPr>
          <w:p w14:paraId="4C6E54FA" w14:textId="77777777" w:rsidR="00F5173E" w:rsidRPr="002E332A" w:rsidRDefault="00F5173E" w:rsidP="002D47D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0.06</w:t>
            </w:r>
          </w:p>
        </w:tc>
        <w:tc>
          <w:tcPr>
            <w:tcW w:w="319" w:type="pct"/>
            <w:gridSpan w:val="2"/>
            <w:vAlign w:val="center"/>
          </w:tcPr>
          <w:p w14:paraId="3FBEE13F" w14:textId="77777777" w:rsidR="00F5173E" w:rsidRPr="002E332A" w:rsidRDefault="00F5173E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/>
              </w:rPr>
              <w:t>1.9</w:t>
            </w:r>
          </w:p>
        </w:tc>
        <w:tc>
          <w:tcPr>
            <w:tcW w:w="319" w:type="pct"/>
            <w:vAlign w:val="center"/>
          </w:tcPr>
          <w:p w14:paraId="18D41358" w14:textId="77777777" w:rsidR="00F5173E" w:rsidRPr="002E332A" w:rsidRDefault="00C06A2C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0</w:t>
            </w:r>
          </w:p>
        </w:tc>
      </w:tr>
      <w:tr w:rsidR="00F5173E" w:rsidRPr="002E332A" w14:paraId="0CA1CE4F" w14:textId="77777777" w:rsidTr="00F5173E">
        <w:tc>
          <w:tcPr>
            <w:tcW w:w="476" w:type="pct"/>
          </w:tcPr>
          <w:p w14:paraId="086B0CF8" w14:textId="77777777" w:rsidR="00F5173E" w:rsidRPr="002E332A" w:rsidRDefault="00F5173E" w:rsidP="00CE50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sz w:val="20"/>
                <w:szCs w:val="20"/>
              </w:rPr>
              <w:t>Others</w:t>
            </w:r>
          </w:p>
        </w:tc>
        <w:tc>
          <w:tcPr>
            <w:tcW w:w="323" w:type="pct"/>
            <w:vAlign w:val="center"/>
          </w:tcPr>
          <w:p w14:paraId="0DDD41AA" w14:textId="77777777" w:rsidR="00F5173E" w:rsidRPr="002E332A" w:rsidRDefault="00F5173E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vAlign w:val="center"/>
          </w:tcPr>
          <w:p w14:paraId="7C2CD9BE" w14:textId="77777777" w:rsidR="00F5173E" w:rsidRPr="002E332A" w:rsidRDefault="00F5173E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vAlign w:val="center"/>
          </w:tcPr>
          <w:p w14:paraId="5FAA36B2" w14:textId="77777777" w:rsidR="00F5173E" w:rsidRPr="002E332A" w:rsidRDefault="00F5173E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vAlign w:val="center"/>
          </w:tcPr>
          <w:p w14:paraId="2001416D" w14:textId="77777777" w:rsidR="00F5173E" w:rsidRPr="002E332A" w:rsidRDefault="00F5173E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vAlign w:val="center"/>
          </w:tcPr>
          <w:p w14:paraId="6B37C89D" w14:textId="77777777" w:rsidR="00F5173E" w:rsidRPr="002E332A" w:rsidRDefault="00F5173E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pct"/>
            <w:vAlign w:val="center"/>
          </w:tcPr>
          <w:p w14:paraId="56181CF4" w14:textId="77777777" w:rsidR="00F5173E" w:rsidRPr="002E332A" w:rsidRDefault="00F5173E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7" w:type="pct"/>
            <w:tcBorders>
              <w:bottom w:val="single" w:sz="4" w:space="0" w:color="auto"/>
            </w:tcBorders>
            <w:shd w:val="clear" w:color="auto" w:fill="auto"/>
          </w:tcPr>
          <w:p w14:paraId="761BA876" w14:textId="77777777" w:rsidR="00F5173E" w:rsidRPr="002E332A" w:rsidRDefault="00F5173E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7" w:type="pct"/>
            <w:tcBorders>
              <w:bottom w:val="single" w:sz="4" w:space="0" w:color="auto"/>
            </w:tcBorders>
            <w:shd w:val="clear" w:color="auto" w:fill="auto"/>
          </w:tcPr>
          <w:p w14:paraId="1E1A9F52" w14:textId="77777777" w:rsidR="00F5173E" w:rsidRPr="002E332A" w:rsidRDefault="00F5173E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" w:type="pct"/>
            <w:gridSpan w:val="2"/>
            <w:vAlign w:val="center"/>
          </w:tcPr>
          <w:p w14:paraId="7E5EC85B" w14:textId="77777777" w:rsidR="00F5173E" w:rsidRPr="002E332A" w:rsidRDefault="00F5173E" w:rsidP="002D47D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20" w:type="pct"/>
            <w:gridSpan w:val="2"/>
            <w:vAlign w:val="center"/>
          </w:tcPr>
          <w:p w14:paraId="15393469" w14:textId="77777777" w:rsidR="00F5173E" w:rsidRPr="002E332A" w:rsidRDefault="00F5173E" w:rsidP="002D47D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" w:type="pct"/>
            <w:gridSpan w:val="2"/>
            <w:vAlign w:val="center"/>
          </w:tcPr>
          <w:p w14:paraId="4E9C629B" w14:textId="77777777" w:rsidR="00F5173E" w:rsidRPr="002E332A" w:rsidRDefault="00F5173E" w:rsidP="002D47D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5.81</w:t>
            </w:r>
          </w:p>
        </w:tc>
        <w:tc>
          <w:tcPr>
            <w:tcW w:w="320" w:type="pct"/>
            <w:gridSpan w:val="2"/>
            <w:vAlign w:val="center"/>
          </w:tcPr>
          <w:p w14:paraId="607FB291" w14:textId="77777777" w:rsidR="00F5173E" w:rsidRPr="002E332A" w:rsidRDefault="00F5173E" w:rsidP="002D47D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" w:type="pct"/>
            <w:gridSpan w:val="2"/>
            <w:vAlign w:val="center"/>
          </w:tcPr>
          <w:p w14:paraId="1DF251D9" w14:textId="77777777" w:rsidR="00F5173E" w:rsidRPr="002E332A" w:rsidRDefault="00F5173E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4.6</w:t>
            </w:r>
          </w:p>
        </w:tc>
        <w:tc>
          <w:tcPr>
            <w:tcW w:w="319" w:type="pct"/>
            <w:vAlign w:val="center"/>
          </w:tcPr>
          <w:p w14:paraId="743ABE42" w14:textId="77777777" w:rsidR="00F5173E" w:rsidRPr="002E332A" w:rsidRDefault="00F5173E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173E" w:rsidRPr="002E332A" w14:paraId="6D78B01B" w14:textId="77777777" w:rsidTr="00F5173E">
        <w:tc>
          <w:tcPr>
            <w:tcW w:w="476" w:type="pct"/>
          </w:tcPr>
          <w:p w14:paraId="36746891" w14:textId="77777777" w:rsidR="00F5173E" w:rsidRPr="002E332A" w:rsidRDefault="00F5173E" w:rsidP="00CE5078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Reserved</w:t>
            </w:r>
          </w:p>
        </w:tc>
        <w:tc>
          <w:tcPr>
            <w:tcW w:w="323" w:type="pct"/>
            <w:vAlign w:val="center"/>
          </w:tcPr>
          <w:p w14:paraId="2ADC6189" w14:textId="77777777" w:rsidR="00F5173E" w:rsidRPr="002E332A" w:rsidRDefault="00F5173E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vAlign w:val="center"/>
          </w:tcPr>
          <w:p w14:paraId="63969CF5" w14:textId="77777777" w:rsidR="00F5173E" w:rsidRPr="002E332A" w:rsidRDefault="00F5173E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vAlign w:val="center"/>
          </w:tcPr>
          <w:p w14:paraId="24105B31" w14:textId="77777777" w:rsidR="00F5173E" w:rsidRPr="002E332A" w:rsidRDefault="00F5173E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vAlign w:val="center"/>
          </w:tcPr>
          <w:p w14:paraId="228727C4" w14:textId="77777777" w:rsidR="00F5173E" w:rsidRPr="002E332A" w:rsidRDefault="00F5173E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vAlign w:val="center"/>
          </w:tcPr>
          <w:p w14:paraId="360D5030" w14:textId="77777777" w:rsidR="00F5173E" w:rsidRPr="002E332A" w:rsidRDefault="00F5173E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pct"/>
            <w:vAlign w:val="center"/>
          </w:tcPr>
          <w:p w14:paraId="37CA0DF1" w14:textId="77777777" w:rsidR="00F5173E" w:rsidRPr="002E332A" w:rsidRDefault="00F5173E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7" w:type="pct"/>
            <w:tcBorders>
              <w:bottom w:val="single" w:sz="4" w:space="0" w:color="auto"/>
            </w:tcBorders>
            <w:shd w:val="clear" w:color="auto" w:fill="auto"/>
          </w:tcPr>
          <w:p w14:paraId="5D859B7C" w14:textId="77777777" w:rsidR="00F5173E" w:rsidRPr="002E332A" w:rsidRDefault="00F5173E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7" w:type="pct"/>
            <w:tcBorders>
              <w:bottom w:val="single" w:sz="4" w:space="0" w:color="auto"/>
            </w:tcBorders>
            <w:shd w:val="clear" w:color="auto" w:fill="auto"/>
          </w:tcPr>
          <w:p w14:paraId="69AAC214" w14:textId="77777777" w:rsidR="00F5173E" w:rsidRPr="002E332A" w:rsidRDefault="00F5173E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" w:type="pct"/>
            <w:gridSpan w:val="2"/>
            <w:vAlign w:val="center"/>
          </w:tcPr>
          <w:p w14:paraId="56E477E5" w14:textId="77777777" w:rsidR="00F5173E" w:rsidRPr="002E332A" w:rsidRDefault="00F5173E" w:rsidP="002D47D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pct"/>
            <w:gridSpan w:val="2"/>
            <w:vAlign w:val="center"/>
          </w:tcPr>
          <w:p w14:paraId="15D864FC" w14:textId="77777777" w:rsidR="00F5173E" w:rsidRPr="002E332A" w:rsidRDefault="00F5173E" w:rsidP="002D47D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" w:type="pct"/>
            <w:gridSpan w:val="2"/>
            <w:vAlign w:val="center"/>
          </w:tcPr>
          <w:p w14:paraId="29A6D464" w14:textId="77777777" w:rsidR="00F5173E" w:rsidRDefault="00F5173E" w:rsidP="002D47D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</w:p>
        </w:tc>
        <w:tc>
          <w:tcPr>
            <w:tcW w:w="320" w:type="pct"/>
            <w:gridSpan w:val="2"/>
            <w:vAlign w:val="center"/>
          </w:tcPr>
          <w:p w14:paraId="002EC6B1" w14:textId="77777777" w:rsidR="00F5173E" w:rsidRPr="002E332A" w:rsidRDefault="00F5173E" w:rsidP="002D47D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" w:type="pct"/>
            <w:gridSpan w:val="2"/>
            <w:vAlign w:val="center"/>
          </w:tcPr>
          <w:p w14:paraId="1D8916EC" w14:textId="77777777" w:rsidR="00F5173E" w:rsidRDefault="00C06A2C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5.1</w:t>
            </w:r>
          </w:p>
        </w:tc>
        <w:tc>
          <w:tcPr>
            <w:tcW w:w="319" w:type="pct"/>
            <w:vAlign w:val="center"/>
          </w:tcPr>
          <w:p w14:paraId="2F410C11" w14:textId="77777777" w:rsidR="00F5173E" w:rsidRPr="002E332A" w:rsidRDefault="00F5173E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173E" w:rsidRPr="002E332A" w14:paraId="2C205B7C" w14:textId="77777777" w:rsidTr="00F5173E">
        <w:tc>
          <w:tcPr>
            <w:tcW w:w="476" w:type="pct"/>
            <w:tcBorders>
              <w:bottom w:val="single" w:sz="4" w:space="0" w:color="auto"/>
            </w:tcBorders>
          </w:tcPr>
          <w:p w14:paraId="4A08E409" w14:textId="77777777" w:rsidR="00F5173E" w:rsidRPr="002E332A" w:rsidRDefault="00F5173E" w:rsidP="00804DA4">
            <w:pP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  <w:r w:rsidRPr="002E332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  <w:t>Total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5220FA38" w14:textId="77777777" w:rsidR="00F5173E" w:rsidRPr="002E332A" w:rsidRDefault="00F5173E" w:rsidP="002E332A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932</w:t>
            </w:r>
          </w:p>
        </w:tc>
        <w:tc>
          <w:tcPr>
            <w:tcW w:w="324" w:type="pct"/>
            <w:tcBorders>
              <w:bottom w:val="single" w:sz="4" w:space="0" w:color="auto"/>
            </w:tcBorders>
            <w:vAlign w:val="center"/>
          </w:tcPr>
          <w:p w14:paraId="562C2516" w14:textId="77777777" w:rsidR="00F5173E" w:rsidRPr="002E332A" w:rsidRDefault="00F5173E" w:rsidP="002E332A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7697A8A9" w14:textId="77777777" w:rsidR="00F5173E" w:rsidRPr="002E332A" w:rsidRDefault="00F5173E" w:rsidP="002E332A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2,601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332E5C46" w14:textId="77777777" w:rsidR="00F5173E" w:rsidRPr="002E332A" w:rsidRDefault="00F5173E" w:rsidP="002E332A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1496AD18" w14:textId="77777777" w:rsidR="00F5173E" w:rsidRPr="002E332A" w:rsidRDefault="00F5173E" w:rsidP="002E332A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773</w:t>
            </w:r>
          </w:p>
        </w:tc>
        <w:tc>
          <w:tcPr>
            <w:tcW w:w="318" w:type="pct"/>
            <w:tcBorders>
              <w:bottom w:val="single" w:sz="4" w:space="0" w:color="auto"/>
            </w:tcBorders>
            <w:vAlign w:val="center"/>
          </w:tcPr>
          <w:p w14:paraId="737B2604" w14:textId="77777777" w:rsidR="00F5173E" w:rsidRPr="002E332A" w:rsidRDefault="00F5173E" w:rsidP="002E332A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</w:p>
        </w:tc>
        <w:tc>
          <w:tcPr>
            <w:tcW w:w="337" w:type="pct"/>
            <w:tcBorders>
              <w:bottom w:val="single" w:sz="4" w:space="0" w:color="auto"/>
            </w:tcBorders>
            <w:shd w:val="clear" w:color="auto" w:fill="auto"/>
          </w:tcPr>
          <w:p w14:paraId="566E5F6A" w14:textId="77777777" w:rsidR="00F5173E" w:rsidRPr="002E332A" w:rsidRDefault="00F5173E" w:rsidP="002E332A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1,435</w:t>
            </w:r>
          </w:p>
        </w:tc>
        <w:tc>
          <w:tcPr>
            <w:tcW w:w="337" w:type="pct"/>
            <w:tcBorders>
              <w:bottom w:val="single" w:sz="4" w:space="0" w:color="auto"/>
            </w:tcBorders>
            <w:shd w:val="clear" w:color="auto" w:fill="auto"/>
          </w:tcPr>
          <w:p w14:paraId="634F3801" w14:textId="77777777" w:rsidR="00F5173E" w:rsidRPr="002E332A" w:rsidRDefault="00F5173E" w:rsidP="002E332A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ko-KR"/>
              </w:rPr>
            </w:pPr>
            <w:r>
              <w:rPr>
                <w:rFonts w:ascii="Times New Roman" w:hAnsi="Times New Roman" w:cs="Times New Roman" w:hint="eastAsia"/>
                <w:b/>
                <w:bCs/>
                <w:i/>
                <w:sz w:val="20"/>
                <w:szCs w:val="20"/>
                <w:u w:val="single"/>
                <w:lang w:eastAsia="ko-KR"/>
              </w:rPr>
              <w:t>0</w:t>
            </w:r>
          </w:p>
        </w:tc>
        <w:tc>
          <w:tcPr>
            <w:tcW w:w="319" w:type="pct"/>
            <w:gridSpan w:val="2"/>
            <w:tcBorders>
              <w:bottom w:val="single" w:sz="4" w:space="0" w:color="auto"/>
            </w:tcBorders>
            <w:vAlign w:val="center"/>
          </w:tcPr>
          <w:p w14:paraId="712457AD" w14:textId="77777777" w:rsidR="00F5173E" w:rsidRPr="002E332A" w:rsidRDefault="00F5173E" w:rsidP="002D47D5">
            <w:pPr>
              <w:rPr>
                <w:rFonts w:ascii="Times New Roman" w:hAnsi="Times New Roman" w:cs="Times New Roman"/>
                <w:b/>
                <w:bCs/>
                <w:i/>
                <w:color w:val="000000"/>
                <w:sz w:val="20"/>
                <w:szCs w:val="20"/>
                <w:u w:val="single"/>
                <w:lang w:eastAsia="ko-KR"/>
              </w:rPr>
            </w:pPr>
            <w:r>
              <w:rPr>
                <w:rFonts w:ascii="Times New Roman" w:hAnsi="Times New Roman" w:cs="Times New Roman" w:hint="eastAsia"/>
                <w:b/>
                <w:bCs/>
                <w:i/>
                <w:color w:val="000000"/>
                <w:sz w:val="20"/>
                <w:szCs w:val="20"/>
                <w:u w:val="single"/>
                <w:lang w:eastAsia="ko-KR"/>
              </w:rPr>
              <w:t>559.4</w:t>
            </w:r>
          </w:p>
        </w:tc>
        <w:tc>
          <w:tcPr>
            <w:tcW w:w="320" w:type="pct"/>
            <w:gridSpan w:val="2"/>
            <w:tcBorders>
              <w:bottom w:val="single" w:sz="4" w:space="0" w:color="auto"/>
            </w:tcBorders>
            <w:vAlign w:val="center"/>
          </w:tcPr>
          <w:p w14:paraId="1A447578" w14:textId="77777777" w:rsidR="00F5173E" w:rsidRPr="002E332A" w:rsidRDefault="00F5173E" w:rsidP="002D47D5">
            <w:pPr>
              <w:jc w:val="right"/>
              <w:rPr>
                <w:rFonts w:ascii="Times New Roman" w:hAnsi="Times New Roman" w:cs="Times New Roman"/>
                <w:b/>
                <w:bCs/>
                <w:i/>
                <w:color w:val="000000"/>
                <w:sz w:val="20"/>
                <w:szCs w:val="20"/>
                <w:u w:val="single"/>
              </w:rPr>
            </w:pPr>
            <w:r w:rsidRPr="002E332A">
              <w:rPr>
                <w:rFonts w:ascii="Times New Roman" w:hAnsi="Times New Roman" w:cs="Times New Roman"/>
                <w:b/>
                <w:bCs/>
                <w:i/>
                <w:color w:val="000000"/>
                <w:sz w:val="20"/>
                <w:szCs w:val="20"/>
                <w:u w:val="single"/>
              </w:rPr>
              <w:t>469.1</w:t>
            </w:r>
          </w:p>
        </w:tc>
        <w:tc>
          <w:tcPr>
            <w:tcW w:w="319" w:type="pct"/>
            <w:gridSpan w:val="2"/>
            <w:tcBorders>
              <w:bottom w:val="single" w:sz="4" w:space="0" w:color="auto"/>
            </w:tcBorders>
            <w:vAlign w:val="center"/>
          </w:tcPr>
          <w:p w14:paraId="4F5B4C8B" w14:textId="77777777" w:rsidR="00F5173E" w:rsidRPr="002E332A" w:rsidRDefault="00F5173E" w:rsidP="002D47D5">
            <w:pPr>
              <w:jc w:val="right"/>
              <w:rPr>
                <w:rFonts w:ascii="Times New Roman" w:hAnsi="Times New Roman" w:cs="Times New Roman"/>
                <w:b/>
                <w:bCs/>
                <w:i/>
                <w:color w:val="000000"/>
                <w:sz w:val="20"/>
                <w:szCs w:val="20"/>
                <w:u w:val="single"/>
                <w:lang w:eastAsia="ko-KR"/>
              </w:rPr>
            </w:pPr>
            <w:r>
              <w:rPr>
                <w:rFonts w:ascii="Times New Roman" w:hAnsi="Times New Roman" w:cs="Times New Roman" w:hint="eastAsia"/>
                <w:b/>
                <w:bCs/>
                <w:i/>
                <w:color w:val="000000"/>
                <w:sz w:val="20"/>
                <w:szCs w:val="20"/>
                <w:u w:val="single"/>
                <w:lang w:eastAsia="ko-KR"/>
              </w:rPr>
              <w:t>670.2</w:t>
            </w:r>
          </w:p>
        </w:tc>
        <w:tc>
          <w:tcPr>
            <w:tcW w:w="320" w:type="pct"/>
            <w:gridSpan w:val="2"/>
            <w:tcBorders>
              <w:bottom w:val="single" w:sz="4" w:space="0" w:color="auto"/>
            </w:tcBorders>
            <w:vAlign w:val="center"/>
          </w:tcPr>
          <w:p w14:paraId="7C944310" w14:textId="77777777" w:rsidR="00F5173E" w:rsidRPr="002E332A" w:rsidRDefault="00F5173E" w:rsidP="002D47D5">
            <w:pPr>
              <w:jc w:val="right"/>
              <w:rPr>
                <w:rFonts w:ascii="Times New Roman" w:hAnsi="Times New Roman" w:cs="Times New Roman"/>
                <w:b/>
                <w:bCs/>
                <w:i/>
                <w:color w:val="000000"/>
                <w:sz w:val="20"/>
                <w:szCs w:val="20"/>
                <w:u w:val="single"/>
                <w:lang w:eastAsia="ko-KR"/>
              </w:rPr>
            </w:pPr>
            <w:r>
              <w:rPr>
                <w:rFonts w:ascii="Times New Roman" w:hAnsi="Times New Roman" w:cs="Times New Roman" w:hint="eastAsia"/>
                <w:b/>
                <w:bCs/>
                <w:i/>
                <w:color w:val="000000"/>
                <w:sz w:val="20"/>
                <w:szCs w:val="20"/>
                <w:u w:val="single"/>
                <w:lang w:eastAsia="ko-KR"/>
              </w:rPr>
              <w:t>72.92</w:t>
            </w:r>
          </w:p>
        </w:tc>
        <w:tc>
          <w:tcPr>
            <w:tcW w:w="319" w:type="pct"/>
            <w:gridSpan w:val="2"/>
            <w:tcBorders>
              <w:bottom w:val="single" w:sz="4" w:space="0" w:color="auto"/>
            </w:tcBorders>
            <w:vAlign w:val="center"/>
          </w:tcPr>
          <w:p w14:paraId="5EDDC375" w14:textId="77777777" w:rsidR="00F5173E" w:rsidRPr="002E332A" w:rsidRDefault="00C06A2C" w:rsidP="002E332A">
            <w:pPr>
              <w:jc w:val="right"/>
              <w:rPr>
                <w:rFonts w:ascii="Times New Roman" w:hAnsi="Times New Roman" w:cs="Times New Roman"/>
                <w:b/>
                <w:bCs/>
                <w:i/>
                <w:color w:val="000000"/>
                <w:sz w:val="20"/>
                <w:szCs w:val="20"/>
                <w:u w:val="single"/>
                <w:lang w:eastAsia="ko-KR"/>
              </w:rPr>
            </w:pPr>
            <w:r>
              <w:rPr>
                <w:rFonts w:ascii="Times New Roman" w:hAnsi="Times New Roman" w:cs="Times New Roman" w:hint="eastAsia"/>
                <w:b/>
                <w:bCs/>
                <w:i/>
                <w:color w:val="000000"/>
                <w:sz w:val="20"/>
                <w:szCs w:val="20"/>
                <w:u w:val="single"/>
                <w:lang w:eastAsia="ko-KR"/>
              </w:rPr>
              <w:t>510.5</w:t>
            </w:r>
          </w:p>
        </w:tc>
        <w:tc>
          <w:tcPr>
            <w:tcW w:w="319" w:type="pct"/>
            <w:tcBorders>
              <w:bottom w:val="single" w:sz="4" w:space="0" w:color="auto"/>
            </w:tcBorders>
            <w:vAlign w:val="center"/>
          </w:tcPr>
          <w:p w14:paraId="7CA04913" w14:textId="77777777" w:rsidR="00F5173E" w:rsidRPr="002E332A" w:rsidRDefault="00C06A2C" w:rsidP="002E332A">
            <w:pPr>
              <w:jc w:val="right"/>
              <w:rPr>
                <w:rFonts w:ascii="Times New Roman" w:hAnsi="Times New Roman" w:cs="Times New Roman"/>
                <w:b/>
                <w:bCs/>
                <w:i/>
                <w:color w:val="000000"/>
                <w:sz w:val="20"/>
                <w:szCs w:val="20"/>
                <w:u w:val="single"/>
                <w:lang w:eastAsia="ko-KR"/>
              </w:rPr>
            </w:pPr>
            <w:r>
              <w:rPr>
                <w:rFonts w:ascii="Times New Roman" w:hAnsi="Times New Roman" w:cs="Times New Roman" w:hint="eastAsia"/>
                <w:b/>
                <w:bCs/>
                <w:i/>
                <w:color w:val="000000"/>
                <w:sz w:val="20"/>
                <w:szCs w:val="20"/>
                <w:u w:val="single"/>
                <w:lang w:eastAsia="ko-KR"/>
              </w:rPr>
              <w:t>24.5</w:t>
            </w:r>
          </w:p>
        </w:tc>
      </w:tr>
      <w:tr w:rsidR="009B6A14" w:rsidRPr="002E332A" w14:paraId="4F452A01" w14:textId="77777777" w:rsidTr="00EA4B61">
        <w:tc>
          <w:tcPr>
            <w:tcW w:w="476" w:type="pct"/>
            <w:shd w:val="clear" w:color="auto" w:fill="BFBFBF" w:themeFill="background1" w:themeFillShade="BF"/>
          </w:tcPr>
          <w:p w14:paraId="70626801" w14:textId="77777777" w:rsidR="009B6A14" w:rsidRPr="002E332A" w:rsidRDefault="009B6A14" w:rsidP="00CE507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b/>
                <w:sz w:val="20"/>
                <w:szCs w:val="20"/>
              </w:rPr>
              <w:t>Philippines</w:t>
            </w: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0A3CE4E7" w14:textId="77777777" w:rsidR="009B6A14" w:rsidRPr="002E332A" w:rsidRDefault="009B6A14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shd w:val="clear" w:color="auto" w:fill="BFBFBF" w:themeFill="background1" w:themeFillShade="BF"/>
            <w:vAlign w:val="center"/>
          </w:tcPr>
          <w:p w14:paraId="5D26332E" w14:textId="77777777" w:rsidR="009B6A14" w:rsidRPr="002E332A" w:rsidRDefault="009B6A14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1D864D92" w14:textId="77777777" w:rsidR="009B6A14" w:rsidRPr="002E332A" w:rsidRDefault="009B6A14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445A960F" w14:textId="77777777" w:rsidR="009B6A14" w:rsidRPr="002E332A" w:rsidRDefault="009B6A14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623B83E1" w14:textId="77777777" w:rsidR="009B6A14" w:rsidRPr="002E332A" w:rsidRDefault="009B6A14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pct"/>
            <w:shd w:val="clear" w:color="auto" w:fill="BFBFBF" w:themeFill="background1" w:themeFillShade="BF"/>
            <w:vAlign w:val="center"/>
          </w:tcPr>
          <w:p w14:paraId="203F450D" w14:textId="77777777" w:rsidR="009B6A14" w:rsidRPr="002E332A" w:rsidRDefault="009B6A14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7" w:type="pct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3648D64B" w14:textId="77777777" w:rsidR="009B6A14" w:rsidRPr="002E332A" w:rsidRDefault="009B6A14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7" w:type="pct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2351DB88" w14:textId="77777777" w:rsidR="009B6A14" w:rsidRPr="002E332A" w:rsidRDefault="009B6A14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" w:type="pct"/>
            <w:shd w:val="clear" w:color="auto" w:fill="BFBFBF" w:themeFill="background1" w:themeFillShade="BF"/>
            <w:vAlign w:val="center"/>
          </w:tcPr>
          <w:p w14:paraId="165FB38B" w14:textId="77777777" w:rsidR="009B6A14" w:rsidRPr="002E332A" w:rsidRDefault="009B6A14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gridSpan w:val="2"/>
            <w:shd w:val="clear" w:color="auto" w:fill="BFBFBF" w:themeFill="background1" w:themeFillShade="BF"/>
            <w:vAlign w:val="center"/>
          </w:tcPr>
          <w:p w14:paraId="7077ABBE" w14:textId="77777777" w:rsidR="009B6A14" w:rsidRPr="002E332A" w:rsidRDefault="009B6A14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gridSpan w:val="2"/>
            <w:shd w:val="clear" w:color="auto" w:fill="BFBFBF" w:themeFill="background1" w:themeFillShade="BF"/>
            <w:vAlign w:val="center"/>
          </w:tcPr>
          <w:p w14:paraId="3A048678" w14:textId="77777777" w:rsidR="009B6A14" w:rsidRPr="002E332A" w:rsidRDefault="009B6A14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gridSpan w:val="2"/>
            <w:shd w:val="clear" w:color="auto" w:fill="BFBFBF" w:themeFill="background1" w:themeFillShade="BF"/>
            <w:vAlign w:val="center"/>
          </w:tcPr>
          <w:p w14:paraId="5AA7798A" w14:textId="77777777" w:rsidR="009B6A14" w:rsidRPr="002E332A" w:rsidRDefault="009B6A14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gridSpan w:val="2"/>
            <w:shd w:val="clear" w:color="auto" w:fill="BFBFBF" w:themeFill="background1" w:themeFillShade="BF"/>
            <w:vAlign w:val="center"/>
          </w:tcPr>
          <w:p w14:paraId="65EE9C11" w14:textId="77777777" w:rsidR="009B6A14" w:rsidRPr="002E332A" w:rsidRDefault="009B6A14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gridSpan w:val="2"/>
            <w:shd w:val="clear" w:color="auto" w:fill="BFBFBF" w:themeFill="background1" w:themeFillShade="BF"/>
            <w:vAlign w:val="center"/>
          </w:tcPr>
          <w:p w14:paraId="0DE61876" w14:textId="77777777" w:rsidR="009B6A14" w:rsidRPr="002E332A" w:rsidRDefault="009B6A14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173E" w:rsidRPr="002E332A" w14:paraId="6A89DD8D" w14:textId="77777777" w:rsidTr="00EA4B61">
        <w:tc>
          <w:tcPr>
            <w:tcW w:w="476" w:type="pct"/>
            <w:tcBorders>
              <w:bottom w:val="single" w:sz="4" w:space="0" w:color="auto"/>
            </w:tcBorders>
          </w:tcPr>
          <w:p w14:paraId="2B69389D" w14:textId="77777777" w:rsidR="00F5173E" w:rsidRPr="002E332A" w:rsidRDefault="00F5173E" w:rsidP="00CE50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Artisanal Handline or Hook-and-Line fisheries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7EADA71D" w14:textId="77777777" w:rsidR="00F5173E" w:rsidRPr="002E332A" w:rsidRDefault="00F5173E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tcBorders>
              <w:bottom w:val="single" w:sz="4" w:space="0" w:color="auto"/>
            </w:tcBorders>
            <w:vAlign w:val="center"/>
          </w:tcPr>
          <w:p w14:paraId="66F0F9B2" w14:textId="77777777" w:rsidR="00F5173E" w:rsidRPr="002E332A" w:rsidRDefault="00F5173E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45A80CBD" w14:textId="77777777" w:rsidR="00F5173E" w:rsidRPr="002E332A" w:rsidRDefault="00F5173E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5AFD77CA" w14:textId="77777777" w:rsidR="00F5173E" w:rsidRPr="002E332A" w:rsidRDefault="00F5173E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48E96503" w14:textId="77777777" w:rsidR="00F5173E" w:rsidRPr="002E332A" w:rsidRDefault="00F5173E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pct"/>
            <w:tcBorders>
              <w:bottom w:val="single" w:sz="4" w:space="0" w:color="auto"/>
            </w:tcBorders>
            <w:vAlign w:val="center"/>
          </w:tcPr>
          <w:p w14:paraId="3CD4FBC2" w14:textId="77777777" w:rsidR="00F5173E" w:rsidRPr="002E332A" w:rsidRDefault="00F5173E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37" w:type="pct"/>
            <w:tcBorders>
              <w:bottom w:val="single" w:sz="4" w:space="0" w:color="auto"/>
            </w:tcBorders>
            <w:shd w:val="clear" w:color="auto" w:fill="auto"/>
          </w:tcPr>
          <w:p w14:paraId="51CB08E2" w14:textId="77777777" w:rsidR="00F5173E" w:rsidRPr="002E332A" w:rsidRDefault="00F5173E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7" w:type="pct"/>
            <w:tcBorders>
              <w:bottom w:val="single" w:sz="4" w:space="0" w:color="auto"/>
            </w:tcBorders>
            <w:shd w:val="clear" w:color="auto" w:fill="auto"/>
          </w:tcPr>
          <w:p w14:paraId="7520A3E9" w14:textId="77777777" w:rsidR="00F5173E" w:rsidRPr="002E332A" w:rsidRDefault="00F5173E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" w:type="pct"/>
            <w:tcBorders>
              <w:bottom w:val="single" w:sz="4" w:space="0" w:color="auto"/>
            </w:tcBorders>
            <w:vAlign w:val="center"/>
          </w:tcPr>
          <w:p w14:paraId="003D0B5F" w14:textId="77777777" w:rsidR="00F5173E" w:rsidRPr="002E332A" w:rsidRDefault="00F5173E" w:rsidP="002D47D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  <w:vAlign w:val="center"/>
          </w:tcPr>
          <w:p w14:paraId="40E9FA60" w14:textId="77777777" w:rsidR="00F5173E" w:rsidRPr="002E332A" w:rsidRDefault="00F5173E" w:rsidP="002D47D5">
            <w:pPr>
              <w:pStyle w:val="Default"/>
              <w:jc w:val="right"/>
              <w:rPr>
                <w:color w:val="auto"/>
                <w:sz w:val="20"/>
                <w:szCs w:val="20"/>
              </w:rPr>
            </w:pPr>
            <w:r w:rsidRPr="002E332A">
              <w:rPr>
                <w:sz w:val="20"/>
                <w:szCs w:val="20"/>
              </w:rPr>
              <w:t>1 p</w:t>
            </w:r>
            <w:r w:rsidRPr="002E332A">
              <w:rPr>
                <w:color w:val="auto"/>
                <w:sz w:val="20"/>
                <w:szCs w:val="20"/>
              </w:rPr>
              <w:t xml:space="preserve">c </w:t>
            </w:r>
          </w:p>
          <w:p w14:paraId="6B371DEC" w14:textId="77777777" w:rsidR="00F5173E" w:rsidRPr="002E332A" w:rsidRDefault="00F5173E" w:rsidP="002D47D5">
            <w:pPr>
              <w:pStyle w:val="Default"/>
              <w:jc w:val="right"/>
              <w:rPr>
                <w:sz w:val="20"/>
                <w:szCs w:val="20"/>
              </w:rPr>
            </w:pPr>
            <w:r w:rsidRPr="002E332A">
              <w:rPr>
                <w:color w:val="auto"/>
                <w:sz w:val="20"/>
                <w:szCs w:val="20"/>
              </w:rPr>
              <w:t>(~215 k</w:t>
            </w:r>
            <w:r w:rsidRPr="002E332A">
              <w:rPr>
                <w:sz w:val="20"/>
                <w:szCs w:val="20"/>
              </w:rPr>
              <w:t>g)</w:t>
            </w:r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  <w:vAlign w:val="center"/>
          </w:tcPr>
          <w:p w14:paraId="3C83E849" w14:textId="77777777" w:rsidR="00F5173E" w:rsidRPr="002E332A" w:rsidRDefault="00F5173E" w:rsidP="002D47D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  <w:vAlign w:val="center"/>
          </w:tcPr>
          <w:p w14:paraId="2B73149C" w14:textId="77777777" w:rsidR="00F5173E" w:rsidRPr="002E332A" w:rsidRDefault="00F5173E" w:rsidP="002D47D5">
            <w:pPr>
              <w:pStyle w:val="Defaul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pcs (~350 kgs, + ~215 kgs) </w:t>
            </w:r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  <w:vAlign w:val="center"/>
          </w:tcPr>
          <w:p w14:paraId="78EA6136" w14:textId="77777777" w:rsidR="00F5173E" w:rsidRPr="002E332A" w:rsidRDefault="00F5173E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  <w:vAlign w:val="center"/>
          </w:tcPr>
          <w:p w14:paraId="52A04BD4" w14:textId="77777777" w:rsidR="00F5173E" w:rsidRPr="002E332A" w:rsidRDefault="00F5173E" w:rsidP="002E332A">
            <w:pPr>
              <w:pStyle w:val="Default"/>
              <w:jc w:val="right"/>
              <w:rPr>
                <w:sz w:val="20"/>
                <w:szCs w:val="20"/>
              </w:rPr>
            </w:pPr>
          </w:p>
        </w:tc>
      </w:tr>
      <w:tr w:rsidR="00F5173E" w:rsidRPr="002E332A" w14:paraId="7CFBF343" w14:textId="77777777" w:rsidTr="00EA4B61">
        <w:tc>
          <w:tcPr>
            <w:tcW w:w="476" w:type="pct"/>
            <w:shd w:val="clear" w:color="auto" w:fill="BFBFBF" w:themeFill="background1" w:themeFillShade="BF"/>
          </w:tcPr>
          <w:p w14:paraId="46056CBF" w14:textId="77777777" w:rsidR="00F5173E" w:rsidRPr="002E332A" w:rsidRDefault="00F5173E" w:rsidP="00CE507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b/>
                <w:sz w:val="20"/>
                <w:szCs w:val="20"/>
              </w:rPr>
              <w:t>Chinese Taipei</w:t>
            </w: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5929C542" w14:textId="77777777" w:rsidR="00F5173E" w:rsidRPr="002E332A" w:rsidRDefault="00F5173E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shd w:val="clear" w:color="auto" w:fill="BFBFBF" w:themeFill="background1" w:themeFillShade="BF"/>
            <w:vAlign w:val="center"/>
          </w:tcPr>
          <w:p w14:paraId="32816811" w14:textId="77777777" w:rsidR="00F5173E" w:rsidRPr="002E332A" w:rsidRDefault="00F5173E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29822E04" w14:textId="77777777" w:rsidR="00F5173E" w:rsidRPr="002E332A" w:rsidRDefault="00F5173E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022C2121" w14:textId="77777777" w:rsidR="00F5173E" w:rsidRPr="002E332A" w:rsidRDefault="00F5173E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71FFA203" w14:textId="77777777" w:rsidR="00F5173E" w:rsidRPr="002E332A" w:rsidRDefault="00F5173E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pct"/>
            <w:shd w:val="clear" w:color="auto" w:fill="BFBFBF" w:themeFill="background1" w:themeFillShade="BF"/>
            <w:vAlign w:val="center"/>
          </w:tcPr>
          <w:p w14:paraId="76F741AD" w14:textId="77777777" w:rsidR="00F5173E" w:rsidRPr="002E332A" w:rsidRDefault="00F5173E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7" w:type="pct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069F930C" w14:textId="77777777" w:rsidR="00F5173E" w:rsidRPr="002E332A" w:rsidRDefault="00F5173E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7" w:type="pct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32D8D6F4" w14:textId="77777777" w:rsidR="00F5173E" w:rsidRPr="002E332A" w:rsidRDefault="00F5173E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" w:type="pct"/>
            <w:shd w:val="clear" w:color="auto" w:fill="BFBFBF" w:themeFill="background1" w:themeFillShade="BF"/>
            <w:vAlign w:val="center"/>
          </w:tcPr>
          <w:p w14:paraId="43BB0CD5" w14:textId="77777777" w:rsidR="00F5173E" w:rsidRPr="002E332A" w:rsidRDefault="00F5173E" w:rsidP="002D47D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gridSpan w:val="2"/>
            <w:shd w:val="clear" w:color="auto" w:fill="BFBFBF" w:themeFill="background1" w:themeFillShade="BF"/>
            <w:vAlign w:val="center"/>
          </w:tcPr>
          <w:p w14:paraId="79E81813" w14:textId="77777777" w:rsidR="00F5173E" w:rsidRPr="002E332A" w:rsidRDefault="00F5173E" w:rsidP="002D47D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gridSpan w:val="2"/>
            <w:shd w:val="clear" w:color="auto" w:fill="BFBFBF" w:themeFill="background1" w:themeFillShade="BF"/>
            <w:vAlign w:val="center"/>
          </w:tcPr>
          <w:p w14:paraId="57F082CB" w14:textId="77777777" w:rsidR="00F5173E" w:rsidRPr="002E332A" w:rsidRDefault="00F5173E" w:rsidP="002D47D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gridSpan w:val="2"/>
            <w:shd w:val="clear" w:color="auto" w:fill="BFBFBF" w:themeFill="background1" w:themeFillShade="BF"/>
            <w:vAlign w:val="center"/>
          </w:tcPr>
          <w:p w14:paraId="40D6832F" w14:textId="77777777" w:rsidR="00F5173E" w:rsidRPr="002E332A" w:rsidRDefault="00F5173E" w:rsidP="002D47D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gridSpan w:val="2"/>
            <w:shd w:val="clear" w:color="auto" w:fill="BFBFBF" w:themeFill="background1" w:themeFillShade="BF"/>
            <w:vAlign w:val="center"/>
          </w:tcPr>
          <w:p w14:paraId="007368F6" w14:textId="77777777" w:rsidR="00F5173E" w:rsidRPr="002E332A" w:rsidRDefault="00F5173E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gridSpan w:val="2"/>
            <w:shd w:val="clear" w:color="auto" w:fill="BFBFBF" w:themeFill="background1" w:themeFillShade="BF"/>
            <w:vAlign w:val="center"/>
          </w:tcPr>
          <w:p w14:paraId="668E5266" w14:textId="77777777" w:rsidR="00F5173E" w:rsidRPr="002E332A" w:rsidRDefault="00F5173E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173E" w:rsidRPr="002E332A" w14:paraId="0E428D5F" w14:textId="77777777" w:rsidTr="000C4195">
        <w:tc>
          <w:tcPr>
            <w:tcW w:w="476" w:type="pct"/>
          </w:tcPr>
          <w:p w14:paraId="68B03F55" w14:textId="77777777" w:rsidR="00F5173E" w:rsidRPr="002E332A" w:rsidRDefault="00F5173E" w:rsidP="00CE50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sz w:val="20"/>
                <w:szCs w:val="20"/>
              </w:rPr>
              <w:t>Longline</w:t>
            </w:r>
          </w:p>
        </w:tc>
        <w:tc>
          <w:tcPr>
            <w:tcW w:w="323" w:type="pct"/>
            <w:vAlign w:val="center"/>
          </w:tcPr>
          <w:p w14:paraId="4C7A9298" w14:textId="77777777" w:rsidR="00F5173E" w:rsidRPr="002E332A" w:rsidRDefault="00F5173E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4" w:type="pct"/>
            <w:vAlign w:val="center"/>
          </w:tcPr>
          <w:p w14:paraId="1556AE95" w14:textId="77777777" w:rsidR="00F5173E" w:rsidRPr="002E332A" w:rsidRDefault="00F5173E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sz w:val="20"/>
                <w:szCs w:val="20"/>
              </w:rPr>
              <w:t>1,523</w:t>
            </w:r>
          </w:p>
        </w:tc>
        <w:tc>
          <w:tcPr>
            <w:tcW w:w="323" w:type="pct"/>
            <w:vAlign w:val="center"/>
          </w:tcPr>
          <w:p w14:paraId="39744A0B" w14:textId="77777777" w:rsidR="00F5173E" w:rsidRPr="002E332A" w:rsidRDefault="00F5173E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3" w:type="pct"/>
            <w:vAlign w:val="center"/>
          </w:tcPr>
          <w:p w14:paraId="3D495F83" w14:textId="77777777" w:rsidR="00F5173E" w:rsidRPr="002E332A" w:rsidRDefault="00F5173E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sz w:val="20"/>
                <w:szCs w:val="20"/>
              </w:rPr>
              <w:t>1,863</w:t>
            </w:r>
          </w:p>
        </w:tc>
        <w:tc>
          <w:tcPr>
            <w:tcW w:w="323" w:type="pct"/>
            <w:vAlign w:val="center"/>
          </w:tcPr>
          <w:p w14:paraId="42E2046C" w14:textId="77777777" w:rsidR="00F5173E" w:rsidRPr="002E332A" w:rsidRDefault="00F5173E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8" w:type="pct"/>
            <w:vAlign w:val="center"/>
          </w:tcPr>
          <w:p w14:paraId="73D08949" w14:textId="77777777" w:rsidR="00F5173E" w:rsidRPr="002E332A" w:rsidRDefault="00F5173E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sz w:val="20"/>
                <w:szCs w:val="20"/>
              </w:rPr>
              <w:t>1,714</w:t>
            </w:r>
          </w:p>
        </w:tc>
        <w:tc>
          <w:tcPr>
            <w:tcW w:w="337" w:type="pct"/>
            <w:shd w:val="clear" w:color="auto" w:fill="auto"/>
            <w:vAlign w:val="bottom"/>
          </w:tcPr>
          <w:p w14:paraId="222F9E7F" w14:textId="77777777" w:rsidR="00F5173E" w:rsidRPr="002E332A" w:rsidRDefault="00F5173E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337" w:type="pct"/>
            <w:shd w:val="clear" w:color="auto" w:fill="auto"/>
            <w:vAlign w:val="bottom"/>
          </w:tcPr>
          <w:p w14:paraId="17E0340C" w14:textId="77777777" w:rsidR="00F5173E" w:rsidRPr="002E332A" w:rsidRDefault="00F5173E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</w:rPr>
              <w:t>1700</w:t>
            </w:r>
          </w:p>
        </w:tc>
        <w:tc>
          <w:tcPr>
            <w:tcW w:w="301" w:type="pct"/>
            <w:vAlign w:val="center"/>
          </w:tcPr>
          <w:p w14:paraId="0F3975E5" w14:textId="77777777" w:rsidR="00F5173E" w:rsidRPr="002E332A" w:rsidRDefault="00F5173E" w:rsidP="002D47D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3" w:type="pct"/>
            <w:gridSpan w:val="2"/>
            <w:vAlign w:val="center"/>
          </w:tcPr>
          <w:p w14:paraId="2A6C9B40" w14:textId="77777777" w:rsidR="00F5173E" w:rsidRPr="002E332A" w:rsidRDefault="00F5173E" w:rsidP="002D47D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sz w:val="20"/>
                <w:szCs w:val="20"/>
              </w:rPr>
              <w:t>454</w:t>
            </w:r>
          </w:p>
        </w:tc>
        <w:tc>
          <w:tcPr>
            <w:tcW w:w="323" w:type="pct"/>
            <w:gridSpan w:val="2"/>
            <w:vAlign w:val="center"/>
          </w:tcPr>
          <w:p w14:paraId="238C9D8D" w14:textId="77777777" w:rsidR="00F5173E" w:rsidRPr="002E332A" w:rsidRDefault="00F5173E" w:rsidP="002D47D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323" w:type="pct"/>
            <w:gridSpan w:val="2"/>
            <w:vAlign w:val="center"/>
          </w:tcPr>
          <w:p w14:paraId="6484DFA5" w14:textId="77777777" w:rsidR="00F5173E" w:rsidRPr="002E332A" w:rsidRDefault="00F5173E" w:rsidP="002D47D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415</w:t>
            </w:r>
          </w:p>
        </w:tc>
        <w:tc>
          <w:tcPr>
            <w:tcW w:w="323" w:type="pct"/>
            <w:gridSpan w:val="2"/>
            <w:vAlign w:val="center"/>
          </w:tcPr>
          <w:p w14:paraId="5884AA56" w14:textId="77777777" w:rsidR="00F5173E" w:rsidRPr="002E332A" w:rsidRDefault="00C06A2C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323" w:type="pct"/>
            <w:gridSpan w:val="2"/>
            <w:vAlign w:val="center"/>
          </w:tcPr>
          <w:p w14:paraId="74878692" w14:textId="77777777" w:rsidR="00F5173E" w:rsidRPr="002E332A" w:rsidRDefault="00C06A2C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381</w:t>
            </w:r>
          </w:p>
        </w:tc>
      </w:tr>
      <w:tr w:rsidR="00F5173E" w:rsidRPr="002E332A" w14:paraId="448929F0" w14:textId="77777777" w:rsidTr="000C4195">
        <w:tc>
          <w:tcPr>
            <w:tcW w:w="476" w:type="pct"/>
            <w:tcBorders>
              <w:bottom w:val="single" w:sz="4" w:space="0" w:color="auto"/>
            </w:tcBorders>
          </w:tcPr>
          <w:p w14:paraId="2A363294" w14:textId="77777777" w:rsidR="00F5173E" w:rsidRPr="002E332A" w:rsidRDefault="00F5173E" w:rsidP="00CE50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sz w:val="20"/>
                <w:szCs w:val="20"/>
              </w:rPr>
              <w:t>Other coastal fisheries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7C3F3306" w14:textId="77777777" w:rsidR="00F5173E" w:rsidRPr="002E332A" w:rsidRDefault="00F5173E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4" w:type="pct"/>
            <w:tcBorders>
              <w:bottom w:val="single" w:sz="4" w:space="0" w:color="auto"/>
            </w:tcBorders>
            <w:vAlign w:val="center"/>
          </w:tcPr>
          <w:p w14:paraId="1F957687" w14:textId="77777777" w:rsidR="00F5173E" w:rsidRPr="002E332A" w:rsidRDefault="00F5173E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43F0CA92" w14:textId="77777777" w:rsidR="00F5173E" w:rsidRPr="002E332A" w:rsidRDefault="00F5173E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07981F5B" w14:textId="77777777" w:rsidR="00F5173E" w:rsidRPr="002E332A" w:rsidRDefault="00F5173E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71F79124" w14:textId="77777777" w:rsidR="00F5173E" w:rsidRPr="002E332A" w:rsidRDefault="00F5173E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8" w:type="pct"/>
            <w:tcBorders>
              <w:bottom w:val="single" w:sz="4" w:space="0" w:color="auto"/>
            </w:tcBorders>
            <w:vAlign w:val="center"/>
          </w:tcPr>
          <w:p w14:paraId="4187FCED" w14:textId="77777777" w:rsidR="00F5173E" w:rsidRPr="002E332A" w:rsidRDefault="00F5173E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37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8FEEAD7" w14:textId="77777777" w:rsidR="00F5173E" w:rsidRPr="002E332A" w:rsidRDefault="00F5173E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337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683EC50" w14:textId="77777777" w:rsidR="00F5173E" w:rsidRPr="002E332A" w:rsidRDefault="00F5173E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</w:rPr>
              <w:t>9</w:t>
            </w:r>
          </w:p>
        </w:tc>
        <w:tc>
          <w:tcPr>
            <w:tcW w:w="301" w:type="pct"/>
            <w:tcBorders>
              <w:bottom w:val="single" w:sz="4" w:space="0" w:color="auto"/>
            </w:tcBorders>
            <w:vAlign w:val="center"/>
          </w:tcPr>
          <w:p w14:paraId="0E0D6101" w14:textId="77777777" w:rsidR="00F5173E" w:rsidRPr="002E332A" w:rsidRDefault="00F5173E" w:rsidP="002D47D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  <w:vAlign w:val="center"/>
          </w:tcPr>
          <w:p w14:paraId="324F0FB9" w14:textId="77777777" w:rsidR="00F5173E" w:rsidRPr="002E332A" w:rsidRDefault="00F5173E" w:rsidP="002D47D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 xml:space="preserve">+ </w:t>
            </w:r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  <w:vAlign w:val="center"/>
          </w:tcPr>
          <w:p w14:paraId="1E1AF411" w14:textId="77777777" w:rsidR="00F5173E" w:rsidRPr="002E332A" w:rsidRDefault="00F5173E" w:rsidP="002D47D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  <w:vAlign w:val="center"/>
          </w:tcPr>
          <w:p w14:paraId="0B11EB13" w14:textId="77777777" w:rsidR="00F5173E" w:rsidRPr="002E332A" w:rsidRDefault="00F5173E" w:rsidP="002D47D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+</w:t>
            </w:r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  <w:vAlign w:val="center"/>
          </w:tcPr>
          <w:p w14:paraId="4973E289" w14:textId="77777777" w:rsidR="00F5173E" w:rsidRPr="002E332A" w:rsidRDefault="00C06A2C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  <w:vAlign w:val="center"/>
          </w:tcPr>
          <w:p w14:paraId="7DC6892B" w14:textId="77777777" w:rsidR="00F5173E" w:rsidRPr="002E332A" w:rsidRDefault="00C06A2C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+</w:t>
            </w:r>
          </w:p>
        </w:tc>
      </w:tr>
      <w:tr w:rsidR="00F5173E" w:rsidRPr="002E332A" w14:paraId="547D339D" w14:textId="77777777" w:rsidTr="000C4195">
        <w:trPr>
          <w:trHeight w:val="260"/>
        </w:trPr>
        <w:tc>
          <w:tcPr>
            <w:tcW w:w="476" w:type="pct"/>
            <w:tcBorders>
              <w:bottom w:val="single" w:sz="4" w:space="0" w:color="auto"/>
            </w:tcBorders>
          </w:tcPr>
          <w:p w14:paraId="5D1AA4A4" w14:textId="77777777" w:rsidR="00F5173E" w:rsidRPr="002E332A" w:rsidRDefault="00F5173E" w:rsidP="00CE5078">
            <w:pP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  <w:r w:rsidRPr="002E332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  <w:t>Total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622B1A37" w14:textId="77777777" w:rsidR="00F5173E" w:rsidRPr="002E332A" w:rsidRDefault="00F5173E" w:rsidP="002E332A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  <w:r w:rsidRPr="002E332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  <w:t>0</w:t>
            </w:r>
          </w:p>
        </w:tc>
        <w:tc>
          <w:tcPr>
            <w:tcW w:w="324" w:type="pct"/>
            <w:tcBorders>
              <w:bottom w:val="single" w:sz="4" w:space="0" w:color="auto"/>
            </w:tcBorders>
            <w:vAlign w:val="center"/>
          </w:tcPr>
          <w:p w14:paraId="2A99ACBD" w14:textId="77777777" w:rsidR="00F5173E" w:rsidRPr="002E332A" w:rsidRDefault="00F5173E" w:rsidP="002E332A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  <w:r w:rsidRPr="002E332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  <w:t>1527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648492B1" w14:textId="77777777" w:rsidR="00F5173E" w:rsidRPr="002E332A" w:rsidRDefault="00F5173E" w:rsidP="002E332A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  <w:r w:rsidRPr="002E332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  <w:t>0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4CFC8DCE" w14:textId="77777777" w:rsidR="00F5173E" w:rsidRPr="002E332A" w:rsidRDefault="00F5173E" w:rsidP="002E332A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  <w:r w:rsidRPr="002E332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  <w:t>1884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0FD8FB32" w14:textId="77777777" w:rsidR="00F5173E" w:rsidRPr="002E332A" w:rsidRDefault="00F5173E" w:rsidP="002E332A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  <w:r w:rsidRPr="002E332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  <w:t>0</w:t>
            </w:r>
          </w:p>
        </w:tc>
        <w:tc>
          <w:tcPr>
            <w:tcW w:w="318" w:type="pct"/>
            <w:tcBorders>
              <w:bottom w:val="single" w:sz="4" w:space="0" w:color="auto"/>
            </w:tcBorders>
            <w:vAlign w:val="center"/>
          </w:tcPr>
          <w:p w14:paraId="12295B19" w14:textId="77777777" w:rsidR="00F5173E" w:rsidRPr="002E332A" w:rsidRDefault="00F5173E" w:rsidP="002E332A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  <w:r w:rsidRPr="002E332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  <w:t>1717</w:t>
            </w:r>
          </w:p>
        </w:tc>
        <w:tc>
          <w:tcPr>
            <w:tcW w:w="33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988ED2" w14:textId="77777777" w:rsidR="00F5173E" w:rsidRPr="000C4195" w:rsidRDefault="00F5173E" w:rsidP="002E332A">
            <w:pPr>
              <w:jc w:val="right"/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</w:pPr>
            <w:r w:rsidRPr="000C4195">
              <w:rPr>
                <w:bCs/>
                <w:iCs/>
                <w:color w:val="000000"/>
                <w:sz w:val="20"/>
                <w:szCs w:val="20"/>
              </w:rPr>
              <w:t xml:space="preserve">-   </w:t>
            </w:r>
          </w:p>
        </w:tc>
        <w:tc>
          <w:tcPr>
            <w:tcW w:w="337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2ABE5BC" w14:textId="77777777" w:rsidR="00F5173E" w:rsidRPr="002E332A" w:rsidRDefault="00F5173E" w:rsidP="00F10CC6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ko-KR"/>
              </w:rPr>
            </w:pPr>
            <w:r>
              <w:rPr>
                <w:rFonts w:ascii="Times New Roman" w:hAnsi="Times New Roman" w:cs="Times New Roman" w:hint="eastAsia"/>
                <w:b/>
                <w:bCs/>
                <w:i/>
                <w:sz w:val="20"/>
                <w:szCs w:val="20"/>
                <w:u w:val="single"/>
                <w:lang w:eastAsia="ko-KR"/>
              </w:rPr>
              <w:t>1,709</w:t>
            </w:r>
          </w:p>
        </w:tc>
        <w:tc>
          <w:tcPr>
            <w:tcW w:w="301" w:type="pct"/>
            <w:tcBorders>
              <w:bottom w:val="single" w:sz="4" w:space="0" w:color="auto"/>
            </w:tcBorders>
            <w:vAlign w:val="center"/>
          </w:tcPr>
          <w:p w14:paraId="67990FCC" w14:textId="77777777" w:rsidR="00F5173E" w:rsidRPr="002E332A" w:rsidRDefault="00F5173E" w:rsidP="002D47D5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  <w:r w:rsidRPr="002E332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  <w:t>0</w:t>
            </w:r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  <w:vAlign w:val="center"/>
          </w:tcPr>
          <w:p w14:paraId="75FFEF48" w14:textId="77777777" w:rsidR="00F5173E" w:rsidRPr="002E332A" w:rsidRDefault="00C06A2C" w:rsidP="002D47D5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ko-KR"/>
              </w:rPr>
            </w:pPr>
            <w:r>
              <w:rPr>
                <w:rFonts w:ascii="Times New Roman" w:hAnsi="Times New Roman" w:cs="Times New Roman" w:hint="eastAsia"/>
                <w:b/>
                <w:bCs/>
                <w:i/>
                <w:sz w:val="20"/>
                <w:szCs w:val="20"/>
                <w:u w:val="single"/>
                <w:lang w:eastAsia="ko-KR"/>
              </w:rPr>
              <w:t>454</w:t>
            </w:r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  <w:vAlign w:val="center"/>
          </w:tcPr>
          <w:p w14:paraId="768B85C1" w14:textId="77777777" w:rsidR="00F5173E" w:rsidRPr="002E332A" w:rsidRDefault="00C06A2C" w:rsidP="002D47D5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ko-KR"/>
              </w:rPr>
            </w:pPr>
            <w:r>
              <w:rPr>
                <w:rFonts w:ascii="Times New Roman" w:hAnsi="Times New Roman" w:cs="Times New Roman" w:hint="eastAsia"/>
                <w:b/>
                <w:bCs/>
                <w:i/>
                <w:sz w:val="20"/>
                <w:szCs w:val="20"/>
                <w:u w:val="single"/>
                <w:lang w:eastAsia="ko-KR"/>
              </w:rPr>
              <w:t>0</w:t>
            </w:r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  <w:vAlign w:val="center"/>
          </w:tcPr>
          <w:p w14:paraId="61972CD4" w14:textId="77777777" w:rsidR="00F5173E" w:rsidRPr="002E332A" w:rsidRDefault="00C06A2C" w:rsidP="002D47D5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ko-KR"/>
              </w:rPr>
            </w:pPr>
            <w:r>
              <w:rPr>
                <w:rFonts w:ascii="Times New Roman" w:hAnsi="Times New Roman" w:cs="Times New Roman" w:hint="eastAsia"/>
                <w:b/>
                <w:bCs/>
                <w:i/>
                <w:sz w:val="20"/>
                <w:szCs w:val="20"/>
                <w:u w:val="single"/>
                <w:lang w:eastAsia="ko-KR"/>
              </w:rPr>
              <w:t>415</w:t>
            </w:r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  <w:vAlign w:val="center"/>
          </w:tcPr>
          <w:p w14:paraId="7F9FBA9F" w14:textId="77777777" w:rsidR="00F5173E" w:rsidRPr="002E332A" w:rsidRDefault="00C06A2C" w:rsidP="002E332A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ko-KR"/>
              </w:rPr>
            </w:pPr>
            <w:r>
              <w:rPr>
                <w:rFonts w:ascii="Times New Roman" w:hAnsi="Times New Roman" w:cs="Times New Roman" w:hint="eastAsia"/>
                <w:b/>
                <w:bCs/>
                <w:i/>
                <w:sz w:val="20"/>
                <w:szCs w:val="20"/>
                <w:u w:val="single"/>
                <w:lang w:eastAsia="ko-KR"/>
              </w:rPr>
              <w:t>0</w:t>
            </w:r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  <w:vAlign w:val="center"/>
          </w:tcPr>
          <w:p w14:paraId="2DC75E66" w14:textId="77777777" w:rsidR="00F5173E" w:rsidRPr="002E332A" w:rsidRDefault="00C06A2C" w:rsidP="002E332A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ko-KR"/>
              </w:rPr>
            </w:pPr>
            <w:r>
              <w:rPr>
                <w:rFonts w:ascii="Times New Roman" w:hAnsi="Times New Roman" w:cs="Times New Roman" w:hint="eastAsia"/>
                <w:b/>
                <w:bCs/>
                <w:i/>
                <w:sz w:val="20"/>
                <w:szCs w:val="20"/>
                <w:u w:val="single"/>
                <w:lang w:eastAsia="ko-KR"/>
              </w:rPr>
              <w:t>381</w:t>
            </w:r>
          </w:p>
        </w:tc>
      </w:tr>
      <w:tr w:rsidR="00F5173E" w:rsidRPr="002E332A" w14:paraId="2C57D040" w14:textId="77777777" w:rsidTr="00EA4B61">
        <w:tc>
          <w:tcPr>
            <w:tcW w:w="476" w:type="pct"/>
            <w:shd w:val="clear" w:color="auto" w:fill="BFBFBF" w:themeFill="background1" w:themeFillShade="BF"/>
          </w:tcPr>
          <w:p w14:paraId="6231EF97" w14:textId="77777777" w:rsidR="00F5173E" w:rsidRPr="002E332A" w:rsidRDefault="00F5173E" w:rsidP="00CE50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b/>
                <w:sz w:val="20"/>
                <w:szCs w:val="20"/>
              </w:rPr>
              <w:t>U.S.A.</w:t>
            </w:r>
            <w:r w:rsidRPr="002E332A">
              <w:rPr>
                <w:rStyle w:val="FootnoteReference"/>
                <w:rFonts w:ascii="Times New Roman" w:hAnsi="Times New Roman" w:cs="Times New Roman"/>
                <w:sz w:val="20"/>
                <w:szCs w:val="20"/>
              </w:rPr>
              <w:footnoteReference w:id="4"/>
            </w: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30C160BA" w14:textId="77777777" w:rsidR="00F5173E" w:rsidRPr="002E332A" w:rsidRDefault="00F5173E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shd w:val="clear" w:color="auto" w:fill="BFBFBF" w:themeFill="background1" w:themeFillShade="BF"/>
            <w:vAlign w:val="center"/>
          </w:tcPr>
          <w:p w14:paraId="05A8967E" w14:textId="77777777" w:rsidR="00F5173E" w:rsidRPr="002E332A" w:rsidRDefault="00F5173E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2FA207DD" w14:textId="77777777" w:rsidR="00F5173E" w:rsidRPr="002E332A" w:rsidRDefault="00F5173E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76146394" w14:textId="77777777" w:rsidR="00F5173E" w:rsidRPr="002E332A" w:rsidRDefault="00F5173E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073D0ABF" w14:textId="77777777" w:rsidR="00F5173E" w:rsidRPr="002E332A" w:rsidRDefault="00F5173E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pct"/>
            <w:shd w:val="clear" w:color="auto" w:fill="BFBFBF" w:themeFill="background1" w:themeFillShade="BF"/>
            <w:vAlign w:val="center"/>
          </w:tcPr>
          <w:p w14:paraId="4BD1FD1B" w14:textId="77777777" w:rsidR="00F5173E" w:rsidRPr="002E332A" w:rsidRDefault="00F5173E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7" w:type="pct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1E7C5BB" w14:textId="77777777" w:rsidR="00F5173E" w:rsidRPr="002E332A" w:rsidRDefault="00F5173E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7" w:type="pct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4399775E" w14:textId="77777777" w:rsidR="00F5173E" w:rsidRPr="002E332A" w:rsidRDefault="00F5173E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" w:type="pct"/>
            <w:shd w:val="clear" w:color="auto" w:fill="BFBFBF" w:themeFill="background1" w:themeFillShade="BF"/>
            <w:vAlign w:val="center"/>
          </w:tcPr>
          <w:p w14:paraId="71852238" w14:textId="77777777" w:rsidR="00F5173E" w:rsidRPr="002E332A" w:rsidRDefault="00F5173E" w:rsidP="002D47D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gridSpan w:val="2"/>
            <w:shd w:val="clear" w:color="auto" w:fill="BFBFBF" w:themeFill="background1" w:themeFillShade="BF"/>
            <w:vAlign w:val="center"/>
          </w:tcPr>
          <w:p w14:paraId="1B7EACB7" w14:textId="77777777" w:rsidR="00F5173E" w:rsidRPr="002E332A" w:rsidRDefault="00F5173E" w:rsidP="002D47D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gridSpan w:val="2"/>
            <w:shd w:val="clear" w:color="auto" w:fill="BFBFBF" w:themeFill="background1" w:themeFillShade="BF"/>
            <w:vAlign w:val="center"/>
          </w:tcPr>
          <w:p w14:paraId="65B4B162" w14:textId="77777777" w:rsidR="00F5173E" w:rsidRPr="002E332A" w:rsidRDefault="00F5173E" w:rsidP="002D47D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gridSpan w:val="2"/>
            <w:shd w:val="clear" w:color="auto" w:fill="BFBFBF" w:themeFill="background1" w:themeFillShade="BF"/>
            <w:vAlign w:val="center"/>
          </w:tcPr>
          <w:p w14:paraId="6005F2B0" w14:textId="77777777" w:rsidR="00F5173E" w:rsidRPr="002E332A" w:rsidRDefault="00F5173E" w:rsidP="002D47D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gridSpan w:val="2"/>
            <w:shd w:val="clear" w:color="auto" w:fill="BFBFBF" w:themeFill="background1" w:themeFillShade="BF"/>
            <w:vAlign w:val="center"/>
          </w:tcPr>
          <w:p w14:paraId="5F3C2DF7" w14:textId="77777777" w:rsidR="00F5173E" w:rsidRPr="002E332A" w:rsidRDefault="00F5173E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gridSpan w:val="2"/>
            <w:shd w:val="clear" w:color="auto" w:fill="BFBFBF" w:themeFill="background1" w:themeFillShade="BF"/>
            <w:vAlign w:val="center"/>
          </w:tcPr>
          <w:p w14:paraId="22BC4961" w14:textId="77777777" w:rsidR="00F5173E" w:rsidRPr="002E332A" w:rsidRDefault="00F5173E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173E" w:rsidRPr="002E332A" w14:paraId="0FEFE500" w14:textId="77777777" w:rsidTr="00EA4B61">
        <w:tc>
          <w:tcPr>
            <w:tcW w:w="476" w:type="pct"/>
          </w:tcPr>
          <w:p w14:paraId="3FDD0210" w14:textId="77777777" w:rsidR="00F5173E" w:rsidRPr="002E332A" w:rsidRDefault="00F5173E" w:rsidP="00CE50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sz w:val="20"/>
                <w:szCs w:val="20"/>
              </w:rPr>
              <w:t>American Samoa LL</w:t>
            </w:r>
          </w:p>
        </w:tc>
        <w:tc>
          <w:tcPr>
            <w:tcW w:w="323" w:type="pct"/>
            <w:vAlign w:val="center"/>
          </w:tcPr>
          <w:p w14:paraId="1CA4FF59" w14:textId="77777777" w:rsidR="00F5173E" w:rsidRPr="002E332A" w:rsidRDefault="00F5173E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4" w:type="pct"/>
            <w:vAlign w:val="center"/>
          </w:tcPr>
          <w:p w14:paraId="00E4C384" w14:textId="77777777" w:rsidR="00F5173E" w:rsidRPr="002E332A" w:rsidRDefault="00F5173E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23" w:type="pct"/>
            <w:vAlign w:val="center"/>
          </w:tcPr>
          <w:p w14:paraId="632D4BAF" w14:textId="77777777" w:rsidR="00F5173E" w:rsidRPr="002E332A" w:rsidRDefault="00F5173E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3" w:type="pct"/>
            <w:vAlign w:val="center"/>
          </w:tcPr>
          <w:p w14:paraId="5BBD6346" w14:textId="77777777" w:rsidR="00F5173E" w:rsidRPr="002E332A" w:rsidRDefault="00F5173E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3" w:type="pct"/>
            <w:vAlign w:val="center"/>
          </w:tcPr>
          <w:p w14:paraId="0B964C8D" w14:textId="77777777" w:rsidR="00F5173E" w:rsidRPr="002E332A" w:rsidRDefault="00F5173E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8" w:type="pct"/>
            <w:vAlign w:val="center"/>
          </w:tcPr>
          <w:p w14:paraId="200361B7" w14:textId="77777777" w:rsidR="00F5173E" w:rsidRPr="002E332A" w:rsidRDefault="00F5173E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37" w:type="pct"/>
            <w:shd w:val="clear" w:color="auto" w:fill="auto"/>
          </w:tcPr>
          <w:p w14:paraId="3CC86E91" w14:textId="77777777" w:rsidR="00F5173E" w:rsidRPr="002E332A" w:rsidRDefault="00F5173E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337" w:type="pct"/>
            <w:shd w:val="clear" w:color="auto" w:fill="auto"/>
          </w:tcPr>
          <w:p w14:paraId="70467648" w14:textId="77777777" w:rsidR="00F5173E" w:rsidRPr="002E332A" w:rsidRDefault="00F5173E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301" w:type="pct"/>
            <w:vAlign w:val="center"/>
          </w:tcPr>
          <w:p w14:paraId="5A349E8B" w14:textId="77777777" w:rsidR="00F5173E" w:rsidRPr="002E332A" w:rsidRDefault="00F5173E" w:rsidP="002D47D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3" w:type="pct"/>
            <w:gridSpan w:val="2"/>
            <w:vAlign w:val="center"/>
          </w:tcPr>
          <w:p w14:paraId="2FB31409" w14:textId="77777777" w:rsidR="00F5173E" w:rsidRPr="002E332A" w:rsidRDefault="00F5173E" w:rsidP="002D47D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3" w:type="pct"/>
            <w:gridSpan w:val="2"/>
            <w:vAlign w:val="center"/>
          </w:tcPr>
          <w:p w14:paraId="0414796F" w14:textId="77777777" w:rsidR="00F5173E" w:rsidRPr="002E332A" w:rsidRDefault="00F5173E" w:rsidP="002D47D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323" w:type="pct"/>
            <w:gridSpan w:val="2"/>
            <w:vAlign w:val="center"/>
          </w:tcPr>
          <w:p w14:paraId="20835AD6" w14:textId="77777777" w:rsidR="00F5173E" w:rsidRPr="002E332A" w:rsidRDefault="002B12BE" w:rsidP="002D47D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2</w:t>
            </w:r>
          </w:p>
        </w:tc>
        <w:tc>
          <w:tcPr>
            <w:tcW w:w="323" w:type="pct"/>
            <w:gridSpan w:val="2"/>
            <w:vAlign w:val="center"/>
          </w:tcPr>
          <w:p w14:paraId="6A409077" w14:textId="77777777" w:rsidR="00F5173E" w:rsidRPr="002E332A" w:rsidRDefault="002B12BE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323" w:type="pct"/>
            <w:gridSpan w:val="2"/>
            <w:vAlign w:val="center"/>
          </w:tcPr>
          <w:p w14:paraId="49F3256F" w14:textId="77777777" w:rsidR="00F5173E" w:rsidRPr="002E332A" w:rsidRDefault="002B12BE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1</w:t>
            </w:r>
          </w:p>
        </w:tc>
      </w:tr>
      <w:tr w:rsidR="00F5173E" w:rsidRPr="002E332A" w14:paraId="779D4F57" w14:textId="77777777" w:rsidTr="00EA4B61">
        <w:tc>
          <w:tcPr>
            <w:tcW w:w="476" w:type="pct"/>
            <w:tcBorders>
              <w:bottom w:val="single" w:sz="4" w:space="0" w:color="auto"/>
            </w:tcBorders>
          </w:tcPr>
          <w:p w14:paraId="0130E408" w14:textId="77777777" w:rsidR="00F5173E" w:rsidRPr="002E332A" w:rsidRDefault="00F5173E" w:rsidP="00CE50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sz w:val="20"/>
                <w:szCs w:val="20"/>
              </w:rPr>
              <w:t>USA LL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4BA8AEC5" w14:textId="77777777" w:rsidR="00F5173E" w:rsidRPr="002E332A" w:rsidRDefault="00F5173E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4" w:type="pct"/>
            <w:tcBorders>
              <w:bottom w:val="single" w:sz="4" w:space="0" w:color="auto"/>
            </w:tcBorders>
            <w:vAlign w:val="center"/>
          </w:tcPr>
          <w:p w14:paraId="21458753" w14:textId="77777777" w:rsidR="00F5173E" w:rsidRPr="002E332A" w:rsidRDefault="00F5173E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03652C3C" w14:textId="77777777" w:rsidR="00F5173E" w:rsidRPr="002E332A" w:rsidRDefault="00F5173E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5B5EAC4C" w14:textId="77777777" w:rsidR="00F5173E" w:rsidRPr="002E332A" w:rsidRDefault="00F5173E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5A04C9C8" w14:textId="77777777" w:rsidR="00F5173E" w:rsidRPr="002E332A" w:rsidRDefault="00F5173E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8" w:type="pct"/>
            <w:tcBorders>
              <w:bottom w:val="single" w:sz="4" w:space="0" w:color="auto"/>
            </w:tcBorders>
            <w:vAlign w:val="center"/>
          </w:tcPr>
          <w:p w14:paraId="04BDE643" w14:textId="77777777" w:rsidR="00F5173E" w:rsidRPr="002E332A" w:rsidRDefault="00F5173E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37" w:type="pct"/>
            <w:shd w:val="clear" w:color="auto" w:fill="auto"/>
          </w:tcPr>
          <w:p w14:paraId="04373B56" w14:textId="77777777" w:rsidR="00F5173E" w:rsidRPr="002E332A" w:rsidRDefault="00F5173E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337" w:type="pct"/>
            <w:shd w:val="clear" w:color="auto" w:fill="auto"/>
          </w:tcPr>
          <w:p w14:paraId="55EBFF0C" w14:textId="77777777" w:rsidR="00F5173E" w:rsidRPr="002E332A" w:rsidRDefault="00F5173E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301" w:type="pct"/>
            <w:tcBorders>
              <w:bottom w:val="single" w:sz="4" w:space="0" w:color="auto"/>
            </w:tcBorders>
            <w:vAlign w:val="center"/>
          </w:tcPr>
          <w:p w14:paraId="59A46106" w14:textId="77777777" w:rsidR="00F5173E" w:rsidRPr="002E332A" w:rsidRDefault="00F5173E" w:rsidP="002D47D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  <w:vAlign w:val="center"/>
          </w:tcPr>
          <w:p w14:paraId="122B1214" w14:textId="77777777" w:rsidR="00F5173E" w:rsidRPr="002E332A" w:rsidRDefault="00F5173E" w:rsidP="002D47D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  <w:vAlign w:val="center"/>
          </w:tcPr>
          <w:p w14:paraId="19613626" w14:textId="77777777" w:rsidR="00F5173E" w:rsidRPr="002E332A" w:rsidRDefault="00F5173E" w:rsidP="002D47D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  <w:vAlign w:val="center"/>
          </w:tcPr>
          <w:p w14:paraId="41672214" w14:textId="77777777" w:rsidR="00F5173E" w:rsidRPr="002E332A" w:rsidRDefault="00F5173E" w:rsidP="002D47D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  <w:vAlign w:val="center"/>
          </w:tcPr>
          <w:p w14:paraId="2C931DAD" w14:textId="77777777" w:rsidR="00F5173E" w:rsidRPr="002E332A" w:rsidRDefault="002B12BE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  <w:vAlign w:val="center"/>
          </w:tcPr>
          <w:p w14:paraId="22E64978" w14:textId="77777777" w:rsidR="00F5173E" w:rsidRPr="002E332A" w:rsidRDefault="002B12BE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0</w:t>
            </w:r>
          </w:p>
        </w:tc>
      </w:tr>
      <w:tr w:rsidR="00F5173E" w:rsidRPr="002E332A" w14:paraId="1D72396D" w14:textId="77777777" w:rsidTr="00EA4B61">
        <w:tc>
          <w:tcPr>
            <w:tcW w:w="476" w:type="pct"/>
            <w:tcBorders>
              <w:bottom w:val="single" w:sz="4" w:space="0" w:color="auto"/>
            </w:tcBorders>
          </w:tcPr>
          <w:p w14:paraId="68F9B922" w14:textId="77777777" w:rsidR="00F5173E" w:rsidRPr="002E332A" w:rsidRDefault="00F5173E" w:rsidP="00CE5078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2E332A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Total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4F40495B" w14:textId="77777777" w:rsidR="00F5173E" w:rsidRPr="002E332A" w:rsidRDefault="00F5173E" w:rsidP="002E332A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  <w:r w:rsidRPr="002E332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  <w:t>0</w:t>
            </w:r>
          </w:p>
        </w:tc>
        <w:tc>
          <w:tcPr>
            <w:tcW w:w="324" w:type="pct"/>
            <w:tcBorders>
              <w:bottom w:val="single" w:sz="4" w:space="0" w:color="auto"/>
            </w:tcBorders>
            <w:vAlign w:val="center"/>
          </w:tcPr>
          <w:p w14:paraId="704B197F" w14:textId="77777777" w:rsidR="00F5173E" w:rsidRPr="002E332A" w:rsidRDefault="00F5173E" w:rsidP="002E332A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  <w:r w:rsidRPr="002E332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  <w:t>4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0C1E1D7E" w14:textId="77777777" w:rsidR="00F5173E" w:rsidRPr="002E332A" w:rsidRDefault="00F5173E" w:rsidP="002E332A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  <w:r w:rsidRPr="002E332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  <w:t>0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7A5E2417" w14:textId="77777777" w:rsidR="00F5173E" w:rsidRPr="002E332A" w:rsidRDefault="00F5173E" w:rsidP="002E332A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  <w:r w:rsidRPr="002E332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  <w:t>0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089B84D7" w14:textId="77777777" w:rsidR="00F5173E" w:rsidRPr="002E332A" w:rsidRDefault="00F5173E" w:rsidP="002E332A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  <w:r w:rsidRPr="002E332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  <w:t>0</w:t>
            </w:r>
          </w:p>
        </w:tc>
        <w:tc>
          <w:tcPr>
            <w:tcW w:w="318" w:type="pct"/>
            <w:tcBorders>
              <w:bottom w:val="single" w:sz="4" w:space="0" w:color="auto"/>
            </w:tcBorders>
            <w:vAlign w:val="center"/>
          </w:tcPr>
          <w:p w14:paraId="5143D098" w14:textId="77777777" w:rsidR="00F5173E" w:rsidRPr="002E332A" w:rsidRDefault="00F5173E" w:rsidP="002E332A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  <w:r w:rsidRPr="002E332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  <w:t>2</w:t>
            </w:r>
          </w:p>
        </w:tc>
        <w:tc>
          <w:tcPr>
            <w:tcW w:w="337" w:type="pct"/>
            <w:tcBorders>
              <w:bottom w:val="single" w:sz="4" w:space="0" w:color="auto"/>
            </w:tcBorders>
            <w:shd w:val="clear" w:color="auto" w:fill="auto"/>
          </w:tcPr>
          <w:p w14:paraId="31A642AB" w14:textId="77777777" w:rsidR="00F5173E" w:rsidRPr="002E332A" w:rsidRDefault="00F5173E" w:rsidP="002E332A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ko-KR"/>
              </w:rPr>
            </w:pPr>
            <w:r>
              <w:rPr>
                <w:rFonts w:ascii="Times New Roman" w:hAnsi="Times New Roman" w:cs="Times New Roman" w:hint="eastAsia"/>
                <w:b/>
                <w:bCs/>
                <w:i/>
                <w:sz w:val="20"/>
                <w:szCs w:val="20"/>
                <w:u w:val="single"/>
                <w:lang w:eastAsia="ko-KR"/>
              </w:rPr>
              <w:t>0</w:t>
            </w:r>
          </w:p>
        </w:tc>
        <w:tc>
          <w:tcPr>
            <w:tcW w:w="337" w:type="pct"/>
            <w:tcBorders>
              <w:bottom w:val="single" w:sz="4" w:space="0" w:color="auto"/>
            </w:tcBorders>
            <w:shd w:val="clear" w:color="auto" w:fill="auto"/>
          </w:tcPr>
          <w:p w14:paraId="52585FBB" w14:textId="77777777" w:rsidR="00F5173E" w:rsidRPr="002E332A" w:rsidRDefault="00F5173E" w:rsidP="002E332A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ko-KR"/>
              </w:rPr>
            </w:pPr>
            <w:r>
              <w:rPr>
                <w:rFonts w:ascii="Times New Roman" w:hAnsi="Times New Roman" w:cs="Times New Roman" w:hint="eastAsia"/>
                <w:b/>
                <w:bCs/>
                <w:i/>
                <w:sz w:val="20"/>
                <w:szCs w:val="20"/>
                <w:u w:val="single"/>
                <w:lang w:eastAsia="ko-KR"/>
              </w:rPr>
              <w:t>2</w:t>
            </w:r>
          </w:p>
        </w:tc>
        <w:tc>
          <w:tcPr>
            <w:tcW w:w="301" w:type="pct"/>
            <w:tcBorders>
              <w:bottom w:val="single" w:sz="4" w:space="0" w:color="auto"/>
            </w:tcBorders>
            <w:vAlign w:val="center"/>
          </w:tcPr>
          <w:p w14:paraId="235D58F6" w14:textId="77777777" w:rsidR="00F5173E" w:rsidRPr="002E332A" w:rsidRDefault="00F5173E" w:rsidP="002D47D5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  <w:r w:rsidRPr="002E332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  <w:t>0</w:t>
            </w:r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  <w:vAlign w:val="center"/>
          </w:tcPr>
          <w:p w14:paraId="4F2A888B" w14:textId="77777777" w:rsidR="00F5173E" w:rsidRPr="002E332A" w:rsidRDefault="00F5173E" w:rsidP="002D47D5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  <w:r w:rsidRPr="002E332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  <w:t>0</w:t>
            </w:r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  <w:vAlign w:val="center"/>
          </w:tcPr>
          <w:p w14:paraId="2DC518A9" w14:textId="77777777" w:rsidR="00F5173E" w:rsidRPr="002E332A" w:rsidRDefault="00F5173E" w:rsidP="002D47D5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ko-KR"/>
              </w:rPr>
            </w:pPr>
            <w:r>
              <w:rPr>
                <w:rFonts w:ascii="Times New Roman" w:hAnsi="Times New Roman" w:cs="Times New Roman" w:hint="eastAsia"/>
                <w:b/>
                <w:bCs/>
                <w:i/>
                <w:sz w:val="20"/>
                <w:szCs w:val="20"/>
                <w:u w:val="single"/>
                <w:lang w:eastAsia="ko-KR"/>
              </w:rPr>
              <w:t>0</w:t>
            </w:r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  <w:vAlign w:val="center"/>
          </w:tcPr>
          <w:p w14:paraId="7D4FCEE7" w14:textId="77777777" w:rsidR="00F5173E" w:rsidRPr="002E332A" w:rsidRDefault="002B12BE" w:rsidP="002D47D5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ko-KR"/>
              </w:rPr>
            </w:pPr>
            <w:r>
              <w:rPr>
                <w:rFonts w:ascii="Times New Roman" w:hAnsi="Times New Roman" w:cs="Times New Roman" w:hint="eastAsia"/>
                <w:b/>
                <w:bCs/>
                <w:i/>
                <w:sz w:val="20"/>
                <w:szCs w:val="20"/>
                <w:u w:val="single"/>
                <w:lang w:eastAsia="ko-KR"/>
              </w:rPr>
              <w:t>3</w:t>
            </w:r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  <w:vAlign w:val="center"/>
          </w:tcPr>
          <w:p w14:paraId="79C16701" w14:textId="77777777" w:rsidR="00F5173E" w:rsidRPr="002E332A" w:rsidRDefault="002B12BE" w:rsidP="002E332A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ko-KR"/>
              </w:rPr>
            </w:pPr>
            <w:r>
              <w:rPr>
                <w:rFonts w:ascii="Times New Roman" w:hAnsi="Times New Roman" w:cs="Times New Roman" w:hint="eastAsia"/>
                <w:b/>
                <w:bCs/>
                <w:i/>
                <w:sz w:val="20"/>
                <w:szCs w:val="20"/>
                <w:u w:val="single"/>
                <w:lang w:eastAsia="ko-KR"/>
              </w:rPr>
              <w:t>0</w:t>
            </w:r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  <w:vAlign w:val="center"/>
          </w:tcPr>
          <w:p w14:paraId="0B999192" w14:textId="77777777" w:rsidR="00F5173E" w:rsidRPr="002E332A" w:rsidRDefault="002B12BE" w:rsidP="002E332A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ko-KR"/>
              </w:rPr>
            </w:pPr>
            <w:r>
              <w:rPr>
                <w:rFonts w:ascii="Times New Roman" w:hAnsi="Times New Roman" w:cs="Times New Roman" w:hint="eastAsia"/>
                <w:b/>
                <w:bCs/>
                <w:i/>
                <w:sz w:val="20"/>
                <w:szCs w:val="20"/>
                <w:u w:val="single"/>
                <w:lang w:eastAsia="ko-KR"/>
              </w:rPr>
              <w:t>1</w:t>
            </w:r>
          </w:p>
        </w:tc>
      </w:tr>
      <w:tr w:rsidR="00F5173E" w:rsidRPr="002E332A" w14:paraId="5E1D219E" w14:textId="77777777" w:rsidTr="00EA4B61">
        <w:tc>
          <w:tcPr>
            <w:tcW w:w="476" w:type="pct"/>
            <w:shd w:val="clear" w:color="auto" w:fill="BFBFBF" w:themeFill="background1" w:themeFillShade="BF"/>
          </w:tcPr>
          <w:p w14:paraId="4211C498" w14:textId="77777777" w:rsidR="00F5173E" w:rsidRPr="002E332A" w:rsidRDefault="00F5173E" w:rsidP="00CE507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b/>
                <w:sz w:val="20"/>
                <w:szCs w:val="20"/>
              </w:rPr>
              <w:t>Vanuatu</w:t>
            </w: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3EAFC553" w14:textId="77777777" w:rsidR="00F5173E" w:rsidRPr="002E332A" w:rsidRDefault="00F5173E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shd w:val="clear" w:color="auto" w:fill="BFBFBF" w:themeFill="background1" w:themeFillShade="BF"/>
            <w:vAlign w:val="center"/>
          </w:tcPr>
          <w:p w14:paraId="7831CD47" w14:textId="77777777" w:rsidR="00F5173E" w:rsidRPr="002E332A" w:rsidRDefault="00F5173E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299D0B9D" w14:textId="77777777" w:rsidR="00F5173E" w:rsidRPr="002E332A" w:rsidRDefault="00F5173E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08D35264" w14:textId="77777777" w:rsidR="00F5173E" w:rsidRPr="002E332A" w:rsidRDefault="00F5173E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2E0C7D54" w14:textId="77777777" w:rsidR="00F5173E" w:rsidRPr="002E332A" w:rsidRDefault="00F5173E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pct"/>
            <w:shd w:val="clear" w:color="auto" w:fill="BFBFBF" w:themeFill="background1" w:themeFillShade="BF"/>
            <w:vAlign w:val="center"/>
          </w:tcPr>
          <w:p w14:paraId="3030BF6E" w14:textId="77777777" w:rsidR="00F5173E" w:rsidRPr="002E332A" w:rsidRDefault="00F5173E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7" w:type="pct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92CB67A" w14:textId="77777777" w:rsidR="00F5173E" w:rsidRPr="002E332A" w:rsidRDefault="00F5173E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7" w:type="pct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23614628" w14:textId="77777777" w:rsidR="00F5173E" w:rsidRPr="002E332A" w:rsidRDefault="00F5173E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" w:type="pct"/>
            <w:shd w:val="clear" w:color="auto" w:fill="BFBFBF" w:themeFill="background1" w:themeFillShade="BF"/>
            <w:vAlign w:val="center"/>
          </w:tcPr>
          <w:p w14:paraId="65CD2C38" w14:textId="77777777" w:rsidR="00F5173E" w:rsidRPr="002E332A" w:rsidRDefault="00F5173E" w:rsidP="002D47D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gridSpan w:val="2"/>
            <w:shd w:val="clear" w:color="auto" w:fill="BFBFBF" w:themeFill="background1" w:themeFillShade="BF"/>
            <w:vAlign w:val="center"/>
          </w:tcPr>
          <w:p w14:paraId="0B264952" w14:textId="77777777" w:rsidR="00F5173E" w:rsidRPr="002E332A" w:rsidRDefault="00F5173E" w:rsidP="002D47D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gridSpan w:val="2"/>
            <w:shd w:val="clear" w:color="auto" w:fill="BFBFBF" w:themeFill="background1" w:themeFillShade="BF"/>
            <w:vAlign w:val="center"/>
          </w:tcPr>
          <w:p w14:paraId="56D7949F" w14:textId="77777777" w:rsidR="00F5173E" w:rsidRPr="002E332A" w:rsidRDefault="00F5173E" w:rsidP="002D47D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gridSpan w:val="2"/>
            <w:shd w:val="clear" w:color="auto" w:fill="BFBFBF" w:themeFill="background1" w:themeFillShade="BF"/>
            <w:vAlign w:val="center"/>
          </w:tcPr>
          <w:p w14:paraId="276D7CB1" w14:textId="77777777" w:rsidR="00F5173E" w:rsidRPr="002E332A" w:rsidRDefault="00F5173E" w:rsidP="002D47D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gridSpan w:val="2"/>
            <w:shd w:val="clear" w:color="auto" w:fill="BFBFBF" w:themeFill="background1" w:themeFillShade="BF"/>
            <w:vAlign w:val="center"/>
          </w:tcPr>
          <w:p w14:paraId="2E555F7A" w14:textId="77777777" w:rsidR="00F5173E" w:rsidRPr="002E332A" w:rsidRDefault="00F5173E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gridSpan w:val="2"/>
            <w:shd w:val="clear" w:color="auto" w:fill="BFBFBF" w:themeFill="background1" w:themeFillShade="BF"/>
            <w:vAlign w:val="center"/>
          </w:tcPr>
          <w:p w14:paraId="1C3CA89C" w14:textId="77777777" w:rsidR="00F5173E" w:rsidRPr="002E332A" w:rsidRDefault="00F5173E" w:rsidP="002E33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326E" w:rsidRPr="002E332A" w14:paraId="64638331" w14:textId="77777777" w:rsidTr="000A326E">
        <w:tc>
          <w:tcPr>
            <w:tcW w:w="476" w:type="pct"/>
            <w:tcBorders>
              <w:bottom w:val="single" w:sz="4" w:space="0" w:color="auto"/>
            </w:tcBorders>
          </w:tcPr>
          <w:p w14:paraId="1E9F860A" w14:textId="6AB111A7" w:rsidR="000A326E" w:rsidRPr="002E332A" w:rsidRDefault="000A326E" w:rsidP="000A326E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ins w:id="55" w:author="SungKwon Soh" w:date="2019-09-30T17:09:00Z">
              <w:r>
                <w:rPr>
                  <w:rFonts w:ascii="Times New Roman" w:hAnsi="Times New Roman" w:cs="Times New Roman"/>
                  <w:sz w:val="20"/>
                  <w:szCs w:val="20"/>
                  <w:lang w:eastAsia="ko-KR"/>
                </w:rPr>
                <w:t>Longline</w:t>
              </w:r>
            </w:ins>
            <w:ins w:id="56" w:author="SungKwon Soh" w:date="2019-09-30T17:13:00Z">
              <w:r>
                <w:rPr>
                  <w:rStyle w:val="FootnoteReference"/>
                  <w:rFonts w:ascii="Times New Roman" w:hAnsi="Times New Roman" w:cs="Times New Roman"/>
                  <w:sz w:val="20"/>
                  <w:szCs w:val="20"/>
                  <w:lang w:eastAsia="ko-KR"/>
                </w:rPr>
                <w:footnoteReference w:id="5"/>
              </w:r>
            </w:ins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68E5E6BA" w14:textId="74699EA8" w:rsidR="000A326E" w:rsidRPr="002E332A" w:rsidRDefault="000A326E" w:rsidP="000A326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ins w:id="61" w:author="SungKwon Soh" w:date="2019-09-30T17:11:00Z">
              <w:r>
                <w:rPr>
                  <w:rFonts w:ascii="Times New Roman" w:hAnsi="Times New Roman" w:cs="Times New Roman"/>
                  <w:sz w:val="20"/>
                  <w:szCs w:val="20"/>
                </w:rPr>
                <w:t>0</w:t>
              </w:r>
            </w:ins>
          </w:p>
        </w:tc>
        <w:tc>
          <w:tcPr>
            <w:tcW w:w="324" w:type="pct"/>
            <w:tcBorders>
              <w:bottom w:val="single" w:sz="4" w:space="0" w:color="auto"/>
            </w:tcBorders>
            <w:vAlign w:val="center"/>
          </w:tcPr>
          <w:p w14:paraId="56D15725" w14:textId="12F87F75" w:rsidR="000A326E" w:rsidRPr="002E332A" w:rsidRDefault="000A326E" w:rsidP="000A326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ins w:id="62" w:author="SungKwon Soh" w:date="2019-09-30T17:11:00Z">
              <w:r>
                <w:rPr>
                  <w:rFonts w:ascii="Times New Roman" w:hAnsi="Times New Roman" w:cs="Times New Roman"/>
                  <w:sz w:val="20"/>
                  <w:szCs w:val="20"/>
                </w:rPr>
                <w:t>0</w:t>
              </w:r>
            </w:ins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3808FDA9" w14:textId="623E58AF" w:rsidR="000A326E" w:rsidRPr="002E332A" w:rsidRDefault="000A326E" w:rsidP="000A326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ins w:id="63" w:author="SungKwon Soh" w:date="2019-09-30T17:11:00Z">
              <w:r>
                <w:rPr>
                  <w:rFonts w:ascii="Times New Roman" w:hAnsi="Times New Roman" w:cs="Times New Roman"/>
                  <w:sz w:val="20"/>
                  <w:szCs w:val="20"/>
                </w:rPr>
                <w:t>0</w:t>
              </w:r>
            </w:ins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4BF8005B" w14:textId="0CDD1FB9" w:rsidR="000A326E" w:rsidRPr="002E332A" w:rsidRDefault="000A326E" w:rsidP="000A326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ins w:id="64" w:author="SungKwon Soh" w:date="2019-09-30T17:11:00Z">
              <w:r>
                <w:rPr>
                  <w:rFonts w:ascii="Times New Roman" w:hAnsi="Times New Roman" w:cs="Times New Roman"/>
                  <w:sz w:val="20"/>
                  <w:szCs w:val="20"/>
                </w:rPr>
                <w:t>0</w:t>
              </w:r>
            </w:ins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0432733C" w14:textId="1A16B023" w:rsidR="000A326E" w:rsidRPr="002E332A" w:rsidRDefault="000A326E" w:rsidP="000A326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ins w:id="65" w:author="SungKwon Soh" w:date="2019-09-30T17:11:00Z">
              <w:r>
                <w:rPr>
                  <w:rFonts w:ascii="Times New Roman" w:hAnsi="Times New Roman" w:cs="Times New Roman"/>
                  <w:sz w:val="20"/>
                  <w:szCs w:val="20"/>
                </w:rPr>
                <w:t>0</w:t>
              </w:r>
            </w:ins>
          </w:p>
        </w:tc>
        <w:tc>
          <w:tcPr>
            <w:tcW w:w="318" w:type="pct"/>
            <w:tcBorders>
              <w:bottom w:val="single" w:sz="4" w:space="0" w:color="auto"/>
            </w:tcBorders>
            <w:vAlign w:val="center"/>
          </w:tcPr>
          <w:p w14:paraId="1E7B85E9" w14:textId="736FDD78" w:rsidR="000A326E" w:rsidRPr="002E332A" w:rsidRDefault="000A326E" w:rsidP="000A326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ins w:id="66" w:author="SungKwon Soh" w:date="2019-09-30T17:11:00Z">
              <w:r>
                <w:rPr>
                  <w:rFonts w:ascii="Times New Roman" w:hAnsi="Times New Roman" w:cs="Times New Roman"/>
                  <w:sz w:val="20"/>
                  <w:szCs w:val="20"/>
                </w:rPr>
                <w:t>0</w:t>
              </w:r>
            </w:ins>
          </w:p>
        </w:tc>
        <w:tc>
          <w:tcPr>
            <w:tcW w:w="33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D0F91" w14:textId="25902B9F" w:rsidR="000A326E" w:rsidRPr="002E332A" w:rsidRDefault="000A326E" w:rsidP="000A326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ins w:id="67" w:author="SungKwon Soh" w:date="2019-09-30T17:11:00Z">
              <w:r>
                <w:rPr>
                  <w:rFonts w:ascii="Times New Roman" w:hAnsi="Times New Roman" w:cs="Times New Roman"/>
                  <w:sz w:val="20"/>
                  <w:szCs w:val="20"/>
                </w:rPr>
                <w:t>0</w:t>
              </w:r>
            </w:ins>
          </w:p>
        </w:tc>
        <w:tc>
          <w:tcPr>
            <w:tcW w:w="33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AF1EF" w14:textId="26E64350" w:rsidR="000A326E" w:rsidRPr="002E332A" w:rsidRDefault="000A326E" w:rsidP="000A326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ins w:id="68" w:author="SungKwon Soh" w:date="2019-09-30T17:11:00Z">
              <w:r>
                <w:rPr>
                  <w:rFonts w:ascii="Times New Roman" w:hAnsi="Times New Roman" w:cs="Times New Roman"/>
                  <w:sz w:val="20"/>
                  <w:szCs w:val="20"/>
                </w:rPr>
                <w:t>0</w:t>
              </w:r>
            </w:ins>
          </w:p>
        </w:tc>
        <w:tc>
          <w:tcPr>
            <w:tcW w:w="301" w:type="pct"/>
            <w:tcBorders>
              <w:bottom w:val="single" w:sz="4" w:space="0" w:color="auto"/>
            </w:tcBorders>
            <w:vAlign w:val="center"/>
          </w:tcPr>
          <w:p w14:paraId="268049DF" w14:textId="77777777" w:rsidR="000A326E" w:rsidRPr="002E332A" w:rsidRDefault="000A326E" w:rsidP="000A326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sz w:val="20"/>
                <w:szCs w:val="20"/>
              </w:rPr>
              <w:t>0.109</w:t>
            </w:r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  <w:vAlign w:val="center"/>
          </w:tcPr>
          <w:p w14:paraId="229EC728" w14:textId="39466031" w:rsidR="000A326E" w:rsidRPr="002E332A" w:rsidRDefault="000A326E" w:rsidP="000A326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ins w:id="69" w:author="SungKwon Soh" w:date="2019-09-30T17:11:00Z">
              <w:r>
                <w:rPr>
                  <w:rFonts w:ascii="Times New Roman" w:hAnsi="Times New Roman" w:cs="Times New Roman"/>
                  <w:sz w:val="20"/>
                  <w:szCs w:val="20"/>
                </w:rPr>
                <w:t>0</w:t>
              </w:r>
            </w:ins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  <w:vAlign w:val="center"/>
          </w:tcPr>
          <w:p w14:paraId="5181B420" w14:textId="77777777" w:rsidR="000A326E" w:rsidRDefault="000A326E" w:rsidP="000A326E">
            <w:pPr>
              <w:jc w:val="right"/>
              <w:rPr>
                <w:ins w:id="70" w:author="SungKwon Soh" w:date="2019-09-30T17:11:00Z"/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ins w:id="71" w:author="SungKwon Soh" w:date="2019-09-30T17:11:00Z">
              <w:r>
                <w:rPr>
                  <w:rFonts w:ascii="Times New Roman" w:hAnsi="Times New Roman" w:cs="Times New Roman" w:hint="eastAsia"/>
                  <w:sz w:val="20"/>
                  <w:szCs w:val="20"/>
                  <w:lang w:eastAsia="ko-KR"/>
                </w:rPr>
                <w:t>0</w:t>
              </w:r>
              <w:r>
                <w:rPr>
                  <w:rFonts w:ascii="Times New Roman" w:hAnsi="Times New Roman" w:cs="Times New Roman"/>
                  <w:sz w:val="20"/>
                  <w:szCs w:val="20"/>
                  <w:lang w:eastAsia="ko-KR"/>
                </w:rPr>
                <w:t>.105</w:t>
              </w:r>
            </w:ins>
          </w:p>
          <w:p w14:paraId="404B0686" w14:textId="77E8081D" w:rsidR="000A326E" w:rsidRPr="002E332A" w:rsidRDefault="000A326E" w:rsidP="000A326E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del w:id="72" w:author="SungKwon Soh" w:date="2019-09-30T17:11:00Z">
              <w:r w:rsidDel="000A326E">
                <w:rPr>
                  <w:rFonts w:ascii="Times New Roman" w:hAnsi="Times New Roman" w:cs="Times New Roman" w:hint="eastAsia"/>
                  <w:sz w:val="20"/>
                  <w:szCs w:val="20"/>
                  <w:lang w:eastAsia="ko-KR"/>
                </w:rPr>
                <w:delText>0</w:delText>
              </w:r>
            </w:del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  <w:vAlign w:val="center"/>
          </w:tcPr>
          <w:p w14:paraId="431D2A3B" w14:textId="77777777" w:rsidR="000A326E" w:rsidRDefault="000A326E" w:rsidP="000A326E">
            <w:pPr>
              <w:jc w:val="right"/>
              <w:rPr>
                <w:ins w:id="73" w:author="SungKwon Soh" w:date="2019-09-30T17:11:00Z"/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ins w:id="74" w:author="SungKwon Soh" w:date="2019-09-30T17:11:00Z">
              <w:r>
                <w:rPr>
                  <w:rFonts w:ascii="Times New Roman" w:hAnsi="Times New Roman" w:cs="Times New Roman" w:hint="eastAsia"/>
                  <w:sz w:val="20"/>
                  <w:szCs w:val="20"/>
                  <w:lang w:eastAsia="ko-KR"/>
                </w:rPr>
                <w:t>0</w:t>
              </w:r>
              <w:r>
                <w:rPr>
                  <w:rFonts w:ascii="Times New Roman" w:hAnsi="Times New Roman" w:cs="Times New Roman"/>
                  <w:sz w:val="20"/>
                  <w:szCs w:val="20"/>
                  <w:lang w:eastAsia="ko-KR"/>
                </w:rPr>
                <w:t>.183</w:t>
              </w:r>
            </w:ins>
          </w:p>
          <w:p w14:paraId="194616FA" w14:textId="50E9ED6D" w:rsidR="000A326E" w:rsidRPr="002E332A" w:rsidRDefault="000A326E" w:rsidP="000A326E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del w:id="75" w:author="SungKwon Soh" w:date="2019-09-30T17:11:00Z">
              <w:r w:rsidDel="000A326E">
                <w:rPr>
                  <w:rFonts w:ascii="Times New Roman" w:hAnsi="Times New Roman" w:cs="Times New Roman" w:hint="eastAsia"/>
                  <w:sz w:val="20"/>
                  <w:szCs w:val="20"/>
                  <w:lang w:eastAsia="ko-KR"/>
                </w:rPr>
                <w:delText>0</w:delText>
              </w:r>
            </w:del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  <w:vAlign w:val="center"/>
          </w:tcPr>
          <w:p w14:paraId="30EC358F" w14:textId="4AB19B43" w:rsidR="000A326E" w:rsidRPr="002E332A" w:rsidRDefault="000A326E" w:rsidP="000A326E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ins w:id="76" w:author="SungKwon Soh" w:date="2019-09-30T17:10:00Z">
              <w:r>
                <w:rPr>
                  <w:rFonts w:ascii="Times New Roman" w:hAnsi="Times New Roman" w:cs="Times New Roman"/>
                  <w:sz w:val="20"/>
                  <w:szCs w:val="20"/>
                  <w:lang w:eastAsia="ko-KR"/>
                </w:rPr>
                <w:t>0</w:t>
              </w:r>
            </w:ins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  <w:vAlign w:val="center"/>
          </w:tcPr>
          <w:p w14:paraId="70CF8663" w14:textId="05ACA138" w:rsidR="000A326E" w:rsidRPr="002E332A" w:rsidRDefault="000A326E" w:rsidP="000A326E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ins w:id="77" w:author="SungKwon Soh" w:date="2019-09-30T17:10:00Z">
              <w:r>
                <w:rPr>
                  <w:rFonts w:ascii="Times New Roman" w:hAnsi="Times New Roman" w:cs="Times New Roman"/>
                  <w:sz w:val="20"/>
                  <w:szCs w:val="20"/>
                  <w:lang w:eastAsia="ko-KR"/>
                </w:rPr>
                <w:t>0</w:t>
              </w:r>
            </w:ins>
          </w:p>
        </w:tc>
      </w:tr>
      <w:tr w:rsidR="000A326E" w:rsidRPr="002E332A" w14:paraId="24FE26CE" w14:textId="77777777" w:rsidTr="00EA4B61">
        <w:tc>
          <w:tcPr>
            <w:tcW w:w="476" w:type="pct"/>
            <w:shd w:val="clear" w:color="auto" w:fill="BFBFBF" w:themeFill="background1" w:themeFillShade="BF"/>
          </w:tcPr>
          <w:p w14:paraId="58ACD91F" w14:textId="77777777" w:rsidR="000A326E" w:rsidRPr="002E332A" w:rsidRDefault="000A326E" w:rsidP="000A326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b/>
                <w:sz w:val="20"/>
                <w:szCs w:val="20"/>
              </w:rPr>
              <w:t>Australia</w:t>
            </w: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7A1270CC" w14:textId="77777777" w:rsidR="000A326E" w:rsidRPr="002E332A" w:rsidRDefault="000A326E" w:rsidP="000A326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shd w:val="clear" w:color="auto" w:fill="BFBFBF" w:themeFill="background1" w:themeFillShade="BF"/>
            <w:vAlign w:val="center"/>
          </w:tcPr>
          <w:p w14:paraId="307E2996" w14:textId="77777777" w:rsidR="000A326E" w:rsidRPr="002E332A" w:rsidRDefault="000A326E" w:rsidP="000A326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730E337C" w14:textId="77777777" w:rsidR="000A326E" w:rsidRPr="002E332A" w:rsidRDefault="000A326E" w:rsidP="000A326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02DA0DA4" w14:textId="77777777" w:rsidR="000A326E" w:rsidRPr="002E332A" w:rsidRDefault="000A326E" w:rsidP="000A326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024A0E25" w14:textId="77777777" w:rsidR="000A326E" w:rsidRPr="002E332A" w:rsidRDefault="000A326E" w:rsidP="000A326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pct"/>
            <w:shd w:val="clear" w:color="auto" w:fill="BFBFBF" w:themeFill="background1" w:themeFillShade="BF"/>
            <w:vAlign w:val="center"/>
          </w:tcPr>
          <w:p w14:paraId="6E0D5272" w14:textId="77777777" w:rsidR="000A326E" w:rsidRPr="002E332A" w:rsidRDefault="000A326E" w:rsidP="000A326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7" w:type="pct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1020C850" w14:textId="77777777" w:rsidR="000A326E" w:rsidRPr="002E332A" w:rsidRDefault="000A326E" w:rsidP="000A326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7" w:type="pct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4B15C6F" w14:textId="77777777" w:rsidR="000A326E" w:rsidRPr="002E332A" w:rsidRDefault="000A326E" w:rsidP="000A326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" w:type="pct"/>
            <w:shd w:val="clear" w:color="auto" w:fill="BFBFBF" w:themeFill="background1" w:themeFillShade="BF"/>
            <w:vAlign w:val="center"/>
          </w:tcPr>
          <w:p w14:paraId="3333F115" w14:textId="77777777" w:rsidR="000A326E" w:rsidRPr="002E332A" w:rsidRDefault="000A326E" w:rsidP="000A326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gridSpan w:val="2"/>
            <w:shd w:val="clear" w:color="auto" w:fill="BFBFBF" w:themeFill="background1" w:themeFillShade="BF"/>
            <w:vAlign w:val="center"/>
          </w:tcPr>
          <w:p w14:paraId="6AB4758A" w14:textId="77777777" w:rsidR="000A326E" w:rsidRPr="002E332A" w:rsidRDefault="000A326E" w:rsidP="000A326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gridSpan w:val="2"/>
            <w:shd w:val="clear" w:color="auto" w:fill="BFBFBF" w:themeFill="background1" w:themeFillShade="BF"/>
            <w:vAlign w:val="center"/>
          </w:tcPr>
          <w:p w14:paraId="280E10D7" w14:textId="77777777" w:rsidR="000A326E" w:rsidRPr="002E332A" w:rsidRDefault="000A326E" w:rsidP="000A326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gridSpan w:val="2"/>
            <w:shd w:val="clear" w:color="auto" w:fill="BFBFBF" w:themeFill="background1" w:themeFillShade="BF"/>
            <w:vAlign w:val="center"/>
          </w:tcPr>
          <w:p w14:paraId="3EA8DC8D" w14:textId="77777777" w:rsidR="000A326E" w:rsidRPr="002E332A" w:rsidRDefault="000A326E" w:rsidP="000A326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gridSpan w:val="2"/>
            <w:shd w:val="clear" w:color="auto" w:fill="BFBFBF" w:themeFill="background1" w:themeFillShade="BF"/>
            <w:vAlign w:val="center"/>
          </w:tcPr>
          <w:p w14:paraId="6F21DBE5" w14:textId="77777777" w:rsidR="000A326E" w:rsidRPr="002E332A" w:rsidRDefault="000A326E" w:rsidP="000A326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gridSpan w:val="2"/>
            <w:shd w:val="clear" w:color="auto" w:fill="BFBFBF" w:themeFill="background1" w:themeFillShade="BF"/>
            <w:vAlign w:val="center"/>
          </w:tcPr>
          <w:p w14:paraId="00FDD5C2" w14:textId="77777777" w:rsidR="000A326E" w:rsidRPr="002E332A" w:rsidRDefault="000A326E" w:rsidP="000A326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326E" w:rsidRPr="002E332A" w14:paraId="52CD0039" w14:textId="77777777" w:rsidTr="00EA4B61">
        <w:tc>
          <w:tcPr>
            <w:tcW w:w="476" w:type="pct"/>
          </w:tcPr>
          <w:p w14:paraId="45237093" w14:textId="77777777" w:rsidR="000A326E" w:rsidRPr="002E332A" w:rsidRDefault="000A326E" w:rsidP="000A32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sz w:val="20"/>
                <w:szCs w:val="20"/>
              </w:rPr>
              <w:t>Eastern tuna and billfish fishery</w:t>
            </w:r>
          </w:p>
        </w:tc>
        <w:tc>
          <w:tcPr>
            <w:tcW w:w="323" w:type="pct"/>
            <w:vAlign w:val="center"/>
          </w:tcPr>
          <w:p w14:paraId="7BA27E2B" w14:textId="77777777" w:rsidR="000A326E" w:rsidRPr="002E332A" w:rsidRDefault="000A326E" w:rsidP="000A326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vAlign w:val="center"/>
          </w:tcPr>
          <w:p w14:paraId="23CF3A26" w14:textId="77777777" w:rsidR="000A326E" w:rsidRPr="002E332A" w:rsidRDefault="000A326E" w:rsidP="000A326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vAlign w:val="center"/>
          </w:tcPr>
          <w:p w14:paraId="5FF68777" w14:textId="77777777" w:rsidR="000A326E" w:rsidRPr="002E332A" w:rsidRDefault="000A326E" w:rsidP="000A326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vAlign w:val="center"/>
          </w:tcPr>
          <w:p w14:paraId="0FB7BAE6" w14:textId="77777777" w:rsidR="000A326E" w:rsidRPr="002E332A" w:rsidRDefault="000A326E" w:rsidP="000A326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vAlign w:val="center"/>
          </w:tcPr>
          <w:p w14:paraId="1689B4CB" w14:textId="77777777" w:rsidR="000A326E" w:rsidRPr="002E332A" w:rsidRDefault="000A326E" w:rsidP="000A326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pct"/>
            <w:vAlign w:val="center"/>
          </w:tcPr>
          <w:p w14:paraId="3BE97BCE" w14:textId="77777777" w:rsidR="000A326E" w:rsidRPr="002E332A" w:rsidRDefault="000A326E" w:rsidP="000A326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7" w:type="pct"/>
            <w:shd w:val="clear" w:color="auto" w:fill="auto"/>
          </w:tcPr>
          <w:p w14:paraId="073F6030" w14:textId="77777777" w:rsidR="000A326E" w:rsidRPr="002E332A" w:rsidRDefault="000A326E" w:rsidP="000A326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7" w:type="pct"/>
            <w:shd w:val="clear" w:color="auto" w:fill="auto"/>
          </w:tcPr>
          <w:p w14:paraId="2559B674" w14:textId="77777777" w:rsidR="000A326E" w:rsidRPr="002E332A" w:rsidRDefault="000A326E" w:rsidP="000A326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" w:type="pct"/>
            <w:vAlign w:val="center"/>
          </w:tcPr>
          <w:p w14:paraId="7DB94FA3" w14:textId="77777777" w:rsidR="000A326E" w:rsidRPr="002E332A" w:rsidRDefault="000A326E" w:rsidP="000A326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sz w:val="20"/>
                <w:szCs w:val="20"/>
              </w:rPr>
              <w:t>0.781</w:t>
            </w:r>
          </w:p>
        </w:tc>
        <w:tc>
          <w:tcPr>
            <w:tcW w:w="323" w:type="pct"/>
            <w:gridSpan w:val="2"/>
            <w:vAlign w:val="center"/>
          </w:tcPr>
          <w:p w14:paraId="493115B4" w14:textId="77777777" w:rsidR="000A326E" w:rsidRPr="002E332A" w:rsidRDefault="000A326E" w:rsidP="000A326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sz w:val="20"/>
                <w:szCs w:val="20"/>
              </w:rPr>
              <w:t>0.924</w:t>
            </w:r>
          </w:p>
        </w:tc>
        <w:tc>
          <w:tcPr>
            <w:tcW w:w="323" w:type="pct"/>
            <w:gridSpan w:val="2"/>
            <w:vAlign w:val="center"/>
          </w:tcPr>
          <w:p w14:paraId="7B1A6D09" w14:textId="77777777" w:rsidR="000A326E" w:rsidRPr="002E332A" w:rsidRDefault="000A326E" w:rsidP="000A326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gridSpan w:val="2"/>
            <w:vAlign w:val="center"/>
          </w:tcPr>
          <w:p w14:paraId="3FD5D985" w14:textId="77777777" w:rsidR="000A326E" w:rsidRPr="002E332A" w:rsidRDefault="000A326E" w:rsidP="000A326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gridSpan w:val="2"/>
            <w:vAlign w:val="center"/>
          </w:tcPr>
          <w:p w14:paraId="0A06A8D9" w14:textId="77777777" w:rsidR="000A326E" w:rsidRPr="002E332A" w:rsidRDefault="000A326E" w:rsidP="000A326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gridSpan w:val="2"/>
            <w:vAlign w:val="center"/>
          </w:tcPr>
          <w:p w14:paraId="3C884507" w14:textId="77777777" w:rsidR="000A326E" w:rsidRPr="002E332A" w:rsidRDefault="000A326E" w:rsidP="000A326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D8E6D04" w14:textId="77777777" w:rsidR="00206BA7" w:rsidRPr="00614C3A" w:rsidRDefault="00206BA7" w:rsidP="006865B9">
      <w:pPr>
        <w:spacing w:after="0" w:line="240" w:lineRule="auto"/>
        <w:rPr>
          <w:rFonts w:ascii="Times New Roman" w:hAnsi="Times New Roman" w:cs="Times New Roman"/>
        </w:rPr>
      </w:pPr>
    </w:p>
    <w:sectPr w:rsidR="00206BA7" w:rsidRPr="00614C3A" w:rsidSect="000C4195">
      <w:pgSz w:w="15840" w:h="12240" w:orient="landscape"/>
      <w:pgMar w:top="864" w:right="1008" w:bottom="864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02E437" w14:textId="77777777" w:rsidR="00892878" w:rsidRDefault="00892878" w:rsidP="006865B9">
      <w:pPr>
        <w:spacing w:after="0" w:line="240" w:lineRule="auto"/>
      </w:pPr>
      <w:r>
        <w:separator/>
      </w:r>
    </w:p>
  </w:endnote>
  <w:endnote w:type="continuationSeparator" w:id="0">
    <w:p w14:paraId="5939B699" w14:textId="77777777" w:rsidR="00892878" w:rsidRDefault="00892878" w:rsidP="006865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00000287" w:usb1="09060000" w:usb2="00000010" w:usb3="00000000" w:csb0="0008009F" w:csb1="00000000"/>
  </w:font>
  <w:font w:name="MS Mincho">
    <w:altName w:val="ＭＳ 明朝"/>
    <w:panose1 w:val="02020609040205080304"/>
    <w:charset w:val="80"/>
    <w:family w:val="modern"/>
    <w:pitch w:val="fixed"/>
    <w:sig w:usb0="00000287" w:usb1="08070000" w:usb2="00000010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681A4A" w14:textId="77777777" w:rsidR="00892878" w:rsidRDefault="00892878" w:rsidP="006865B9">
      <w:pPr>
        <w:spacing w:after="0" w:line="240" w:lineRule="auto"/>
      </w:pPr>
      <w:r>
        <w:separator/>
      </w:r>
    </w:p>
  </w:footnote>
  <w:footnote w:type="continuationSeparator" w:id="0">
    <w:p w14:paraId="2CCE1760" w14:textId="77777777" w:rsidR="00892878" w:rsidRDefault="00892878" w:rsidP="006865B9">
      <w:pPr>
        <w:spacing w:after="0" w:line="240" w:lineRule="auto"/>
      </w:pPr>
      <w:r>
        <w:continuationSeparator/>
      </w:r>
    </w:p>
  </w:footnote>
  <w:footnote w:id="1">
    <w:p w14:paraId="4C09BC13" w14:textId="77777777" w:rsidR="002D47D5" w:rsidRPr="00BA5884" w:rsidRDefault="002D47D5">
      <w:pPr>
        <w:pStyle w:val="FootnoteText"/>
        <w:rPr>
          <w:lang w:eastAsia="ko-KR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ascii="Times New Roman" w:eastAsia="Times New Roman" w:hAnsi="Times New Roman" w:cs="Times New Roman"/>
          <w:spacing w:val="-1"/>
        </w:rPr>
        <w:t>CC</w:t>
      </w:r>
      <w:r>
        <w:rPr>
          <w:rFonts w:ascii="Times New Roman" w:eastAsia="Times New Roman" w:hAnsi="Times New Roman" w:cs="Times New Roman"/>
          <w:spacing w:val="3"/>
        </w:rPr>
        <w:t>M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w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2"/>
        </w:rPr>
        <w:t>t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1"/>
        </w:rPr>
        <w:t>b</w:t>
      </w:r>
      <w:r>
        <w:rPr>
          <w:rFonts w:ascii="Times New Roman" w:eastAsia="Times New Roman" w:hAnsi="Times New Roman" w:cs="Times New Roman"/>
        </w:rPr>
        <w:t>ase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li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1"/>
        </w:rPr>
        <w:t>a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2"/>
        </w:rPr>
        <w:t>c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o</w:t>
      </w:r>
      <w:r>
        <w:rPr>
          <w:rFonts w:ascii="Times New Roman" w:eastAsia="Times New Roman" w:hAnsi="Times New Roman" w:cs="Times New Roman"/>
        </w:rPr>
        <w:t>f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1</w:t>
      </w:r>
      <w:r>
        <w:rPr>
          <w:rFonts w:ascii="Times New Roman" w:eastAsia="Times New Roman" w:hAnsi="Times New Roman" w:cs="Times New Roman"/>
        </w:rPr>
        <w:t>0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o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less</w:t>
      </w:r>
      <w:r>
        <w:rPr>
          <w:rFonts w:ascii="Times New Roman" w:eastAsia="Times New Roman" w:hAnsi="Times New Roman" w:cs="Times New Roman"/>
          <w:spacing w:val="-4"/>
        </w:rPr>
        <w:t xml:space="preserve"> m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i</w:t>
      </w:r>
      <w:r>
        <w:rPr>
          <w:rFonts w:ascii="Times New Roman" w:eastAsia="Times New Roman" w:hAnsi="Times New Roman" w:cs="Times New Roman"/>
          <w:spacing w:val="-1"/>
        </w:rPr>
        <w:t>n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a</w:t>
      </w:r>
      <w:r>
        <w:rPr>
          <w:rFonts w:ascii="Times New Roman" w:eastAsia="Times New Roman" w:hAnsi="Times New Roman" w:cs="Times New Roman"/>
          <w:spacing w:val="-1"/>
        </w:rPr>
        <w:t>s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its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1"/>
        </w:rPr>
        <w:t>a</w:t>
      </w:r>
      <w:r>
        <w:rPr>
          <w:rFonts w:ascii="Times New Roman" w:eastAsia="Times New Roman" w:hAnsi="Times New Roman" w:cs="Times New Roman"/>
        </w:rPr>
        <w:t>tch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as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1"/>
        </w:rPr>
        <w:t>on</w:t>
      </w:r>
      <w:r>
        <w:rPr>
          <w:rFonts w:ascii="Times New Roman" w:eastAsia="Times New Roman" w:hAnsi="Times New Roman" w:cs="Times New Roman"/>
        </w:rPr>
        <w:t>g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</w:rPr>
        <w:t>as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it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1"/>
        </w:rPr>
        <w:t>o</w:t>
      </w:r>
      <w:r>
        <w:rPr>
          <w:rFonts w:ascii="Times New Roman" w:eastAsia="Times New Roman" w:hAnsi="Times New Roman" w:cs="Times New Roman"/>
        </w:rPr>
        <w:t>es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n</w:t>
      </w:r>
      <w:r>
        <w:rPr>
          <w:rFonts w:ascii="Times New Roman" w:eastAsia="Times New Roman" w:hAnsi="Times New Roman" w:cs="Times New Roman"/>
          <w:spacing w:val="1"/>
        </w:rPr>
        <w:t>o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  <w:spacing w:val="3"/>
        </w:rPr>
        <w:t>e</w:t>
      </w:r>
      <w:r>
        <w:rPr>
          <w:rFonts w:ascii="Times New Roman" w:eastAsia="Times New Roman" w:hAnsi="Times New Roman" w:cs="Times New Roman"/>
          <w:spacing w:val="1"/>
        </w:rPr>
        <w:t>x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</w:rPr>
        <w:t>ed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1</w:t>
      </w:r>
      <w:r>
        <w:rPr>
          <w:rFonts w:ascii="Times New Roman" w:eastAsia="Times New Roman" w:hAnsi="Times New Roman" w:cs="Times New Roman"/>
        </w:rPr>
        <w:t>0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t.</w:t>
      </w:r>
    </w:p>
  </w:footnote>
  <w:footnote w:id="2">
    <w:p w14:paraId="2C80F959" w14:textId="77777777" w:rsidR="002D47D5" w:rsidRDefault="002D47D5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614C3A">
        <w:rPr>
          <w:rFonts w:ascii="Times New Roman" w:hAnsi="Times New Roman" w:cs="Times New Roman"/>
          <w:bCs/>
          <w:sz w:val="22"/>
          <w:szCs w:val="22"/>
        </w:rPr>
        <w:t>e.</w:t>
      </w:r>
      <w:r>
        <w:rPr>
          <w:rFonts w:ascii="Times New Roman" w:hAnsi="Times New Roman" w:cs="Times New Roman"/>
          <w:bCs/>
          <w:sz w:val="22"/>
          <w:szCs w:val="22"/>
        </w:rPr>
        <w:t>g., sets, fishing days, vessels</w:t>
      </w:r>
    </w:p>
  </w:footnote>
  <w:footnote w:id="3">
    <w:p w14:paraId="6AEA9A01" w14:textId="77777777" w:rsidR="002D47D5" w:rsidRPr="003A35EA" w:rsidRDefault="002D47D5" w:rsidP="00D90A10">
      <w:pPr>
        <w:pStyle w:val="Default"/>
        <w:rPr>
          <w:sz w:val="20"/>
          <w:szCs w:val="20"/>
        </w:rPr>
      </w:pPr>
      <w:r w:rsidRPr="003A35EA">
        <w:rPr>
          <w:rStyle w:val="FootnoteReference"/>
          <w:sz w:val="20"/>
          <w:szCs w:val="20"/>
        </w:rPr>
        <w:footnoteRef/>
      </w:r>
      <w:r w:rsidRPr="003A35EA">
        <w:rPr>
          <w:sz w:val="20"/>
          <w:szCs w:val="20"/>
        </w:rPr>
        <w:t xml:space="preserve">Catch limit for purse seine fishery is managed on a calendar year basis, while that for coastal fisheries is managed on a fishing yea basis (1 July – 30 June). Catches on a fishing year basis is as follows. </w:t>
      </w:r>
    </w:p>
    <w:p w14:paraId="45230DED" w14:textId="77777777" w:rsidR="002D47D5" w:rsidRPr="003A35EA" w:rsidRDefault="002D47D5" w:rsidP="000E498A">
      <w:pPr>
        <w:pStyle w:val="Default"/>
        <w:numPr>
          <w:ilvl w:val="0"/>
          <w:numId w:val="2"/>
        </w:numPr>
        <w:rPr>
          <w:color w:val="auto"/>
          <w:sz w:val="20"/>
          <w:szCs w:val="20"/>
        </w:rPr>
      </w:pPr>
      <w:r w:rsidRPr="003A35EA">
        <w:rPr>
          <w:color w:val="auto"/>
          <w:sz w:val="20"/>
          <w:szCs w:val="20"/>
        </w:rPr>
        <w:t>1</w:t>
      </w:r>
      <w:r w:rsidRPr="003A35EA">
        <w:rPr>
          <w:color w:val="auto"/>
          <w:sz w:val="20"/>
          <w:szCs w:val="20"/>
          <w:vertAlign w:val="superscript"/>
        </w:rPr>
        <w:t>st</w:t>
      </w:r>
      <w:r w:rsidRPr="003A35EA">
        <w:rPr>
          <w:color w:val="auto"/>
          <w:sz w:val="20"/>
          <w:szCs w:val="20"/>
        </w:rPr>
        <w:t xml:space="preserve"> management period (January 2015 – December 2015 for purse seine fishery, January 2015 – June 2016 for coastal fisheries) </w:t>
      </w:r>
    </w:p>
    <w:p w14:paraId="6CDA16C9" w14:textId="77777777" w:rsidR="002D47D5" w:rsidRDefault="002D47D5" w:rsidP="00C26CF8">
      <w:pPr>
        <w:pStyle w:val="Default"/>
        <w:ind w:left="720" w:firstLine="720"/>
        <w:rPr>
          <w:color w:val="auto"/>
          <w:sz w:val="20"/>
          <w:szCs w:val="20"/>
        </w:rPr>
      </w:pPr>
      <w:r w:rsidRPr="003A35EA">
        <w:rPr>
          <w:color w:val="auto"/>
          <w:sz w:val="20"/>
          <w:szCs w:val="20"/>
        </w:rPr>
        <w:t xml:space="preserve">&lt;30kg: 3,096t;   </w:t>
      </w:r>
      <w:r>
        <w:rPr>
          <w:color w:val="auto"/>
          <w:sz w:val="20"/>
          <w:szCs w:val="20"/>
        </w:rPr>
        <w:tab/>
      </w:r>
      <w:r>
        <w:rPr>
          <w:color w:val="auto"/>
          <w:sz w:val="20"/>
          <w:szCs w:val="20"/>
        </w:rPr>
        <w:tab/>
      </w:r>
    </w:p>
    <w:p w14:paraId="05A9071F" w14:textId="77777777" w:rsidR="002D47D5" w:rsidRPr="003A35EA" w:rsidRDefault="002D47D5" w:rsidP="00C26CF8">
      <w:pPr>
        <w:pStyle w:val="Default"/>
        <w:ind w:left="720" w:firstLine="720"/>
        <w:rPr>
          <w:color w:val="auto"/>
          <w:sz w:val="20"/>
          <w:szCs w:val="20"/>
        </w:rPr>
      </w:pPr>
      <w:r w:rsidRPr="003A35EA">
        <w:rPr>
          <w:rFonts w:eastAsia="MS Mincho"/>
          <w:color w:val="auto"/>
          <w:sz w:val="20"/>
          <w:szCs w:val="20"/>
        </w:rPr>
        <w:t>≥</w:t>
      </w:r>
      <w:r w:rsidRPr="003A35EA">
        <w:rPr>
          <w:color w:val="auto"/>
          <w:sz w:val="20"/>
          <w:szCs w:val="20"/>
        </w:rPr>
        <w:t xml:space="preserve">30kg: 3,871t </w:t>
      </w:r>
    </w:p>
    <w:p w14:paraId="4082EB88" w14:textId="77777777" w:rsidR="002D47D5" w:rsidRPr="003A35EA" w:rsidRDefault="002D47D5" w:rsidP="000E498A">
      <w:pPr>
        <w:pStyle w:val="Default"/>
        <w:numPr>
          <w:ilvl w:val="0"/>
          <w:numId w:val="2"/>
        </w:numPr>
        <w:rPr>
          <w:color w:val="auto"/>
          <w:sz w:val="20"/>
          <w:szCs w:val="20"/>
        </w:rPr>
      </w:pPr>
      <w:r w:rsidRPr="003A35EA">
        <w:rPr>
          <w:color w:val="auto"/>
          <w:sz w:val="20"/>
          <w:szCs w:val="20"/>
        </w:rPr>
        <w:t>2</w:t>
      </w:r>
      <w:r w:rsidRPr="003A35EA">
        <w:rPr>
          <w:color w:val="auto"/>
          <w:sz w:val="20"/>
          <w:szCs w:val="20"/>
          <w:vertAlign w:val="superscript"/>
        </w:rPr>
        <w:t>nd</w:t>
      </w:r>
      <w:r w:rsidRPr="003A35EA">
        <w:rPr>
          <w:color w:val="auto"/>
          <w:sz w:val="20"/>
          <w:szCs w:val="20"/>
        </w:rPr>
        <w:t xml:space="preserve"> management period (January 2016 – December 2016 for purse seine fishery, July 2016 – June 2017 for coastal fisheries) </w:t>
      </w:r>
    </w:p>
    <w:p w14:paraId="79928DE1" w14:textId="77777777" w:rsidR="002D47D5" w:rsidRDefault="002D47D5" w:rsidP="00C26CF8">
      <w:pPr>
        <w:pStyle w:val="Default"/>
        <w:ind w:left="720" w:firstLine="720"/>
        <w:rPr>
          <w:color w:val="auto"/>
          <w:sz w:val="20"/>
          <w:szCs w:val="20"/>
        </w:rPr>
      </w:pPr>
      <w:r w:rsidRPr="003A35EA">
        <w:rPr>
          <w:color w:val="auto"/>
          <w:sz w:val="20"/>
          <w:szCs w:val="20"/>
        </w:rPr>
        <w:t xml:space="preserve">&lt;30kg: 4,341t;   </w:t>
      </w:r>
      <w:r>
        <w:rPr>
          <w:color w:val="auto"/>
          <w:sz w:val="20"/>
          <w:szCs w:val="20"/>
        </w:rPr>
        <w:tab/>
      </w:r>
      <w:r>
        <w:rPr>
          <w:color w:val="auto"/>
          <w:sz w:val="20"/>
          <w:szCs w:val="20"/>
        </w:rPr>
        <w:tab/>
      </w:r>
    </w:p>
    <w:p w14:paraId="0659E9E7" w14:textId="77777777" w:rsidR="002D47D5" w:rsidRDefault="002D47D5" w:rsidP="00C26CF8">
      <w:pPr>
        <w:pStyle w:val="Default"/>
        <w:ind w:left="720" w:firstLine="720"/>
        <w:rPr>
          <w:color w:val="auto"/>
          <w:sz w:val="20"/>
          <w:szCs w:val="20"/>
        </w:rPr>
      </w:pPr>
      <w:r w:rsidRPr="003A35EA">
        <w:rPr>
          <w:rFonts w:eastAsia="MS Mincho"/>
          <w:color w:val="auto"/>
          <w:sz w:val="20"/>
          <w:szCs w:val="20"/>
        </w:rPr>
        <w:t>≥</w:t>
      </w:r>
      <w:r w:rsidRPr="003A35EA">
        <w:rPr>
          <w:color w:val="auto"/>
          <w:sz w:val="20"/>
          <w:szCs w:val="20"/>
        </w:rPr>
        <w:t>30kg: 4,368t</w:t>
      </w:r>
    </w:p>
    <w:p w14:paraId="426EEB74" w14:textId="77777777" w:rsidR="002D47D5" w:rsidRDefault="002D47D5" w:rsidP="00C24562">
      <w:pPr>
        <w:pStyle w:val="Default"/>
        <w:numPr>
          <w:ilvl w:val="0"/>
          <w:numId w:val="7"/>
        </w:numPr>
        <w:rPr>
          <w:ins w:id="18" w:author="SungKwon Soh" w:date="2019-09-18T09:54:00Z"/>
          <w:sz w:val="20"/>
          <w:szCs w:val="20"/>
        </w:rPr>
      </w:pPr>
      <w:ins w:id="19" w:author="SungKwon Soh" w:date="2019-09-18T09:54:00Z">
        <w:r w:rsidRPr="00C24562">
          <w:rPr>
            <w:sz w:val="20"/>
            <w:szCs w:val="20"/>
          </w:rPr>
          <w:t>3rd management period (January 2017 – December 2017 for purse seine fishery, July 2017 – June 2018 for coastal fisheries)</w:t>
        </w:r>
      </w:ins>
    </w:p>
    <w:p w14:paraId="344BA53F" w14:textId="77777777" w:rsidR="002D47D5" w:rsidRDefault="002D47D5" w:rsidP="00C24562">
      <w:pPr>
        <w:pStyle w:val="Default"/>
        <w:ind w:left="720"/>
        <w:rPr>
          <w:ins w:id="20" w:author="SungKwon Soh" w:date="2019-09-18T09:55:00Z"/>
          <w:sz w:val="20"/>
          <w:szCs w:val="20"/>
        </w:rPr>
      </w:pPr>
      <w:ins w:id="21" w:author="SungKwon Soh" w:date="2019-09-18T09:55:00Z">
        <w:r w:rsidRPr="00C24562">
          <w:rPr>
            <w:sz w:val="20"/>
            <w:szCs w:val="20"/>
          </w:rPr>
          <w:t>&lt;30kg: 3,405t</w:t>
        </w:r>
      </w:ins>
    </w:p>
    <w:p w14:paraId="550F2F23" w14:textId="77777777" w:rsidR="002D47D5" w:rsidRDefault="002D47D5" w:rsidP="00C24562">
      <w:pPr>
        <w:pStyle w:val="Default"/>
        <w:ind w:left="720"/>
        <w:rPr>
          <w:ins w:id="22" w:author="SungKwon Soh" w:date="2019-09-18T09:54:00Z"/>
          <w:sz w:val="20"/>
          <w:szCs w:val="20"/>
        </w:rPr>
      </w:pPr>
      <w:ins w:id="23" w:author="SungKwon Soh" w:date="2019-09-18T09:55:00Z">
        <w:r w:rsidRPr="00C24562">
          <w:rPr>
            <w:rFonts w:hint="eastAsia"/>
            <w:sz w:val="20"/>
            <w:szCs w:val="20"/>
          </w:rPr>
          <w:t>≥</w:t>
        </w:r>
        <w:r w:rsidRPr="00C24562">
          <w:rPr>
            <w:rFonts w:hint="eastAsia"/>
            <w:sz w:val="20"/>
            <w:szCs w:val="20"/>
          </w:rPr>
          <w:t>30kg: 4,940t</w:t>
        </w:r>
      </w:ins>
    </w:p>
    <w:p w14:paraId="429035F8" w14:textId="77777777" w:rsidR="002D47D5" w:rsidRDefault="002D47D5" w:rsidP="00C24562">
      <w:pPr>
        <w:pStyle w:val="Default"/>
        <w:numPr>
          <w:ilvl w:val="0"/>
          <w:numId w:val="7"/>
        </w:numPr>
        <w:rPr>
          <w:ins w:id="24" w:author="SungKwon Soh" w:date="2019-09-18T09:55:00Z"/>
          <w:sz w:val="20"/>
          <w:szCs w:val="20"/>
        </w:rPr>
      </w:pPr>
      <w:ins w:id="25" w:author="SungKwon Soh" w:date="2019-09-18T09:54:00Z">
        <w:r w:rsidRPr="00C24562">
          <w:rPr>
            <w:sz w:val="20"/>
            <w:szCs w:val="20"/>
          </w:rPr>
          <w:t>4</w:t>
        </w:r>
        <w:r w:rsidRPr="00C24562">
          <w:rPr>
            <w:sz w:val="20"/>
            <w:szCs w:val="20"/>
            <w:vertAlign w:val="superscript"/>
          </w:rPr>
          <w:t>th</w:t>
        </w:r>
        <w:r>
          <w:rPr>
            <w:sz w:val="20"/>
            <w:szCs w:val="20"/>
          </w:rPr>
          <w:t xml:space="preserve"> </w:t>
        </w:r>
        <w:r w:rsidRPr="00C24562">
          <w:rPr>
            <w:sz w:val="20"/>
            <w:szCs w:val="20"/>
          </w:rPr>
          <w:t>management period (January 2018 – December 2018 for purse seine fishery, July 2018 – March 2019 for coastal fisheries)</w:t>
        </w:r>
      </w:ins>
    </w:p>
    <w:p w14:paraId="31734648" w14:textId="77777777" w:rsidR="002D47D5" w:rsidRDefault="002D47D5" w:rsidP="00C24562">
      <w:pPr>
        <w:pStyle w:val="Default"/>
        <w:ind w:left="720"/>
        <w:rPr>
          <w:ins w:id="26" w:author="SungKwon Soh" w:date="2019-09-18T09:55:00Z"/>
          <w:sz w:val="20"/>
          <w:szCs w:val="20"/>
        </w:rPr>
      </w:pPr>
      <w:ins w:id="27" w:author="SungKwon Soh" w:date="2019-09-18T09:55:00Z">
        <w:r w:rsidRPr="00C24562">
          <w:rPr>
            <w:rFonts w:hint="eastAsia"/>
            <w:sz w:val="20"/>
            <w:szCs w:val="20"/>
          </w:rPr>
          <w:t xml:space="preserve"> &lt;30kg: 2,277 t </w:t>
        </w:r>
      </w:ins>
    </w:p>
    <w:p w14:paraId="2E5C142B" w14:textId="77777777" w:rsidR="002D47D5" w:rsidRPr="003A35EA" w:rsidRDefault="002D47D5" w:rsidP="00C24562">
      <w:pPr>
        <w:pStyle w:val="Default"/>
        <w:ind w:left="720"/>
        <w:rPr>
          <w:sz w:val="20"/>
          <w:szCs w:val="20"/>
        </w:rPr>
      </w:pPr>
      <w:ins w:id="28" w:author="SungKwon Soh" w:date="2019-09-18T09:55:00Z">
        <w:r w:rsidRPr="00C24562">
          <w:rPr>
            <w:rFonts w:hint="eastAsia"/>
            <w:sz w:val="20"/>
            <w:szCs w:val="20"/>
          </w:rPr>
          <w:t>≥</w:t>
        </w:r>
        <w:r w:rsidRPr="00C24562">
          <w:rPr>
            <w:rFonts w:hint="eastAsia"/>
            <w:sz w:val="20"/>
            <w:szCs w:val="20"/>
          </w:rPr>
          <w:t>30kg: 3,810 t</w:t>
        </w:r>
      </w:ins>
    </w:p>
  </w:footnote>
  <w:footnote w:id="4">
    <w:p w14:paraId="1D7E918F" w14:textId="77777777" w:rsidR="002D47D5" w:rsidRDefault="002D47D5">
      <w:pPr>
        <w:pStyle w:val="FootnoteText"/>
      </w:pPr>
      <w:r w:rsidRPr="003A35EA">
        <w:rPr>
          <w:rStyle w:val="FootnoteReference"/>
          <w:rFonts w:ascii="Times New Roman" w:hAnsi="Times New Roman" w:cs="Times New Roman"/>
        </w:rPr>
        <w:footnoteRef/>
      </w:r>
      <w:r w:rsidRPr="003A35EA">
        <w:rPr>
          <w:rFonts w:ascii="Times New Roman" w:hAnsi="Times New Roman" w:cs="Times New Roman"/>
        </w:rPr>
        <w:t xml:space="preserve"> Pacific bluefin tuna catches are reported on longline logsheets for the American Samoa fishery, however the species may be misidentified.</w:t>
      </w:r>
    </w:p>
  </w:footnote>
  <w:footnote w:id="5">
    <w:p w14:paraId="25FF1959" w14:textId="13A2A297" w:rsidR="000A326E" w:rsidRPr="000A326E" w:rsidRDefault="000A326E">
      <w:pPr>
        <w:pStyle w:val="FootnoteText"/>
        <w:rPr>
          <w:lang w:val="en-PH"/>
        </w:rPr>
      </w:pPr>
      <w:ins w:id="57" w:author="SungKwon Soh" w:date="2019-09-30T17:13:00Z">
        <w:r>
          <w:rPr>
            <w:rStyle w:val="FootnoteReference"/>
          </w:rPr>
          <w:footnoteRef/>
        </w:r>
        <w:r>
          <w:t xml:space="preserve"> </w:t>
        </w:r>
        <w:bookmarkStart w:id="58" w:name="_Hlk20756235"/>
        <w:bookmarkStart w:id="59" w:name="_GoBack"/>
        <w:r>
          <w:rPr>
            <w:lang w:val="en-PH"/>
          </w:rPr>
          <w:t xml:space="preserve">These small catches are </w:t>
        </w:r>
      </w:ins>
      <w:ins w:id="60" w:author="SungKwon Soh" w:date="2019-09-30T17:14:00Z">
        <w:r>
          <w:rPr>
            <w:lang w:val="en-PH"/>
          </w:rPr>
          <w:t>bycatch only. Vanuatu does not target PBF at all.</w:t>
        </w:r>
      </w:ins>
      <w:bookmarkEnd w:id="58"/>
      <w:bookmarkEnd w:id="59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9D5429"/>
    <w:multiLevelType w:val="hybridMultilevel"/>
    <w:tmpl w:val="CC74FC4C"/>
    <w:lvl w:ilvl="0" w:tplc="880E1A96">
      <w:start w:val="1"/>
      <w:numFmt w:val="decimal"/>
      <w:lvlText w:val="(%1)"/>
      <w:lvlJc w:val="left"/>
      <w:pPr>
        <w:ind w:left="120" w:hanging="347"/>
      </w:pPr>
      <w:rPr>
        <w:rFonts w:ascii="Times New Roman" w:eastAsia="Times New Roman" w:hAnsi="Times New Roman" w:hint="default"/>
        <w:sz w:val="24"/>
        <w:szCs w:val="24"/>
      </w:rPr>
    </w:lvl>
    <w:lvl w:ilvl="1" w:tplc="69623F06">
      <w:start w:val="1"/>
      <w:numFmt w:val="bullet"/>
      <w:lvlText w:val="•"/>
      <w:lvlJc w:val="left"/>
      <w:pPr>
        <w:ind w:left="1068" w:hanging="347"/>
      </w:pPr>
      <w:rPr>
        <w:rFonts w:hint="default"/>
      </w:rPr>
    </w:lvl>
    <w:lvl w:ilvl="2" w:tplc="17A0A420">
      <w:start w:val="1"/>
      <w:numFmt w:val="bullet"/>
      <w:lvlText w:val="•"/>
      <w:lvlJc w:val="left"/>
      <w:pPr>
        <w:ind w:left="2016" w:hanging="347"/>
      </w:pPr>
      <w:rPr>
        <w:rFonts w:hint="default"/>
      </w:rPr>
    </w:lvl>
    <w:lvl w:ilvl="3" w:tplc="CD70F37C">
      <w:start w:val="1"/>
      <w:numFmt w:val="bullet"/>
      <w:lvlText w:val="•"/>
      <w:lvlJc w:val="left"/>
      <w:pPr>
        <w:ind w:left="2964" w:hanging="347"/>
      </w:pPr>
      <w:rPr>
        <w:rFonts w:hint="default"/>
      </w:rPr>
    </w:lvl>
    <w:lvl w:ilvl="4" w:tplc="7C36BCE8">
      <w:start w:val="1"/>
      <w:numFmt w:val="bullet"/>
      <w:lvlText w:val="•"/>
      <w:lvlJc w:val="left"/>
      <w:pPr>
        <w:ind w:left="3912" w:hanging="347"/>
      </w:pPr>
      <w:rPr>
        <w:rFonts w:hint="default"/>
      </w:rPr>
    </w:lvl>
    <w:lvl w:ilvl="5" w:tplc="C482350A">
      <w:start w:val="1"/>
      <w:numFmt w:val="bullet"/>
      <w:lvlText w:val="•"/>
      <w:lvlJc w:val="left"/>
      <w:pPr>
        <w:ind w:left="4860" w:hanging="347"/>
      </w:pPr>
      <w:rPr>
        <w:rFonts w:hint="default"/>
      </w:rPr>
    </w:lvl>
    <w:lvl w:ilvl="6" w:tplc="1B46B90C">
      <w:start w:val="1"/>
      <w:numFmt w:val="bullet"/>
      <w:lvlText w:val="•"/>
      <w:lvlJc w:val="left"/>
      <w:pPr>
        <w:ind w:left="5808" w:hanging="347"/>
      </w:pPr>
      <w:rPr>
        <w:rFonts w:hint="default"/>
      </w:rPr>
    </w:lvl>
    <w:lvl w:ilvl="7" w:tplc="7366A784">
      <w:start w:val="1"/>
      <w:numFmt w:val="bullet"/>
      <w:lvlText w:val="•"/>
      <w:lvlJc w:val="left"/>
      <w:pPr>
        <w:ind w:left="6756" w:hanging="347"/>
      </w:pPr>
      <w:rPr>
        <w:rFonts w:hint="default"/>
      </w:rPr>
    </w:lvl>
    <w:lvl w:ilvl="8" w:tplc="0600AA8C">
      <w:start w:val="1"/>
      <w:numFmt w:val="bullet"/>
      <w:lvlText w:val="•"/>
      <w:lvlJc w:val="left"/>
      <w:pPr>
        <w:ind w:left="7704" w:hanging="347"/>
      </w:pPr>
      <w:rPr>
        <w:rFonts w:hint="default"/>
      </w:rPr>
    </w:lvl>
  </w:abstractNum>
  <w:abstractNum w:abstractNumId="1" w15:restartNumberingAfterBreak="0">
    <w:nsid w:val="28EC1AD1"/>
    <w:multiLevelType w:val="hybridMultilevel"/>
    <w:tmpl w:val="DFF6981C"/>
    <w:lvl w:ilvl="0" w:tplc="0EA8A650">
      <w:start w:val="1"/>
      <w:numFmt w:val="decimal"/>
      <w:lvlText w:val="%1."/>
      <w:lvlJc w:val="left"/>
      <w:pPr>
        <w:ind w:left="120" w:hanging="364"/>
      </w:pPr>
      <w:rPr>
        <w:rFonts w:ascii="Times New Roman" w:eastAsia="Times New Roman" w:hAnsi="Times New Roman" w:hint="default"/>
        <w:sz w:val="24"/>
        <w:szCs w:val="24"/>
      </w:rPr>
    </w:lvl>
    <w:lvl w:ilvl="1" w:tplc="F4E4879E">
      <w:start w:val="1"/>
      <w:numFmt w:val="lowerLetter"/>
      <w:lvlText w:val="%2."/>
      <w:lvlJc w:val="left"/>
      <w:pPr>
        <w:ind w:left="1200" w:hanging="360"/>
      </w:pPr>
      <w:rPr>
        <w:rFonts w:ascii="Times New Roman" w:eastAsia="Times New Roman" w:hAnsi="Times New Roman" w:hint="default"/>
        <w:sz w:val="24"/>
        <w:szCs w:val="24"/>
      </w:rPr>
    </w:lvl>
    <w:lvl w:ilvl="2" w:tplc="285E0CBE">
      <w:start w:val="1"/>
      <w:numFmt w:val="bullet"/>
      <w:lvlText w:val="•"/>
      <w:lvlJc w:val="left"/>
      <w:pPr>
        <w:ind w:left="2133" w:hanging="360"/>
      </w:pPr>
      <w:rPr>
        <w:rFonts w:hint="default"/>
      </w:rPr>
    </w:lvl>
    <w:lvl w:ilvl="3" w:tplc="4FC249F6">
      <w:start w:val="1"/>
      <w:numFmt w:val="bullet"/>
      <w:lvlText w:val="•"/>
      <w:lvlJc w:val="left"/>
      <w:pPr>
        <w:ind w:left="3066" w:hanging="360"/>
      </w:pPr>
      <w:rPr>
        <w:rFonts w:hint="default"/>
      </w:rPr>
    </w:lvl>
    <w:lvl w:ilvl="4" w:tplc="D086195E">
      <w:start w:val="1"/>
      <w:numFmt w:val="bullet"/>
      <w:lvlText w:val="•"/>
      <w:lvlJc w:val="left"/>
      <w:pPr>
        <w:ind w:left="4000" w:hanging="360"/>
      </w:pPr>
      <w:rPr>
        <w:rFonts w:hint="default"/>
      </w:rPr>
    </w:lvl>
    <w:lvl w:ilvl="5" w:tplc="961294C0">
      <w:start w:val="1"/>
      <w:numFmt w:val="bullet"/>
      <w:lvlText w:val="•"/>
      <w:lvlJc w:val="left"/>
      <w:pPr>
        <w:ind w:left="4933" w:hanging="360"/>
      </w:pPr>
      <w:rPr>
        <w:rFonts w:hint="default"/>
      </w:rPr>
    </w:lvl>
    <w:lvl w:ilvl="6" w:tplc="290CFE3E">
      <w:start w:val="1"/>
      <w:numFmt w:val="bullet"/>
      <w:lvlText w:val="•"/>
      <w:lvlJc w:val="left"/>
      <w:pPr>
        <w:ind w:left="5866" w:hanging="360"/>
      </w:pPr>
      <w:rPr>
        <w:rFonts w:hint="default"/>
      </w:rPr>
    </w:lvl>
    <w:lvl w:ilvl="7" w:tplc="3F54D784">
      <w:start w:val="1"/>
      <w:numFmt w:val="bullet"/>
      <w:lvlText w:val="•"/>
      <w:lvlJc w:val="left"/>
      <w:pPr>
        <w:ind w:left="6800" w:hanging="360"/>
      </w:pPr>
      <w:rPr>
        <w:rFonts w:hint="default"/>
      </w:rPr>
    </w:lvl>
    <w:lvl w:ilvl="8" w:tplc="A60C9FB6">
      <w:start w:val="1"/>
      <w:numFmt w:val="bullet"/>
      <w:lvlText w:val="•"/>
      <w:lvlJc w:val="left"/>
      <w:pPr>
        <w:ind w:left="7733" w:hanging="360"/>
      </w:pPr>
      <w:rPr>
        <w:rFonts w:hint="default"/>
      </w:rPr>
    </w:lvl>
  </w:abstractNum>
  <w:abstractNum w:abstractNumId="2" w15:restartNumberingAfterBreak="0">
    <w:nsid w:val="2B2D2602"/>
    <w:multiLevelType w:val="hybridMultilevel"/>
    <w:tmpl w:val="E26E1D5A"/>
    <w:lvl w:ilvl="0" w:tplc="A77E0E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592DD7"/>
    <w:multiLevelType w:val="hybridMultilevel"/>
    <w:tmpl w:val="B82870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1076B5"/>
    <w:multiLevelType w:val="hybridMultilevel"/>
    <w:tmpl w:val="92B2588C"/>
    <w:lvl w:ilvl="0" w:tplc="D5943910">
      <w:start w:val="2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A12DB0"/>
    <w:multiLevelType w:val="hybridMultilevel"/>
    <w:tmpl w:val="EBB2C3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3D3F97"/>
    <w:multiLevelType w:val="hybridMultilevel"/>
    <w:tmpl w:val="A226F8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3"/>
  </w:num>
  <w:num w:numId="7">
    <w:abstractNumId w:val="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SungKwon Soh">
    <w15:presenceInfo w15:providerId="AD" w15:userId="S-1-5-21-4172143924-1219855766-3663182018-117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trackRevisions/>
  <w:defaultTabStop w:val="720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82702"/>
    <w:rsid w:val="00056FC6"/>
    <w:rsid w:val="000677AF"/>
    <w:rsid w:val="000737D4"/>
    <w:rsid w:val="00083712"/>
    <w:rsid w:val="00096085"/>
    <w:rsid w:val="000A326E"/>
    <w:rsid w:val="000A412B"/>
    <w:rsid w:val="000C1675"/>
    <w:rsid w:val="000C4195"/>
    <w:rsid w:val="000C466A"/>
    <w:rsid w:val="000E193A"/>
    <w:rsid w:val="000E3C73"/>
    <w:rsid w:val="000E498A"/>
    <w:rsid w:val="001264C5"/>
    <w:rsid w:val="00155DA2"/>
    <w:rsid w:val="001818F1"/>
    <w:rsid w:val="00185536"/>
    <w:rsid w:val="001A6756"/>
    <w:rsid w:val="001D12FE"/>
    <w:rsid w:val="001E2C70"/>
    <w:rsid w:val="00206BA7"/>
    <w:rsid w:val="00232501"/>
    <w:rsid w:val="0024645C"/>
    <w:rsid w:val="00257668"/>
    <w:rsid w:val="002A7A6C"/>
    <w:rsid w:val="002B12BE"/>
    <w:rsid w:val="002B53D5"/>
    <w:rsid w:val="002D47D5"/>
    <w:rsid w:val="002E332A"/>
    <w:rsid w:val="00311197"/>
    <w:rsid w:val="00315952"/>
    <w:rsid w:val="00352B87"/>
    <w:rsid w:val="003703B2"/>
    <w:rsid w:val="003720C8"/>
    <w:rsid w:val="00382B12"/>
    <w:rsid w:val="003A2F06"/>
    <w:rsid w:val="003A35EA"/>
    <w:rsid w:val="003B21AF"/>
    <w:rsid w:val="004A31F9"/>
    <w:rsid w:val="004E4213"/>
    <w:rsid w:val="0050643F"/>
    <w:rsid w:val="00562185"/>
    <w:rsid w:val="00594BF1"/>
    <w:rsid w:val="005963E0"/>
    <w:rsid w:val="005C6318"/>
    <w:rsid w:val="005D46F4"/>
    <w:rsid w:val="005E1738"/>
    <w:rsid w:val="00611322"/>
    <w:rsid w:val="00614C3A"/>
    <w:rsid w:val="0062756C"/>
    <w:rsid w:val="006356C3"/>
    <w:rsid w:val="006865B9"/>
    <w:rsid w:val="006C5F9A"/>
    <w:rsid w:val="00701602"/>
    <w:rsid w:val="00703534"/>
    <w:rsid w:val="0070632C"/>
    <w:rsid w:val="00706817"/>
    <w:rsid w:val="00715FF9"/>
    <w:rsid w:val="00747782"/>
    <w:rsid w:val="00767875"/>
    <w:rsid w:val="00783BE2"/>
    <w:rsid w:val="007A4335"/>
    <w:rsid w:val="007B2C15"/>
    <w:rsid w:val="007C79F9"/>
    <w:rsid w:val="007D6548"/>
    <w:rsid w:val="00804DA4"/>
    <w:rsid w:val="00826ED2"/>
    <w:rsid w:val="00882702"/>
    <w:rsid w:val="00892878"/>
    <w:rsid w:val="00897B04"/>
    <w:rsid w:val="008C507E"/>
    <w:rsid w:val="008F5B38"/>
    <w:rsid w:val="00905D5B"/>
    <w:rsid w:val="00935DF2"/>
    <w:rsid w:val="0097274B"/>
    <w:rsid w:val="00990AD7"/>
    <w:rsid w:val="00990E97"/>
    <w:rsid w:val="009B6A14"/>
    <w:rsid w:val="009D282C"/>
    <w:rsid w:val="009F4431"/>
    <w:rsid w:val="00A153A6"/>
    <w:rsid w:val="00A3232E"/>
    <w:rsid w:val="00A820C7"/>
    <w:rsid w:val="00AA720B"/>
    <w:rsid w:val="00AC7296"/>
    <w:rsid w:val="00B2142D"/>
    <w:rsid w:val="00B57F0A"/>
    <w:rsid w:val="00B65EDF"/>
    <w:rsid w:val="00BA5884"/>
    <w:rsid w:val="00BD4768"/>
    <w:rsid w:val="00BF2393"/>
    <w:rsid w:val="00C06A2C"/>
    <w:rsid w:val="00C24562"/>
    <w:rsid w:val="00C26CF8"/>
    <w:rsid w:val="00C62C7D"/>
    <w:rsid w:val="00C752BF"/>
    <w:rsid w:val="00CA06F0"/>
    <w:rsid w:val="00CE5078"/>
    <w:rsid w:val="00D37D81"/>
    <w:rsid w:val="00D53F0E"/>
    <w:rsid w:val="00D90A10"/>
    <w:rsid w:val="00DC72AD"/>
    <w:rsid w:val="00DE5331"/>
    <w:rsid w:val="00E04C7F"/>
    <w:rsid w:val="00E315FB"/>
    <w:rsid w:val="00E47F0B"/>
    <w:rsid w:val="00E554AE"/>
    <w:rsid w:val="00E57160"/>
    <w:rsid w:val="00E9431E"/>
    <w:rsid w:val="00E95BDB"/>
    <w:rsid w:val="00EA4B61"/>
    <w:rsid w:val="00ED14F5"/>
    <w:rsid w:val="00EF04C2"/>
    <w:rsid w:val="00F045C9"/>
    <w:rsid w:val="00F04663"/>
    <w:rsid w:val="00F10CC6"/>
    <w:rsid w:val="00F17021"/>
    <w:rsid w:val="00F225AC"/>
    <w:rsid w:val="00F41C19"/>
    <w:rsid w:val="00F47629"/>
    <w:rsid w:val="00F51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C54FE94"/>
  <w15:docId w15:val="{348AF109-D0D9-47D5-A693-77584D430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827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A4335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4335"/>
    <w:rPr>
      <w:rFonts w:asciiTheme="majorHAnsi" w:eastAsiaTheme="majorEastAsia" w:hAnsiTheme="majorHAnsi" w:cstheme="majorBid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865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65B9"/>
  </w:style>
  <w:style w:type="paragraph" w:styleId="Footer">
    <w:name w:val="footer"/>
    <w:basedOn w:val="Normal"/>
    <w:link w:val="FooterChar"/>
    <w:uiPriority w:val="99"/>
    <w:unhideWhenUsed/>
    <w:rsid w:val="006865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65B9"/>
  </w:style>
  <w:style w:type="paragraph" w:customStyle="1" w:styleId="Default">
    <w:name w:val="Default"/>
    <w:rsid w:val="00D90A1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unhideWhenUsed/>
    <w:rsid w:val="00D90A1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90A1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90A10"/>
    <w:rPr>
      <w:vertAlign w:val="superscript"/>
    </w:rPr>
  </w:style>
  <w:style w:type="paragraph" w:styleId="BodyText">
    <w:name w:val="Body Text"/>
    <w:basedOn w:val="Normal"/>
    <w:link w:val="BodyTextChar"/>
    <w:rsid w:val="001A6756"/>
    <w:pPr>
      <w:spacing w:after="0" w:line="240" w:lineRule="auto"/>
      <w:ind w:left="1440" w:hanging="1440"/>
      <w:jc w:val="center"/>
    </w:pPr>
    <w:rPr>
      <w:rFonts w:ascii="Times New Roman" w:eastAsia="Batang" w:hAnsi="Times New Roman" w:cs="Times New Roman"/>
      <w:sz w:val="24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1A6756"/>
    <w:rPr>
      <w:rFonts w:ascii="Times New Roman" w:eastAsia="Batang" w:hAnsi="Times New Roman" w:cs="Times New Roman"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3703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739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BF265D-363D-4DF3-A756-2C5679B31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954</Words>
  <Characters>5442</Characters>
  <Application>Microsoft Office Word</Application>
  <DocSecurity>0</DocSecurity>
  <Lines>45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>NOAA Fisheries PIRO</Company>
  <LinksUpToDate>false</LinksUpToDate>
  <CharactersWithSpaces>6384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TG</dc:creator>
  <cp:lastModifiedBy>SungKwon Soh</cp:lastModifiedBy>
  <cp:revision>3</cp:revision>
  <cp:lastPrinted>2017-08-26T09:35:00Z</cp:lastPrinted>
  <dcterms:created xsi:type="dcterms:W3CDTF">2019-09-30T06:15:00Z</dcterms:created>
  <dcterms:modified xsi:type="dcterms:W3CDTF">2019-09-30T06:23:00Z</dcterms:modified>
</cp:coreProperties>
</file>