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D8054" w14:textId="77777777" w:rsidR="00134F7A" w:rsidRPr="00D416FC" w:rsidRDefault="008724B2" w:rsidP="007E14CA">
      <w:pPr>
        <w:pStyle w:val="Heading1"/>
        <w:rPr>
          <w:lang w:val="en-NZ"/>
        </w:rPr>
      </w:pPr>
      <w:r w:rsidRPr="00D416FC">
        <w:rPr>
          <w:noProof/>
          <w:lang w:val="en-US" w:eastAsia="zh-CN" w:bidi="mn-Mong-CN"/>
        </w:rPr>
        <w:drawing>
          <wp:inline distT="0" distB="0" distL="0" distR="0" wp14:anchorId="27EC3F46" wp14:editId="2D44254A">
            <wp:extent cx="2113280" cy="1112520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F10329" w14:textId="77777777" w:rsidR="00024241" w:rsidRPr="00D416FC" w:rsidRDefault="00134F7A" w:rsidP="00B447C0">
      <w:pPr>
        <w:adjustRightInd w:val="0"/>
        <w:snapToGrid w:val="0"/>
        <w:jc w:val="center"/>
        <w:rPr>
          <w:b/>
          <w:sz w:val="22"/>
          <w:szCs w:val="22"/>
          <w:lang w:val="en-NZ" w:eastAsia="ja-JP"/>
        </w:rPr>
      </w:pPr>
      <w:r w:rsidRPr="00D416FC">
        <w:rPr>
          <w:b/>
          <w:sz w:val="22"/>
          <w:szCs w:val="22"/>
          <w:lang w:val="en-NZ"/>
        </w:rPr>
        <w:t>NORTHERN COMMITTEE</w:t>
      </w:r>
      <w:r w:rsidR="00024241" w:rsidRPr="00D416FC">
        <w:rPr>
          <w:b/>
          <w:sz w:val="22"/>
          <w:szCs w:val="22"/>
          <w:lang w:val="en-NZ" w:eastAsia="ja-JP"/>
        </w:rPr>
        <w:t xml:space="preserve"> </w:t>
      </w:r>
    </w:p>
    <w:p w14:paraId="3D132445" w14:textId="465F392D" w:rsidR="00134F7A" w:rsidRPr="00D416FC" w:rsidRDefault="004D7FCA" w:rsidP="00B447C0">
      <w:pPr>
        <w:adjustRightInd w:val="0"/>
        <w:snapToGrid w:val="0"/>
        <w:jc w:val="center"/>
        <w:rPr>
          <w:b/>
          <w:sz w:val="22"/>
          <w:szCs w:val="22"/>
          <w:lang w:val="en-NZ" w:eastAsia="ja-JP"/>
        </w:rPr>
      </w:pPr>
      <w:r w:rsidRPr="00D416FC">
        <w:rPr>
          <w:rFonts w:eastAsiaTheme="minorEastAsia"/>
          <w:b/>
          <w:sz w:val="22"/>
          <w:szCs w:val="22"/>
          <w:lang w:val="en-NZ" w:eastAsia="ko-KR"/>
        </w:rPr>
        <w:t>FIFTEENTH</w:t>
      </w:r>
      <w:r w:rsidRPr="00D416FC">
        <w:rPr>
          <w:b/>
          <w:sz w:val="22"/>
          <w:szCs w:val="22"/>
          <w:lang w:val="en-NZ" w:eastAsia="ja-JP"/>
        </w:rPr>
        <w:t xml:space="preserve"> </w:t>
      </w:r>
      <w:r w:rsidR="006B19AB" w:rsidRPr="00D416FC">
        <w:rPr>
          <w:b/>
          <w:sz w:val="22"/>
          <w:szCs w:val="22"/>
          <w:lang w:val="en-NZ" w:eastAsia="ja-JP"/>
        </w:rPr>
        <w:t>REGULAR SESSION</w:t>
      </w:r>
    </w:p>
    <w:p w14:paraId="226345E2" w14:textId="7DB76564" w:rsidR="00134F7A" w:rsidRPr="00D416FC" w:rsidRDefault="004D7FCA" w:rsidP="00B447C0">
      <w:pPr>
        <w:adjustRightInd w:val="0"/>
        <w:snapToGrid w:val="0"/>
        <w:jc w:val="center"/>
        <w:rPr>
          <w:rFonts w:eastAsiaTheme="minorEastAsia"/>
          <w:sz w:val="22"/>
          <w:szCs w:val="22"/>
          <w:lang w:val="en-NZ" w:eastAsia="ko-KR"/>
        </w:rPr>
      </w:pPr>
      <w:del w:id="0" w:author="SungKwon Soh" w:date="2019-08-30T08:05:00Z">
        <w:r w:rsidRPr="00D416FC" w:rsidDel="003A6BB9">
          <w:rPr>
            <w:rFonts w:eastAsiaTheme="minorEastAsia"/>
            <w:sz w:val="22"/>
            <w:szCs w:val="22"/>
            <w:lang w:val="en-NZ" w:eastAsia="ko-KR"/>
          </w:rPr>
          <w:delText>2</w:delText>
        </w:r>
      </w:del>
      <w:ins w:id="1" w:author="SungKwon Soh" w:date="2019-08-30T08:05:00Z">
        <w:r w:rsidR="003A6BB9">
          <w:rPr>
            <w:rFonts w:eastAsiaTheme="minorEastAsia"/>
            <w:sz w:val="22"/>
            <w:szCs w:val="22"/>
            <w:lang w:val="en-NZ" w:eastAsia="ko-KR"/>
          </w:rPr>
          <w:t>3</w:t>
        </w:r>
      </w:ins>
      <w:bookmarkStart w:id="2" w:name="_GoBack"/>
      <w:bookmarkEnd w:id="2"/>
      <w:r w:rsidRPr="00D416FC">
        <w:rPr>
          <w:sz w:val="22"/>
          <w:szCs w:val="22"/>
          <w:lang w:val="en-NZ" w:eastAsia="ja-JP"/>
        </w:rPr>
        <w:t xml:space="preserve"> </w:t>
      </w:r>
      <w:r w:rsidR="00B447C0" w:rsidRPr="00D416FC">
        <w:rPr>
          <w:sz w:val="22"/>
          <w:szCs w:val="22"/>
          <w:lang w:val="en-NZ" w:eastAsia="ja-JP"/>
        </w:rPr>
        <w:t>–</w:t>
      </w:r>
      <w:r w:rsidR="00B447C0" w:rsidRPr="00D416FC">
        <w:rPr>
          <w:rFonts w:eastAsiaTheme="minorEastAsia"/>
          <w:sz w:val="22"/>
          <w:szCs w:val="22"/>
          <w:lang w:val="en-NZ" w:eastAsia="ko-KR"/>
        </w:rPr>
        <w:t xml:space="preserve"> </w:t>
      </w:r>
      <w:r w:rsidRPr="00D416FC">
        <w:rPr>
          <w:rFonts w:eastAsiaTheme="minorEastAsia"/>
          <w:sz w:val="22"/>
          <w:szCs w:val="22"/>
          <w:lang w:val="en-NZ" w:eastAsia="ko-KR"/>
        </w:rPr>
        <w:t>6</w:t>
      </w:r>
      <w:r w:rsidRPr="00D416FC">
        <w:rPr>
          <w:sz w:val="22"/>
          <w:szCs w:val="22"/>
          <w:lang w:val="en-NZ"/>
        </w:rPr>
        <w:t xml:space="preserve"> </w:t>
      </w:r>
      <w:r w:rsidR="00134F7A" w:rsidRPr="00D416FC">
        <w:rPr>
          <w:sz w:val="22"/>
          <w:szCs w:val="22"/>
          <w:lang w:val="en-NZ"/>
        </w:rPr>
        <w:t xml:space="preserve">September </w:t>
      </w:r>
      <w:r w:rsidR="00A16577" w:rsidRPr="00D416FC">
        <w:rPr>
          <w:sz w:val="22"/>
          <w:szCs w:val="22"/>
          <w:lang w:val="en-NZ"/>
        </w:rPr>
        <w:t>20</w:t>
      </w:r>
      <w:r w:rsidR="00A16577" w:rsidRPr="00D416FC">
        <w:rPr>
          <w:sz w:val="22"/>
          <w:szCs w:val="22"/>
          <w:lang w:val="en-NZ" w:eastAsia="ja-JP"/>
        </w:rPr>
        <w:t>1</w:t>
      </w:r>
      <w:r w:rsidRPr="00D416FC">
        <w:rPr>
          <w:rFonts w:eastAsiaTheme="minorEastAsia"/>
          <w:sz w:val="22"/>
          <w:szCs w:val="22"/>
          <w:lang w:val="en-NZ" w:eastAsia="ko-KR"/>
        </w:rPr>
        <w:t>9</w:t>
      </w:r>
    </w:p>
    <w:p w14:paraId="557CA845" w14:textId="6D0ACB94" w:rsidR="00134F7A" w:rsidRPr="00D416FC" w:rsidRDefault="004D7FCA" w:rsidP="00B447C0">
      <w:pPr>
        <w:adjustRightInd w:val="0"/>
        <w:snapToGrid w:val="0"/>
        <w:jc w:val="center"/>
        <w:rPr>
          <w:rFonts w:eastAsiaTheme="minorEastAsia"/>
          <w:sz w:val="22"/>
          <w:szCs w:val="22"/>
          <w:lang w:val="en-NZ" w:eastAsia="ko-KR"/>
        </w:rPr>
      </w:pPr>
      <w:r w:rsidRPr="00D416FC">
        <w:rPr>
          <w:rFonts w:eastAsiaTheme="minorEastAsia"/>
          <w:sz w:val="22"/>
          <w:szCs w:val="22"/>
          <w:lang w:val="en-NZ" w:eastAsia="ko-KR"/>
        </w:rPr>
        <w:t>Portland, Oregon, United States of America</w:t>
      </w:r>
    </w:p>
    <w:p w14:paraId="660AE6C4" w14:textId="55A61951" w:rsidR="00134F7A" w:rsidRPr="00D416FC" w:rsidRDefault="00134F7A" w:rsidP="00B447C0">
      <w:pPr>
        <w:pStyle w:val="BodyText"/>
        <w:pBdr>
          <w:top w:val="single" w:sz="12" w:space="1" w:color="auto"/>
          <w:bottom w:val="single" w:sz="12" w:space="1" w:color="auto"/>
        </w:pBdr>
        <w:adjustRightInd w:val="0"/>
        <w:snapToGrid w:val="0"/>
        <w:rPr>
          <w:b/>
          <w:sz w:val="22"/>
          <w:szCs w:val="22"/>
          <w:lang w:val="en-NZ"/>
        </w:rPr>
      </w:pPr>
      <w:r w:rsidRPr="00D416FC">
        <w:rPr>
          <w:b/>
          <w:bCs/>
          <w:sz w:val="22"/>
          <w:szCs w:val="22"/>
        </w:rPr>
        <w:t>NOTICE OF MEETING</w:t>
      </w:r>
      <w:r w:rsidR="00226806" w:rsidRPr="00D416FC">
        <w:rPr>
          <w:b/>
          <w:bCs/>
          <w:sz w:val="22"/>
          <w:szCs w:val="22"/>
        </w:rPr>
        <w:t xml:space="preserve"> AND MEETING ARRANGEMENTS</w:t>
      </w:r>
    </w:p>
    <w:p w14:paraId="4B43D7E7" w14:textId="75636BD3" w:rsidR="007521CA" w:rsidRPr="00D416FC" w:rsidRDefault="00134F7A" w:rsidP="00B447C0">
      <w:pPr>
        <w:pStyle w:val="BodyText"/>
        <w:adjustRightInd w:val="0"/>
        <w:snapToGrid w:val="0"/>
        <w:jc w:val="right"/>
        <w:rPr>
          <w:b/>
          <w:sz w:val="22"/>
          <w:szCs w:val="22"/>
          <w:lang w:val="en-NZ" w:eastAsia="ja-JP"/>
        </w:rPr>
      </w:pPr>
      <w:r w:rsidRPr="00D416FC">
        <w:rPr>
          <w:b/>
          <w:sz w:val="22"/>
          <w:szCs w:val="22"/>
          <w:lang w:val="en-NZ"/>
        </w:rPr>
        <w:t>WCPFC</w:t>
      </w:r>
      <w:r w:rsidR="001F6DE0" w:rsidRPr="00D416FC">
        <w:rPr>
          <w:b/>
          <w:sz w:val="22"/>
          <w:szCs w:val="22"/>
          <w:lang w:val="en-NZ"/>
        </w:rPr>
        <w:t>-</w:t>
      </w:r>
      <w:r w:rsidR="00117D85" w:rsidRPr="00D416FC">
        <w:rPr>
          <w:b/>
          <w:sz w:val="22"/>
          <w:szCs w:val="22"/>
          <w:lang w:val="en-NZ"/>
        </w:rPr>
        <w:t>NC</w:t>
      </w:r>
      <w:r w:rsidR="009C3E63" w:rsidRPr="00D416FC">
        <w:rPr>
          <w:b/>
          <w:sz w:val="22"/>
          <w:szCs w:val="22"/>
          <w:lang w:val="en-NZ" w:eastAsia="ja-JP"/>
        </w:rPr>
        <w:t>1</w:t>
      </w:r>
      <w:r w:rsidR="004D7FCA" w:rsidRPr="00D416FC">
        <w:rPr>
          <w:rFonts w:eastAsiaTheme="minorEastAsia"/>
          <w:b/>
          <w:sz w:val="22"/>
          <w:szCs w:val="22"/>
          <w:lang w:val="en-NZ" w:eastAsia="ko-KR"/>
        </w:rPr>
        <w:t>5</w:t>
      </w:r>
      <w:r w:rsidR="00522881" w:rsidRPr="00D416FC">
        <w:rPr>
          <w:b/>
          <w:sz w:val="22"/>
          <w:szCs w:val="22"/>
          <w:lang w:val="en-NZ" w:eastAsia="ja-JP"/>
        </w:rPr>
        <w:t>-201</w:t>
      </w:r>
      <w:r w:rsidR="004D7FCA" w:rsidRPr="00D416FC">
        <w:rPr>
          <w:rFonts w:eastAsiaTheme="minorEastAsia"/>
          <w:b/>
          <w:sz w:val="22"/>
          <w:szCs w:val="22"/>
          <w:lang w:val="en-NZ" w:eastAsia="ko-KR"/>
        </w:rPr>
        <w:t>9</w:t>
      </w:r>
      <w:r w:rsidR="00226806" w:rsidRPr="00D416FC">
        <w:rPr>
          <w:b/>
          <w:sz w:val="22"/>
          <w:szCs w:val="22"/>
          <w:lang w:val="en-NZ"/>
        </w:rPr>
        <w:t>/</w:t>
      </w:r>
      <w:r w:rsidR="00F67FA3" w:rsidRPr="00D416FC">
        <w:rPr>
          <w:b/>
          <w:sz w:val="22"/>
          <w:szCs w:val="22"/>
          <w:lang w:val="en-NZ" w:eastAsia="ja-JP"/>
        </w:rPr>
        <w:t>01</w:t>
      </w:r>
      <w:ins w:id="3" w:author="SungKwon Soh" w:date="2019-08-30T08:04:00Z">
        <w:r w:rsidR="003A6BB9">
          <w:rPr>
            <w:b/>
            <w:sz w:val="22"/>
            <w:szCs w:val="22"/>
            <w:lang w:val="en-NZ" w:eastAsia="ja-JP"/>
          </w:rPr>
          <w:t xml:space="preserve"> (R</w:t>
        </w:r>
      </w:ins>
      <w:ins w:id="4" w:author="SungKwon Soh" w:date="2019-08-30T08:05:00Z">
        <w:r w:rsidR="003A6BB9">
          <w:rPr>
            <w:b/>
            <w:sz w:val="22"/>
            <w:szCs w:val="22"/>
            <w:lang w:val="en-NZ" w:eastAsia="ja-JP"/>
          </w:rPr>
          <w:t>ev.01)</w:t>
        </w:r>
      </w:ins>
    </w:p>
    <w:p w14:paraId="04BE8593" w14:textId="77777777" w:rsidR="00522881" w:rsidRPr="00D416FC" w:rsidRDefault="00522881" w:rsidP="00B447C0">
      <w:pPr>
        <w:pStyle w:val="BodyText"/>
        <w:adjustRightInd w:val="0"/>
        <w:snapToGrid w:val="0"/>
        <w:jc w:val="right"/>
        <w:rPr>
          <w:b/>
          <w:sz w:val="22"/>
          <w:szCs w:val="22"/>
          <w:lang w:val="en-NZ" w:eastAsia="ja-JP"/>
        </w:rPr>
      </w:pPr>
    </w:p>
    <w:p w14:paraId="1C1704EA" w14:textId="77777777" w:rsidR="00522881" w:rsidRPr="00D416FC" w:rsidRDefault="00522881" w:rsidP="00B447C0">
      <w:pPr>
        <w:pStyle w:val="BodyText"/>
        <w:adjustRightInd w:val="0"/>
        <w:snapToGrid w:val="0"/>
        <w:jc w:val="right"/>
        <w:rPr>
          <w:sz w:val="22"/>
          <w:szCs w:val="22"/>
        </w:rPr>
      </w:pPr>
    </w:p>
    <w:p w14:paraId="3A243470" w14:textId="5DB1C556" w:rsidR="00226806" w:rsidRPr="003A6BB9" w:rsidRDefault="00DC0339" w:rsidP="00B447C0">
      <w:pPr>
        <w:widowControl w:val="0"/>
        <w:autoSpaceDE w:val="0"/>
        <w:autoSpaceDN w:val="0"/>
        <w:adjustRightInd w:val="0"/>
        <w:snapToGrid w:val="0"/>
        <w:jc w:val="both"/>
        <w:rPr>
          <w:rFonts w:eastAsiaTheme="minorEastAsia"/>
          <w:sz w:val="22"/>
          <w:szCs w:val="22"/>
          <w:lang w:eastAsia="ja-JP"/>
        </w:rPr>
      </w:pPr>
      <w:r w:rsidRPr="00D416FC">
        <w:rPr>
          <w:sz w:val="22"/>
          <w:szCs w:val="22"/>
        </w:rPr>
        <w:t>In accordance with the Commission Rules of Procedure, Members</w:t>
      </w:r>
      <w:r w:rsidR="00C66EC5" w:rsidRPr="00D416FC">
        <w:rPr>
          <w:sz w:val="22"/>
          <w:szCs w:val="22"/>
        </w:rPr>
        <w:t xml:space="preserve">, cooperating </w:t>
      </w:r>
      <w:r w:rsidR="00BA3260" w:rsidRPr="00D416FC">
        <w:rPr>
          <w:sz w:val="22"/>
          <w:szCs w:val="22"/>
        </w:rPr>
        <w:t>non-</w:t>
      </w:r>
      <w:r w:rsidR="00C66EC5" w:rsidRPr="00D416FC">
        <w:rPr>
          <w:sz w:val="22"/>
          <w:szCs w:val="22"/>
        </w:rPr>
        <w:t>Members and Participating Territories (CCMs)</w:t>
      </w:r>
      <w:r w:rsidRPr="00D416FC">
        <w:rPr>
          <w:sz w:val="22"/>
          <w:szCs w:val="22"/>
        </w:rPr>
        <w:t xml:space="preserve"> are invited to attend the </w:t>
      </w:r>
      <w:r w:rsidR="004D7FCA" w:rsidRPr="00D416FC">
        <w:rPr>
          <w:rFonts w:eastAsiaTheme="minorEastAsia"/>
          <w:sz w:val="22"/>
          <w:szCs w:val="22"/>
          <w:lang w:eastAsia="ko-KR"/>
        </w:rPr>
        <w:t>Fifteenth</w:t>
      </w:r>
      <w:r w:rsidR="004D7FCA" w:rsidRPr="00D416FC">
        <w:rPr>
          <w:sz w:val="22"/>
          <w:szCs w:val="22"/>
        </w:rPr>
        <w:t xml:space="preserve"> </w:t>
      </w:r>
      <w:r w:rsidR="00DA78B2" w:rsidRPr="00D416FC">
        <w:rPr>
          <w:sz w:val="22"/>
          <w:szCs w:val="22"/>
        </w:rPr>
        <w:t xml:space="preserve">Regular Session </w:t>
      </w:r>
      <w:r w:rsidRPr="00D416FC">
        <w:rPr>
          <w:sz w:val="22"/>
          <w:szCs w:val="22"/>
        </w:rPr>
        <w:t>of the Northern Committee (</w:t>
      </w:r>
      <w:r w:rsidR="00DA78B2" w:rsidRPr="00D416FC">
        <w:rPr>
          <w:sz w:val="22"/>
          <w:szCs w:val="22"/>
        </w:rPr>
        <w:t>NC</w:t>
      </w:r>
      <w:r w:rsidR="009C3E63" w:rsidRPr="00D416FC">
        <w:rPr>
          <w:sz w:val="22"/>
          <w:szCs w:val="22"/>
          <w:lang w:eastAsia="ja-JP"/>
        </w:rPr>
        <w:t>1</w:t>
      </w:r>
      <w:r w:rsidR="004D7FCA" w:rsidRPr="00D416FC">
        <w:rPr>
          <w:rFonts w:eastAsiaTheme="minorEastAsia"/>
          <w:sz w:val="22"/>
          <w:szCs w:val="22"/>
          <w:lang w:eastAsia="ko-KR"/>
        </w:rPr>
        <w:t>5</w:t>
      </w:r>
      <w:r w:rsidRPr="00D416FC">
        <w:rPr>
          <w:sz w:val="22"/>
          <w:szCs w:val="22"/>
        </w:rPr>
        <w:t>) of the Commission for the Conservation and Management of Highly Migratory Fish Stocks in the Western and Central Pacific Ocean.</w:t>
      </w:r>
      <w:r w:rsidR="00E84979" w:rsidRPr="00D416FC">
        <w:rPr>
          <w:sz w:val="22"/>
          <w:szCs w:val="22"/>
        </w:rPr>
        <w:t xml:space="preserve"> </w:t>
      </w:r>
      <w:r w:rsidR="00522881" w:rsidRPr="00D416FC">
        <w:rPr>
          <w:sz w:val="22"/>
          <w:szCs w:val="22"/>
        </w:rPr>
        <w:t xml:space="preserve"> </w:t>
      </w:r>
      <w:r w:rsidR="004D7FCA" w:rsidRPr="00D416FC">
        <w:rPr>
          <w:sz w:val="22"/>
          <w:szCs w:val="22"/>
        </w:rPr>
        <w:t>NC15</w:t>
      </w:r>
      <w:r w:rsidR="00A96554" w:rsidRPr="00D416FC">
        <w:rPr>
          <w:sz w:val="22"/>
          <w:szCs w:val="22"/>
        </w:rPr>
        <w:t xml:space="preserve"> </w:t>
      </w:r>
      <w:r w:rsidR="00522881" w:rsidRPr="00D416FC">
        <w:rPr>
          <w:sz w:val="22"/>
          <w:szCs w:val="22"/>
        </w:rPr>
        <w:t xml:space="preserve">meeting will take place at </w:t>
      </w:r>
      <w:r w:rsidR="007E14CA">
        <w:rPr>
          <w:sz w:val="22"/>
          <w:szCs w:val="22"/>
        </w:rPr>
        <w:t xml:space="preserve">the </w:t>
      </w:r>
      <w:ins w:id="5" w:author="SungKwon Soh" w:date="2019-08-30T07:59:00Z">
        <w:r w:rsidR="003A6BB9" w:rsidRPr="000D7AB1">
          <w:rPr>
            <w:b/>
            <w:bCs/>
            <w:sz w:val="22"/>
            <w:szCs w:val="22"/>
            <w:highlight w:val="yellow"/>
          </w:rPr>
          <w:t>Grand Ballroom II</w:t>
        </w:r>
        <w:r w:rsidR="003A6BB9">
          <w:rPr>
            <w:sz w:val="22"/>
            <w:szCs w:val="22"/>
          </w:rPr>
          <w:t xml:space="preserve">, </w:t>
        </w:r>
      </w:ins>
      <w:r w:rsidR="00522881" w:rsidRPr="00D416FC">
        <w:rPr>
          <w:sz w:val="22"/>
          <w:szCs w:val="22"/>
        </w:rPr>
        <w:t xml:space="preserve">Hilton </w:t>
      </w:r>
      <w:r w:rsidR="00095430" w:rsidRPr="00D416FC">
        <w:rPr>
          <w:sz w:val="22"/>
          <w:szCs w:val="22"/>
        </w:rPr>
        <w:t xml:space="preserve">Portland Downtown, Portland, Oregon, United States of America, </w:t>
      </w:r>
      <w:r w:rsidR="007E14CA">
        <w:rPr>
          <w:sz w:val="22"/>
          <w:szCs w:val="22"/>
        </w:rPr>
        <w:t xml:space="preserve">from </w:t>
      </w:r>
      <w:r w:rsidR="00095430" w:rsidRPr="00D416FC">
        <w:rPr>
          <w:b/>
          <w:bCs/>
          <w:sz w:val="22"/>
          <w:szCs w:val="22"/>
        </w:rPr>
        <w:t>3</w:t>
      </w:r>
      <w:r w:rsidR="007E14CA">
        <w:rPr>
          <w:b/>
          <w:bCs/>
          <w:sz w:val="22"/>
          <w:szCs w:val="22"/>
        </w:rPr>
        <w:t xml:space="preserve"> to</w:t>
      </w:r>
      <w:r w:rsidR="00B447C0" w:rsidRPr="00D416FC">
        <w:rPr>
          <w:rFonts w:eastAsiaTheme="minorEastAsia"/>
          <w:b/>
          <w:bCs/>
          <w:sz w:val="22"/>
          <w:szCs w:val="22"/>
          <w:lang w:eastAsia="ko-KR"/>
        </w:rPr>
        <w:t xml:space="preserve"> </w:t>
      </w:r>
      <w:r w:rsidR="00095430" w:rsidRPr="00D416FC">
        <w:rPr>
          <w:rFonts w:eastAsiaTheme="minorEastAsia"/>
          <w:b/>
          <w:bCs/>
          <w:sz w:val="22"/>
          <w:szCs w:val="22"/>
          <w:lang w:eastAsia="ko-KR"/>
        </w:rPr>
        <w:t>6</w:t>
      </w:r>
      <w:r w:rsidR="00522881" w:rsidRPr="00D416FC">
        <w:rPr>
          <w:b/>
          <w:bCs/>
          <w:sz w:val="22"/>
          <w:szCs w:val="22"/>
        </w:rPr>
        <w:t xml:space="preserve"> September </w:t>
      </w:r>
      <w:r w:rsidR="004D7FCA" w:rsidRPr="00D416FC">
        <w:rPr>
          <w:b/>
          <w:bCs/>
          <w:sz w:val="22"/>
          <w:szCs w:val="22"/>
        </w:rPr>
        <w:t>2019</w:t>
      </w:r>
      <w:r w:rsidR="003353A0" w:rsidRPr="00D416FC">
        <w:rPr>
          <w:sz w:val="22"/>
          <w:szCs w:val="22"/>
        </w:rPr>
        <w:t>.</w:t>
      </w:r>
      <w:r w:rsidR="00395A60" w:rsidRPr="00D416FC">
        <w:rPr>
          <w:sz w:val="22"/>
          <w:szCs w:val="22"/>
          <w:lang w:eastAsia="ja-JP"/>
        </w:rPr>
        <w:t xml:space="preserve"> </w:t>
      </w:r>
      <w:r w:rsidR="003353A0" w:rsidRPr="00D416FC">
        <w:rPr>
          <w:sz w:val="22"/>
          <w:szCs w:val="22"/>
          <w:lang w:eastAsia="ja-JP"/>
        </w:rPr>
        <w:t xml:space="preserve"> </w:t>
      </w:r>
      <w:ins w:id="6" w:author="SungKwon Soh" w:date="2019-08-30T08:04:00Z">
        <w:r w:rsidR="003A6BB9">
          <w:rPr>
            <w:sz w:val="22"/>
            <w:szCs w:val="22"/>
            <w:lang w:eastAsia="ja-JP"/>
          </w:rPr>
          <w:t xml:space="preserve">The Secretariat room is </w:t>
        </w:r>
        <w:r w:rsidR="003A6BB9" w:rsidRPr="003A6BB9">
          <w:rPr>
            <w:b/>
            <w:bCs/>
            <w:sz w:val="22"/>
            <w:szCs w:val="22"/>
            <w:highlight w:val="yellow"/>
            <w:lang w:eastAsia="ja-JP"/>
          </w:rPr>
          <w:t>Parlor A</w:t>
        </w:r>
        <w:r w:rsidR="003A6BB9">
          <w:rPr>
            <w:sz w:val="22"/>
            <w:szCs w:val="22"/>
            <w:lang w:eastAsia="ja-JP"/>
          </w:rPr>
          <w:t xml:space="preserve">. </w:t>
        </w:r>
      </w:ins>
      <w:r w:rsidR="00531EE3">
        <w:rPr>
          <w:color w:val="000000"/>
          <w:sz w:val="22"/>
          <w:szCs w:val="22"/>
        </w:rPr>
        <w:t xml:space="preserve">The NC15 will start </w:t>
      </w:r>
      <w:ins w:id="7" w:author="SungKwon Soh" w:date="2019-08-30T08:00:00Z">
        <w:r w:rsidR="003A6BB9">
          <w:rPr>
            <w:color w:val="000000"/>
            <w:sz w:val="22"/>
            <w:szCs w:val="22"/>
          </w:rPr>
          <w:t xml:space="preserve">at 09:30, </w:t>
        </w:r>
      </w:ins>
      <w:r w:rsidR="00531EE3">
        <w:rPr>
          <w:color w:val="000000"/>
          <w:sz w:val="22"/>
          <w:szCs w:val="22"/>
        </w:rPr>
        <w:t xml:space="preserve">on </w:t>
      </w:r>
      <w:ins w:id="8" w:author="SungKwon Soh" w:date="2019-08-30T08:00:00Z">
        <w:r w:rsidR="003A6BB9">
          <w:rPr>
            <w:color w:val="000000"/>
            <w:sz w:val="22"/>
            <w:szCs w:val="22"/>
          </w:rPr>
          <w:t xml:space="preserve">Tuesday, </w:t>
        </w:r>
      </w:ins>
      <w:r w:rsidR="00531EE3">
        <w:rPr>
          <w:color w:val="000000"/>
          <w:sz w:val="22"/>
          <w:szCs w:val="22"/>
        </w:rPr>
        <w:t xml:space="preserve">3 September </w:t>
      </w:r>
      <w:ins w:id="9" w:author="SungKwon Soh" w:date="2019-08-30T08:02:00Z">
        <w:r w:rsidR="003A6BB9">
          <w:rPr>
            <w:color w:val="000000"/>
            <w:sz w:val="22"/>
            <w:szCs w:val="22"/>
          </w:rPr>
          <w:t xml:space="preserve">(registration starts at 08:30) </w:t>
        </w:r>
      </w:ins>
      <w:r w:rsidR="00531EE3">
        <w:rPr>
          <w:color w:val="000000"/>
          <w:sz w:val="22"/>
          <w:szCs w:val="22"/>
        </w:rPr>
        <w:t xml:space="preserve">but </w:t>
      </w:r>
      <w:r w:rsidR="007E14CA">
        <w:rPr>
          <w:color w:val="000000"/>
          <w:sz w:val="22"/>
          <w:szCs w:val="22"/>
        </w:rPr>
        <w:t xml:space="preserve">will </w:t>
      </w:r>
      <w:r w:rsidR="00531EE3">
        <w:rPr>
          <w:color w:val="000000"/>
          <w:sz w:val="22"/>
          <w:szCs w:val="22"/>
        </w:rPr>
        <w:t>be adjourned immediately after its opening so that the</w:t>
      </w:r>
      <w:r w:rsidR="007E14CA">
        <w:rPr>
          <w:color w:val="000000"/>
          <w:sz w:val="22"/>
          <w:szCs w:val="22"/>
        </w:rPr>
        <w:t xml:space="preserve"> </w:t>
      </w:r>
      <w:r w:rsidR="00095430" w:rsidRPr="00D416FC">
        <w:rPr>
          <w:rFonts w:eastAsiaTheme="minorEastAsia"/>
          <w:sz w:val="22"/>
          <w:szCs w:val="22"/>
          <w:lang w:eastAsia="ko-KR"/>
        </w:rPr>
        <w:t>4</w:t>
      </w:r>
      <w:r w:rsidR="00095430" w:rsidRPr="00D416FC">
        <w:rPr>
          <w:rFonts w:eastAsiaTheme="minorEastAsia"/>
          <w:sz w:val="22"/>
          <w:szCs w:val="22"/>
          <w:vertAlign w:val="superscript"/>
          <w:lang w:eastAsia="ko-KR"/>
        </w:rPr>
        <w:t>th</w:t>
      </w:r>
      <w:r w:rsidR="00B447C0" w:rsidRPr="00D416FC">
        <w:rPr>
          <w:rFonts w:eastAsiaTheme="minorEastAsia"/>
          <w:sz w:val="22"/>
          <w:szCs w:val="22"/>
          <w:lang w:eastAsia="ko-KR"/>
        </w:rPr>
        <w:t xml:space="preserve"> J</w:t>
      </w:r>
      <w:r w:rsidR="00395A60" w:rsidRPr="00D416FC">
        <w:rPr>
          <w:sz w:val="22"/>
          <w:szCs w:val="22"/>
          <w:lang w:eastAsia="ko-KR"/>
        </w:rPr>
        <w:t xml:space="preserve">oint </w:t>
      </w:r>
      <w:r w:rsidR="003353A0" w:rsidRPr="00D416FC">
        <w:rPr>
          <w:sz w:val="22"/>
          <w:szCs w:val="22"/>
          <w:lang w:eastAsia="ko-KR"/>
        </w:rPr>
        <w:t xml:space="preserve">IATTC-WCPFC NC </w:t>
      </w:r>
      <w:r w:rsidR="00B447C0" w:rsidRPr="00D416FC">
        <w:rPr>
          <w:rFonts w:eastAsiaTheme="minorEastAsia"/>
          <w:sz w:val="22"/>
          <w:szCs w:val="22"/>
          <w:lang w:eastAsia="ko-KR"/>
        </w:rPr>
        <w:t>W</w:t>
      </w:r>
      <w:r w:rsidR="003353A0" w:rsidRPr="00D416FC">
        <w:rPr>
          <w:sz w:val="22"/>
          <w:szCs w:val="22"/>
          <w:lang w:eastAsia="ko-KR"/>
        </w:rPr>
        <w:t xml:space="preserve">orking </w:t>
      </w:r>
      <w:r w:rsidR="00B447C0" w:rsidRPr="00D416FC">
        <w:rPr>
          <w:rFonts w:eastAsiaTheme="minorEastAsia"/>
          <w:sz w:val="22"/>
          <w:szCs w:val="22"/>
          <w:lang w:eastAsia="ko-KR"/>
        </w:rPr>
        <w:t>G</w:t>
      </w:r>
      <w:r w:rsidR="003353A0" w:rsidRPr="00D416FC">
        <w:rPr>
          <w:sz w:val="22"/>
          <w:szCs w:val="22"/>
          <w:lang w:eastAsia="ko-KR"/>
        </w:rPr>
        <w:t xml:space="preserve">roup </w:t>
      </w:r>
      <w:r w:rsidR="00B447C0" w:rsidRPr="00D416FC">
        <w:rPr>
          <w:rFonts w:eastAsiaTheme="minorEastAsia"/>
          <w:sz w:val="22"/>
          <w:szCs w:val="22"/>
          <w:lang w:eastAsia="ko-KR"/>
        </w:rPr>
        <w:t xml:space="preserve">Meeting </w:t>
      </w:r>
      <w:r w:rsidR="003353A0" w:rsidRPr="00D416FC">
        <w:rPr>
          <w:sz w:val="22"/>
          <w:szCs w:val="22"/>
          <w:lang w:eastAsia="ko-KR"/>
        </w:rPr>
        <w:t xml:space="preserve">on the </w:t>
      </w:r>
      <w:r w:rsidR="00B447C0" w:rsidRPr="00D416FC">
        <w:rPr>
          <w:rFonts w:eastAsiaTheme="minorEastAsia"/>
          <w:sz w:val="22"/>
          <w:szCs w:val="22"/>
          <w:lang w:eastAsia="ko-KR"/>
        </w:rPr>
        <w:t>M</w:t>
      </w:r>
      <w:r w:rsidR="003353A0" w:rsidRPr="00D416FC">
        <w:rPr>
          <w:sz w:val="22"/>
          <w:szCs w:val="22"/>
          <w:lang w:eastAsia="ko-KR"/>
        </w:rPr>
        <w:t xml:space="preserve">anagement of </w:t>
      </w:r>
      <w:r w:rsidR="00B447C0" w:rsidRPr="00D416FC">
        <w:rPr>
          <w:rFonts w:eastAsiaTheme="minorEastAsia"/>
          <w:sz w:val="22"/>
          <w:szCs w:val="22"/>
          <w:lang w:eastAsia="ko-KR"/>
        </w:rPr>
        <w:t xml:space="preserve">Pacific </w:t>
      </w:r>
      <w:r w:rsidR="00C96687" w:rsidRPr="00D416FC">
        <w:rPr>
          <w:rFonts w:eastAsiaTheme="minorEastAsia"/>
          <w:sz w:val="22"/>
          <w:szCs w:val="22"/>
          <w:lang w:eastAsia="ko-KR"/>
        </w:rPr>
        <w:t>Bluefin T</w:t>
      </w:r>
      <w:r w:rsidR="00B447C0" w:rsidRPr="00D416FC">
        <w:rPr>
          <w:rFonts w:eastAsiaTheme="minorEastAsia"/>
          <w:sz w:val="22"/>
          <w:szCs w:val="22"/>
          <w:lang w:eastAsia="ko-KR"/>
        </w:rPr>
        <w:t>una</w:t>
      </w:r>
      <w:r w:rsidR="00395A60" w:rsidRPr="00D416FC">
        <w:rPr>
          <w:sz w:val="22"/>
          <w:szCs w:val="22"/>
          <w:lang w:eastAsia="ko-KR"/>
        </w:rPr>
        <w:t xml:space="preserve"> will be held </w:t>
      </w:r>
      <w:r w:rsidR="00531EE3">
        <w:rPr>
          <w:color w:val="000000"/>
          <w:sz w:val="22"/>
          <w:szCs w:val="22"/>
        </w:rPr>
        <w:t>on 3 and 4 September. All participants to NC15 are invited to attend the Joint Working Group Meeting</w:t>
      </w:r>
      <w:r w:rsidR="00C96687" w:rsidRPr="00D416FC">
        <w:rPr>
          <w:rFonts w:eastAsiaTheme="minorEastAsia"/>
          <w:sz w:val="22"/>
          <w:szCs w:val="22"/>
          <w:lang w:eastAsia="ko-KR"/>
        </w:rPr>
        <w:t>. A</w:t>
      </w:r>
      <w:r w:rsidR="00395A60" w:rsidRPr="00D416FC">
        <w:rPr>
          <w:sz w:val="22"/>
          <w:szCs w:val="22"/>
          <w:lang w:eastAsia="ko-KR"/>
        </w:rPr>
        <w:t xml:space="preserve"> </w:t>
      </w:r>
      <w:r w:rsidR="00E90B82" w:rsidRPr="00D416FC">
        <w:rPr>
          <w:sz w:val="22"/>
          <w:szCs w:val="22"/>
          <w:lang w:eastAsia="ko-KR"/>
        </w:rPr>
        <w:t>Catch Documentation Scheme</w:t>
      </w:r>
      <w:r w:rsidR="00C96687" w:rsidRPr="00D416FC">
        <w:rPr>
          <w:sz w:val="22"/>
          <w:szCs w:val="22"/>
          <w:lang w:eastAsia="ko-KR"/>
        </w:rPr>
        <w:t xml:space="preserve"> </w:t>
      </w:r>
      <w:r w:rsidR="00C96687" w:rsidRPr="00D416FC">
        <w:rPr>
          <w:rFonts w:eastAsiaTheme="minorEastAsia"/>
          <w:sz w:val="22"/>
          <w:szCs w:val="22"/>
          <w:lang w:eastAsia="ko-KR"/>
        </w:rPr>
        <w:t>T</w:t>
      </w:r>
      <w:r w:rsidR="00395A60" w:rsidRPr="00D416FC">
        <w:rPr>
          <w:sz w:val="22"/>
          <w:szCs w:val="22"/>
          <w:lang w:eastAsia="ko-KR"/>
        </w:rPr>
        <w:t xml:space="preserve">echnical </w:t>
      </w:r>
      <w:r w:rsidR="00C96687" w:rsidRPr="00D416FC">
        <w:rPr>
          <w:rFonts w:eastAsiaTheme="minorEastAsia"/>
          <w:sz w:val="22"/>
          <w:szCs w:val="22"/>
          <w:lang w:eastAsia="ko-KR"/>
        </w:rPr>
        <w:t>M</w:t>
      </w:r>
      <w:r w:rsidR="00395A60" w:rsidRPr="00D416FC">
        <w:rPr>
          <w:sz w:val="22"/>
          <w:szCs w:val="22"/>
          <w:lang w:eastAsia="ko-KR"/>
        </w:rPr>
        <w:t xml:space="preserve">eeting will be held at </w:t>
      </w:r>
      <w:r w:rsidR="00395A60" w:rsidRPr="003A6BB9">
        <w:rPr>
          <w:sz w:val="22"/>
          <w:szCs w:val="22"/>
          <w:lang w:eastAsia="ko-KR"/>
        </w:rPr>
        <w:t>the same place</w:t>
      </w:r>
      <w:r w:rsidR="00C96687" w:rsidRPr="003A6BB9">
        <w:rPr>
          <w:sz w:val="22"/>
          <w:szCs w:val="22"/>
        </w:rPr>
        <w:t xml:space="preserve"> </w:t>
      </w:r>
      <w:ins w:id="10" w:author="SungKwon Soh" w:date="2019-08-30T08:01:00Z">
        <w:r w:rsidR="003A6BB9" w:rsidRPr="003A6BB9">
          <w:rPr>
            <w:sz w:val="22"/>
            <w:szCs w:val="22"/>
          </w:rPr>
          <w:t xml:space="preserve">at </w:t>
        </w:r>
      </w:ins>
      <w:ins w:id="11" w:author="SungKwon Soh" w:date="2019-08-30T08:02:00Z">
        <w:r w:rsidR="003A6BB9" w:rsidRPr="003A6BB9">
          <w:rPr>
            <w:sz w:val="22"/>
            <w:szCs w:val="22"/>
          </w:rPr>
          <w:t>0</w:t>
        </w:r>
      </w:ins>
      <w:ins w:id="12" w:author="SungKwon Soh" w:date="2019-08-30T08:01:00Z">
        <w:r w:rsidR="003A6BB9" w:rsidRPr="003A6BB9">
          <w:rPr>
            <w:sz w:val="22"/>
            <w:szCs w:val="22"/>
          </w:rPr>
          <w:t xml:space="preserve">9:00 </w:t>
        </w:r>
      </w:ins>
      <w:r w:rsidR="00C96687" w:rsidRPr="003A6BB9">
        <w:rPr>
          <w:sz w:val="22"/>
          <w:szCs w:val="22"/>
        </w:rPr>
        <w:t xml:space="preserve">on </w:t>
      </w:r>
      <w:ins w:id="13" w:author="SungKwon Soh" w:date="2019-08-30T08:01:00Z">
        <w:r w:rsidR="003A6BB9" w:rsidRPr="003A6BB9">
          <w:rPr>
            <w:sz w:val="22"/>
            <w:szCs w:val="22"/>
          </w:rPr>
          <w:t xml:space="preserve">Monday, </w:t>
        </w:r>
      </w:ins>
      <w:r w:rsidR="00095430" w:rsidRPr="003A6BB9">
        <w:rPr>
          <w:b/>
          <w:bCs/>
          <w:sz w:val="22"/>
          <w:szCs w:val="22"/>
          <w:lang w:eastAsia="ko-KR"/>
        </w:rPr>
        <w:t>2</w:t>
      </w:r>
      <w:r w:rsidR="00C96687" w:rsidRPr="003A6BB9">
        <w:rPr>
          <w:b/>
          <w:bCs/>
          <w:sz w:val="22"/>
          <w:szCs w:val="22"/>
          <w:lang w:eastAsia="ko-KR"/>
        </w:rPr>
        <w:t xml:space="preserve"> September</w:t>
      </w:r>
      <w:r w:rsidR="00C96687" w:rsidRPr="003A6BB9">
        <w:rPr>
          <w:rFonts w:eastAsiaTheme="minorEastAsia"/>
          <w:b/>
          <w:bCs/>
          <w:sz w:val="22"/>
          <w:szCs w:val="22"/>
          <w:lang w:eastAsia="ko-KR"/>
        </w:rPr>
        <w:t xml:space="preserve"> </w:t>
      </w:r>
      <w:r w:rsidR="004D7FCA" w:rsidRPr="003A6BB9">
        <w:rPr>
          <w:rFonts w:eastAsiaTheme="minorEastAsia"/>
          <w:b/>
          <w:bCs/>
          <w:sz w:val="22"/>
          <w:szCs w:val="22"/>
          <w:lang w:eastAsia="ko-KR"/>
        </w:rPr>
        <w:t>2019</w:t>
      </w:r>
      <w:r w:rsidR="00395A60" w:rsidRPr="003A6BB9">
        <w:rPr>
          <w:sz w:val="22"/>
          <w:szCs w:val="22"/>
          <w:lang w:eastAsia="ko-KR"/>
        </w:rPr>
        <w:t>.</w:t>
      </w:r>
      <w:ins w:id="14" w:author="SungKwon Soh" w:date="2019-08-30T07:59:00Z">
        <w:r w:rsidR="003A6BB9" w:rsidRPr="003A6BB9">
          <w:rPr>
            <w:sz w:val="22"/>
            <w:szCs w:val="22"/>
            <w:lang w:eastAsia="ko-KR"/>
          </w:rPr>
          <w:t xml:space="preserve"> </w:t>
        </w:r>
      </w:ins>
      <w:ins w:id="15" w:author="SungKwon Soh" w:date="2019-08-30T08:02:00Z">
        <w:r w:rsidR="003A6BB9" w:rsidRPr="003A6BB9">
          <w:rPr>
            <w:sz w:val="22"/>
            <w:szCs w:val="22"/>
            <w:lang w:eastAsia="ko-KR"/>
          </w:rPr>
          <w:t>Refer to the C</w:t>
        </w:r>
      </w:ins>
      <w:ins w:id="16" w:author="SungKwon Soh" w:date="2019-08-30T08:03:00Z">
        <w:r w:rsidR="003A6BB9" w:rsidRPr="003A6BB9">
          <w:rPr>
            <w:sz w:val="22"/>
            <w:szCs w:val="22"/>
            <w:lang w:eastAsia="ko-KR"/>
          </w:rPr>
          <w:t>DS Technical Meeting Notice (</w:t>
        </w:r>
        <w:r w:rsidR="003A6BB9" w:rsidRPr="003A6BB9">
          <w:rPr>
            <w:color w:val="666666"/>
            <w:sz w:val="22"/>
            <w:szCs w:val="22"/>
            <w:shd w:val="clear" w:color="auto" w:fill="FFFFFF"/>
          </w:rPr>
          <w:t>IATTC-NC-CDS02-01</w:t>
        </w:r>
        <w:r w:rsidR="003A6BB9" w:rsidRPr="003A6BB9">
          <w:rPr>
            <w:color w:val="666666"/>
            <w:sz w:val="22"/>
            <w:szCs w:val="22"/>
            <w:shd w:val="clear" w:color="auto" w:fill="FFFFFF"/>
          </w:rPr>
          <w:t>)</w:t>
        </w:r>
      </w:ins>
    </w:p>
    <w:p w14:paraId="19FC85B4" w14:textId="77777777" w:rsidR="00281015" w:rsidRPr="003A6BB9" w:rsidRDefault="00281015" w:rsidP="00B447C0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</w:p>
    <w:p w14:paraId="07A21C24" w14:textId="057A30F9" w:rsidR="00395A60" w:rsidRPr="00D416FC" w:rsidRDefault="004D7FCA" w:rsidP="00B447C0">
      <w:pPr>
        <w:widowControl w:val="0"/>
        <w:autoSpaceDE w:val="0"/>
        <w:autoSpaceDN w:val="0"/>
        <w:adjustRightInd w:val="0"/>
        <w:snapToGrid w:val="0"/>
        <w:jc w:val="both"/>
        <w:rPr>
          <w:rFonts w:eastAsiaTheme="minorEastAsia"/>
          <w:b/>
          <w:bCs/>
          <w:color w:val="000000"/>
          <w:sz w:val="22"/>
          <w:szCs w:val="22"/>
          <w:lang w:eastAsia="ko-KR"/>
        </w:rPr>
      </w:pPr>
      <w:r w:rsidRPr="00D416FC">
        <w:rPr>
          <w:b/>
          <w:bCs/>
          <w:color w:val="000000"/>
          <w:sz w:val="22"/>
          <w:szCs w:val="22"/>
          <w:lang w:eastAsia="ko-KR"/>
        </w:rPr>
        <w:t>NC15</w:t>
      </w:r>
      <w:r w:rsidR="00395A60" w:rsidRPr="00D416FC">
        <w:rPr>
          <w:b/>
          <w:bCs/>
          <w:color w:val="000000"/>
          <w:sz w:val="22"/>
          <w:szCs w:val="22"/>
          <w:lang w:eastAsia="ko-KR"/>
        </w:rPr>
        <w:t xml:space="preserve"> Meeting Documents</w:t>
      </w:r>
    </w:p>
    <w:p w14:paraId="2388D238" w14:textId="77777777" w:rsidR="00C96687" w:rsidRPr="00D416FC" w:rsidRDefault="00C96687" w:rsidP="00B447C0">
      <w:pPr>
        <w:widowControl w:val="0"/>
        <w:autoSpaceDE w:val="0"/>
        <w:autoSpaceDN w:val="0"/>
        <w:adjustRightInd w:val="0"/>
        <w:snapToGrid w:val="0"/>
        <w:jc w:val="both"/>
        <w:rPr>
          <w:rFonts w:eastAsiaTheme="minorEastAsia"/>
          <w:b/>
          <w:bCs/>
          <w:color w:val="000000"/>
          <w:sz w:val="22"/>
          <w:szCs w:val="22"/>
          <w:lang w:eastAsia="ko-KR"/>
        </w:rPr>
      </w:pPr>
    </w:p>
    <w:p w14:paraId="235D7E3E" w14:textId="77777777" w:rsidR="00D416FC" w:rsidRPr="00D416FC" w:rsidRDefault="00C96687" w:rsidP="00B447C0">
      <w:pPr>
        <w:widowControl w:val="0"/>
        <w:autoSpaceDE w:val="0"/>
        <w:autoSpaceDN w:val="0"/>
        <w:adjustRightInd w:val="0"/>
        <w:snapToGrid w:val="0"/>
        <w:jc w:val="both"/>
        <w:rPr>
          <w:color w:val="000000"/>
          <w:sz w:val="22"/>
          <w:szCs w:val="22"/>
          <w:lang w:eastAsia="ko-KR"/>
        </w:rPr>
      </w:pPr>
      <w:r w:rsidRPr="00D416FC">
        <w:rPr>
          <w:rFonts w:eastAsiaTheme="minorEastAsia"/>
          <w:color w:val="000000"/>
          <w:sz w:val="22"/>
          <w:szCs w:val="22"/>
          <w:lang w:eastAsia="ko-KR"/>
        </w:rPr>
        <w:t xml:space="preserve">Provisional agenda will be posted </w:t>
      </w:r>
      <w:r w:rsidRPr="00D416FC">
        <w:rPr>
          <w:rFonts w:eastAsiaTheme="minorEastAsia"/>
          <w:b/>
          <w:bCs/>
          <w:color w:val="000000"/>
          <w:sz w:val="22"/>
          <w:szCs w:val="22"/>
          <w:lang w:eastAsia="ko-KR"/>
        </w:rPr>
        <w:t xml:space="preserve">by </w:t>
      </w:r>
      <w:r w:rsidR="00A4400A" w:rsidRPr="00D416FC">
        <w:rPr>
          <w:rFonts w:eastAsiaTheme="minorEastAsia"/>
          <w:b/>
          <w:bCs/>
          <w:color w:val="000000"/>
          <w:sz w:val="22"/>
          <w:szCs w:val="22"/>
          <w:lang w:eastAsia="ko-KR"/>
        </w:rPr>
        <w:t>4</w:t>
      </w:r>
      <w:r w:rsidRPr="00D416FC">
        <w:rPr>
          <w:rFonts w:eastAsiaTheme="minorEastAsia"/>
          <w:b/>
          <w:bCs/>
          <w:color w:val="000000"/>
          <w:sz w:val="22"/>
          <w:szCs w:val="22"/>
          <w:lang w:eastAsia="ko-KR"/>
        </w:rPr>
        <w:t xml:space="preserve"> June </w:t>
      </w:r>
      <w:r w:rsidR="004D7FCA" w:rsidRPr="00D416FC">
        <w:rPr>
          <w:rFonts w:eastAsiaTheme="minorEastAsia"/>
          <w:b/>
          <w:bCs/>
          <w:color w:val="000000"/>
          <w:sz w:val="22"/>
          <w:szCs w:val="22"/>
          <w:lang w:eastAsia="ko-KR"/>
        </w:rPr>
        <w:t>2019</w:t>
      </w:r>
      <w:r w:rsidRPr="00D416FC">
        <w:rPr>
          <w:rFonts w:eastAsiaTheme="minorEastAsia"/>
          <w:color w:val="000000"/>
          <w:sz w:val="22"/>
          <w:szCs w:val="22"/>
          <w:lang w:eastAsia="ko-KR"/>
        </w:rPr>
        <w:t>.</w:t>
      </w:r>
      <w:r w:rsidR="00D416FC" w:rsidRPr="00D416FC">
        <w:rPr>
          <w:rFonts w:eastAsiaTheme="minorEastAsia"/>
          <w:color w:val="000000"/>
          <w:sz w:val="22"/>
          <w:szCs w:val="22"/>
          <w:lang w:eastAsia="ko-KR"/>
        </w:rPr>
        <w:t xml:space="preserve"> </w:t>
      </w:r>
      <w:r w:rsidR="00395A60" w:rsidRPr="00D416FC">
        <w:rPr>
          <w:color w:val="000000"/>
          <w:sz w:val="22"/>
          <w:szCs w:val="22"/>
          <w:lang w:eastAsia="ko-KR"/>
        </w:rPr>
        <w:t xml:space="preserve">Additional meeting documents will be available on the WCPFC </w:t>
      </w:r>
      <w:r w:rsidR="00E90B82" w:rsidRPr="00D416FC">
        <w:rPr>
          <w:color w:val="000000"/>
          <w:sz w:val="22"/>
          <w:szCs w:val="22"/>
          <w:lang w:eastAsia="ko-KR"/>
        </w:rPr>
        <w:t xml:space="preserve">NC15 </w:t>
      </w:r>
      <w:r w:rsidR="002F67FD" w:rsidRPr="00D416FC">
        <w:rPr>
          <w:color w:val="000000"/>
          <w:sz w:val="22"/>
          <w:szCs w:val="22"/>
          <w:lang w:eastAsia="ko-KR"/>
        </w:rPr>
        <w:tab/>
      </w:r>
      <w:r w:rsidR="00395A60" w:rsidRPr="00D416FC">
        <w:rPr>
          <w:color w:val="000000"/>
          <w:sz w:val="22"/>
          <w:szCs w:val="22"/>
          <w:lang w:eastAsia="ko-KR"/>
        </w:rPr>
        <w:t>Meeting</w:t>
      </w:r>
      <w:r w:rsidR="00D416FC" w:rsidRPr="00D416FC">
        <w:rPr>
          <w:color w:val="000000"/>
          <w:sz w:val="22"/>
          <w:szCs w:val="22"/>
          <w:lang w:eastAsia="ko-KR"/>
        </w:rPr>
        <w:t xml:space="preserve"> </w:t>
      </w:r>
      <w:r w:rsidR="00395A60" w:rsidRPr="00D416FC">
        <w:rPr>
          <w:color w:val="000000"/>
          <w:sz w:val="22"/>
          <w:szCs w:val="22"/>
          <w:lang w:eastAsia="ko-KR"/>
        </w:rPr>
        <w:t xml:space="preserve">page: </w:t>
      </w:r>
      <w:hyperlink r:id="rId9" w:history="1">
        <w:r w:rsidR="00A94DC6" w:rsidRPr="00D416FC">
          <w:rPr>
            <w:rStyle w:val="Hyperlink"/>
            <w:sz w:val="22"/>
            <w:szCs w:val="22"/>
          </w:rPr>
          <w:t>https://www.wcpfc.int/meetings/nc15</w:t>
        </w:r>
      </w:hyperlink>
      <w:r w:rsidR="00395A60" w:rsidRPr="00D416FC">
        <w:rPr>
          <w:color w:val="000000"/>
          <w:sz w:val="22"/>
          <w:szCs w:val="22"/>
          <w:lang w:eastAsia="ko-KR"/>
        </w:rPr>
        <w:t xml:space="preserve">. </w:t>
      </w:r>
    </w:p>
    <w:p w14:paraId="025723BC" w14:textId="77777777" w:rsidR="00D416FC" w:rsidRPr="00D416FC" w:rsidRDefault="00D416FC" w:rsidP="00B447C0">
      <w:pPr>
        <w:widowControl w:val="0"/>
        <w:autoSpaceDE w:val="0"/>
        <w:autoSpaceDN w:val="0"/>
        <w:adjustRightInd w:val="0"/>
        <w:snapToGrid w:val="0"/>
        <w:jc w:val="both"/>
        <w:rPr>
          <w:color w:val="000000"/>
          <w:sz w:val="22"/>
          <w:szCs w:val="22"/>
          <w:lang w:eastAsia="ko-KR"/>
        </w:rPr>
      </w:pPr>
    </w:p>
    <w:p w14:paraId="6FF21EDD" w14:textId="54C0C51F" w:rsidR="00395A60" w:rsidRPr="00D416FC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color w:val="000000"/>
          <w:sz w:val="22"/>
          <w:szCs w:val="22"/>
          <w:lang w:eastAsia="ko-KR"/>
        </w:rPr>
      </w:pPr>
      <w:r w:rsidRPr="00D416FC">
        <w:rPr>
          <w:color w:val="000000"/>
          <w:sz w:val="22"/>
          <w:szCs w:val="22"/>
          <w:lang w:eastAsia="ko-KR"/>
        </w:rPr>
        <w:t>All participants will be individually responsible for downloading their meeting documents and printing them</w:t>
      </w:r>
      <w:r w:rsidR="00A94DC6" w:rsidRPr="00D416FC">
        <w:rPr>
          <w:color w:val="000000"/>
          <w:sz w:val="22"/>
          <w:szCs w:val="22"/>
          <w:lang w:eastAsia="ko-KR"/>
        </w:rPr>
        <w:t xml:space="preserve"> as needed</w:t>
      </w:r>
      <w:r w:rsidRPr="00D416FC">
        <w:rPr>
          <w:color w:val="000000"/>
          <w:sz w:val="22"/>
          <w:szCs w:val="22"/>
          <w:lang w:eastAsia="ko-KR"/>
        </w:rPr>
        <w:t>. Please contact the Secretariat (</w:t>
      </w:r>
      <w:r w:rsidRPr="00D416FC">
        <w:rPr>
          <w:color w:val="0000FF"/>
          <w:sz w:val="22"/>
          <w:szCs w:val="22"/>
          <w:lang w:eastAsia="ko-KR"/>
        </w:rPr>
        <w:t>sungkwon.soh@wcpfc.int</w:t>
      </w:r>
      <w:r w:rsidRPr="00D416FC">
        <w:rPr>
          <w:color w:val="000000"/>
          <w:sz w:val="22"/>
          <w:szCs w:val="22"/>
          <w:lang w:eastAsia="ko-KR"/>
        </w:rPr>
        <w:t>) if you experience any difficulties.</w:t>
      </w:r>
    </w:p>
    <w:p w14:paraId="3696F008" w14:textId="77777777" w:rsidR="00395A60" w:rsidRPr="00D416FC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b/>
          <w:bCs/>
          <w:color w:val="000000"/>
          <w:sz w:val="22"/>
          <w:szCs w:val="22"/>
          <w:lang w:eastAsia="ko-KR"/>
        </w:rPr>
      </w:pPr>
    </w:p>
    <w:p w14:paraId="57834489" w14:textId="5316CA78" w:rsidR="00395A60" w:rsidRPr="00D416FC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b/>
          <w:bCs/>
          <w:color w:val="000000"/>
          <w:sz w:val="22"/>
          <w:szCs w:val="22"/>
          <w:lang w:eastAsia="ko-KR"/>
        </w:rPr>
      </w:pPr>
      <w:r w:rsidRPr="00D416FC">
        <w:rPr>
          <w:b/>
          <w:bCs/>
          <w:color w:val="000000"/>
          <w:sz w:val="22"/>
          <w:szCs w:val="22"/>
          <w:lang w:eastAsia="ko-KR"/>
        </w:rPr>
        <w:t>Registration</w:t>
      </w:r>
      <w:r w:rsidR="00A94DC6" w:rsidRPr="00D416FC">
        <w:rPr>
          <w:b/>
          <w:bCs/>
          <w:color w:val="000000"/>
          <w:sz w:val="22"/>
          <w:szCs w:val="22"/>
          <w:lang w:eastAsia="ko-KR"/>
        </w:rPr>
        <w:t xml:space="preserve"> </w:t>
      </w:r>
    </w:p>
    <w:p w14:paraId="61E92F9B" w14:textId="77777777" w:rsidR="00395A60" w:rsidRPr="00D416FC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color w:val="000000"/>
          <w:sz w:val="22"/>
          <w:szCs w:val="22"/>
          <w:lang w:eastAsia="ko-KR"/>
        </w:rPr>
      </w:pPr>
    </w:p>
    <w:p w14:paraId="50BB1DC2" w14:textId="6C117BBE" w:rsidR="00990BDB" w:rsidRPr="00D416FC" w:rsidRDefault="00990BDB" w:rsidP="00990BDB">
      <w:pPr>
        <w:adjustRightInd w:val="0"/>
        <w:snapToGrid w:val="0"/>
        <w:jc w:val="both"/>
        <w:rPr>
          <w:color w:val="1F497D"/>
          <w:sz w:val="22"/>
          <w:szCs w:val="22"/>
        </w:rPr>
      </w:pPr>
      <w:r w:rsidRPr="00D416FC">
        <w:rPr>
          <w:sz w:val="22"/>
          <w:szCs w:val="22"/>
        </w:rPr>
        <w:t>On</w:t>
      </w:r>
      <w:r w:rsidRPr="00D416FC">
        <w:rPr>
          <w:sz w:val="22"/>
          <w:szCs w:val="22"/>
          <w:lang w:eastAsia="ko-KR"/>
        </w:rPr>
        <w:t>-</w:t>
      </w:r>
      <w:r w:rsidRPr="00D416FC">
        <w:rPr>
          <w:sz w:val="22"/>
          <w:szCs w:val="22"/>
        </w:rPr>
        <w:t xml:space="preserve">line meeting registration is available at the </w:t>
      </w:r>
      <w:r w:rsidRPr="00D416FC">
        <w:rPr>
          <w:sz w:val="22"/>
          <w:szCs w:val="22"/>
          <w:lang w:eastAsia="ko-KR"/>
        </w:rPr>
        <w:t xml:space="preserve">NC15 </w:t>
      </w:r>
      <w:r w:rsidRPr="00D416FC">
        <w:rPr>
          <w:sz w:val="22"/>
          <w:szCs w:val="22"/>
        </w:rPr>
        <w:t xml:space="preserve">meeting site. </w:t>
      </w:r>
      <w:r w:rsidRPr="00D416FC">
        <w:rPr>
          <w:sz w:val="22"/>
          <w:szCs w:val="22"/>
          <w:lang w:eastAsia="ko-KR"/>
        </w:rPr>
        <w:t>The on-line registration system and authorization can be accessed at</w:t>
      </w:r>
      <w:r w:rsidRPr="00D416FC">
        <w:rPr>
          <w:sz w:val="22"/>
          <w:szCs w:val="22"/>
        </w:rPr>
        <w:t> </w:t>
      </w:r>
      <w:hyperlink r:id="rId10" w:history="1">
        <w:r w:rsidRPr="00D416FC">
          <w:rPr>
            <w:rStyle w:val="Hyperlink"/>
            <w:sz w:val="22"/>
            <w:szCs w:val="22"/>
          </w:rPr>
          <w:t>https://www.wcpfc.int/meetings/nc15</w:t>
        </w:r>
      </w:hyperlink>
      <w:r w:rsidRPr="00D416FC">
        <w:rPr>
          <w:sz w:val="22"/>
          <w:szCs w:val="22"/>
        </w:rPr>
        <w:t>.</w:t>
      </w:r>
      <w:r w:rsidRPr="00D416FC">
        <w:rPr>
          <w:sz w:val="22"/>
          <w:szCs w:val="22"/>
          <w:lang w:eastAsia="ko-KR"/>
        </w:rPr>
        <w:t xml:space="preserve"> All participants are requested to register using this facility.</w:t>
      </w:r>
    </w:p>
    <w:p w14:paraId="6FA0386A" w14:textId="77777777" w:rsidR="007521CA" w:rsidRPr="00D416FC" w:rsidRDefault="007521CA" w:rsidP="00990BDB">
      <w:pPr>
        <w:adjustRightInd w:val="0"/>
        <w:snapToGrid w:val="0"/>
        <w:jc w:val="both"/>
        <w:rPr>
          <w:sz w:val="22"/>
          <w:szCs w:val="22"/>
          <w:lang w:eastAsia="ja-JP"/>
        </w:rPr>
      </w:pPr>
    </w:p>
    <w:p w14:paraId="70A13E01" w14:textId="77777777" w:rsidR="001533F4" w:rsidRPr="00D416FC" w:rsidRDefault="001533F4" w:rsidP="00C21A90">
      <w:pPr>
        <w:pStyle w:val="NormalWeb"/>
        <w:adjustRightInd w:val="0"/>
        <w:snapToGrid w:val="0"/>
        <w:spacing w:before="0" w:beforeAutospacing="0" w:after="0" w:afterAutospacing="0"/>
        <w:jc w:val="both"/>
        <w:rPr>
          <w:b/>
          <w:sz w:val="22"/>
          <w:szCs w:val="22"/>
        </w:rPr>
      </w:pPr>
      <w:r w:rsidRPr="00D416FC">
        <w:rPr>
          <w:b/>
          <w:sz w:val="22"/>
          <w:szCs w:val="22"/>
        </w:rPr>
        <w:t>Meeting Venue</w:t>
      </w:r>
    </w:p>
    <w:p w14:paraId="74D4A42C" w14:textId="77777777" w:rsidR="00BE061B" w:rsidRPr="00D416FC" w:rsidRDefault="00BE061B" w:rsidP="00C21A90">
      <w:pPr>
        <w:pStyle w:val="NormalWeb"/>
        <w:adjustRightInd w:val="0"/>
        <w:snapToGrid w:val="0"/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75C50767" w14:textId="5523A83F" w:rsidR="00990BDB" w:rsidRPr="00D416FC" w:rsidRDefault="00E37144" w:rsidP="00C21A90">
      <w:pPr>
        <w:pStyle w:val="NormalWeb"/>
        <w:adjustRightInd w:val="0"/>
        <w:snapToGrid w:val="0"/>
        <w:spacing w:before="0" w:beforeAutospacing="0" w:after="0" w:afterAutospacing="0"/>
        <w:jc w:val="both"/>
        <w:rPr>
          <w:color w:val="auto"/>
          <w:sz w:val="22"/>
          <w:szCs w:val="22"/>
        </w:rPr>
      </w:pPr>
      <w:r w:rsidRPr="00D416FC">
        <w:rPr>
          <w:color w:val="auto"/>
          <w:sz w:val="22"/>
          <w:szCs w:val="22"/>
        </w:rPr>
        <w:t xml:space="preserve">The </w:t>
      </w:r>
      <w:r w:rsidRPr="00D416FC">
        <w:rPr>
          <w:color w:val="auto"/>
          <w:sz w:val="22"/>
          <w:szCs w:val="22"/>
          <w:lang w:eastAsia="ja-JP"/>
        </w:rPr>
        <w:t xml:space="preserve">meeting </w:t>
      </w:r>
      <w:r w:rsidRPr="00D416FC">
        <w:rPr>
          <w:color w:val="auto"/>
          <w:sz w:val="22"/>
          <w:szCs w:val="22"/>
        </w:rPr>
        <w:t>venue</w:t>
      </w:r>
      <w:r w:rsidRPr="00D416FC">
        <w:rPr>
          <w:color w:val="auto"/>
          <w:sz w:val="22"/>
          <w:szCs w:val="22"/>
          <w:lang w:eastAsia="ja-JP"/>
        </w:rPr>
        <w:t xml:space="preserve"> </w:t>
      </w:r>
      <w:r w:rsidRPr="00D416FC">
        <w:rPr>
          <w:color w:val="auto"/>
          <w:sz w:val="22"/>
          <w:szCs w:val="22"/>
        </w:rPr>
        <w:t>will be</w:t>
      </w:r>
      <w:r w:rsidR="00990BDB" w:rsidRPr="00D416FC">
        <w:rPr>
          <w:color w:val="auto"/>
          <w:sz w:val="22"/>
          <w:szCs w:val="22"/>
        </w:rPr>
        <w:t>:</w:t>
      </w:r>
      <w:r w:rsidRPr="00D416FC">
        <w:rPr>
          <w:color w:val="auto"/>
          <w:sz w:val="22"/>
          <w:szCs w:val="22"/>
        </w:rPr>
        <w:t xml:space="preserve"> </w:t>
      </w:r>
    </w:p>
    <w:p w14:paraId="592DF487" w14:textId="77777777" w:rsidR="00990BDB" w:rsidRPr="00D416FC" w:rsidRDefault="00990BDB" w:rsidP="00D416FC">
      <w:pPr>
        <w:adjustRightInd w:val="0"/>
        <w:snapToGrid w:val="0"/>
        <w:ind w:left="720"/>
        <w:rPr>
          <w:color w:val="222222"/>
          <w:sz w:val="22"/>
          <w:szCs w:val="22"/>
          <w:shd w:val="clear" w:color="auto" w:fill="FFFFFF"/>
        </w:rPr>
      </w:pPr>
      <w:r w:rsidRPr="00D416FC">
        <w:rPr>
          <w:color w:val="222222"/>
          <w:sz w:val="22"/>
          <w:szCs w:val="22"/>
          <w:shd w:val="clear" w:color="auto" w:fill="FFFFFF"/>
        </w:rPr>
        <w:t>Hilton Portland Downtown</w:t>
      </w:r>
    </w:p>
    <w:p w14:paraId="530AC086" w14:textId="77777777" w:rsidR="00990BDB" w:rsidRPr="00D416FC" w:rsidRDefault="00990BDB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ind w:left="720"/>
        <w:rPr>
          <w:color w:val="222222"/>
          <w:sz w:val="22"/>
          <w:szCs w:val="22"/>
          <w:shd w:val="clear" w:color="auto" w:fill="FFFFFF"/>
        </w:rPr>
      </w:pPr>
      <w:r w:rsidRPr="00D416FC">
        <w:rPr>
          <w:color w:val="222222"/>
          <w:sz w:val="22"/>
          <w:szCs w:val="22"/>
          <w:shd w:val="clear" w:color="auto" w:fill="FFFFFF"/>
        </w:rPr>
        <w:t>921 SW Sixth Avenue, Portland, OR, 97204, USA</w:t>
      </w:r>
    </w:p>
    <w:p w14:paraId="5E88BA95" w14:textId="77777777" w:rsidR="00990BDB" w:rsidRPr="00D416FC" w:rsidRDefault="00990BDB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ind w:left="720"/>
        <w:rPr>
          <w:color w:val="222222"/>
          <w:sz w:val="22"/>
          <w:szCs w:val="22"/>
          <w:shd w:val="clear" w:color="auto" w:fill="FFFFFF"/>
        </w:rPr>
      </w:pPr>
      <w:r w:rsidRPr="00D416FC">
        <w:rPr>
          <w:color w:val="222222"/>
          <w:sz w:val="22"/>
          <w:szCs w:val="22"/>
          <w:shd w:val="clear" w:color="auto" w:fill="FFFFFF"/>
        </w:rPr>
        <w:t>Tel: +1-503-226-1611 Fax: +1-503-220-2565</w:t>
      </w:r>
    </w:p>
    <w:p w14:paraId="3E6AC12B" w14:textId="77777777" w:rsidR="00990BDB" w:rsidRPr="00D416FC" w:rsidRDefault="00F56F38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ind w:left="720"/>
        <w:rPr>
          <w:color w:val="222222"/>
          <w:sz w:val="22"/>
          <w:szCs w:val="22"/>
          <w:shd w:val="clear" w:color="auto" w:fill="FFFFFF"/>
        </w:rPr>
      </w:pPr>
      <w:hyperlink r:id="rId11" w:tgtFrame="_blank" w:history="1">
        <w:r w:rsidR="00990BDB" w:rsidRPr="00D416FC">
          <w:rPr>
            <w:rStyle w:val="Hyperlink"/>
            <w:sz w:val="22"/>
            <w:szCs w:val="22"/>
            <w:shd w:val="clear" w:color="auto" w:fill="FFFFFF"/>
          </w:rPr>
          <w:t>www.portland.hilton.com</w:t>
        </w:r>
      </w:hyperlink>
    </w:p>
    <w:p w14:paraId="53AACD07" w14:textId="77777777" w:rsidR="00E37144" w:rsidRPr="00D416FC" w:rsidRDefault="00E37144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b/>
          <w:sz w:val="22"/>
          <w:szCs w:val="22"/>
        </w:rPr>
      </w:pPr>
    </w:p>
    <w:p w14:paraId="5A8856C4" w14:textId="2C9EFD93" w:rsidR="00E07137" w:rsidRPr="00D416FC" w:rsidRDefault="00E07137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b/>
          <w:sz w:val="22"/>
          <w:szCs w:val="22"/>
          <w:lang w:eastAsia="ja-JP"/>
        </w:rPr>
      </w:pPr>
      <w:r w:rsidRPr="00D416FC">
        <w:rPr>
          <w:b/>
          <w:sz w:val="22"/>
          <w:szCs w:val="22"/>
        </w:rPr>
        <w:lastRenderedPageBreak/>
        <w:t>Visa</w:t>
      </w:r>
      <w:r w:rsidRPr="00D416FC">
        <w:rPr>
          <w:b/>
          <w:sz w:val="22"/>
          <w:szCs w:val="22"/>
          <w:lang w:eastAsia="ja-JP"/>
        </w:rPr>
        <w:t xml:space="preserve">s for </w:t>
      </w:r>
      <w:r w:rsidR="00990BDB" w:rsidRPr="00D416FC">
        <w:rPr>
          <w:b/>
          <w:sz w:val="22"/>
          <w:szCs w:val="22"/>
          <w:lang w:eastAsia="ja-JP"/>
        </w:rPr>
        <w:t>the USA</w:t>
      </w:r>
    </w:p>
    <w:p w14:paraId="3B757325" w14:textId="77777777" w:rsidR="00BE061B" w:rsidRPr="00D416FC" w:rsidRDefault="00BE061B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b/>
          <w:sz w:val="22"/>
          <w:szCs w:val="22"/>
          <w:lang w:eastAsia="ja-JP"/>
        </w:rPr>
      </w:pPr>
    </w:p>
    <w:p w14:paraId="23CF3965" w14:textId="1E0E1DCD" w:rsidR="00E07137" w:rsidRPr="00D416FC" w:rsidRDefault="00E07137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sz w:val="22"/>
          <w:szCs w:val="22"/>
          <w:lang w:eastAsia="ja-JP"/>
        </w:rPr>
      </w:pPr>
      <w:r w:rsidRPr="00D416FC">
        <w:rPr>
          <w:sz w:val="22"/>
          <w:szCs w:val="22"/>
          <w:lang w:eastAsia="ja-JP"/>
        </w:rPr>
        <w:t xml:space="preserve">Participants are required to ask their governments on the status of visa requirements to </w:t>
      </w:r>
      <w:r w:rsidR="00990BDB" w:rsidRPr="00D416FC">
        <w:rPr>
          <w:sz w:val="22"/>
          <w:szCs w:val="22"/>
          <w:lang w:eastAsia="ja-JP"/>
        </w:rPr>
        <w:t>the USA</w:t>
      </w:r>
      <w:r w:rsidRPr="00D416FC">
        <w:rPr>
          <w:sz w:val="22"/>
          <w:szCs w:val="22"/>
          <w:lang w:eastAsia="ja-JP"/>
        </w:rPr>
        <w:t>. There are many websites for the visa information.</w:t>
      </w:r>
    </w:p>
    <w:p w14:paraId="5FD9A132" w14:textId="77777777" w:rsidR="002B2602" w:rsidRPr="00D416FC" w:rsidRDefault="002B2602" w:rsidP="00D416FC">
      <w:pPr>
        <w:pStyle w:val="NormalWeb"/>
        <w:widowControl w:val="0"/>
        <w:kinsoku w:val="0"/>
        <w:overflowPunct w:val="0"/>
        <w:autoSpaceDE w:val="0"/>
        <w:autoSpaceDN w:val="0"/>
        <w:adjustRightInd w:val="0"/>
        <w:snapToGrid w:val="0"/>
        <w:spacing w:before="0" w:beforeAutospacing="0" w:after="0" w:afterAutospacing="0"/>
        <w:jc w:val="both"/>
        <w:rPr>
          <w:b/>
          <w:sz w:val="22"/>
          <w:szCs w:val="22"/>
          <w:lang w:eastAsia="ja-JP"/>
        </w:rPr>
      </w:pPr>
    </w:p>
    <w:p w14:paraId="3B09DC46" w14:textId="77777777" w:rsidR="00E75E81" w:rsidRPr="00D416FC" w:rsidRDefault="00E75E81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b/>
          <w:sz w:val="22"/>
          <w:szCs w:val="22"/>
        </w:rPr>
      </w:pPr>
      <w:r w:rsidRPr="00D416FC">
        <w:rPr>
          <w:b/>
          <w:sz w:val="22"/>
          <w:szCs w:val="22"/>
        </w:rPr>
        <w:t>Climate</w:t>
      </w:r>
    </w:p>
    <w:p w14:paraId="04542C7F" w14:textId="77777777" w:rsidR="00E75E81" w:rsidRPr="00D416FC" w:rsidRDefault="00E75E81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b/>
          <w:sz w:val="22"/>
          <w:szCs w:val="22"/>
        </w:rPr>
      </w:pPr>
    </w:p>
    <w:p w14:paraId="78A7E635" w14:textId="6440D993" w:rsidR="00990BDB" w:rsidRPr="00D416FC" w:rsidRDefault="00990BDB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sz w:val="22"/>
          <w:szCs w:val="22"/>
        </w:rPr>
      </w:pPr>
      <w:r w:rsidRPr="00D416FC">
        <w:rPr>
          <w:sz w:val="22"/>
          <w:szCs w:val="22"/>
        </w:rPr>
        <w:t>Historical average temperature of Portland is 25°C / 10°C during the meeting period.</w:t>
      </w:r>
    </w:p>
    <w:p w14:paraId="0784904B" w14:textId="77777777" w:rsidR="00E75E81" w:rsidRPr="00D416FC" w:rsidRDefault="00E75E81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b/>
          <w:sz w:val="22"/>
          <w:szCs w:val="22"/>
          <w:lang w:eastAsia="ja-JP"/>
        </w:rPr>
      </w:pPr>
    </w:p>
    <w:p w14:paraId="5110A8F6" w14:textId="77777777" w:rsidR="00D5756F" w:rsidRPr="00D416FC" w:rsidRDefault="00D5756F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b/>
          <w:sz w:val="22"/>
          <w:szCs w:val="22"/>
        </w:rPr>
      </w:pPr>
      <w:r w:rsidRPr="00D416FC">
        <w:rPr>
          <w:b/>
          <w:sz w:val="22"/>
          <w:szCs w:val="22"/>
        </w:rPr>
        <w:t>Funding for Developing Countries and Territories</w:t>
      </w:r>
    </w:p>
    <w:p w14:paraId="072EC042" w14:textId="77777777" w:rsidR="00D5756F" w:rsidRPr="00D416FC" w:rsidRDefault="00D5756F" w:rsidP="00D416FC">
      <w:pPr>
        <w:widowControl w:val="0"/>
        <w:kinsoku w:val="0"/>
        <w:overflowPunct w:val="0"/>
        <w:autoSpaceDE w:val="0"/>
        <w:autoSpaceDN w:val="0"/>
        <w:adjustRightInd w:val="0"/>
        <w:snapToGrid w:val="0"/>
        <w:jc w:val="both"/>
        <w:rPr>
          <w:b/>
          <w:sz w:val="22"/>
          <w:szCs w:val="22"/>
        </w:rPr>
      </w:pPr>
    </w:p>
    <w:p w14:paraId="2792641E" w14:textId="68BAB974" w:rsidR="00D5756F" w:rsidRPr="00D416FC" w:rsidRDefault="00D5756F" w:rsidP="00D5756F">
      <w:pPr>
        <w:adjustRightInd w:val="0"/>
        <w:snapToGrid w:val="0"/>
        <w:jc w:val="both"/>
        <w:rPr>
          <w:sz w:val="22"/>
          <w:szCs w:val="22"/>
          <w:lang w:eastAsia="ja-JP"/>
        </w:rPr>
      </w:pPr>
      <w:r w:rsidRPr="00D416FC">
        <w:rPr>
          <w:sz w:val="22"/>
          <w:szCs w:val="22"/>
        </w:rPr>
        <w:t xml:space="preserve">According to the decision made by WCPFC9, </w:t>
      </w:r>
      <w:r w:rsidRPr="00D416FC">
        <w:rPr>
          <w:rFonts w:eastAsiaTheme="minorEastAsia"/>
          <w:sz w:val="22"/>
          <w:szCs w:val="22"/>
          <w:lang w:eastAsia="ko-KR"/>
        </w:rPr>
        <w:t>six</w:t>
      </w:r>
      <w:r w:rsidRPr="00D416FC">
        <w:rPr>
          <w:sz w:val="22"/>
          <w:szCs w:val="22"/>
        </w:rPr>
        <w:t xml:space="preserve"> small island developing States would be funded for travel to the NC meeting, with priority given to RMI, FSM and Palau.  These are in addition to the Cook Islands</w:t>
      </w:r>
      <w:r w:rsidRPr="00D416FC">
        <w:rPr>
          <w:rFonts w:eastAsiaTheme="minorEastAsia"/>
          <w:sz w:val="22"/>
          <w:szCs w:val="22"/>
          <w:lang w:eastAsia="ko-KR"/>
        </w:rPr>
        <w:t>, Fiji</w:t>
      </w:r>
      <w:r w:rsidRPr="00D416FC">
        <w:rPr>
          <w:sz w:val="22"/>
          <w:szCs w:val="22"/>
        </w:rPr>
        <w:t xml:space="preserve"> and Vanuatu who are members of the Northern Committee. Formal nominations for participants to receive this support should be submitted to the Secretariat (</w:t>
      </w:r>
      <w:hyperlink r:id="rId12" w:history="1">
        <w:r w:rsidRPr="00D416FC">
          <w:rPr>
            <w:rStyle w:val="Hyperlink"/>
            <w:sz w:val="22"/>
            <w:szCs w:val="22"/>
          </w:rPr>
          <w:t>aaron.nighswander@wcpfc.int</w:t>
        </w:r>
      </w:hyperlink>
      <w:r w:rsidRPr="00D416FC">
        <w:rPr>
          <w:sz w:val="22"/>
          <w:szCs w:val="22"/>
        </w:rPr>
        <w:t xml:space="preserve">) </w:t>
      </w:r>
      <w:r w:rsidRPr="00D416FC">
        <w:rPr>
          <w:b/>
          <w:bCs/>
          <w:sz w:val="22"/>
          <w:szCs w:val="22"/>
          <w:lang w:eastAsia="ko-KR"/>
        </w:rPr>
        <w:t xml:space="preserve">by 1 </w:t>
      </w:r>
      <w:r w:rsidRPr="00D416FC">
        <w:rPr>
          <w:rFonts w:eastAsiaTheme="minorEastAsia"/>
          <w:b/>
          <w:bCs/>
          <w:sz w:val="22"/>
          <w:szCs w:val="22"/>
          <w:lang w:eastAsia="ko-KR"/>
        </w:rPr>
        <w:t>August</w:t>
      </w:r>
      <w:r w:rsidRPr="00D416FC">
        <w:rPr>
          <w:b/>
          <w:bCs/>
          <w:sz w:val="22"/>
          <w:szCs w:val="22"/>
          <w:lang w:eastAsia="ko-KR"/>
        </w:rPr>
        <w:t xml:space="preserve"> </w:t>
      </w:r>
      <w:r w:rsidR="004D7FCA" w:rsidRPr="00D416FC">
        <w:rPr>
          <w:rFonts w:eastAsia="SimSun"/>
          <w:b/>
          <w:bCs/>
          <w:sz w:val="22"/>
          <w:szCs w:val="22"/>
          <w:lang w:eastAsia="ko-KR"/>
        </w:rPr>
        <w:t>2019</w:t>
      </w:r>
      <w:r w:rsidRPr="00D416FC">
        <w:rPr>
          <w:sz w:val="22"/>
          <w:szCs w:val="22"/>
          <w:lang w:eastAsia="ko-KR"/>
        </w:rPr>
        <w:t xml:space="preserve"> </w:t>
      </w:r>
      <w:r w:rsidRPr="00D416FC">
        <w:rPr>
          <w:sz w:val="22"/>
          <w:szCs w:val="22"/>
        </w:rPr>
        <w:t>under the signature of their WCPFC Official Contact for eligible developing countries and participating territories</w:t>
      </w:r>
      <w:r w:rsidRPr="00D416FC">
        <w:rPr>
          <w:sz w:val="22"/>
          <w:szCs w:val="22"/>
          <w:lang w:eastAsia="ko-KR"/>
        </w:rPr>
        <w:t>.</w:t>
      </w:r>
      <w:r w:rsidRPr="00D416FC">
        <w:rPr>
          <w:sz w:val="22"/>
          <w:szCs w:val="22"/>
        </w:rPr>
        <w:t xml:space="preserve"> </w:t>
      </w:r>
    </w:p>
    <w:p w14:paraId="361798F5" w14:textId="77777777" w:rsidR="00D5756F" w:rsidRPr="00D416FC" w:rsidRDefault="00D5756F" w:rsidP="00D416FC">
      <w:pPr>
        <w:adjustRightInd w:val="0"/>
        <w:snapToGrid w:val="0"/>
        <w:jc w:val="both"/>
        <w:rPr>
          <w:sz w:val="22"/>
          <w:szCs w:val="22"/>
          <w:lang w:eastAsia="ja-JP"/>
        </w:rPr>
      </w:pPr>
    </w:p>
    <w:p w14:paraId="4253C279" w14:textId="5E697373" w:rsidR="00D5756F" w:rsidRPr="00D416FC" w:rsidRDefault="00D5756F" w:rsidP="00D416FC">
      <w:pPr>
        <w:adjustRightInd w:val="0"/>
        <w:snapToGrid w:val="0"/>
        <w:jc w:val="both"/>
        <w:rPr>
          <w:rFonts w:eastAsiaTheme="minorEastAsia"/>
          <w:sz w:val="22"/>
          <w:szCs w:val="22"/>
          <w:lang w:eastAsia="ko-KR"/>
        </w:rPr>
      </w:pPr>
      <w:r w:rsidRPr="00D416FC">
        <w:rPr>
          <w:sz w:val="22"/>
          <w:szCs w:val="22"/>
          <w:lang w:eastAsia="ko-KR"/>
        </w:rPr>
        <w:t>The latest travel for nominees should be finalized is two weeks prior to commencing</w:t>
      </w:r>
      <w:r w:rsidRPr="00D416FC">
        <w:rPr>
          <w:color w:val="1F497D"/>
          <w:sz w:val="22"/>
          <w:szCs w:val="22"/>
          <w:lang w:eastAsia="ko-KR"/>
        </w:rPr>
        <w:t xml:space="preserve"> </w:t>
      </w:r>
      <w:r w:rsidRPr="00D416FC">
        <w:rPr>
          <w:sz w:val="22"/>
          <w:szCs w:val="22"/>
          <w:lang w:eastAsia="ko-KR"/>
        </w:rPr>
        <w:t>travel.</w:t>
      </w:r>
    </w:p>
    <w:p w14:paraId="22588323" w14:textId="77777777" w:rsidR="00D5756F" w:rsidRPr="00D416FC" w:rsidRDefault="00D5756F" w:rsidP="00D416FC">
      <w:pPr>
        <w:adjustRightInd w:val="0"/>
        <w:snapToGrid w:val="0"/>
        <w:jc w:val="both"/>
        <w:rPr>
          <w:rFonts w:eastAsiaTheme="minorEastAsia"/>
          <w:b/>
          <w:sz w:val="22"/>
          <w:szCs w:val="22"/>
          <w:lang w:eastAsia="ko-KR"/>
        </w:rPr>
      </w:pPr>
    </w:p>
    <w:p w14:paraId="03A03650" w14:textId="4121D12F" w:rsidR="00D16BCD" w:rsidRPr="00D416FC" w:rsidRDefault="00D416FC" w:rsidP="00D416FC">
      <w:pPr>
        <w:adjustRightInd w:val="0"/>
        <w:snapToGrid w:val="0"/>
        <w:jc w:val="both"/>
        <w:rPr>
          <w:b/>
          <w:sz w:val="22"/>
          <w:szCs w:val="22"/>
        </w:rPr>
      </w:pPr>
      <w:r w:rsidRPr="00D416FC">
        <w:rPr>
          <w:b/>
          <w:sz w:val="22"/>
          <w:szCs w:val="22"/>
        </w:rPr>
        <w:t>Accommodation O</w:t>
      </w:r>
      <w:r w:rsidR="00D16BCD" w:rsidRPr="00D416FC">
        <w:rPr>
          <w:b/>
          <w:sz w:val="22"/>
          <w:szCs w:val="22"/>
        </w:rPr>
        <w:t>ptions</w:t>
      </w:r>
    </w:p>
    <w:p w14:paraId="34503CDB" w14:textId="77777777" w:rsidR="00BE061B" w:rsidRPr="00D416FC" w:rsidRDefault="00BE061B" w:rsidP="00D416FC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</w:p>
    <w:p w14:paraId="17452144" w14:textId="77777777" w:rsidR="00C21A90" w:rsidRPr="00D416FC" w:rsidRDefault="00C21A90" w:rsidP="00D416FC">
      <w:pPr>
        <w:adjustRightInd w:val="0"/>
        <w:snapToGrid w:val="0"/>
        <w:rPr>
          <w:color w:val="222222"/>
          <w:sz w:val="22"/>
          <w:szCs w:val="22"/>
          <w:shd w:val="clear" w:color="auto" w:fill="FFFFFF"/>
        </w:rPr>
      </w:pPr>
      <w:r w:rsidRPr="00D416FC">
        <w:rPr>
          <w:color w:val="222222"/>
          <w:sz w:val="22"/>
          <w:szCs w:val="22"/>
          <w:shd w:val="clear" w:color="auto" w:fill="FFFFFF"/>
        </w:rPr>
        <w:t>A block of rooms have been reserved at the Hilton Portland Downtown at a special rate of $178 USD + tax (for 9/1) and $184 USD + tax (for 9/2-9/6). Please visit the Hilton Portland Downtown website at </w:t>
      </w:r>
      <w:hyperlink r:id="rId13" w:tgtFrame="_blank" w:history="1">
        <w:r w:rsidRPr="00D416FC">
          <w:rPr>
            <w:rStyle w:val="Hyperlink"/>
            <w:sz w:val="22"/>
            <w:szCs w:val="22"/>
            <w:shd w:val="clear" w:color="auto" w:fill="FFFFFF"/>
          </w:rPr>
          <w:t>www.portland.hilton.com</w:t>
        </w:r>
      </w:hyperlink>
      <w:r w:rsidRPr="00D416FC">
        <w:rPr>
          <w:color w:val="222222"/>
          <w:sz w:val="22"/>
          <w:szCs w:val="22"/>
          <w:shd w:val="clear" w:color="auto" w:fill="FFFFFF"/>
        </w:rPr>
        <w:t> and enter the three letter code: </w:t>
      </w:r>
      <w:r w:rsidRPr="00D416FC">
        <w:rPr>
          <w:b/>
          <w:bCs/>
          <w:color w:val="222222"/>
          <w:sz w:val="22"/>
          <w:szCs w:val="22"/>
          <w:shd w:val="clear" w:color="auto" w:fill="FFFFFF"/>
        </w:rPr>
        <w:t>WCP </w:t>
      </w:r>
      <w:r w:rsidRPr="00D416FC">
        <w:rPr>
          <w:color w:val="222222"/>
          <w:sz w:val="22"/>
          <w:szCs w:val="22"/>
          <w:shd w:val="clear" w:color="auto" w:fill="FFFFFF"/>
        </w:rPr>
        <w:t>into the Group / Convention Code box when making the reservation. You may also call 1-800-HILTONS and speak with a reservations agent to book a room. In order to receive the group rate, reservations must be made by </w:t>
      </w:r>
      <w:r w:rsidRPr="00D416FC">
        <w:rPr>
          <w:b/>
          <w:bCs/>
          <w:color w:val="222222"/>
          <w:sz w:val="22"/>
          <w:szCs w:val="22"/>
          <w:shd w:val="clear" w:color="auto" w:fill="FFFFFF"/>
        </w:rPr>
        <w:t>August 5, 2019</w:t>
      </w:r>
      <w:r w:rsidRPr="00D416FC">
        <w:rPr>
          <w:color w:val="222222"/>
          <w:sz w:val="22"/>
          <w:szCs w:val="22"/>
          <w:shd w:val="clear" w:color="auto" w:fill="FFFFFF"/>
        </w:rPr>
        <w:t>. </w:t>
      </w:r>
    </w:p>
    <w:p w14:paraId="72E854D7" w14:textId="77777777" w:rsidR="002B2602" w:rsidRPr="00D416FC" w:rsidRDefault="002B2602" w:rsidP="00D416FC">
      <w:pPr>
        <w:adjustRightInd w:val="0"/>
        <w:snapToGrid w:val="0"/>
        <w:jc w:val="both"/>
        <w:rPr>
          <w:sz w:val="22"/>
          <w:szCs w:val="22"/>
          <w:lang w:val="fr-FR" w:eastAsia="ja-JP"/>
        </w:rPr>
      </w:pPr>
    </w:p>
    <w:p w14:paraId="67AC2E69" w14:textId="77777777" w:rsidR="00C21A90" w:rsidRPr="00D416FC" w:rsidRDefault="00C21A90" w:rsidP="00D416FC">
      <w:pPr>
        <w:adjustRightInd w:val="0"/>
        <w:snapToGrid w:val="0"/>
        <w:rPr>
          <w:b/>
          <w:color w:val="222222"/>
          <w:sz w:val="22"/>
          <w:szCs w:val="22"/>
          <w:shd w:val="clear" w:color="auto" w:fill="FFFFFF"/>
        </w:rPr>
      </w:pPr>
      <w:r w:rsidRPr="00D416FC">
        <w:rPr>
          <w:b/>
          <w:color w:val="222222"/>
          <w:sz w:val="22"/>
          <w:szCs w:val="22"/>
          <w:shd w:val="clear" w:color="auto" w:fill="FFFFFF"/>
        </w:rPr>
        <w:t>Transportation Options from Portland International Airport to Hilton Portland Downtown</w:t>
      </w:r>
    </w:p>
    <w:p w14:paraId="066F6C51" w14:textId="77777777" w:rsidR="00D416FC" w:rsidRPr="00D416FC" w:rsidRDefault="00D416FC" w:rsidP="00D416FC">
      <w:pPr>
        <w:adjustRightInd w:val="0"/>
        <w:snapToGrid w:val="0"/>
        <w:rPr>
          <w:color w:val="222222"/>
          <w:sz w:val="22"/>
          <w:szCs w:val="22"/>
          <w:shd w:val="clear" w:color="auto" w:fill="FFFFFF"/>
        </w:rPr>
      </w:pPr>
    </w:p>
    <w:p w14:paraId="537D5DAA" w14:textId="77777777" w:rsidR="00C21A90" w:rsidRPr="00D416FC" w:rsidRDefault="00C21A90" w:rsidP="00D416FC">
      <w:pPr>
        <w:adjustRightInd w:val="0"/>
        <w:snapToGrid w:val="0"/>
        <w:rPr>
          <w:color w:val="222222"/>
          <w:sz w:val="22"/>
          <w:szCs w:val="22"/>
          <w:shd w:val="clear" w:color="auto" w:fill="FFFFFF"/>
        </w:rPr>
      </w:pPr>
      <w:r w:rsidRPr="00D416FC">
        <w:rPr>
          <w:color w:val="222222"/>
          <w:sz w:val="22"/>
          <w:szCs w:val="22"/>
          <w:shd w:val="clear" w:color="auto" w:fill="FFFFFF"/>
        </w:rPr>
        <w:t>The Hilton Portland Downtown is approximately 10 miles from the Portland International Airport. Below are several options for transportation between Portland International Airport and the Hilton Portland Downtown.</w:t>
      </w:r>
    </w:p>
    <w:p w14:paraId="0B7F35B4" w14:textId="77777777" w:rsidR="00C21A90" w:rsidRPr="00D416FC" w:rsidRDefault="00C21A90" w:rsidP="00D416FC">
      <w:pPr>
        <w:pStyle w:val="ListParagraph"/>
        <w:numPr>
          <w:ilvl w:val="0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>Driving directions – approximately 30 minute drive</w:t>
      </w:r>
    </w:p>
    <w:p w14:paraId="2A3BDFEE" w14:textId="77777777" w:rsidR="00C21A90" w:rsidRPr="00D416FC" w:rsidRDefault="00C21A90" w:rsidP="00D416FC">
      <w:pPr>
        <w:pStyle w:val="ListParagraph"/>
        <w:numPr>
          <w:ilvl w:val="1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>From Airport Way: RT on HWY 205 South; RT on I-84 west; Approx. 4 miles, Follow signs to City Center/Morrison St. Go over Morrison Bridge; Go straight 5 blocks; LT on SW Broadway; LT on Salmon, LT on SW 6th Ave. Front doors will be on the left.</w:t>
      </w:r>
    </w:p>
    <w:p w14:paraId="560A8760" w14:textId="77777777" w:rsidR="00C21A90" w:rsidRPr="00D416FC" w:rsidRDefault="00C21A90" w:rsidP="00D416FC">
      <w:pPr>
        <w:pStyle w:val="ListParagraph"/>
        <w:numPr>
          <w:ilvl w:val="0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>Taxi – approximately 30 minute drive (~$35 USD)</w:t>
      </w:r>
    </w:p>
    <w:p w14:paraId="6CF84683" w14:textId="77777777" w:rsidR="00C21A90" w:rsidRPr="00D416FC" w:rsidRDefault="00C21A90" w:rsidP="00D416FC">
      <w:pPr>
        <w:pStyle w:val="ListParagraph"/>
        <w:numPr>
          <w:ilvl w:val="1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>Lyft and Uber both operate in Portland</w:t>
      </w:r>
    </w:p>
    <w:p w14:paraId="0BB60B3A" w14:textId="77777777" w:rsidR="00C21A90" w:rsidRPr="00D416FC" w:rsidRDefault="00C21A90" w:rsidP="00D416FC">
      <w:pPr>
        <w:pStyle w:val="ListParagraph"/>
        <w:numPr>
          <w:ilvl w:val="0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>Shuttle Bus – (~14 $USD one-way or $24 round trip)</w:t>
      </w:r>
    </w:p>
    <w:p w14:paraId="61D9584E" w14:textId="77777777" w:rsidR="00C21A90" w:rsidRPr="00D416FC" w:rsidRDefault="00C21A90" w:rsidP="00D416FC">
      <w:pPr>
        <w:pStyle w:val="ListParagraph"/>
        <w:numPr>
          <w:ilvl w:val="1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 xml:space="preserve">See </w:t>
      </w:r>
      <w:hyperlink r:id="rId14" w:history="1">
        <w:r w:rsidRPr="00D416FC">
          <w:rPr>
            <w:rStyle w:val="Hyperlink"/>
            <w:rFonts w:ascii="Times New Roman" w:hAnsi="Times New Roman" w:cs="Times New Roman"/>
          </w:rPr>
          <w:t>http://www.bluestarbus.com/downtown-express.php</w:t>
        </w:r>
      </w:hyperlink>
    </w:p>
    <w:p w14:paraId="6A1D96EE" w14:textId="77777777" w:rsidR="00C21A90" w:rsidRPr="00D416FC" w:rsidRDefault="00C21A90" w:rsidP="00D416FC">
      <w:pPr>
        <w:pStyle w:val="ListParagraph"/>
        <w:numPr>
          <w:ilvl w:val="0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>Subway – approximately 40 minutes ($2.50 USD)</w:t>
      </w:r>
    </w:p>
    <w:p w14:paraId="0C340633" w14:textId="77777777" w:rsidR="00C21A90" w:rsidRPr="00D416FC" w:rsidRDefault="00C21A90" w:rsidP="00D416FC">
      <w:pPr>
        <w:pStyle w:val="ListParagraph"/>
        <w:numPr>
          <w:ilvl w:val="1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 xml:space="preserve">The </w:t>
      </w:r>
      <w:hyperlink r:id="rId15" w:history="1">
        <w:r w:rsidRPr="00D416FC">
          <w:rPr>
            <w:rStyle w:val="Hyperlink"/>
            <w:rFonts w:ascii="Times New Roman" w:hAnsi="Times New Roman" w:cs="Times New Roman"/>
          </w:rPr>
          <w:t>MAX Light Rail – Red Line</w:t>
        </w:r>
      </w:hyperlink>
      <w:r w:rsidRPr="00D416FC">
        <w:rPr>
          <w:rFonts w:ascii="Times New Roman" w:hAnsi="Times New Roman" w:cs="Times New Roman"/>
        </w:rPr>
        <w:t xml:space="preserve"> runs from Portland International Airport (PDX) to downtown Portland. The closest stations to the Portland Hilton Downtown are Mall/SW 5</w:t>
      </w:r>
      <w:r w:rsidRPr="00D416FC">
        <w:rPr>
          <w:rFonts w:ascii="Times New Roman" w:hAnsi="Times New Roman" w:cs="Times New Roman"/>
          <w:vertAlign w:val="superscript"/>
        </w:rPr>
        <w:t>th</w:t>
      </w:r>
      <w:r w:rsidRPr="00D416FC">
        <w:rPr>
          <w:rFonts w:ascii="Times New Roman" w:hAnsi="Times New Roman" w:cs="Times New Roman"/>
        </w:rPr>
        <w:t xml:space="preserve"> Avenue and Pioneer Square North coming from the Airport (~3.5 blocks) and Pioneer Square South and Mall SW 4</w:t>
      </w:r>
      <w:r w:rsidRPr="00D416FC">
        <w:rPr>
          <w:rFonts w:ascii="Times New Roman" w:hAnsi="Times New Roman" w:cs="Times New Roman"/>
          <w:vertAlign w:val="superscript"/>
        </w:rPr>
        <w:t>th</w:t>
      </w:r>
      <w:r w:rsidRPr="00D416FC">
        <w:rPr>
          <w:rFonts w:ascii="Times New Roman" w:hAnsi="Times New Roman" w:cs="Times New Roman"/>
        </w:rPr>
        <w:t xml:space="preserve"> going to the Airport (~1.5 blocks).</w:t>
      </w:r>
    </w:p>
    <w:p w14:paraId="42DE8EEB" w14:textId="77777777" w:rsidR="00C21A90" w:rsidRPr="00D416FC" w:rsidRDefault="00C21A90" w:rsidP="00D416FC">
      <w:pPr>
        <w:pStyle w:val="ListParagraph"/>
        <w:numPr>
          <w:ilvl w:val="1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>The MAX station and ticket machines are located on the lower level, next to the south baggage claim area (turn right at the base of the escalator).</w:t>
      </w:r>
    </w:p>
    <w:p w14:paraId="6F1DB6A5" w14:textId="77777777" w:rsidR="00C21A90" w:rsidRPr="00D416FC" w:rsidRDefault="00C21A90" w:rsidP="00D416FC">
      <w:pPr>
        <w:pStyle w:val="ListParagraph"/>
        <w:numPr>
          <w:ilvl w:val="1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t>The first train of the day arrives at PDX at 4:45 a.m. The last train departs PDX at 11:50 p.m.</w:t>
      </w:r>
    </w:p>
    <w:p w14:paraId="61F4B9A5" w14:textId="77777777" w:rsidR="00C21A90" w:rsidRPr="00D416FC" w:rsidRDefault="00C21A90" w:rsidP="00D416FC">
      <w:pPr>
        <w:pStyle w:val="ListParagraph"/>
        <w:numPr>
          <w:ilvl w:val="1"/>
          <w:numId w:val="13"/>
        </w:numPr>
        <w:adjustRightInd w:val="0"/>
        <w:snapToGrid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D416FC">
        <w:rPr>
          <w:rFonts w:ascii="Times New Roman" w:hAnsi="Times New Roman" w:cs="Times New Roman"/>
        </w:rPr>
        <w:lastRenderedPageBreak/>
        <w:t>NOTE: MAX ticket machines only accept credit/debit cards.</w:t>
      </w:r>
    </w:p>
    <w:p w14:paraId="0482E9C1" w14:textId="77777777" w:rsidR="00C21A90" w:rsidRPr="00D416FC" w:rsidRDefault="00C21A90" w:rsidP="00D416FC">
      <w:pPr>
        <w:adjustRightInd w:val="0"/>
        <w:snapToGrid w:val="0"/>
        <w:rPr>
          <w:sz w:val="22"/>
          <w:szCs w:val="22"/>
        </w:rPr>
      </w:pPr>
      <w:r w:rsidRPr="00D416FC">
        <w:rPr>
          <w:noProof/>
          <w:sz w:val="22"/>
          <w:szCs w:val="22"/>
          <w:lang w:eastAsia="zh-CN" w:bidi="mn-Mong-CN"/>
        </w:rPr>
        <w:drawing>
          <wp:inline distT="0" distB="0" distL="0" distR="0" wp14:anchorId="219940BA" wp14:editId="0F54DC57">
            <wp:extent cx="5943600" cy="3343869"/>
            <wp:effectExtent l="0" t="0" r="0" b="9525"/>
            <wp:docPr id="2" name="Picture 2" descr="https://trimet.org/maps/img/rail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imet.org/maps/img/railsyste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E396D" w14:textId="77777777" w:rsidR="00C21A90" w:rsidRPr="00D416FC" w:rsidRDefault="00C21A90" w:rsidP="00D416FC">
      <w:pPr>
        <w:adjustRightInd w:val="0"/>
        <w:snapToGrid w:val="0"/>
        <w:rPr>
          <w:sz w:val="22"/>
          <w:szCs w:val="22"/>
        </w:rPr>
      </w:pPr>
    </w:p>
    <w:p w14:paraId="2CFDD9CC" w14:textId="77777777" w:rsidR="00C21A90" w:rsidRPr="00D416FC" w:rsidRDefault="00C21A90" w:rsidP="00D416FC">
      <w:pPr>
        <w:adjustRightInd w:val="0"/>
        <w:snapToGrid w:val="0"/>
        <w:rPr>
          <w:sz w:val="22"/>
          <w:szCs w:val="22"/>
        </w:rPr>
      </w:pPr>
      <w:r w:rsidRPr="00D416FC">
        <w:rPr>
          <w:noProof/>
          <w:sz w:val="22"/>
          <w:szCs w:val="22"/>
          <w:lang w:eastAsia="zh-CN" w:bidi="mn-Mong-CN"/>
        </w:rPr>
        <w:drawing>
          <wp:inline distT="0" distB="0" distL="0" distR="0" wp14:anchorId="4595B4FF" wp14:editId="1B4D67BE">
            <wp:extent cx="5486400" cy="4228241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692" t="17288" r="24680" b="22641"/>
                    <a:stretch/>
                  </pic:blipFill>
                  <pic:spPr bwMode="auto">
                    <a:xfrm>
                      <a:off x="0" y="0"/>
                      <a:ext cx="5486400" cy="422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1DBE3" w14:textId="77777777" w:rsidR="00D5756F" w:rsidRPr="00D416FC" w:rsidRDefault="00D5756F" w:rsidP="00D416FC">
      <w:pPr>
        <w:adjustRightInd w:val="0"/>
        <w:snapToGrid w:val="0"/>
        <w:jc w:val="both"/>
        <w:rPr>
          <w:rFonts w:eastAsiaTheme="minorEastAsia"/>
          <w:noProof/>
          <w:sz w:val="22"/>
          <w:szCs w:val="22"/>
          <w:lang w:eastAsia="ko-KR"/>
        </w:rPr>
      </w:pPr>
    </w:p>
    <w:sectPr w:rsidR="00D5756F" w:rsidRPr="00D416FC" w:rsidSect="00C21A90">
      <w:headerReference w:type="default" r:id="rId18"/>
      <w:footerReference w:type="even" r:id="rId19"/>
      <w:footerReference w:type="default" r:id="rId20"/>
      <w:pgSz w:w="12240" w:h="15840" w:code="1"/>
      <w:pgMar w:top="1440" w:right="1440" w:bottom="1440" w:left="1440" w:header="850" w:footer="994" w:gutter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F92CF" w14:textId="77777777" w:rsidR="00F56F38" w:rsidRDefault="00F56F38">
      <w:r>
        <w:separator/>
      </w:r>
    </w:p>
  </w:endnote>
  <w:endnote w:type="continuationSeparator" w:id="0">
    <w:p w14:paraId="7D7E197A" w14:textId="77777777" w:rsidR="00F56F38" w:rsidRDefault="00F56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84B0A" w14:textId="77777777" w:rsidR="00604CED" w:rsidRDefault="00642AFC" w:rsidP="00B82E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04CE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B3C5BB" w14:textId="77777777" w:rsidR="00604CED" w:rsidRDefault="00604CED" w:rsidP="006017F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44EB6" w14:textId="77777777" w:rsidR="00604CED" w:rsidRDefault="00642AFC" w:rsidP="00B82E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04CE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1570">
      <w:rPr>
        <w:rStyle w:val="PageNumber"/>
        <w:noProof/>
      </w:rPr>
      <w:t>2</w:t>
    </w:r>
    <w:r>
      <w:rPr>
        <w:rStyle w:val="PageNumber"/>
      </w:rPr>
      <w:fldChar w:fldCharType="end"/>
    </w:r>
  </w:p>
  <w:p w14:paraId="5EDC6279" w14:textId="77777777" w:rsidR="00604CED" w:rsidRDefault="00604CED" w:rsidP="006017F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CD511" w14:textId="77777777" w:rsidR="00F56F38" w:rsidRDefault="00F56F38">
      <w:r>
        <w:separator/>
      </w:r>
    </w:p>
  </w:footnote>
  <w:footnote w:type="continuationSeparator" w:id="0">
    <w:p w14:paraId="0C947AEE" w14:textId="77777777" w:rsidR="00F56F38" w:rsidRDefault="00F56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C75F1" w14:textId="77777777" w:rsidR="00604CED" w:rsidRDefault="00604CE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27086"/>
    <w:multiLevelType w:val="hybridMultilevel"/>
    <w:tmpl w:val="1BB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D1C11"/>
    <w:multiLevelType w:val="hybridMultilevel"/>
    <w:tmpl w:val="E2686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F3A1A"/>
    <w:multiLevelType w:val="hybridMultilevel"/>
    <w:tmpl w:val="748C961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3" w15:restartNumberingAfterBreak="0">
    <w:nsid w:val="31292295"/>
    <w:multiLevelType w:val="hybridMultilevel"/>
    <w:tmpl w:val="E71CB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54071"/>
    <w:multiLevelType w:val="hybridMultilevel"/>
    <w:tmpl w:val="FEC20CF4"/>
    <w:lvl w:ilvl="0" w:tplc="3C669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07FC2"/>
    <w:multiLevelType w:val="hybridMultilevel"/>
    <w:tmpl w:val="01BE4298"/>
    <w:lvl w:ilvl="0" w:tplc="64EC2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43EC9"/>
    <w:multiLevelType w:val="hybridMultilevel"/>
    <w:tmpl w:val="CA721388"/>
    <w:lvl w:ilvl="0" w:tplc="3C669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C32FA"/>
    <w:multiLevelType w:val="hybridMultilevel"/>
    <w:tmpl w:val="0C4E7F46"/>
    <w:lvl w:ilvl="0" w:tplc="970AC376">
      <w:start w:val="7"/>
      <w:numFmt w:val="bullet"/>
      <w:lvlText w:val="-"/>
      <w:lvlJc w:val="left"/>
      <w:pPr>
        <w:ind w:left="405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5" w:hanging="420"/>
      </w:pPr>
      <w:rPr>
        <w:rFonts w:ascii="Wingdings" w:hAnsi="Wingdings" w:hint="default"/>
      </w:rPr>
    </w:lvl>
  </w:abstractNum>
  <w:abstractNum w:abstractNumId="8" w15:restartNumberingAfterBreak="0">
    <w:nsid w:val="5ED37E9A"/>
    <w:multiLevelType w:val="hybridMultilevel"/>
    <w:tmpl w:val="D410E2A8"/>
    <w:lvl w:ilvl="0" w:tplc="ACBAC92A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B5DF9"/>
    <w:multiLevelType w:val="hybridMultilevel"/>
    <w:tmpl w:val="A7B44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029F0"/>
    <w:multiLevelType w:val="hybridMultilevel"/>
    <w:tmpl w:val="BA9CACC0"/>
    <w:lvl w:ilvl="0" w:tplc="FAB813B0">
      <w:start w:val="7"/>
      <w:numFmt w:val="bullet"/>
      <w:lvlText w:val="-"/>
      <w:lvlJc w:val="left"/>
      <w:pPr>
        <w:ind w:left="405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5" w:hanging="420"/>
      </w:pPr>
      <w:rPr>
        <w:rFonts w:ascii="Wingdings" w:hAnsi="Wingdings" w:hint="default"/>
      </w:rPr>
    </w:lvl>
  </w:abstractNum>
  <w:abstractNum w:abstractNumId="11" w15:restartNumberingAfterBreak="0">
    <w:nsid w:val="6EBE2F00"/>
    <w:multiLevelType w:val="hybridMultilevel"/>
    <w:tmpl w:val="B61ABC8A"/>
    <w:lvl w:ilvl="0" w:tplc="3A4030A6">
      <w:start w:val="7"/>
      <w:numFmt w:val="bullet"/>
      <w:lvlText w:val="-"/>
      <w:lvlJc w:val="left"/>
      <w:pPr>
        <w:ind w:left="465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2" w15:restartNumberingAfterBreak="0">
    <w:nsid w:val="77901245"/>
    <w:multiLevelType w:val="hybridMultilevel"/>
    <w:tmpl w:val="11204E28"/>
    <w:lvl w:ilvl="0" w:tplc="64EC2B1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2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8"/>
  </w:num>
  <w:num w:numId="9">
    <w:abstractNumId w:val="6"/>
  </w:num>
  <w:num w:numId="10">
    <w:abstractNumId w:val="9"/>
  </w:num>
  <w:num w:numId="11">
    <w:abstractNumId w:val="5"/>
  </w:num>
  <w:num w:numId="12">
    <w:abstractNumId w:val="12"/>
  </w:num>
  <w:num w:numId="1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ungKwon Soh">
    <w15:presenceInfo w15:providerId="AD" w15:userId="S-1-5-21-4172143924-1219855766-3663182018-11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17D"/>
    <w:rsid w:val="0002255F"/>
    <w:rsid w:val="00024241"/>
    <w:rsid w:val="00026812"/>
    <w:rsid w:val="000339BB"/>
    <w:rsid w:val="00033BAE"/>
    <w:rsid w:val="00034041"/>
    <w:rsid w:val="0003558E"/>
    <w:rsid w:val="000460B4"/>
    <w:rsid w:val="00061D42"/>
    <w:rsid w:val="00063770"/>
    <w:rsid w:val="000650CF"/>
    <w:rsid w:val="00072575"/>
    <w:rsid w:val="00086B92"/>
    <w:rsid w:val="00095430"/>
    <w:rsid w:val="000A64C4"/>
    <w:rsid w:val="000E013B"/>
    <w:rsid w:val="000E4709"/>
    <w:rsid w:val="000F0E37"/>
    <w:rsid w:val="000F14D9"/>
    <w:rsid w:val="00102C9B"/>
    <w:rsid w:val="00115779"/>
    <w:rsid w:val="00117D85"/>
    <w:rsid w:val="001334A4"/>
    <w:rsid w:val="00134F7A"/>
    <w:rsid w:val="00136E4A"/>
    <w:rsid w:val="00141C3F"/>
    <w:rsid w:val="001533F4"/>
    <w:rsid w:val="0017121C"/>
    <w:rsid w:val="00173891"/>
    <w:rsid w:val="001760D0"/>
    <w:rsid w:val="00185F06"/>
    <w:rsid w:val="001908D7"/>
    <w:rsid w:val="001A2489"/>
    <w:rsid w:val="001A2EAA"/>
    <w:rsid w:val="001A3933"/>
    <w:rsid w:val="001A3E85"/>
    <w:rsid w:val="001B0E06"/>
    <w:rsid w:val="001B1471"/>
    <w:rsid w:val="001B3823"/>
    <w:rsid w:val="001B4C43"/>
    <w:rsid w:val="001B77D5"/>
    <w:rsid w:val="001C0653"/>
    <w:rsid w:val="001C3C7B"/>
    <w:rsid w:val="001D1052"/>
    <w:rsid w:val="001E0332"/>
    <w:rsid w:val="001F6DE0"/>
    <w:rsid w:val="001F7F1E"/>
    <w:rsid w:val="00223C9B"/>
    <w:rsid w:val="00226806"/>
    <w:rsid w:val="00247A53"/>
    <w:rsid w:val="0025756A"/>
    <w:rsid w:val="0027644C"/>
    <w:rsid w:val="00281015"/>
    <w:rsid w:val="0028291A"/>
    <w:rsid w:val="002873B4"/>
    <w:rsid w:val="002B117C"/>
    <w:rsid w:val="002B2602"/>
    <w:rsid w:val="002B26E9"/>
    <w:rsid w:val="002C646A"/>
    <w:rsid w:val="002E09DB"/>
    <w:rsid w:val="002E1D94"/>
    <w:rsid w:val="002E3625"/>
    <w:rsid w:val="002E6659"/>
    <w:rsid w:val="002F67FD"/>
    <w:rsid w:val="00300C73"/>
    <w:rsid w:val="00303EEA"/>
    <w:rsid w:val="00307581"/>
    <w:rsid w:val="0032153F"/>
    <w:rsid w:val="003353A0"/>
    <w:rsid w:val="0033602A"/>
    <w:rsid w:val="0034099F"/>
    <w:rsid w:val="00345D08"/>
    <w:rsid w:val="00355134"/>
    <w:rsid w:val="00371357"/>
    <w:rsid w:val="0038393A"/>
    <w:rsid w:val="00395A60"/>
    <w:rsid w:val="0039737C"/>
    <w:rsid w:val="003A1665"/>
    <w:rsid w:val="003A6BB9"/>
    <w:rsid w:val="003B387A"/>
    <w:rsid w:val="003D5225"/>
    <w:rsid w:val="003D6915"/>
    <w:rsid w:val="003E46FA"/>
    <w:rsid w:val="003F5A7D"/>
    <w:rsid w:val="00400009"/>
    <w:rsid w:val="00410A44"/>
    <w:rsid w:val="0045098B"/>
    <w:rsid w:val="0045417D"/>
    <w:rsid w:val="00476934"/>
    <w:rsid w:val="00486717"/>
    <w:rsid w:val="004A0A06"/>
    <w:rsid w:val="004C013E"/>
    <w:rsid w:val="004D7FCA"/>
    <w:rsid w:val="004E1180"/>
    <w:rsid w:val="004E2B92"/>
    <w:rsid w:val="004E3635"/>
    <w:rsid w:val="005014FE"/>
    <w:rsid w:val="0050215B"/>
    <w:rsid w:val="005034B1"/>
    <w:rsid w:val="0050686B"/>
    <w:rsid w:val="005102AB"/>
    <w:rsid w:val="00512B6E"/>
    <w:rsid w:val="00517646"/>
    <w:rsid w:val="00522881"/>
    <w:rsid w:val="005247E6"/>
    <w:rsid w:val="00531EE3"/>
    <w:rsid w:val="00532962"/>
    <w:rsid w:val="00533933"/>
    <w:rsid w:val="00541339"/>
    <w:rsid w:val="00545396"/>
    <w:rsid w:val="00555855"/>
    <w:rsid w:val="00556A91"/>
    <w:rsid w:val="005616FE"/>
    <w:rsid w:val="005624C7"/>
    <w:rsid w:val="0056365E"/>
    <w:rsid w:val="005673C7"/>
    <w:rsid w:val="005A1F13"/>
    <w:rsid w:val="005A6C33"/>
    <w:rsid w:val="005B25F9"/>
    <w:rsid w:val="005C7EAB"/>
    <w:rsid w:val="005D6CD1"/>
    <w:rsid w:val="005D7F75"/>
    <w:rsid w:val="005E1663"/>
    <w:rsid w:val="005E1B55"/>
    <w:rsid w:val="005E270D"/>
    <w:rsid w:val="006017FE"/>
    <w:rsid w:val="006045F4"/>
    <w:rsid w:val="00604CED"/>
    <w:rsid w:val="006059D2"/>
    <w:rsid w:val="006156F6"/>
    <w:rsid w:val="00634462"/>
    <w:rsid w:val="00642AFC"/>
    <w:rsid w:val="00643A00"/>
    <w:rsid w:val="006474AD"/>
    <w:rsid w:val="0065038D"/>
    <w:rsid w:val="00655B9E"/>
    <w:rsid w:val="0066249D"/>
    <w:rsid w:val="006638B3"/>
    <w:rsid w:val="00666A0D"/>
    <w:rsid w:val="00676BE8"/>
    <w:rsid w:val="00683283"/>
    <w:rsid w:val="0069519F"/>
    <w:rsid w:val="00696FFE"/>
    <w:rsid w:val="006B19AB"/>
    <w:rsid w:val="006B3C40"/>
    <w:rsid w:val="006C1AD3"/>
    <w:rsid w:val="006C41C1"/>
    <w:rsid w:val="006C7CD1"/>
    <w:rsid w:val="006D3E2C"/>
    <w:rsid w:val="006D7A32"/>
    <w:rsid w:val="006E0B15"/>
    <w:rsid w:val="006F61C6"/>
    <w:rsid w:val="007034CA"/>
    <w:rsid w:val="007150DE"/>
    <w:rsid w:val="007215B7"/>
    <w:rsid w:val="00723AE7"/>
    <w:rsid w:val="0073313E"/>
    <w:rsid w:val="00735D0C"/>
    <w:rsid w:val="00743CD8"/>
    <w:rsid w:val="007448AC"/>
    <w:rsid w:val="007521CA"/>
    <w:rsid w:val="0075570F"/>
    <w:rsid w:val="00773886"/>
    <w:rsid w:val="00794537"/>
    <w:rsid w:val="007A72BB"/>
    <w:rsid w:val="007C3C24"/>
    <w:rsid w:val="007D4F37"/>
    <w:rsid w:val="007E14CA"/>
    <w:rsid w:val="007F618E"/>
    <w:rsid w:val="0080031E"/>
    <w:rsid w:val="0080209D"/>
    <w:rsid w:val="0080669C"/>
    <w:rsid w:val="0081731F"/>
    <w:rsid w:val="00820DB7"/>
    <w:rsid w:val="008308A4"/>
    <w:rsid w:val="008314F2"/>
    <w:rsid w:val="008430C8"/>
    <w:rsid w:val="008476C8"/>
    <w:rsid w:val="00857415"/>
    <w:rsid w:val="00860E24"/>
    <w:rsid w:val="00861DF9"/>
    <w:rsid w:val="008724B2"/>
    <w:rsid w:val="008742E8"/>
    <w:rsid w:val="00890AFA"/>
    <w:rsid w:val="00892C20"/>
    <w:rsid w:val="00895183"/>
    <w:rsid w:val="00896632"/>
    <w:rsid w:val="00896D9B"/>
    <w:rsid w:val="008A043E"/>
    <w:rsid w:val="008A1E30"/>
    <w:rsid w:val="008A63F8"/>
    <w:rsid w:val="008D1F60"/>
    <w:rsid w:val="008E718E"/>
    <w:rsid w:val="008F1C54"/>
    <w:rsid w:val="008F298B"/>
    <w:rsid w:val="00904A0D"/>
    <w:rsid w:val="00904F69"/>
    <w:rsid w:val="009071F1"/>
    <w:rsid w:val="00925A5D"/>
    <w:rsid w:val="00965FD3"/>
    <w:rsid w:val="00984BC3"/>
    <w:rsid w:val="00990BDB"/>
    <w:rsid w:val="009A3D30"/>
    <w:rsid w:val="009C2F62"/>
    <w:rsid w:val="009C3E63"/>
    <w:rsid w:val="009C4FF8"/>
    <w:rsid w:val="009C652C"/>
    <w:rsid w:val="009C74BC"/>
    <w:rsid w:val="009D122D"/>
    <w:rsid w:val="009D23A1"/>
    <w:rsid w:val="009E7E12"/>
    <w:rsid w:val="009F7CCC"/>
    <w:rsid w:val="00A00A15"/>
    <w:rsid w:val="00A02F7E"/>
    <w:rsid w:val="00A0561E"/>
    <w:rsid w:val="00A16577"/>
    <w:rsid w:val="00A2792B"/>
    <w:rsid w:val="00A3039B"/>
    <w:rsid w:val="00A3241F"/>
    <w:rsid w:val="00A3289B"/>
    <w:rsid w:val="00A37909"/>
    <w:rsid w:val="00A415A9"/>
    <w:rsid w:val="00A4400A"/>
    <w:rsid w:val="00A44757"/>
    <w:rsid w:val="00A4637D"/>
    <w:rsid w:val="00A501F7"/>
    <w:rsid w:val="00A5070C"/>
    <w:rsid w:val="00A54F20"/>
    <w:rsid w:val="00A559FA"/>
    <w:rsid w:val="00A5715A"/>
    <w:rsid w:val="00A636AB"/>
    <w:rsid w:val="00A7383B"/>
    <w:rsid w:val="00A77553"/>
    <w:rsid w:val="00A7769E"/>
    <w:rsid w:val="00A90670"/>
    <w:rsid w:val="00A94DC6"/>
    <w:rsid w:val="00A95AB5"/>
    <w:rsid w:val="00A96554"/>
    <w:rsid w:val="00AA1ED6"/>
    <w:rsid w:val="00AA21CF"/>
    <w:rsid w:val="00AB32A1"/>
    <w:rsid w:val="00AC353B"/>
    <w:rsid w:val="00AC5D6C"/>
    <w:rsid w:val="00AD0BA2"/>
    <w:rsid w:val="00AD0C0F"/>
    <w:rsid w:val="00AE34AB"/>
    <w:rsid w:val="00AF3642"/>
    <w:rsid w:val="00AF5D2E"/>
    <w:rsid w:val="00B019A2"/>
    <w:rsid w:val="00B1020A"/>
    <w:rsid w:val="00B14861"/>
    <w:rsid w:val="00B34CD8"/>
    <w:rsid w:val="00B41535"/>
    <w:rsid w:val="00B447C0"/>
    <w:rsid w:val="00B5169F"/>
    <w:rsid w:val="00B6471A"/>
    <w:rsid w:val="00B74D6D"/>
    <w:rsid w:val="00B75E0C"/>
    <w:rsid w:val="00B82210"/>
    <w:rsid w:val="00B82ECA"/>
    <w:rsid w:val="00B84FA5"/>
    <w:rsid w:val="00B91A12"/>
    <w:rsid w:val="00BA16F9"/>
    <w:rsid w:val="00BA2F2A"/>
    <w:rsid w:val="00BA3260"/>
    <w:rsid w:val="00BC3E45"/>
    <w:rsid w:val="00BD154C"/>
    <w:rsid w:val="00BD45F4"/>
    <w:rsid w:val="00BE061B"/>
    <w:rsid w:val="00BE1625"/>
    <w:rsid w:val="00BE73C7"/>
    <w:rsid w:val="00C048FB"/>
    <w:rsid w:val="00C10836"/>
    <w:rsid w:val="00C1087B"/>
    <w:rsid w:val="00C21A90"/>
    <w:rsid w:val="00C27BAE"/>
    <w:rsid w:val="00C33D91"/>
    <w:rsid w:val="00C35D86"/>
    <w:rsid w:val="00C47B9C"/>
    <w:rsid w:val="00C507F8"/>
    <w:rsid w:val="00C55EFD"/>
    <w:rsid w:val="00C5745E"/>
    <w:rsid w:val="00C579EB"/>
    <w:rsid w:val="00C61945"/>
    <w:rsid w:val="00C64DD8"/>
    <w:rsid w:val="00C66CD1"/>
    <w:rsid w:val="00C66EC5"/>
    <w:rsid w:val="00C96687"/>
    <w:rsid w:val="00CB45BF"/>
    <w:rsid w:val="00CB4C30"/>
    <w:rsid w:val="00CB6963"/>
    <w:rsid w:val="00CC1205"/>
    <w:rsid w:val="00CD323C"/>
    <w:rsid w:val="00CE04C7"/>
    <w:rsid w:val="00CE64F5"/>
    <w:rsid w:val="00D0178C"/>
    <w:rsid w:val="00D02CCE"/>
    <w:rsid w:val="00D035DF"/>
    <w:rsid w:val="00D103E3"/>
    <w:rsid w:val="00D16BCD"/>
    <w:rsid w:val="00D16E3A"/>
    <w:rsid w:val="00D416FC"/>
    <w:rsid w:val="00D5756F"/>
    <w:rsid w:val="00D64281"/>
    <w:rsid w:val="00D64AF3"/>
    <w:rsid w:val="00D73B05"/>
    <w:rsid w:val="00D73D7E"/>
    <w:rsid w:val="00D77578"/>
    <w:rsid w:val="00D812C4"/>
    <w:rsid w:val="00DA46D8"/>
    <w:rsid w:val="00DA78B2"/>
    <w:rsid w:val="00DA7A41"/>
    <w:rsid w:val="00DB39F6"/>
    <w:rsid w:val="00DC0339"/>
    <w:rsid w:val="00DC31B7"/>
    <w:rsid w:val="00DC417B"/>
    <w:rsid w:val="00DC6F66"/>
    <w:rsid w:val="00DC7358"/>
    <w:rsid w:val="00DD3DC3"/>
    <w:rsid w:val="00DD7431"/>
    <w:rsid w:val="00E03F79"/>
    <w:rsid w:val="00E06AD4"/>
    <w:rsid w:val="00E07137"/>
    <w:rsid w:val="00E20F7B"/>
    <w:rsid w:val="00E21FA5"/>
    <w:rsid w:val="00E25308"/>
    <w:rsid w:val="00E323DB"/>
    <w:rsid w:val="00E34235"/>
    <w:rsid w:val="00E37144"/>
    <w:rsid w:val="00E3750A"/>
    <w:rsid w:val="00E5231B"/>
    <w:rsid w:val="00E65F73"/>
    <w:rsid w:val="00E71014"/>
    <w:rsid w:val="00E75E81"/>
    <w:rsid w:val="00E810B0"/>
    <w:rsid w:val="00E82E4B"/>
    <w:rsid w:val="00E840BC"/>
    <w:rsid w:val="00E84979"/>
    <w:rsid w:val="00E9076F"/>
    <w:rsid w:val="00E90B82"/>
    <w:rsid w:val="00E91570"/>
    <w:rsid w:val="00E951E6"/>
    <w:rsid w:val="00E97493"/>
    <w:rsid w:val="00EA5C10"/>
    <w:rsid w:val="00EC0A4C"/>
    <w:rsid w:val="00EE5A2F"/>
    <w:rsid w:val="00EE6BDA"/>
    <w:rsid w:val="00EF30ED"/>
    <w:rsid w:val="00F047BE"/>
    <w:rsid w:val="00F13356"/>
    <w:rsid w:val="00F15D7C"/>
    <w:rsid w:val="00F23546"/>
    <w:rsid w:val="00F27D1A"/>
    <w:rsid w:val="00F32CBE"/>
    <w:rsid w:val="00F406B0"/>
    <w:rsid w:val="00F45A8A"/>
    <w:rsid w:val="00F530B7"/>
    <w:rsid w:val="00F56F38"/>
    <w:rsid w:val="00F56F50"/>
    <w:rsid w:val="00F64A64"/>
    <w:rsid w:val="00F655DD"/>
    <w:rsid w:val="00F67FA3"/>
    <w:rsid w:val="00F851E9"/>
    <w:rsid w:val="00F91776"/>
    <w:rsid w:val="00FC4ABA"/>
    <w:rsid w:val="00FD4488"/>
    <w:rsid w:val="00FE60D8"/>
    <w:rsid w:val="00FF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8292CE"/>
  <w15:docId w15:val="{FC25977E-6712-4E28-A4C6-2A1136CA3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3B387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3B387A"/>
    <w:pPr>
      <w:keepNext/>
      <w:jc w:val="center"/>
      <w:outlineLvl w:val="0"/>
    </w:pPr>
    <w:rPr>
      <w:rFonts w:ascii="Times" w:hAnsi="Times"/>
      <w:b/>
      <w:bCs/>
      <w:sz w:val="22"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360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B387A"/>
    <w:pPr>
      <w:jc w:val="center"/>
    </w:pPr>
    <w:rPr>
      <w:lang w:val="en-GB"/>
    </w:rPr>
  </w:style>
  <w:style w:type="character" w:styleId="Hyperlink">
    <w:name w:val="Hyperlink"/>
    <w:basedOn w:val="DefaultParagraphFont"/>
    <w:uiPriority w:val="99"/>
    <w:rsid w:val="003B387A"/>
    <w:rPr>
      <w:color w:val="0000FF"/>
      <w:u w:val="single"/>
    </w:rPr>
  </w:style>
  <w:style w:type="paragraph" w:styleId="Header">
    <w:name w:val="header"/>
    <w:basedOn w:val="Normal"/>
    <w:rsid w:val="003B387A"/>
    <w:pPr>
      <w:tabs>
        <w:tab w:val="center" w:pos="4320"/>
        <w:tab w:val="right" w:pos="8640"/>
      </w:tabs>
    </w:pPr>
    <w:rPr>
      <w:lang w:val="en-GB"/>
    </w:rPr>
  </w:style>
  <w:style w:type="paragraph" w:styleId="Footer">
    <w:name w:val="footer"/>
    <w:basedOn w:val="Normal"/>
    <w:rsid w:val="003B387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541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26806"/>
    <w:pPr>
      <w:spacing w:before="100" w:beforeAutospacing="1" w:after="100" w:afterAutospacing="1"/>
    </w:pPr>
    <w:rPr>
      <w:color w:val="000000"/>
      <w:lang w:val="en-AU" w:eastAsia="en-AU"/>
    </w:rPr>
  </w:style>
  <w:style w:type="table" w:styleId="TableGrid">
    <w:name w:val="Table Grid"/>
    <w:basedOn w:val="TableNormal"/>
    <w:rsid w:val="00226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017FE"/>
  </w:style>
  <w:style w:type="paragraph" w:customStyle="1" w:styleId="Default">
    <w:name w:val="Default"/>
    <w:rsid w:val="0052288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E061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3353A0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3353A0"/>
  </w:style>
  <w:style w:type="character" w:customStyle="1" w:styleId="CommentTextChar">
    <w:name w:val="Comment Text Char"/>
    <w:basedOn w:val="DefaultParagraphFont"/>
    <w:link w:val="CommentText"/>
    <w:semiHidden/>
    <w:rsid w:val="003353A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35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353A0"/>
    <w:rPr>
      <w:b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3360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large-temp">
    <w:name w:val="large-temp"/>
    <w:basedOn w:val="DefaultParagraphFont"/>
    <w:rsid w:val="00990BDB"/>
  </w:style>
  <w:style w:type="character" w:customStyle="1" w:styleId="small-temp">
    <w:name w:val="small-temp"/>
    <w:basedOn w:val="DefaultParagraphFont"/>
    <w:rsid w:val="00990BDB"/>
  </w:style>
  <w:style w:type="paragraph" w:styleId="ListParagraph">
    <w:name w:val="List Paragraph"/>
    <w:basedOn w:val="Normal"/>
    <w:uiPriority w:val="34"/>
    <w:qFormat/>
    <w:rsid w:val="00C21A9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1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01.safelinks.protection.outlook.com/?url=http%3A%2F%2Fwww.portland.hilton.com%2F&amp;data=02%7C01%7C%7C34f7a5c723f145f1397108d623fbecf7%7C660292d2cfd54a3db7a7e8f7ee458a0a%7C0%7C0%7C636735962243888594&amp;sdata=UfgMi2Ha5OpgsHrwjVtJEEe7P6EQK2F0snIKhVd3Hg8%3D&amp;reserved=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aron.nighswander@wcpfc.int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01.safelinks.protection.outlook.com/?url=http%3A%2F%2Fwww.portland.hilton.com%2F&amp;data=02%7C01%7C%7C34f7a5c723f145f1397108d623fbecf7%7C660292d2cfd54a3db7a7e8f7ee458a0a%7C0%7C0%7C636735962243888594&amp;sdata=UfgMi2Ha5OpgsHrwjVtJEEe7P6EQK2F0snIKhVd3Hg8%3D&amp;reserved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rimet.org/schedules/maxredline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wcpfc.int/meetings/nc15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wcpfc.int/meetings/nc15" TargetMode="External"/><Relationship Id="rId14" Type="http://schemas.openxmlformats.org/officeDocument/2006/relationships/hyperlink" Target="http://www.bluestarbus.com/downtown-express.php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74872-BC14-4EC6-8732-B63F9AC2F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876</Words>
  <Characters>4999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Notice WCPFC-2</vt:lpstr>
      <vt:lpstr>Notice WCPFC-2</vt:lpstr>
    </vt:vector>
  </TitlesOfParts>
  <Company>WCPFC</Company>
  <LinksUpToDate>false</LinksUpToDate>
  <CharactersWithSpaces>5864</CharactersWithSpaces>
  <SharedDoc>false</SharedDoc>
  <HLinks>
    <vt:vector size="36" baseType="variant">
      <vt:variant>
        <vt:i4>4259940</vt:i4>
      </vt:variant>
      <vt:variant>
        <vt:i4>15</vt:i4>
      </vt:variant>
      <vt:variant>
        <vt:i4>0</vt:i4>
      </vt:variant>
      <vt:variant>
        <vt:i4>5</vt:i4>
      </vt:variant>
      <vt:variant>
        <vt:lpwstr>mailto:wcpfc@mail.fm</vt:lpwstr>
      </vt:variant>
      <vt:variant>
        <vt:lpwstr/>
      </vt:variant>
      <vt:variant>
        <vt:i4>2162736</vt:i4>
      </vt:variant>
      <vt:variant>
        <vt:i4>12</vt:i4>
      </vt:variant>
      <vt:variant>
        <vt:i4>0</vt:i4>
      </vt:variant>
      <vt:variant>
        <vt:i4>5</vt:i4>
      </vt:variant>
      <vt:variant>
        <vt:lpwstr>http://www.hawkstown.com/hotel/banquet/wcpfc2010/index.html</vt:lpwstr>
      </vt:variant>
      <vt:variant>
        <vt:lpwstr/>
      </vt:variant>
      <vt:variant>
        <vt:i4>1245241</vt:i4>
      </vt:variant>
      <vt:variant>
        <vt:i4>9</vt:i4>
      </vt:variant>
      <vt:variant>
        <vt:i4>0</vt:i4>
      </vt:variant>
      <vt:variant>
        <vt:i4>5</vt:i4>
      </vt:variant>
      <vt:variant>
        <vt:lpwstr>http://www1.hilton.com/en_US/hi/hotel/FUKHIHI-Hilton-Fukuoka-Sea-Hawk/index.do</vt:lpwstr>
      </vt:variant>
      <vt:variant>
        <vt:lpwstr/>
      </vt:variant>
      <vt:variant>
        <vt:i4>4849711</vt:i4>
      </vt:variant>
      <vt:variant>
        <vt:i4>6</vt:i4>
      </vt:variant>
      <vt:variant>
        <vt:i4>0</vt:i4>
      </vt:variant>
      <vt:variant>
        <vt:i4>5</vt:i4>
      </vt:variant>
      <vt:variant>
        <vt:lpwstr>mailto:meetings.wcpfc@wcpfc.int</vt:lpwstr>
      </vt:variant>
      <vt:variant>
        <vt:lpwstr/>
      </vt:variant>
      <vt:variant>
        <vt:i4>4849711</vt:i4>
      </vt:variant>
      <vt:variant>
        <vt:i4>3</vt:i4>
      </vt:variant>
      <vt:variant>
        <vt:i4>0</vt:i4>
      </vt:variant>
      <vt:variant>
        <vt:i4>5</vt:i4>
      </vt:variant>
      <vt:variant>
        <vt:lpwstr>mailto:meetings.wcpfc@wcpfc.int</vt:lpwstr>
      </vt:variant>
      <vt:variant>
        <vt:lpwstr/>
      </vt:variant>
      <vt:variant>
        <vt:i4>5373973</vt:i4>
      </vt:variant>
      <vt:variant>
        <vt:i4>0</vt:i4>
      </vt:variant>
      <vt:variant>
        <vt:i4>0</vt:i4>
      </vt:variant>
      <vt:variant>
        <vt:i4>5</vt:i4>
      </vt:variant>
      <vt:variant>
        <vt:lpwstr>http://www.wcpfc.int/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WCPFC-2</dc:title>
  <dc:creator>Andrew Wright</dc:creator>
  <cp:lastModifiedBy>SungKwon Soh</cp:lastModifiedBy>
  <cp:revision>2</cp:revision>
  <cp:lastPrinted>2008-06-09T03:42:00Z</cp:lastPrinted>
  <dcterms:created xsi:type="dcterms:W3CDTF">2019-08-29T21:06:00Z</dcterms:created>
  <dcterms:modified xsi:type="dcterms:W3CDTF">2019-08-29T21:06:00Z</dcterms:modified>
</cp:coreProperties>
</file>