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7274" w:rsidRPr="00D70754" w:rsidRDefault="00E37274" w:rsidP="0063725B">
      <w:pPr>
        <w:autoSpaceDE w:val="0"/>
        <w:autoSpaceDN w:val="0"/>
        <w:adjustRightInd w:val="0"/>
        <w:snapToGrid w:val="0"/>
        <w:jc w:val="center"/>
        <w:rPr>
          <w:rFonts w:eastAsiaTheme="minorEastAsia"/>
          <w:b/>
          <w:bCs/>
          <w:sz w:val="22"/>
          <w:szCs w:val="22"/>
          <w:lang w:val="en-AU" w:eastAsia="ko-KR"/>
        </w:rPr>
      </w:pPr>
    </w:p>
    <w:p w:rsidR="00E37274" w:rsidRPr="004635E5" w:rsidRDefault="00E37274" w:rsidP="0063725B">
      <w:pPr>
        <w:autoSpaceDE w:val="0"/>
        <w:autoSpaceDN w:val="0"/>
        <w:adjustRightInd w:val="0"/>
        <w:snapToGrid w:val="0"/>
        <w:jc w:val="center"/>
        <w:rPr>
          <w:b/>
          <w:bCs/>
          <w:sz w:val="22"/>
          <w:szCs w:val="22"/>
          <w:lang w:val="en-AU" w:eastAsia="en-NZ"/>
        </w:rPr>
      </w:pPr>
    </w:p>
    <w:p w:rsidR="00E37274" w:rsidRPr="004635E5" w:rsidRDefault="00E37274" w:rsidP="0063725B">
      <w:pPr>
        <w:autoSpaceDE w:val="0"/>
        <w:autoSpaceDN w:val="0"/>
        <w:adjustRightInd w:val="0"/>
        <w:snapToGrid w:val="0"/>
        <w:jc w:val="center"/>
        <w:rPr>
          <w:b/>
          <w:bCs/>
          <w:sz w:val="22"/>
          <w:szCs w:val="22"/>
          <w:lang w:val="en-AU" w:eastAsia="en-NZ"/>
        </w:rPr>
      </w:pPr>
    </w:p>
    <w:p w:rsidR="00E37274" w:rsidRPr="004635E5" w:rsidRDefault="00E37274" w:rsidP="0063725B">
      <w:pPr>
        <w:autoSpaceDE w:val="0"/>
        <w:autoSpaceDN w:val="0"/>
        <w:adjustRightInd w:val="0"/>
        <w:snapToGrid w:val="0"/>
        <w:jc w:val="center"/>
        <w:rPr>
          <w:b/>
          <w:bCs/>
          <w:sz w:val="22"/>
          <w:szCs w:val="22"/>
          <w:lang w:val="en-AU" w:eastAsia="en-NZ"/>
        </w:rPr>
      </w:pPr>
      <w:r w:rsidRPr="004635E5">
        <w:rPr>
          <w:noProof/>
          <w:sz w:val="22"/>
          <w:szCs w:val="22"/>
          <w:lang w:eastAsia="zh-CN" w:bidi="mn-Mong-CN"/>
        </w:rPr>
        <w:drawing>
          <wp:inline distT="0" distB="0" distL="0" distR="0" wp14:anchorId="32192F7C" wp14:editId="0B3F7B72">
            <wp:extent cx="2106295" cy="1104900"/>
            <wp:effectExtent l="0" t="0" r="0" b="0"/>
            <wp:docPr id="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6295" cy="1104900"/>
                    </a:xfrm>
                    <a:prstGeom prst="rect">
                      <a:avLst/>
                    </a:prstGeom>
                    <a:noFill/>
                    <a:ln>
                      <a:noFill/>
                    </a:ln>
                  </pic:spPr>
                </pic:pic>
              </a:graphicData>
            </a:graphic>
          </wp:inline>
        </w:drawing>
      </w:r>
    </w:p>
    <w:p w:rsidR="00E37274" w:rsidRPr="004635E5" w:rsidRDefault="00E37274" w:rsidP="0063725B">
      <w:pPr>
        <w:autoSpaceDE w:val="0"/>
        <w:autoSpaceDN w:val="0"/>
        <w:adjustRightInd w:val="0"/>
        <w:snapToGrid w:val="0"/>
        <w:jc w:val="center"/>
        <w:rPr>
          <w:b/>
          <w:bCs/>
          <w:sz w:val="22"/>
          <w:szCs w:val="22"/>
          <w:lang w:val="en-AU" w:eastAsia="en-NZ"/>
        </w:rPr>
      </w:pPr>
    </w:p>
    <w:p w:rsidR="00E37274" w:rsidRPr="004635E5" w:rsidRDefault="00E37274" w:rsidP="0063725B">
      <w:pPr>
        <w:autoSpaceDE w:val="0"/>
        <w:autoSpaceDN w:val="0"/>
        <w:adjustRightInd w:val="0"/>
        <w:snapToGrid w:val="0"/>
        <w:jc w:val="center"/>
        <w:rPr>
          <w:b/>
          <w:bCs/>
          <w:sz w:val="22"/>
          <w:szCs w:val="22"/>
          <w:lang w:val="en-AU" w:eastAsia="en-NZ"/>
        </w:rPr>
      </w:pPr>
    </w:p>
    <w:p w:rsidR="00C878DD" w:rsidRPr="00E37274" w:rsidRDefault="00C878DD" w:rsidP="00C878DD">
      <w:pPr>
        <w:adjustRightInd w:val="0"/>
        <w:snapToGrid w:val="0"/>
        <w:jc w:val="center"/>
        <w:rPr>
          <w:b/>
          <w:sz w:val="22"/>
          <w:szCs w:val="22"/>
          <w:lang w:val="en-NZ"/>
        </w:rPr>
      </w:pPr>
      <w:r w:rsidRPr="00E37274">
        <w:rPr>
          <w:b/>
          <w:sz w:val="22"/>
          <w:szCs w:val="22"/>
          <w:lang w:val="en-NZ"/>
        </w:rPr>
        <w:t xml:space="preserve">The Commission for the Conservation and Management of </w:t>
      </w:r>
    </w:p>
    <w:p w:rsidR="00C878DD" w:rsidRPr="00E37274" w:rsidRDefault="00C878DD" w:rsidP="00C878DD">
      <w:pPr>
        <w:adjustRightInd w:val="0"/>
        <w:snapToGrid w:val="0"/>
        <w:jc w:val="center"/>
        <w:rPr>
          <w:b/>
          <w:sz w:val="22"/>
          <w:szCs w:val="22"/>
          <w:lang w:val="en-NZ"/>
        </w:rPr>
      </w:pPr>
      <w:r w:rsidRPr="00E37274">
        <w:rPr>
          <w:b/>
          <w:sz w:val="22"/>
          <w:szCs w:val="22"/>
          <w:lang w:val="en-NZ"/>
        </w:rPr>
        <w:t xml:space="preserve">Highly Migratory Fish Stocks in the Western and Central Pacific Ocean </w:t>
      </w:r>
    </w:p>
    <w:p w:rsidR="00C878DD" w:rsidRPr="00E37274" w:rsidRDefault="00C878DD" w:rsidP="00C878DD">
      <w:pPr>
        <w:adjustRightInd w:val="0"/>
        <w:snapToGrid w:val="0"/>
        <w:jc w:val="center"/>
        <w:rPr>
          <w:b/>
          <w:sz w:val="22"/>
          <w:szCs w:val="22"/>
          <w:lang w:val="en-NZ"/>
        </w:rPr>
      </w:pPr>
    </w:p>
    <w:p w:rsidR="00C878DD" w:rsidRPr="00E37274" w:rsidRDefault="00C878DD" w:rsidP="00C878DD">
      <w:pPr>
        <w:adjustRightInd w:val="0"/>
        <w:snapToGrid w:val="0"/>
        <w:jc w:val="center"/>
        <w:rPr>
          <w:b/>
          <w:sz w:val="22"/>
          <w:szCs w:val="22"/>
          <w:lang w:val="en-NZ"/>
        </w:rPr>
      </w:pPr>
    </w:p>
    <w:p w:rsidR="00C878DD" w:rsidRPr="00E37274" w:rsidRDefault="00C878DD" w:rsidP="00C878DD">
      <w:pPr>
        <w:adjustRightInd w:val="0"/>
        <w:snapToGrid w:val="0"/>
        <w:jc w:val="center"/>
        <w:rPr>
          <w:b/>
          <w:sz w:val="22"/>
          <w:szCs w:val="22"/>
          <w:lang w:val="en-NZ"/>
        </w:rPr>
      </w:pPr>
    </w:p>
    <w:p w:rsidR="00C878DD" w:rsidRPr="00E37274" w:rsidRDefault="00C878DD" w:rsidP="00C878DD">
      <w:pPr>
        <w:adjustRightInd w:val="0"/>
        <w:snapToGrid w:val="0"/>
        <w:jc w:val="center"/>
        <w:rPr>
          <w:b/>
          <w:sz w:val="22"/>
          <w:szCs w:val="22"/>
          <w:lang w:val="en-NZ"/>
        </w:rPr>
      </w:pPr>
      <w:r>
        <w:rPr>
          <w:b/>
          <w:sz w:val="22"/>
          <w:szCs w:val="22"/>
          <w:lang w:val="en-NZ"/>
        </w:rPr>
        <w:t xml:space="preserve">Fourteenth </w:t>
      </w:r>
      <w:r w:rsidRPr="00E37274">
        <w:rPr>
          <w:b/>
          <w:sz w:val="22"/>
          <w:szCs w:val="22"/>
          <w:lang w:val="en-NZ"/>
        </w:rPr>
        <w:t>Regular Session of the Scientific Committee</w:t>
      </w:r>
    </w:p>
    <w:p w:rsidR="00C878DD" w:rsidRPr="00E37274" w:rsidRDefault="00C878DD" w:rsidP="00C878DD">
      <w:pPr>
        <w:adjustRightInd w:val="0"/>
        <w:snapToGrid w:val="0"/>
        <w:jc w:val="center"/>
        <w:rPr>
          <w:b/>
          <w:sz w:val="22"/>
          <w:szCs w:val="22"/>
          <w:lang w:val="en-NZ"/>
        </w:rPr>
      </w:pPr>
    </w:p>
    <w:p w:rsidR="00C878DD" w:rsidRPr="00E37274" w:rsidRDefault="00C878DD" w:rsidP="00C878DD">
      <w:pPr>
        <w:adjustRightInd w:val="0"/>
        <w:snapToGrid w:val="0"/>
        <w:jc w:val="center"/>
        <w:rPr>
          <w:b/>
          <w:sz w:val="22"/>
          <w:szCs w:val="22"/>
          <w:lang w:val="en-NZ"/>
        </w:rPr>
      </w:pPr>
      <w:r>
        <w:rPr>
          <w:b/>
          <w:sz w:val="22"/>
          <w:szCs w:val="22"/>
          <w:lang w:val="en-NZ"/>
        </w:rPr>
        <w:t>Busan,</w:t>
      </w:r>
      <w:r w:rsidRPr="00E37274">
        <w:rPr>
          <w:b/>
          <w:sz w:val="22"/>
          <w:szCs w:val="22"/>
          <w:lang w:val="en-NZ"/>
        </w:rPr>
        <w:t xml:space="preserve"> </w:t>
      </w:r>
      <w:r>
        <w:rPr>
          <w:b/>
          <w:sz w:val="22"/>
          <w:szCs w:val="22"/>
          <w:lang w:val="en-NZ"/>
        </w:rPr>
        <w:t>South Korea</w:t>
      </w:r>
    </w:p>
    <w:p w:rsidR="00C878DD" w:rsidRDefault="00C878DD" w:rsidP="00C878DD">
      <w:pPr>
        <w:adjustRightInd w:val="0"/>
        <w:snapToGrid w:val="0"/>
        <w:jc w:val="center"/>
        <w:rPr>
          <w:b/>
          <w:sz w:val="22"/>
          <w:szCs w:val="22"/>
          <w:lang w:val="en-NZ"/>
        </w:rPr>
      </w:pPr>
      <w:r>
        <w:rPr>
          <w:b/>
          <w:sz w:val="22"/>
          <w:szCs w:val="22"/>
          <w:lang w:val="en-NZ"/>
        </w:rPr>
        <w:t>8–16 August 2018</w:t>
      </w:r>
    </w:p>
    <w:p w:rsidR="00C878DD" w:rsidRDefault="00C878DD" w:rsidP="00C878DD">
      <w:pPr>
        <w:adjustRightInd w:val="0"/>
        <w:snapToGrid w:val="0"/>
        <w:jc w:val="center"/>
        <w:rPr>
          <w:b/>
          <w:sz w:val="22"/>
          <w:szCs w:val="22"/>
          <w:lang w:val="en-NZ"/>
        </w:rPr>
      </w:pPr>
    </w:p>
    <w:p w:rsidR="00C878DD" w:rsidRDefault="00C878DD" w:rsidP="00C878DD">
      <w:pPr>
        <w:adjustRightInd w:val="0"/>
        <w:snapToGrid w:val="0"/>
        <w:jc w:val="center"/>
        <w:rPr>
          <w:b/>
          <w:sz w:val="22"/>
          <w:szCs w:val="22"/>
          <w:lang w:val="en-NZ"/>
        </w:rPr>
      </w:pPr>
    </w:p>
    <w:p w:rsidR="00C878DD" w:rsidRDefault="00C878DD" w:rsidP="00C878DD">
      <w:pPr>
        <w:adjustRightInd w:val="0"/>
        <w:snapToGrid w:val="0"/>
        <w:jc w:val="center"/>
        <w:rPr>
          <w:b/>
          <w:sz w:val="22"/>
          <w:szCs w:val="22"/>
          <w:lang w:val="en-NZ"/>
        </w:rPr>
      </w:pPr>
    </w:p>
    <w:p w:rsidR="00C878DD" w:rsidRDefault="00C878DD" w:rsidP="00C878DD">
      <w:pPr>
        <w:adjustRightInd w:val="0"/>
        <w:snapToGrid w:val="0"/>
        <w:jc w:val="center"/>
        <w:rPr>
          <w:b/>
          <w:sz w:val="22"/>
          <w:szCs w:val="22"/>
          <w:lang w:val="en-NZ"/>
        </w:rPr>
      </w:pPr>
    </w:p>
    <w:p w:rsidR="00C878DD" w:rsidRDefault="00C878DD" w:rsidP="00C878DD">
      <w:pPr>
        <w:adjustRightInd w:val="0"/>
        <w:snapToGrid w:val="0"/>
        <w:jc w:val="center"/>
        <w:rPr>
          <w:b/>
          <w:sz w:val="22"/>
          <w:szCs w:val="22"/>
          <w:lang w:val="en-NZ"/>
        </w:rPr>
      </w:pPr>
    </w:p>
    <w:p w:rsidR="00C878DD" w:rsidRDefault="00C878DD" w:rsidP="00C878DD">
      <w:pPr>
        <w:adjustRightInd w:val="0"/>
        <w:snapToGrid w:val="0"/>
        <w:jc w:val="center"/>
        <w:rPr>
          <w:b/>
          <w:sz w:val="22"/>
          <w:szCs w:val="22"/>
          <w:lang w:val="en-NZ"/>
        </w:rPr>
      </w:pPr>
    </w:p>
    <w:p w:rsidR="00C878DD" w:rsidRDefault="00C878DD" w:rsidP="00C878DD">
      <w:pPr>
        <w:adjustRightInd w:val="0"/>
        <w:snapToGrid w:val="0"/>
        <w:jc w:val="center"/>
        <w:rPr>
          <w:b/>
          <w:sz w:val="22"/>
          <w:szCs w:val="22"/>
          <w:lang w:val="en-NZ"/>
        </w:rPr>
      </w:pPr>
    </w:p>
    <w:p w:rsidR="00C878DD" w:rsidRDefault="00C878DD" w:rsidP="00C878DD">
      <w:pPr>
        <w:adjustRightInd w:val="0"/>
        <w:snapToGrid w:val="0"/>
        <w:jc w:val="center"/>
        <w:rPr>
          <w:rFonts w:eastAsiaTheme="minorEastAsia"/>
          <w:b/>
          <w:sz w:val="22"/>
          <w:szCs w:val="22"/>
          <w:lang w:val="en-NZ" w:eastAsia="ko-KR"/>
        </w:rPr>
      </w:pPr>
      <w:r>
        <w:rPr>
          <w:rFonts w:eastAsiaTheme="minorEastAsia" w:hint="eastAsia"/>
          <w:b/>
          <w:sz w:val="22"/>
          <w:szCs w:val="22"/>
          <w:lang w:val="en-NZ" w:eastAsia="ko-KR"/>
        </w:rPr>
        <w:t>OUTCOMES DOCUMENT</w:t>
      </w:r>
    </w:p>
    <w:p w:rsidR="00E37274" w:rsidRPr="004635E5" w:rsidRDefault="00E37274" w:rsidP="0063725B">
      <w:pPr>
        <w:adjustRightInd w:val="0"/>
        <w:snapToGrid w:val="0"/>
        <w:jc w:val="center"/>
        <w:rPr>
          <w:b/>
          <w:sz w:val="22"/>
          <w:szCs w:val="22"/>
          <w:lang w:val="en-NZ"/>
        </w:rPr>
      </w:pPr>
    </w:p>
    <w:p w:rsidR="00E37274" w:rsidRPr="004635E5" w:rsidRDefault="00E37274" w:rsidP="0063725B">
      <w:pPr>
        <w:adjustRightInd w:val="0"/>
        <w:snapToGrid w:val="0"/>
        <w:jc w:val="center"/>
        <w:rPr>
          <w:b/>
          <w:sz w:val="22"/>
          <w:szCs w:val="22"/>
          <w:lang w:val="en-NZ"/>
        </w:rPr>
      </w:pPr>
    </w:p>
    <w:p w:rsidR="00E37274" w:rsidRPr="004635E5" w:rsidRDefault="00E37274" w:rsidP="0063725B">
      <w:pPr>
        <w:adjustRightInd w:val="0"/>
        <w:snapToGrid w:val="0"/>
        <w:jc w:val="center"/>
        <w:rPr>
          <w:b/>
          <w:sz w:val="22"/>
          <w:szCs w:val="22"/>
          <w:lang w:val="en-NZ" w:eastAsia="ko-KR"/>
        </w:rPr>
      </w:pPr>
    </w:p>
    <w:p w:rsidR="00E37274" w:rsidRPr="004635E5" w:rsidRDefault="00E37274" w:rsidP="0063725B">
      <w:pPr>
        <w:adjustRightInd w:val="0"/>
        <w:snapToGrid w:val="0"/>
        <w:jc w:val="center"/>
        <w:rPr>
          <w:b/>
          <w:sz w:val="22"/>
          <w:szCs w:val="22"/>
          <w:lang w:val="en-NZ" w:eastAsia="ko-KR"/>
        </w:rPr>
      </w:pPr>
    </w:p>
    <w:p w:rsidR="00E37274" w:rsidRPr="004635E5" w:rsidRDefault="00E37274" w:rsidP="0063725B">
      <w:pPr>
        <w:adjustRightInd w:val="0"/>
        <w:snapToGrid w:val="0"/>
        <w:jc w:val="center"/>
        <w:rPr>
          <w:b/>
          <w:sz w:val="22"/>
          <w:szCs w:val="22"/>
          <w:lang w:val="en-NZ"/>
        </w:rPr>
      </w:pPr>
    </w:p>
    <w:p w:rsidR="00E37274" w:rsidRPr="004635E5" w:rsidRDefault="00E37274" w:rsidP="0063725B">
      <w:pPr>
        <w:adjustRightInd w:val="0"/>
        <w:snapToGrid w:val="0"/>
        <w:jc w:val="center"/>
        <w:rPr>
          <w:b/>
          <w:color w:val="FF0000"/>
          <w:sz w:val="22"/>
          <w:szCs w:val="22"/>
          <w:lang w:val="en-NZ" w:eastAsia="ko-KR"/>
        </w:rPr>
      </w:pPr>
    </w:p>
    <w:p w:rsidR="00E37274" w:rsidRPr="004635E5" w:rsidRDefault="00E37274" w:rsidP="0063725B">
      <w:pPr>
        <w:rPr>
          <w:b/>
          <w:bCs/>
          <w:sz w:val="22"/>
          <w:szCs w:val="22"/>
          <w:lang w:val="en-AU" w:eastAsia="en-NZ"/>
        </w:rPr>
      </w:pPr>
      <w:r w:rsidRPr="004635E5">
        <w:rPr>
          <w:b/>
          <w:bCs/>
          <w:sz w:val="22"/>
          <w:szCs w:val="22"/>
          <w:lang w:val="en-AU" w:eastAsia="en-NZ"/>
        </w:rPr>
        <w:br w:type="page"/>
      </w:r>
    </w:p>
    <w:p w:rsidR="00C878DD" w:rsidRPr="00BA3E50" w:rsidRDefault="00C878DD" w:rsidP="00C878DD">
      <w:pPr>
        <w:jc w:val="center"/>
        <w:rPr>
          <w:sz w:val="22"/>
          <w:szCs w:val="22"/>
          <w:lang w:val="en-NZ"/>
        </w:rPr>
      </w:pPr>
      <w:r w:rsidRPr="00166D0D">
        <w:rPr>
          <w:b/>
          <w:bCs/>
          <w:sz w:val="22"/>
          <w:szCs w:val="22"/>
          <w:lang w:val="en-AU" w:eastAsia="en-NZ"/>
        </w:rPr>
        <w:lastRenderedPageBreak/>
        <w:t xml:space="preserve">The Commission for the Conservation and Management of </w:t>
      </w:r>
      <w:r w:rsidRPr="00166D0D">
        <w:rPr>
          <w:b/>
          <w:bCs/>
          <w:sz w:val="22"/>
          <w:szCs w:val="22"/>
          <w:lang w:val="en-AU" w:eastAsia="en-NZ"/>
        </w:rPr>
        <w:br/>
        <w:t>Highly Migratory Fish Stocks in the Western and Central Pacific Ocean</w:t>
      </w:r>
    </w:p>
    <w:p w:rsidR="00C878DD" w:rsidRPr="00166D0D" w:rsidRDefault="00C878DD" w:rsidP="00C878DD">
      <w:pPr>
        <w:autoSpaceDE w:val="0"/>
        <w:autoSpaceDN w:val="0"/>
        <w:adjustRightInd w:val="0"/>
        <w:snapToGrid w:val="0"/>
        <w:jc w:val="center"/>
        <w:rPr>
          <w:b/>
          <w:bCs/>
          <w:sz w:val="22"/>
          <w:szCs w:val="22"/>
          <w:lang w:val="en-AU" w:eastAsia="en-NZ"/>
        </w:rPr>
      </w:pPr>
    </w:p>
    <w:p w:rsidR="00C878DD" w:rsidRPr="00166D0D" w:rsidRDefault="00C878DD" w:rsidP="00C878DD">
      <w:pPr>
        <w:autoSpaceDE w:val="0"/>
        <w:autoSpaceDN w:val="0"/>
        <w:adjustRightInd w:val="0"/>
        <w:snapToGrid w:val="0"/>
        <w:jc w:val="center"/>
        <w:rPr>
          <w:b/>
          <w:bCs/>
          <w:sz w:val="22"/>
          <w:szCs w:val="22"/>
          <w:lang w:val="en-AU" w:eastAsia="ko-KR"/>
        </w:rPr>
      </w:pPr>
      <w:r w:rsidRPr="00166D0D">
        <w:rPr>
          <w:b/>
          <w:bCs/>
          <w:sz w:val="22"/>
          <w:szCs w:val="22"/>
          <w:lang w:val="en-AU" w:eastAsia="en-NZ"/>
        </w:rPr>
        <w:t xml:space="preserve">Scientific Committee </w:t>
      </w:r>
    </w:p>
    <w:p w:rsidR="00C878DD" w:rsidRPr="00166D0D" w:rsidRDefault="00C878DD" w:rsidP="00C878DD">
      <w:pPr>
        <w:autoSpaceDE w:val="0"/>
        <w:autoSpaceDN w:val="0"/>
        <w:adjustRightInd w:val="0"/>
        <w:snapToGrid w:val="0"/>
        <w:jc w:val="center"/>
        <w:rPr>
          <w:b/>
          <w:bCs/>
          <w:sz w:val="22"/>
          <w:szCs w:val="22"/>
          <w:lang w:val="en-AU" w:eastAsia="ko-KR"/>
        </w:rPr>
      </w:pPr>
      <w:r w:rsidRPr="00166D0D">
        <w:rPr>
          <w:b/>
          <w:bCs/>
          <w:sz w:val="22"/>
          <w:szCs w:val="22"/>
          <w:lang w:val="en-AU" w:eastAsia="en-NZ"/>
        </w:rPr>
        <w:t>Fourteenth Regular Session</w:t>
      </w:r>
    </w:p>
    <w:p w:rsidR="00C878DD" w:rsidRPr="00166D0D" w:rsidRDefault="00C878DD" w:rsidP="00C878DD">
      <w:pPr>
        <w:adjustRightInd w:val="0"/>
        <w:snapToGrid w:val="0"/>
        <w:jc w:val="center"/>
        <w:rPr>
          <w:b/>
          <w:sz w:val="22"/>
          <w:szCs w:val="22"/>
          <w:lang w:val="en-NZ"/>
        </w:rPr>
      </w:pPr>
    </w:p>
    <w:p w:rsidR="00C878DD" w:rsidRPr="00166D0D" w:rsidRDefault="00C878DD" w:rsidP="00C878DD">
      <w:pPr>
        <w:adjustRightInd w:val="0"/>
        <w:snapToGrid w:val="0"/>
        <w:jc w:val="center"/>
        <w:rPr>
          <w:bCs/>
          <w:sz w:val="22"/>
          <w:szCs w:val="22"/>
        </w:rPr>
      </w:pPr>
      <w:r w:rsidRPr="00166D0D">
        <w:rPr>
          <w:rFonts w:eastAsiaTheme="minorEastAsia"/>
          <w:bCs/>
          <w:sz w:val="22"/>
          <w:szCs w:val="22"/>
          <w:lang w:eastAsia="ko-KR"/>
        </w:rPr>
        <w:t>Busan, Republic of Korea</w:t>
      </w:r>
    </w:p>
    <w:p w:rsidR="00C878DD" w:rsidRDefault="00C878DD" w:rsidP="00C878DD">
      <w:pPr>
        <w:adjustRightInd w:val="0"/>
        <w:snapToGrid w:val="0"/>
        <w:jc w:val="center"/>
        <w:rPr>
          <w:rFonts w:eastAsiaTheme="minorEastAsia"/>
          <w:bCs/>
          <w:sz w:val="22"/>
          <w:szCs w:val="22"/>
          <w:lang w:eastAsia="ko-KR"/>
        </w:rPr>
      </w:pPr>
      <w:r w:rsidRPr="00166D0D">
        <w:rPr>
          <w:rFonts w:eastAsiaTheme="minorEastAsia"/>
          <w:bCs/>
          <w:sz w:val="22"/>
          <w:szCs w:val="22"/>
          <w:lang w:eastAsia="ko-KR"/>
        </w:rPr>
        <w:t>8–16</w:t>
      </w:r>
      <w:r w:rsidRPr="00166D0D">
        <w:rPr>
          <w:bCs/>
          <w:sz w:val="22"/>
          <w:szCs w:val="22"/>
        </w:rPr>
        <w:t xml:space="preserve"> August 201</w:t>
      </w:r>
      <w:r w:rsidRPr="00166D0D">
        <w:rPr>
          <w:rFonts w:eastAsiaTheme="minorEastAsia"/>
          <w:bCs/>
          <w:sz w:val="22"/>
          <w:szCs w:val="22"/>
          <w:lang w:eastAsia="ko-KR"/>
        </w:rPr>
        <w:t>8</w:t>
      </w:r>
    </w:p>
    <w:p w:rsidR="00C878DD" w:rsidRDefault="00C878DD" w:rsidP="00C878DD">
      <w:pPr>
        <w:adjustRightInd w:val="0"/>
        <w:snapToGrid w:val="0"/>
        <w:jc w:val="center"/>
        <w:rPr>
          <w:rFonts w:eastAsiaTheme="minorEastAsia"/>
          <w:bCs/>
          <w:sz w:val="22"/>
          <w:szCs w:val="22"/>
          <w:lang w:eastAsia="ko-KR"/>
        </w:rPr>
      </w:pP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576"/>
      </w:tblGrid>
      <w:tr w:rsidR="00C878DD" w:rsidRPr="00E37274" w:rsidTr="00C878DD">
        <w:tc>
          <w:tcPr>
            <w:tcW w:w="9576" w:type="dxa"/>
            <w:tcBorders>
              <w:top w:val="single" w:sz="12" w:space="0" w:color="auto"/>
              <w:left w:val="nil"/>
              <w:bottom w:val="single" w:sz="12" w:space="0" w:color="auto"/>
              <w:right w:val="nil"/>
            </w:tcBorders>
            <w:hideMark/>
          </w:tcPr>
          <w:p w:rsidR="00C878DD" w:rsidRPr="00E37274" w:rsidRDefault="00C878DD" w:rsidP="00C878DD">
            <w:pPr>
              <w:adjustRightInd w:val="0"/>
              <w:snapToGrid w:val="0"/>
              <w:jc w:val="center"/>
              <w:rPr>
                <w:rFonts w:eastAsiaTheme="minorEastAsia"/>
                <w:b/>
                <w:bCs/>
                <w:sz w:val="22"/>
                <w:szCs w:val="22"/>
                <w:lang w:val="en-AU" w:eastAsia="ko-KR"/>
              </w:rPr>
            </w:pPr>
            <w:r>
              <w:rPr>
                <w:rFonts w:eastAsiaTheme="minorEastAsia" w:hint="eastAsia"/>
                <w:b/>
                <w:bCs/>
                <w:sz w:val="22"/>
                <w:szCs w:val="22"/>
                <w:lang w:val="en-AU" w:eastAsia="ko-KR"/>
              </w:rPr>
              <w:t>OUTCOMES DOCUMENT</w:t>
            </w:r>
            <w:r>
              <w:rPr>
                <w:rFonts w:eastAsiaTheme="minorEastAsia"/>
                <w:b/>
                <w:bCs/>
                <w:sz w:val="22"/>
                <w:szCs w:val="22"/>
                <w:lang w:val="en-AU" w:eastAsia="ko-KR"/>
              </w:rPr>
              <w:fldChar w:fldCharType="begin"/>
            </w:r>
            <w:r>
              <w:instrText xml:space="preserve"> TC "</w:instrText>
            </w:r>
            <w:r w:rsidRPr="00A62287">
              <w:rPr>
                <w:rFonts w:eastAsiaTheme="minorEastAsia"/>
                <w:b/>
                <w:bCs/>
                <w:sz w:val="22"/>
                <w:szCs w:val="22"/>
                <w:lang w:val="en-AU" w:eastAsia="ko-KR"/>
              </w:rPr>
              <w:instrText>SUMMARY REPORT</w:instrText>
            </w:r>
            <w:r>
              <w:instrText xml:space="preserve">" \f C \l "1" </w:instrText>
            </w:r>
            <w:r>
              <w:rPr>
                <w:rFonts w:eastAsiaTheme="minorEastAsia"/>
                <w:b/>
                <w:bCs/>
                <w:sz w:val="22"/>
                <w:szCs w:val="22"/>
                <w:lang w:val="en-AU" w:eastAsia="ko-KR"/>
              </w:rPr>
              <w:fldChar w:fldCharType="end"/>
            </w:r>
          </w:p>
        </w:tc>
      </w:tr>
    </w:tbl>
    <w:p w:rsidR="00C878DD" w:rsidRPr="00166D0D" w:rsidRDefault="00C878DD" w:rsidP="00C878DD">
      <w:pPr>
        <w:adjustRightInd w:val="0"/>
        <w:snapToGrid w:val="0"/>
        <w:jc w:val="center"/>
        <w:rPr>
          <w:rFonts w:eastAsiaTheme="minorEastAsia"/>
          <w:bCs/>
          <w:sz w:val="22"/>
          <w:szCs w:val="22"/>
          <w:lang w:eastAsia="ko-KR"/>
        </w:rPr>
      </w:pPr>
    </w:p>
    <w:p w:rsidR="00E37274" w:rsidRDefault="00E37274" w:rsidP="00E41116">
      <w:pPr>
        <w:adjustRightInd w:val="0"/>
        <w:snapToGrid w:val="0"/>
        <w:jc w:val="center"/>
        <w:rPr>
          <w:rFonts w:eastAsiaTheme="minorEastAsia"/>
          <w:bCs/>
          <w:sz w:val="22"/>
          <w:szCs w:val="22"/>
          <w:lang w:eastAsia="ko-KR"/>
        </w:rPr>
      </w:pPr>
    </w:p>
    <w:p w:rsidR="004635E5" w:rsidRPr="004635E5" w:rsidRDefault="004635E5" w:rsidP="00E41116">
      <w:pPr>
        <w:adjustRightInd w:val="0"/>
        <w:snapToGrid w:val="0"/>
        <w:jc w:val="center"/>
        <w:rPr>
          <w:rFonts w:eastAsiaTheme="minorEastAsia"/>
          <w:bCs/>
          <w:sz w:val="22"/>
          <w:szCs w:val="22"/>
          <w:lang w:eastAsia="ko-KR"/>
        </w:rPr>
      </w:pPr>
    </w:p>
    <w:p w:rsidR="0063725B" w:rsidRPr="004635E5" w:rsidRDefault="00BA3E50" w:rsidP="006633A8">
      <w:pPr>
        <w:pStyle w:val="Heading1"/>
        <w:numPr>
          <w:ilvl w:val="0"/>
          <w:numId w:val="0"/>
        </w:numPr>
        <w:adjustRightInd w:val="0"/>
        <w:snapToGrid w:val="0"/>
        <w:spacing w:after="0"/>
        <w:ind w:left="360"/>
      </w:pPr>
      <w:r w:rsidRPr="004635E5">
        <w:t xml:space="preserve">AGENDA ITEM 1 </w:t>
      </w:r>
      <w:r w:rsidR="00235F75" w:rsidRPr="004635E5">
        <w:t xml:space="preserve">— </w:t>
      </w:r>
      <w:r w:rsidR="00A83306" w:rsidRPr="004635E5">
        <w:t>OPENING OF THE MEETING</w:t>
      </w:r>
    </w:p>
    <w:p w:rsidR="00DD72A8" w:rsidRPr="00146B98" w:rsidRDefault="00C878DD" w:rsidP="00C878DD">
      <w:pPr>
        <w:pStyle w:val="Heading1"/>
        <w:numPr>
          <w:ilvl w:val="0"/>
          <w:numId w:val="0"/>
        </w:numPr>
        <w:tabs>
          <w:tab w:val="left" w:pos="2744"/>
        </w:tabs>
        <w:adjustRightInd w:val="0"/>
        <w:snapToGrid w:val="0"/>
        <w:spacing w:after="0"/>
        <w:ind w:left="360"/>
        <w:jc w:val="left"/>
        <w:rPr>
          <w:bCs w:val="0"/>
          <w:lang w:val="en-AU"/>
        </w:rPr>
      </w:pPr>
      <w:r>
        <w:rPr>
          <w:lang w:eastAsia="ko-KR"/>
        </w:rPr>
        <w:tab/>
      </w:r>
      <w:r w:rsidR="00472973" w:rsidRPr="004635E5">
        <w:fldChar w:fldCharType="begin"/>
      </w:r>
      <w:r w:rsidR="00BA3E50" w:rsidRPr="004635E5">
        <w:instrText xml:space="preserve"> TC "</w:instrText>
      </w:r>
      <w:bookmarkStart w:id="0" w:name="_Toc522810362"/>
      <w:bookmarkStart w:id="1" w:name="_Toc522820344"/>
      <w:r w:rsidR="00BA3E50" w:rsidRPr="004635E5">
        <w:instrText>AGENDA ITEM 1 — OPENING OF THE MEETING</w:instrText>
      </w:r>
      <w:bookmarkEnd w:id="0"/>
      <w:bookmarkEnd w:id="1"/>
      <w:r w:rsidR="00BA3E50" w:rsidRPr="004635E5">
        <w:instrText xml:space="preserve">" \f C \l "1" </w:instrText>
      </w:r>
      <w:r w:rsidR="00472973" w:rsidRPr="004635E5">
        <w:fldChar w:fldCharType="end"/>
      </w:r>
    </w:p>
    <w:p w:rsidR="00A83306" w:rsidRPr="004635E5" w:rsidRDefault="00A83306" w:rsidP="006633A8">
      <w:pPr>
        <w:pStyle w:val="SC2"/>
        <w:spacing w:after="0"/>
      </w:pPr>
      <w:r w:rsidRPr="004635E5">
        <w:t>Welcome address</w:t>
      </w:r>
    </w:p>
    <w:p w:rsidR="0063725B" w:rsidRPr="004635E5" w:rsidRDefault="0063725B" w:rsidP="006633A8">
      <w:pPr>
        <w:pStyle w:val="SC2"/>
        <w:numPr>
          <w:ilvl w:val="0"/>
          <w:numId w:val="0"/>
        </w:numPr>
        <w:spacing w:after="0"/>
        <w:ind w:left="720"/>
      </w:pPr>
    </w:p>
    <w:p w:rsidR="00A2122B" w:rsidRPr="004635E5" w:rsidRDefault="00A2122B" w:rsidP="006633A8">
      <w:pPr>
        <w:pStyle w:val="SC2"/>
        <w:spacing w:after="0"/>
      </w:pPr>
      <w:r w:rsidRPr="004635E5">
        <w:t xml:space="preserve">Meeting arrangements </w:t>
      </w:r>
    </w:p>
    <w:p w:rsidR="0063725B" w:rsidRPr="004635E5" w:rsidRDefault="0063725B" w:rsidP="006633A8">
      <w:pPr>
        <w:pStyle w:val="SC2"/>
        <w:numPr>
          <w:ilvl w:val="0"/>
          <w:numId w:val="0"/>
        </w:numPr>
        <w:spacing w:after="0"/>
        <w:ind w:left="720"/>
      </w:pPr>
    </w:p>
    <w:p w:rsidR="00A2122B" w:rsidRPr="004635E5" w:rsidRDefault="00A2122B" w:rsidP="006633A8">
      <w:pPr>
        <w:pStyle w:val="SC2"/>
        <w:spacing w:after="0"/>
      </w:pPr>
      <w:r w:rsidRPr="004635E5">
        <w:t>Issues arising from the Commission</w:t>
      </w:r>
    </w:p>
    <w:p w:rsidR="0063725B" w:rsidRPr="004635E5" w:rsidRDefault="0063725B" w:rsidP="006633A8">
      <w:pPr>
        <w:pStyle w:val="SC2"/>
        <w:numPr>
          <w:ilvl w:val="0"/>
          <w:numId w:val="0"/>
        </w:numPr>
        <w:spacing w:after="0"/>
        <w:ind w:left="720"/>
      </w:pPr>
    </w:p>
    <w:p w:rsidR="00A83306" w:rsidRPr="004635E5" w:rsidRDefault="00A83306" w:rsidP="006633A8">
      <w:pPr>
        <w:pStyle w:val="SC2"/>
        <w:spacing w:after="0"/>
      </w:pPr>
      <w:r w:rsidRPr="004635E5">
        <w:t>Adoption of agenda</w:t>
      </w:r>
    </w:p>
    <w:p w:rsidR="0063725B" w:rsidRPr="004635E5" w:rsidRDefault="0063725B" w:rsidP="006633A8">
      <w:pPr>
        <w:pStyle w:val="SC2"/>
        <w:numPr>
          <w:ilvl w:val="0"/>
          <w:numId w:val="0"/>
        </w:numPr>
        <w:spacing w:after="0"/>
        <w:ind w:left="720"/>
      </w:pPr>
    </w:p>
    <w:p w:rsidR="00A83306" w:rsidRPr="004635E5" w:rsidRDefault="00A83306" w:rsidP="006633A8">
      <w:pPr>
        <w:pStyle w:val="SC2"/>
        <w:spacing w:after="0"/>
      </w:pPr>
      <w:r w:rsidRPr="004635E5">
        <w:t>Reporting arrangements</w:t>
      </w:r>
      <w:r w:rsidR="00E93DF0" w:rsidRPr="004635E5">
        <w:t xml:space="preserve"> </w:t>
      </w:r>
    </w:p>
    <w:p w:rsidR="0063725B" w:rsidRPr="004635E5" w:rsidRDefault="0063725B" w:rsidP="006633A8">
      <w:pPr>
        <w:pStyle w:val="SC2"/>
        <w:numPr>
          <w:ilvl w:val="0"/>
          <w:numId w:val="0"/>
        </w:numPr>
        <w:spacing w:after="0"/>
        <w:ind w:left="720"/>
      </w:pPr>
    </w:p>
    <w:p w:rsidR="00A83306" w:rsidRPr="004635E5" w:rsidRDefault="00F5139A" w:rsidP="006633A8">
      <w:pPr>
        <w:pStyle w:val="SC2"/>
        <w:spacing w:after="0"/>
      </w:pPr>
      <w:r w:rsidRPr="004635E5">
        <w:t>Intercessional</w:t>
      </w:r>
      <w:r w:rsidR="00A83306" w:rsidRPr="004635E5">
        <w:t xml:space="preserve"> activities of the Scientific Committee</w:t>
      </w:r>
      <w:r w:rsidR="00993582" w:rsidRPr="004635E5">
        <w:t xml:space="preserve"> </w:t>
      </w:r>
    </w:p>
    <w:p w:rsidR="00C91D50" w:rsidRPr="004635E5" w:rsidRDefault="00C91D50" w:rsidP="006633A8">
      <w:pPr>
        <w:pStyle w:val="SC2"/>
        <w:numPr>
          <w:ilvl w:val="0"/>
          <w:numId w:val="0"/>
        </w:numPr>
        <w:spacing w:after="0"/>
        <w:ind w:left="720"/>
      </w:pPr>
    </w:p>
    <w:p w:rsidR="00B23F9D" w:rsidRPr="004635E5" w:rsidRDefault="00B23F9D" w:rsidP="006633A8">
      <w:pPr>
        <w:autoSpaceDE w:val="0"/>
        <w:autoSpaceDN w:val="0"/>
        <w:adjustRightInd w:val="0"/>
        <w:snapToGrid w:val="0"/>
        <w:jc w:val="both"/>
        <w:rPr>
          <w:rFonts w:eastAsiaTheme="minorEastAsia"/>
          <w:sz w:val="22"/>
          <w:szCs w:val="22"/>
          <w:lang w:val="en-AU" w:eastAsia="ko-KR"/>
        </w:rPr>
      </w:pPr>
    </w:p>
    <w:p w:rsidR="00C91D50" w:rsidRPr="004635E5" w:rsidRDefault="002D5D17" w:rsidP="006633A8">
      <w:pPr>
        <w:pStyle w:val="Heading1"/>
        <w:numPr>
          <w:ilvl w:val="0"/>
          <w:numId w:val="0"/>
        </w:numPr>
        <w:adjustRightInd w:val="0"/>
        <w:snapToGrid w:val="0"/>
        <w:spacing w:after="0"/>
        <w:ind w:left="360"/>
      </w:pPr>
      <w:r w:rsidRPr="004635E5">
        <w:t xml:space="preserve">AGENDA ITEM 2 </w:t>
      </w:r>
      <w:r w:rsidR="004878EB" w:rsidRPr="004635E5">
        <w:t xml:space="preserve">— </w:t>
      </w:r>
      <w:r w:rsidR="00A83306" w:rsidRPr="004635E5">
        <w:t>REVIEW OF FISHERIES</w:t>
      </w:r>
    </w:p>
    <w:p w:rsidR="004878EB" w:rsidRPr="004635E5" w:rsidRDefault="00472973" w:rsidP="006633A8">
      <w:pPr>
        <w:pStyle w:val="Heading1"/>
        <w:numPr>
          <w:ilvl w:val="0"/>
          <w:numId w:val="0"/>
        </w:numPr>
        <w:adjustRightInd w:val="0"/>
        <w:snapToGrid w:val="0"/>
        <w:spacing w:after="0"/>
        <w:ind w:left="360"/>
      </w:pPr>
      <w:r w:rsidRPr="004635E5">
        <w:fldChar w:fldCharType="begin"/>
      </w:r>
      <w:r w:rsidR="002D5D17" w:rsidRPr="004635E5">
        <w:instrText xml:space="preserve"> TC "</w:instrText>
      </w:r>
      <w:bookmarkStart w:id="2" w:name="_Toc522810363"/>
      <w:bookmarkStart w:id="3" w:name="_Toc522820345"/>
      <w:r w:rsidR="002D5D17" w:rsidRPr="004635E5">
        <w:instrText>AGENDA ITEM 2 — REVIEW OF FISHERIES</w:instrText>
      </w:r>
      <w:bookmarkEnd w:id="2"/>
      <w:bookmarkEnd w:id="3"/>
      <w:r w:rsidR="002D5D17" w:rsidRPr="004635E5">
        <w:instrText xml:space="preserve">" \f C \l "1" </w:instrText>
      </w:r>
      <w:r w:rsidRPr="004635E5">
        <w:fldChar w:fldCharType="end"/>
      </w:r>
    </w:p>
    <w:p w:rsidR="00DD72A8" w:rsidRPr="004635E5" w:rsidRDefault="00DD72A8" w:rsidP="006633A8">
      <w:pPr>
        <w:pStyle w:val="ListParagraph"/>
        <w:numPr>
          <w:ilvl w:val="0"/>
          <w:numId w:val="59"/>
        </w:numPr>
        <w:adjustRightInd w:val="0"/>
        <w:snapToGrid w:val="0"/>
        <w:jc w:val="both"/>
        <w:rPr>
          <w:b/>
          <w:vanish/>
          <w:sz w:val="22"/>
          <w:szCs w:val="22"/>
          <w:lang w:val="en-NZ"/>
        </w:rPr>
      </w:pPr>
    </w:p>
    <w:p w:rsidR="00C91D50" w:rsidRPr="004635E5" w:rsidRDefault="00A83306" w:rsidP="006633A8">
      <w:pPr>
        <w:pStyle w:val="SC2"/>
        <w:spacing w:after="0"/>
      </w:pPr>
      <w:r w:rsidRPr="004635E5">
        <w:t xml:space="preserve">Overview of Western and Central Pacific Ocean </w:t>
      </w:r>
      <w:r w:rsidR="002D5D17" w:rsidRPr="004635E5">
        <w:t>f</w:t>
      </w:r>
      <w:r w:rsidRPr="004635E5">
        <w:t>isheries</w:t>
      </w:r>
      <w:r w:rsidR="00EC2690" w:rsidRPr="004635E5">
        <w:t xml:space="preserve"> </w:t>
      </w:r>
    </w:p>
    <w:p w:rsidR="00C91D50" w:rsidRPr="004635E5" w:rsidRDefault="00C91D50" w:rsidP="006633A8">
      <w:pPr>
        <w:pStyle w:val="SC2"/>
        <w:numPr>
          <w:ilvl w:val="0"/>
          <w:numId w:val="0"/>
        </w:numPr>
        <w:spacing w:after="0"/>
        <w:ind w:left="720"/>
      </w:pPr>
    </w:p>
    <w:p w:rsidR="00A83306" w:rsidRPr="004635E5" w:rsidRDefault="00A83306" w:rsidP="006633A8">
      <w:pPr>
        <w:pStyle w:val="SC2"/>
        <w:spacing w:after="0"/>
      </w:pPr>
      <w:r w:rsidRPr="004635E5">
        <w:t xml:space="preserve">Overview of Eastern Pacific Ocean fisheries </w:t>
      </w:r>
    </w:p>
    <w:p w:rsidR="00C91D50" w:rsidRPr="004635E5" w:rsidRDefault="00C91D50" w:rsidP="006633A8">
      <w:pPr>
        <w:pStyle w:val="SC2"/>
        <w:numPr>
          <w:ilvl w:val="0"/>
          <w:numId w:val="0"/>
        </w:numPr>
        <w:spacing w:after="0"/>
        <w:ind w:left="720"/>
      </w:pPr>
    </w:p>
    <w:p w:rsidR="00A83306" w:rsidRPr="004635E5" w:rsidRDefault="00FA2D25" w:rsidP="006633A8">
      <w:pPr>
        <w:pStyle w:val="SC2"/>
        <w:spacing w:after="0"/>
      </w:pPr>
      <w:r w:rsidRPr="004635E5">
        <w:t>Annual Report</w:t>
      </w:r>
      <w:r w:rsidRPr="004635E5">
        <w:rPr>
          <w:rFonts w:eastAsiaTheme="minorEastAsia"/>
          <w:lang w:eastAsia="ko-KR"/>
        </w:rPr>
        <w:t xml:space="preserve"> –</w:t>
      </w:r>
      <w:r w:rsidRPr="004635E5">
        <w:t xml:space="preserve"> </w:t>
      </w:r>
      <w:r w:rsidR="001F33F2" w:rsidRPr="004635E5">
        <w:t>Part 1</w:t>
      </w:r>
      <w:r w:rsidR="00A83306" w:rsidRPr="004635E5">
        <w:t xml:space="preserve"> from Members, </w:t>
      </w:r>
      <w:r w:rsidR="00FD6B49" w:rsidRPr="004635E5">
        <w:t xml:space="preserve">Cooperating Non-Members, and </w:t>
      </w:r>
      <w:r w:rsidR="00A83306" w:rsidRPr="004635E5">
        <w:t xml:space="preserve">Participating Territories </w:t>
      </w:r>
    </w:p>
    <w:p w:rsidR="0063725B" w:rsidRPr="004635E5" w:rsidRDefault="0063725B" w:rsidP="006633A8">
      <w:pPr>
        <w:pStyle w:val="SC2"/>
        <w:numPr>
          <w:ilvl w:val="0"/>
          <w:numId w:val="0"/>
        </w:numPr>
        <w:spacing w:after="0"/>
        <w:ind w:left="720"/>
      </w:pPr>
    </w:p>
    <w:p w:rsidR="00A83306" w:rsidRPr="004635E5" w:rsidRDefault="00A83306" w:rsidP="006633A8">
      <w:pPr>
        <w:pStyle w:val="SC2"/>
        <w:spacing w:after="0"/>
      </w:pPr>
      <w:r w:rsidRPr="004635E5">
        <w:t>Reports from regional fisheries bodies and other organizations</w:t>
      </w:r>
    </w:p>
    <w:p w:rsidR="00C91D50" w:rsidRPr="004635E5" w:rsidRDefault="00C91D50" w:rsidP="006633A8">
      <w:pPr>
        <w:pStyle w:val="SC2"/>
        <w:numPr>
          <w:ilvl w:val="0"/>
          <w:numId w:val="0"/>
        </w:numPr>
        <w:spacing w:after="0"/>
        <w:ind w:left="720"/>
      </w:pPr>
    </w:p>
    <w:p w:rsidR="00B23F9D" w:rsidRPr="004635E5" w:rsidRDefault="00B23F9D" w:rsidP="006633A8">
      <w:pPr>
        <w:adjustRightInd w:val="0"/>
        <w:snapToGrid w:val="0"/>
        <w:rPr>
          <w:rFonts w:eastAsiaTheme="minorEastAsia"/>
          <w:sz w:val="22"/>
          <w:szCs w:val="22"/>
          <w:lang w:val="en-NZ" w:eastAsia="ko-KR"/>
        </w:rPr>
      </w:pPr>
    </w:p>
    <w:p w:rsidR="0063725B" w:rsidRPr="004635E5" w:rsidRDefault="00656FD8" w:rsidP="006633A8">
      <w:pPr>
        <w:pStyle w:val="Heading1"/>
        <w:numPr>
          <w:ilvl w:val="0"/>
          <w:numId w:val="0"/>
        </w:numPr>
        <w:adjustRightInd w:val="0"/>
        <w:snapToGrid w:val="0"/>
        <w:spacing w:after="0"/>
        <w:ind w:left="360"/>
      </w:pPr>
      <w:r w:rsidRPr="004635E5">
        <w:t>AGENDA ITEM 3</w:t>
      </w:r>
      <w:r w:rsidR="00A6507F" w:rsidRPr="004635E5">
        <w:t xml:space="preserve"> — </w:t>
      </w:r>
      <w:r w:rsidR="00CA4083" w:rsidRPr="004635E5">
        <w:t>DATA AND STATISTICS THEME</w:t>
      </w:r>
    </w:p>
    <w:p w:rsidR="00CA4083" w:rsidRPr="004635E5" w:rsidRDefault="00472973" w:rsidP="006633A8">
      <w:pPr>
        <w:pStyle w:val="Heading1"/>
        <w:numPr>
          <w:ilvl w:val="0"/>
          <w:numId w:val="0"/>
        </w:numPr>
        <w:adjustRightInd w:val="0"/>
        <w:snapToGrid w:val="0"/>
        <w:spacing w:after="0"/>
        <w:ind w:left="360"/>
      </w:pPr>
      <w:r w:rsidRPr="004635E5">
        <w:fldChar w:fldCharType="begin"/>
      </w:r>
      <w:r w:rsidR="00656FD8" w:rsidRPr="004635E5">
        <w:instrText xml:space="preserve"> TC "</w:instrText>
      </w:r>
      <w:bookmarkStart w:id="4" w:name="_Toc522810364"/>
      <w:bookmarkStart w:id="5" w:name="_Toc522820346"/>
      <w:r w:rsidR="00656FD8" w:rsidRPr="004635E5">
        <w:instrText>AGENDA ITEM 3 — DATA AND STATISTICS THEME</w:instrText>
      </w:r>
      <w:bookmarkEnd w:id="4"/>
      <w:bookmarkEnd w:id="5"/>
      <w:r w:rsidR="00656FD8" w:rsidRPr="004635E5">
        <w:instrText xml:space="preserve">" \f C \l "1" </w:instrText>
      </w:r>
      <w:r w:rsidRPr="004635E5">
        <w:fldChar w:fldCharType="end"/>
      </w:r>
    </w:p>
    <w:p w:rsidR="00A6507F" w:rsidRPr="004635E5" w:rsidRDefault="00A6507F" w:rsidP="006633A8">
      <w:pPr>
        <w:pStyle w:val="ListParagraph"/>
        <w:numPr>
          <w:ilvl w:val="0"/>
          <w:numId w:val="59"/>
        </w:numPr>
        <w:adjustRightInd w:val="0"/>
        <w:snapToGrid w:val="0"/>
        <w:jc w:val="both"/>
        <w:rPr>
          <w:b/>
          <w:vanish/>
          <w:sz w:val="22"/>
          <w:szCs w:val="22"/>
          <w:lang w:val="en-NZ"/>
        </w:rPr>
      </w:pPr>
    </w:p>
    <w:p w:rsidR="00C9144F" w:rsidRPr="004635E5" w:rsidRDefault="000D7CEF" w:rsidP="006633A8">
      <w:pPr>
        <w:pStyle w:val="SC2"/>
        <w:spacing w:after="0"/>
      </w:pPr>
      <w:r w:rsidRPr="004635E5">
        <w:t>Data gaps</w:t>
      </w:r>
      <w:r w:rsidR="00C9144F" w:rsidRPr="004635E5">
        <w:t xml:space="preserve"> </w:t>
      </w:r>
    </w:p>
    <w:p w:rsidR="0063725B" w:rsidRPr="004635E5" w:rsidRDefault="0063725B" w:rsidP="006633A8">
      <w:pPr>
        <w:pStyle w:val="SC2"/>
        <w:numPr>
          <w:ilvl w:val="0"/>
          <w:numId w:val="0"/>
        </w:numPr>
        <w:spacing w:after="0"/>
        <w:ind w:left="720"/>
      </w:pPr>
    </w:p>
    <w:p w:rsidR="00C9144F" w:rsidRPr="004635E5" w:rsidRDefault="0003209E" w:rsidP="006633A8">
      <w:pPr>
        <w:pStyle w:val="SC3"/>
        <w:spacing w:after="0"/>
      </w:pPr>
      <w:r w:rsidRPr="004635E5">
        <w:t xml:space="preserve"> </w:t>
      </w:r>
      <w:r w:rsidR="00C9144F" w:rsidRPr="004635E5">
        <w:t>Data gaps of the Commission</w:t>
      </w:r>
    </w:p>
    <w:p w:rsidR="0063725B" w:rsidRPr="004635E5" w:rsidRDefault="0063725B" w:rsidP="006633A8">
      <w:pPr>
        <w:pStyle w:val="SC3"/>
        <w:numPr>
          <w:ilvl w:val="0"/>
          <w:numId w:val="0"/>
        </w:numPr>
        <w:spacing w:after="0"/>
        <w:ind w:left="1440"/>
      </w:pPr>
    </w:p>
    <w:p w:rsidR="00D65680" w:rsidRPr="00C878DD" w:rsidRDefault="00D65680" w:rsidP="00C878DD">
      <w:pPr>
        <w:pStyle w:val="WCPFC"/>
        <w:ind w:left="0" w:firstLine="0"/>
        <w:rPr>
          <w:b/>
          <w:bCs/>
        </w:rPr>
      </w:pPr>
      <w:r w:rsidRPr="00C878DD">
        <w:rPr>
          <w:b/>
          <w:bCs/>
          <w:lang w:val="en-AU"/>
        </w:rPr>
        <w:t>SC14</w:t>
      </w:r>
      <w:r w:rsidRPr="00C878DD">
        <w:rPr>
          <w:b/>
          <w:bCs/>
        </w:rPr>
        <w:t xml:space="preserve"> recommended that the Scientific Services Provider include a table listing the observer data collected by small island developing state (SIDS) observer providers in future versions of the ST Information Paper “Status of ROP Data Management” </w:t>
      </w:r>
    </w:p>
    <w:p w:rsidR="007B0781" w:rsidRPr="004635E5" w:rsidRDefault="007B0781" w:rsidP="006633A8">
      <w:pPr>
        <w:adjustRightInd w:val="0"/>
        <w:snapToGrid w:val="0"/>
        <w:ind w:left="720"/>
        <w:jc w:val="both"/>
        <w:rPr>
          <w:bCs/>
          <w:sz w:val="22"/>
          <w:szCs w:val="22"/>
          <w:lang w:val="en-NZ"/>
        </w:rPr>
      </w:pPr>
    </w:p>
    <w:p w:rsidR="0011334C" w:rsidRPr="004635E5" w:rsidRDefault="0011334C" w:rsidP="006633A8">
      <w:pPr>
        <w:pStyle w:val="SC3"/>
        <w:spacing w:after="0"/>
      </w:pPr>
      <w:r w:rsidRPr="004635E5">
        <w:lastRenderedPageBreak/>
        <w:t>Species composition of purse-seine catches</w:t>
      </w:r>
      <w:r w:rsidR="006038FA" w:rsidRPr="004635E5">
        <w:rPr>
          <w:rFonts w:eastAsiaTheme="minorEastAsia"/>
        </w:rPr>
        <w:t xml:space="preserve"> </w:t>
      </w:r>
    </w:p>
    <w:p w:rsidR="00C91D50" w:rsidRPr="004635E5" w:rsidRDefault="00C91D50" w:rsidP="006633A8">
      <w:pPr>
        <w:pStyle w:val="SC3"/>
        <w:numPr>
          <w:ilvl w:val="0"/>
          <w:numId w:val="0"/>
        </w:numPr>
        <w:spacing w:after="0"/>
        <w:ind w:left="1440"/>
      </w:pPr>
    </w:p>
    <w:p w:rsidR="00D65680" w:rsidRPr="004635E5" w:rsidRDefault="00D65680" w:rsidP="006633A8">
      <w:pPr>
        <w:numPr>
          <w:ilvl w:val="0"/>
          <w:numId w:val="19"/>
        </w:numPr>
        <w:autoSpaceDE w:val="0"/>
        <w:autoSpaceDN w:val="0"/>
        <w:adjustRightInd w:val="0"/>
        <w:snapToGrid w:val="0"/>
        <w:ind w:left="0" w:firstLine="0"/>
        <w:jc w:val="both"/>
        <w:rPr>
          <w:b/>
          <w:sz w:val="22"/>
          <w:szCs w:val="22"/>
        </w:rPr>
      </w:pPr>
      <w:r w:rsidRPr="004635E5">
        <w:rPr>
          <w:b/>
          <w:sz w:val="22"/>
          <w:szCs w:val="22"/>
        </w:rPr>
        <w:t xml:space="preserve">SC14 recommended that the future work proposed by the Scientific Service Provider under Project 60 (Improving purse seine species composition) continue over the coming two years. </w:t>
      </w:r>
    </w:p>
    <w:p w:rsidR="00D65680" w:rsidRPr="004635E5" w:rsidRDefault="00D65680" w:rsidP="006633A8">
      <w:pPr>
        <w:autoSpaceDE w:val="0"/>
        <w:autoSpaceDN w:val="0"/>
        <w:adjustRightInd w:val="0"/>
        <w:snapToGrid w:val="0"/>
        <w:jc w:val="both"/>
        <w:rPr>
          <w:sz w:val="22"/>
          <w:szCs w:val="22"/>
          <w:lang w:val="en-AU"/>
        </w:rPr>
      </w:pPr>
    </w:p>
    <w:p w:rsidR="00762E15" w:rsidRPr="004635E5" w:rsidRDefault="00762E15" w:rsidP="006633A8">
      <w:pPr>
        <w:pStyle w:val="SC3"/>
        <w:spacing w:after="0"/>
        <w:rPr>
          <w:rFonts w:eastAsia="Batang"/>
          <w:lang w:eastAsia="ko-KR"/>
        </w:rPr>
      </w:pPr>
      <w:r w:rsidRPr="004635E5">
        <w:rPr>
          <w:rFonts w:eastAsia="Batang"/>
          <w:lang w:eastAsia="ko-KR"/>
        </w:rPr>
        <w:t xml:space="preserve">Potential </w:t>
      </w:r>
      <w:r w:rsidR="009C19BE" w:rsidRPr="004635E5">
        <w:rPr>
          <w:rFonts w:eastAsia="Batang"/>
          <w:lang w:eastAsia="ko-KR"/>
        </w:rPr>
        <w:t xml:space="preserve">use </w:t>
      </w:r>
      <w:r w:rsidRPr="004635E5">
        <w:rPr>
          <w:rFonts w:eastAsia="Batang"/>
          <w:lang w:eastAsia="ko-KR"/>
        </w:rPr>
        <w:t xml:space="preserve">of </w:t>
      </w:r>
      <w:r w:rsidR="009C19BE" w:rsidRPr="004635E5">
        <w:rPr>
          <w:rFonts w:eastAsia="Batang"/>
          <w:lang w:eastAsia="ko-KR"/>
        </w:rPr>
        <w:t xml:space="preserve">cannery receipt data </w:t>
      </w:r>
      <w:r w:rsidRPr="004635E5">
        <w:rPr>
          <w:rFonts w:eastAsia="Batang"/>
          <w:lang w:eastAsia="ko-KR"/>
        </w:rPr>
        <w:t xml:space="preserve">for the </w:t>
      </w:r>
      <w:r w:rsidR="009C19BE" w:rsidRPr="004635E5">
        <w:rPr>
          <w:rFonts w:eastAsia="Batang"/>
          <w:lang w:eastAsia="ko-KR"/>
        </w:rPr>
        <w:t xml:space="preserve">work </w:t>
      </w:r>
      <w:r w:rsidRPr="004635E5">
        <w:rPr>
          <w:rFonts w:eastAsia="Batang"/>
          <w:lang w:eastAsia="ko-KR"/>
        </w:rPr>
        <w:t>of the WCPFC</w:t>
      </w:r>
    </w:p>
    <w:p w:rsidR="00C91D50" w:rsidRPr="004635E5" w:rsidRDefault="00C91D50" w:rsidP="006633A8">
      <w:pPr>
        <w:pStyle w:val="SC3"/>
        <w:numPr>
          <w:ilvl w:val="0"/>
          <w:numId w:val="0"/>
        </w:numPr>
        <w:spacing w:after="0"/>
        <w:ind w:left="1440"/>
        <w:rPr>
          <w:rFonts w:eastAsia="Batang"/>
          <w:lang w:eastAsia="ko-KR"/>
        </w:rPr>
      </w:pPr>
    </w:p>
    <w:p w:rsidR="002666B8" w:rsidRPr="004635E5" w:rsidRDefault="00BD1C5D" w:rsidP="006633A8">
      <w:pPr>
        <w:pStyle w:val="SC3"/>
        <w:spacing w:after="0"/>
      </w:pPr>
      <w:r w:rsidRPr="004635E5">
        <w:rPr>
          <w:rFonts w:eastAsiaTheme="minorEastAsia"/>
          <w:lang w:eastAsia="ko-KR"/>
        </w:rPr>
        <w:t>Bycatch e</w:t>
      </w:r>
      <w:r w:rsidR="002666B8" w:rsidRPr="004635E5">
        <w:t xml:space="preserve">stimates </w:t>
      </w:r>
      <w:r w:rsidR="004D35A4" w:rsidRPr="004635E5">
        <w:t xml:space="preserve">of longline and </w:t>
      </w:r>
      <w:r w:rsidR="002666B8" w:rsidRPr="004635E5">
        <w:t>purse seine</w:t>
      </w:r>
      <w:r w:rsidRPr="004635E5">
        <w:rPr>
          <w:rFonts w:eastAsiaTheme="minorEastAsia"/>
          <w:lang w:eastAsia="ko-KR"/>
        </w:rPr>
        <w:t xml:space="preserve"> </w:t>
      </w:r>
    </w:p>
    <w:p w:rsidR="00C91D50" w:rsidRPr="004635E5" w:rsidRDefault="00C91D50" w:rsidP="006633A8">
      <w:pPr>
        <w:pStyle w:val="SC3"/>
        <w:numPr>
          <w:ilvl w:val="0"/>
          <w:numId w:val="0"/>
        </w:numPr>
        <w:spacing w:after="0"/>
        <w:ind w:left="1440"/>
      </w:pPr>
    </w:p>
    <w:p w:rsidR="008B65F3" w:rsidRPr="004635E5" w:rsidRDefault="00387BE7" w:rsidP="006633A8">
      <w:pPr>
        <w:numPr>
          <w:ilvl w:val="0"/>
          <w:numId w:val="19"/>
        </w:numPr>
        <w:autoSpaceDE w:val="0"/>
        <w:autoSpaceDN w:val="0"/>
        <w:adjustRightInd w:val="0"/>
        <w:snapToGrid w:val="0"/>
        <w:ind w:left="0" w:firstLine="0"/>
        <w:jc w:val="both"/>
        <w:rPr>
          <w:b/>
          <w:sz w:val="22"/>
          <w:szCs w:val="22"/>
        </w:rPr>
      </w:pPr>
      <w:r w:rsidRPr="004635E5">
        <w:rPr>
          <w:b/>
          <w:sz w:val="22"/>
          <w:szCs w:val="22"/>
        </w:rPr>
        <w:t xml:space="preserve">SC14 recommended that the Scientific Services Provider continue the work on purse seine and longline bycatch estimates, and provide updates every 2-3 years. </w:t>
      </w:r>
    </w:p>
    <w:p w:rsidR="00557DD1" w:rsidRPr="004635E5" w:rsidRDefault="00557DD1" w:rsidP="006633A8">
      <w:pPr>
        <w:autoSpaceDE w:val="0"/>
        <w:autoSpaceDN w:val="0"/>
        <w:adjustRightInd w:val="0"/>
        <w:snapToGrid w:val="0"/>
        <w:jc w:val="both"/>
        <w:rPr>
          <w:b/>
          <w:sz w:val="22"/>
          <w:szCs w:val="22"/>
        </w:rPr>
      </w:pPr>
    </w:p>
    <w:p w:rsidR="008B65F3" w:rsidRPr="004635E5" w:rsidRDefault="00387BE7" w:rsidP="006633A8">
      <w:pPr>
        <w:numPr>
          <w:ilvl w:val="0"/>
          <w:numId w:val="19"/>
        </w:numPr>
        <w:autoSpaceDE w:val="0"/>
        <w:autoSpaceDN w:val="0"/>
        <w:adjustRightInd w:val="0"/>
        <w:snapToGrid w:val="0"/>
        <w:ind w:left="0" w:firstLine="0"/>
        <w:jc w:val="both"/>
        <w:rPr>
          <w:b/>
          <w:sz w:val="22"/>
          <w:szCs w:val="22"/>
        </w:rPr>
      </w:pPr>
      <w:r w:rsidRPr="004635E5">
        <w:rPr>
          <w:b/>
          <w:sz w:val="22"/>
          <w:szCs w:val="22"/>
        </w:rPr>
        <w:t xml:space="preserve">SC14 encouraged CCMs to provide catch estimates of all species at the species level (in addition to the binding provision of estimates for the WCPFC key species) as part of their annual data submission. </w:t>
      </w:r>
    </w:p>
    <w:p w:rsidR="00557DD1" w:rsidRPr="004635E5" w:rsidRDefault="00557DD1" w:rsidP="006633A8">
      <w:pPr>
        <w:autoSpaceDE w:val="0"/>
        <w:autoSpaceDN w:val="0"/>
        <w:adjustRightInd w:val="0"/>
        <w:snapToGrid w:val="0"/>
        <w:jc w:val="both"/>
        <w:rPr>
          <w:b/>
          <w:sz w:val="22"/>
          <w:szCs w:val="22"/>
        </w:rPr>
      </w:pPr>
    </w:p>
    <w:p w:rsidR="008B65F3" w:rsidRPr="004635E5" w:rsidRDefault="00387BE7" w:rsidP="006633A8">
      <w:pPr>
        <w:numPr>
          <w:ilvl w:val="0"/>
          <w:numId w:val="19"/>
        </w:numPr>
        <w:autoSpaceDE w:val="0"/>
        <w:autoSpaceDN w:val="0"/>
        <w:adjustRightInd w:val="0"/>
        <w:snapToGrid w:val="0"/>
        <w:ind w:left="0" w:firstLine="0"/>
        <w:jc w:val="both"/>
        <w:rPr>
          <w:b/>
          <w:sz w:val="22"/>
          <w:szCs w:val="22"/>
        </w:rPr>
      </w:pPr>
      <w:r w:rsidRPr="004635E5">
        <w:rPr>
          <w:b/>
          <w:sz w:val="22"/>
          <w:szCs w:val="22"/>
        </w:rPr>
        <w:t>SC14 recommended that the bycatch estimates (from SC14</w:t>
      </w:r>
      <w:r w:rsidR="00E716F3" w:rsidRPr="004635E5">
        <w:rPr>
          <w:b/>
          <w:sz w:val="22"/>
          <w:szCs w:val="22"/>
        </w:rPr>
        <w:t>-</w:t>
      </w:r>
      <w:r w:rsidRPr="004635E5">
        <w:rPr>
          <w:b/>
          <w:sz w:val="22"/>
          <w:szCs w:val="22"/>
        </w:rPr>
        <w:t>ST</w:t>
      </w:r>
      <w:r w:rsidR="00E716F3" w:rsidRPr="004635E5">
        <w:rPr>
          <w:b/>
          <w:sz w:val="22"/>
          <w:szCs w:val="22"/>
        </w:rPr>
        <w:t>-</w:t>
      </w:r>
      <w:r w:rsidRPr="004635E5">
        <w:rPr>
          <w:b/>
          <w:sz w:val="22"/>
          <w:szCs w:val="22"/>
        </w:rPr>
        <w:t>WP-03)</w:t>
      </w:r>
      <w:r w:rsidRPr="004635E5" w:rsidDel="008A383A">
        <w:rPr>
          <w:b/>
          <w:sz w:val="22"/>
          <w:szCs w:val="22"/>
        </w:rPr>
        <w:t xml:space="preserve"> </w:t>
      </w:r>
      <w:r w:rsidRPr="004635E5">
        <w:rPr>
          <w:b/>
          <w:sz w:val="22"/>
          <w:szCs w:val="22"/>
        </w:rPr>
        <w:t xml:space="preserve">also include the estimates of uncertainty (e.g. CVs) in the next iteration of this work, and consider alternative better estimates where appropriate. </w:t>
      </w:r>
    </w:p>
    <w:p w:rsidR="00557DD1" w:rsidRPr="004635E5" w:rsidRDefault="00557DD1" w:rsidP="006633A8">
      <w:pPr>
        <w:autoSpaceDE w:val="0"/>
        <w:autoSpaceDN w:val="0"/>
        <w:adjustRightInd w:val="0"/>
        <w:snapToGrid w:val="0"/>
        <w:jc w:val="both"/>
        <w:rPr>
          <w:b/>
          <w:sz w:val="22"/>
          <w:szCs w:val="22"/>
        </w:rPr>
      </w:pPr>
    </w:p>
    <w:p w:rsidR="008B65F3" w:rsidRPr="004635E5" w:rsidRDefault="00387BE7" w:rsidP="006633A8">
      <w:pPr>
        <w:numPr>
          <w:ilvl w:val="0"/>
          <w:numId w:val="19"/>
        </w:numPr>
        <w:autoSpaceDE w:val="0"/>
        <w:autoSpaceDN w:val="0"/>
        <w:adjustRightInd w:val="0"/>
        <w:snapToGrid w:val="0"/>
        <w:ind w:left="0" w:firstLine="0"/>
        <w:jc w:val="both"/>
        <w:rPr>
          <w:b/>
          <w:sz w:val="22"/>
          <w:szCs w:val="22"/>
        </w:rPr>
      </w:pPr>
      <w:r w:rsidRPr="004635E5">
        <w:rPr>
          <w:b/>
          <w:sz w:val="22"/>
          <w:szCs w:val="22"/>
        </w:rPr>
        <w:t>SC14 recommended that the Scientific Service</w:t>
      </w:r>
      <w:r w:rsidR="00C93CB8">
        <w:rPr>
          <w:rFonts w:eastAsiaTheme="minorEastAsia" w:hint="eastAsia"/>
          <w:b/>
          <w:sz w:val="22"/>
          <w:szCs w:val="22"/>
          <w:lang w:eastAsia="ko-KR"/>
        </w:rPr>
        <w:t>s</w:t>
      </w:r>
      <w:r w:rsidRPr="004635E5">
        <w:rPr>
          <w:b/>
          <w:sz w:val="22"/>
          <w:szCs w:val="22"/>
        </w:rPr>
        <w:t xml:space="preserve"> Provider reconcile the names and codes of some species of sharks included in their databases. </w:t>
      </w:r>
    </w:p>
    <w:p w:rsidR="00557DD1" w:rsidRPr="004635E5" w:rsidRDefault="00557DD1" w:rsidP="006633A8">
      <w:pPr>
        <w:autoSpaceDE w:val="0"/>
        <w:autoSpaceDN w:val="0"/>
        <w:adjustRightInd w:val="0"/>
        <w:snapToGrid w:val="0"/>
        <w:jc w:val="both"/>
        <w:rPr>
          <w:b/>
          <w:sz w:val="22"/>
          <w:szCs w:val="22"/>
        </w:rPr>
      </w:pPr>
    </w:p>
    <w:p w:rsidR="00387BE7" w:rsidRPr="004635E5" w:rsidRDefault="00387BE7" w:rsidP="006633A8">
      <w:pPr>
        <w:numPr>
          <w:ilvl w:val="0"/>
          <w:numId w:val="19"/>
        </w:numPr>
        <w:autoSpaceDE w:val="0"/>
        <w:autoSpaceDN w:val="0"/>
        <w:adjustRightInd w:val="0"/>
        <w:snapToGrid w:val="0"/>
        <w:ind w:left="0" w:firstLine="0"/>
        <w:jc w:val="both"/>
        <w:rPr>
          <w:b/>
          <w:sz w:val="22"/>
          <w:szCs w:val="22"/>
        </w:rPr>
      </w:pPr>
      <w:r w:rsidRPr="004635E5">
        <w:rPr>
          <w:b/>
          <w:sz w:val="22"/>
          <w:szCs w:val="22"/>
        </w:rPr>
        <w:t>SC14 recommended that the differences in coverage of longline observer data presented in some SC14 papers be investigated by Scientific Service</w:t>
      </w:r>
      <w:r w:rsidR="00C93CB8">
        <w:rPr>
          <w:rFonts w:eastAsiaTheme="minorEastAsia" w:hint="eastAsia"/>
          <w:b/>
          <w:sz w:val="22"/>
          <w:szCs w:val="22"/>
          <w:lang w:eastAsia="ko-KR"/>
        </w:rPr>
        <w:t>s</w:t>
      </w:r>
      <w:r w:rsidRPr="004635E5">
        <w:rPr>
          <w:b/>
          <w:sz w:val="22"/>
          <w:szCs w:val="22"/>
        </w:rPr>
        <w:t xml:space="preserve"> Provider and reported to SC15. </w:t>
      </w:r>
    </w:p>
    <w:p w:rsidR="0063725B" w:rsidRPr="004635E5" w:rsidRDefault="0063725B" w:rsidP="006633A8">
      <w:pPr>
        <w:autoSpaceDE w:val="0"/>
        <w:autoSpaceDN w:val="0"/>
        <w:adjustRightInd w:val="0"/>
        <w:snapToGrid w:val="0"/>
        <w:jc w:val="both"/>
        <w:rPr>
          <w:b/>
          <w:sz w:val="22"/>
          <w:szCs w:val="22"/>
        </w:rPr>
      </w:pPr>
    </w:p>
    <w:p w:rsidR="0054707F" w:rsidRPr="004635E5" w:rsidRDefault="008A083E" w:rsidP="006633A8">
      <w:pPr>
        <w:pStyle w:val="SC3"/>
        <w:spacing w:after="0"/>
        <w:rPr>
          <w:rFonts w:eastAsiaTheme="minorEastAsia"/>
          <w:lang w:eastAsia="ko-KR"/>
        </w:rPr>
      </w:pPr>
      <w:r w:rsidRPr="004635E5">
        <w:rPr>
          <w:rFonts w:eastAsiaTheme="minorEastAsia"/>
          <w:lang w:eastAsia="ko-KR"/>
        </w:rPr>
        <w:t>Better size data (length and weight) for scientific analyses</w:t>
      </w:r>
      <w:r w:rsidR="00593F27" w:rsidRPr="004635E5">
        <w:rPr>
          <w:rFonts w:eastAsiaTheme="minorEastAsia"/>
          <w:lang w:eastAsia="ko-KR"/>
        </w:rPr>
        <w:t xml:space="preserve"> (Project 90)</w:t>
      </w:r>
    </w:p>
    <w:p w:rsidR="00C91D50" w:rsidRPr="004635E5" w:rsidRDefault="00C91D50" w:rsidP="006633A8">
      <w:pPr>
        <w:pStyle w:val="SC3"/>
        <w:numPr>
          <w:ilvl w:val="0"/>
          <w:numId w:val="0"/>
        </w:numPr>
        <w:spacing w:after="0"/>
        <w:ind w:left="1440"/>
        <w:rPr>
          <w:rFonts w:eastAsiaTheme="minorEastAsia"/>
          <w:lang w:eastAsia="ko-KR"/>
        </w:rPr>
      </w:pPr>
    </w:p>
    <w:p w:rsidR="00387BE7" w:rsidRPr="004635E5" w:rsidRDefault="00387BE7" w:rsidP="006633A8">
      <w:pPr>
        <w:numPr>
          <w:ilvl w:val="0"/>
          <w:numId w:val="19"/>
        </w:numPr>
        <w:autoSpaceDE w:val="0"/>
        <w:autoSpaceDN w:val="0"/>
        <w:adjustRightInd w:val="0"/>
        <w:snapToGrid w:val="0"/>
        <w:ind w:left="0" w:firstLine="0"/>
        <w:jc w:val="both"/>
        <w:rPr>
          <w:b/>
          <w:sz w:val="22"/>
          <w:szCs w:val="22"/>
          <w:shd w:val="clear" w:color="auto" w:fill="FFFFFF"/>
        </w:rPr>
      </w:pPr>
      <w:r w:rsidRPr="004635E5">
        <w:rPr>
          <w:b/>
          <w:sz w:val="22"/>
          <w:szCs w:val="22"/>
          <w:shd w:val="clear" w:color="auto" w:fill="FFFFFF"/>
        </w:rPr>
        <w:t>SC14 recommends that the Scientific Services Provider be tasked with a project to design and coordinate the systematic collection of data for conversion factors</w:t>
      </w:r>
      <w:r w:rsidR="001F3FF4">
        <w:rPr>
          <w:b/>
          <w:sz w:val="22"/>
          <w:szCs w:val="22"/>
          <w:shd w:val="clear" w:color="auto" w:fill="FFFFFF"/>
        </w:rPr>
        <w:t xml:space="preserve"> </w:t>
      </w:r>
      <w:r w:rsidRPr="004635E5">
        <w:rPr>
          <w:b/>
          <w:sz w:val="22"/>
          <w:szCs w:val="22"/>
          <w:shd w:val="clear" w:color="auto" w:fill="FFFFFF"/>
        </w:rPr>
        <w:t xml:space="preserve">on relevant species to better inform catch estimation, and agrees its inclusion in the SC future work programme and budget under Project 90. </w:t>
      </w:r>
    </w:p>
    <w:p w:rsidR="0063725B" w:rsidRPr="004635E5" w:rsidRDefault="0063725B" w:rsidP="006633A8">
      <w:pPr>
        <w:autoSpaceDE w:val="0"/>
        <w:autoSpaceDN w:val="0"/>
        <w:adjustRightInd w:val="0"/>
        <w:snapToGrid w:val="0"/>
        <w:jc w:val="both"/>
        <w:rPr>
          <w:b/>
          <w:sz w:val="22"/>
          <w:szCs w:val="22"/>
          <w:shd w:val="clear" w:color="auto" w:fill="FFFFFF"/>
        </w:rPr>
      </w:pPr>
    </w:p>
    <w:p w:rsidR="00575D1C" w:rsidRPr="004635E5" w:rsidRDefault="00991BE0" w:rsidP="006633A8">
      <w:pPr>
        <w:pStyle w:val="SC2"/>
        <w:spacing w:after="0"/>
      </w:pPr>
      <w:r w:rsidRPr="004635E5">
        <w:t xml:space="preserve">FAD </w:t>
      </w:r>
      <w:r w:rsidR="00494B7B" w:rsidRPr="004635E5">
        <w:rPr>
          <w:rFonts w:eastAsiaTheme="minorEastAsia"/>
          <w:lang w:eastAsia="ko-KR"/>
        </w:rPr>
        <w:t>data m</w:t>
      </w:r>
      <w:r w:rsidRPr="004635E5">
        <w:t xml:space="preserve">anagement </w:t>
      </w:r>
    </w:p>
    <w:p w:rsidR="00C91D50" w:rsidRPr="004635E5" w:rsidRDefault="00C91D50" w:rsidP="006633A8">
      <w:pPr>
        <w:pStyle w:val="SC2"/>
        <w:numPr>
          <w:ilvl w:val="0"/>
          <w:numId w:val="0"/>
        </w:numPr>
        <w:spacing w:after="0"/>
        <w:ind w:left="720"/>
      </w:pPr>
    </w:p>
    <w:p w:rsidR="0011334C" w:rsidRPr="004635E5" w:rsidRDefault="0011334C" w:rsidP="006633A8">
      <w:pPr>
        <w:pStyle w:val="SC2"/>
        <w:spacing w:after="0"/>
      </w:pPr>
      <w:r w:rsidRPr="004635E5">
        <w:t>Regional Observer Programme</w:t>
      </w:r>
    </w:p>
    <w:p w:rsidR="00C91D50" w:rsidRPr="004635E5" w:rsidRDefault="00C91D50" w:rsidP="006633A8">
      <w:pPr>
        <w:pStyle w:val="SC2"/>
        <w:numPr>
          <w:ilvl w:val="0"/>
          <w:numId w:val="0"/>
        </w:numPr>
        <w:spacing w:after="0"/>
        <w:ind w:left="720"/>
      </w:pPr>
    </w:p>
    <w:p w:rsidR="00C91D50" w:rsidRPr="004635E5" w:rsidRDefault="002A4090" w:rsidP="006633A8">
      <w:pPr>
        <w:pStyle w:val="SC3"/>
        <w:spacing w:after="0"/>
        <w:rPr>
          <w:rFonts w:eastAsiaTheme="minorEastAsia"/>
          <w:lang w:eastAsia="ko-KR"/>
        </w:rPr>
      </w:pPr>
      <w:r w:rsidRPr="004635E5">
        <w:rPr>
          <w:rFonts w:eastAsiaTheme="minorEastAsia"/>
          <w:lang w:eastAsia="ko-KR"/>
        </w:rPr>
        <w:t>ROP longline coverage</w:t>
      </w:r>
      <w:r w:rsidR="00E10E16" w:rsidRPr="004635E5">
        <w:rPr>
          <w:rFonts w:eastAsiaTheme="minorEastAsia"/>
          <w:lang w:eastAsia="ko-KR"/>
        </w:rPr>
        <w:t>.</w:t>
      </w:r>
    </w:p>
    <w:p w:rsidR="002A4090" w:rsidRPr="004635E5" w:rsidRDefault="00E10E16" w:rsidP="006633A8">
      <w:pPr>
        <w:pStyle w:val="SC3"/>
        <w:numPr>
          <w:ilvl w:val="0"/>
          <w:numId w:val="0"/>
        </w:numPr>
        <w:spacing w:after="0"/>
        <w:ind w:left="1440"/>
        <w:rPr>
          <w:rFonts w:eastAsiaTheme="minorEastAsia"/>
          <w:lang w:eastAsia="ko-KR"/>
        </w:rPr>
      </w:pPr>
      <w:r w:rsidRPr="004635E5">
        <w:rPr>
          <w:rFonts w:eastAsiaTheme="minorEastAsia"/>
          <w:lang w:eastAsia="ko-KR"/>
        </w:rPr>
        <w:t xml:space="preserve"> </w:t>
      </w:r>
    </w:p>
    <w:p w:rsidR="00B4735A" w:rsidRPr="004635E5" w:rsidRDefault="00BF38A5" w:rsidP="006633A8">
      <w:pPr>
        <w:pStyle w:val="SC3"/>
        <w:spacing w:after="0"/>
        <w:rPr>
          <w:rFonts w:eastAsiaTheme="minorEastAsia"/>
          <w:bCs/>
          <w:lang w:eastAsia="ko-KR"/>
        </w:rPr>
      </w:pPr>
      <w:r w:rsidRPr="004635E5">
        <w:rPr>
          <w:rFonts w:eastAsiaTheme="minorEastAsia"/>
          <w:bCs/>
          <w:lang w:eastAsia="ko-KR"/>
        </w:rPr>
        <w:t xml:space="preserve">Review of </w:t>
      </w:r>
      <w:r w:rsidRPr="004635E5">
        <w:t>ROP minimum standards data fields</w:t>
      </w:r>
      <w:r w:rsidR="00E10E16" w:rsidRPr="004635E5">
        <w:t xml:space="preserve"> </w:t>
      </w:r>
    </w:p>
    <w:p w:rsidR="00C91D50" w:rsidRPr="004635E5" w:rsidRDefault="00C91D50" w:rsidP="006633A8">
      <w:pPr>
        <w:pStyle w:val="SC3"/>
        <w:numPr>
          <w:ilvl w:val="0"/>
          <w:numId w:val="0"/>
        </w:numPr>
        <w:spacing w:after="0"/>
        <w:ind w:left="1440"/>
        <w:rPr>
          <w:rFonts w:eastAsiaTheme="minorEastAsia"/>
          <w:bCs/>
          <w:lang w:eastAsia="ko-KR"/>
        </w:rPr>
      </w:pPr>
    </w:p>
    <w:p w:rsidR="00575D1C" w:rsidRPr="004635E5" w:rsidRDefault="00575D1C" w:rsidP="006633A8">
      <w:pPr>
        <w:pStyle w:val="SC2"/>
        <w:spacing w:after="0"/>
      </w:pPr>
      <w:r w:rsidRPr="004635E5">
        <w:t>Electronic Reporting</w:t>
      </w:r>
      <w:r w:rsidR="004D35A4" w:rsidRPr="004635E5">
        <w:t xml:space="preserve"> and Electronic Monitoring</w:t>
      </w:r>
    </w:p>
    <w:p w:rsidR="00C91D50" w:rsidRPr="004635E5" w:rsidRDefault="00C91D50" w:rsidP="006633A8">
      <w:pPr>
        <w:pStyle w:val="SC2"/>
        <w:numPr>
          <w:ilvl w:val="0"/>
          <w:numId w:val="0"/>
        </w:numPr>
        <w:spacing w:after="0"/>
        <w:ind w:left="720"/>
      </w:pPr>
    </w:p>
    <w:p w:rsidR="00387BE7" w:rsidRPr="004635E5" w:rsidRDefault="00387BE7" w:rsidP="006633A8">
      <w:pPr>
        <w:numPr>
          <w:ilvl w:val="0"/>
          <w:numId w:val="19"/>
        </w:numPr>
        <w:autoSpaceDE w:val="0"/>
        <w:autoSpaceDN w:val="0"/>
        <w:adjustRightInd w:val="0"/>
        <w:snapToGrid w:val="0"/>
        <w:ind w:left="0" w:firstLine="0"/>
        <w:jc w:val="both"/>
        <w:rPr>
          <w:b/>
          <w:sz w:val="22"/>
          <w:szCs w:val="22"/>
        </w:rPr>
      </w:pPr>
      <w:r w:rsidRPr="004635E5">
        <w:rPr>
          <w:b/>
          <w:sz w:val="22"/>
          <w:szCs w:val="22"/>
        </w:rPr>
        <w:t>SC14 recommends that FFA, PNA Office, the Scientific Services Provider and WCPFC Secretariat jointly work on a project to review the Commission’s data needs and collection programmes (Project 93</w:t>
      </w:r>
      <w:r w:rsidR="00837078" w:rsidRPr="004635E5">
        <w:rPr>
          <w:b/>
          <w:sz w:val="22"/>
          <w:szCs w:val="22"/>
        </w:rPr>
        <w:t>)</w:t>
      </w:r>
      <w:r w:rsidRPr="004635E5">
        <w:rPr>
          <w:b/>
          <w:sz w:val="22"/>
          <w:szCs w:val="22"/>
        </w:rPr>
        <w:t xml:space="preserve">. </w:t>
      </w:r>
    </w:p>
    <w:p w:rsidR="00C91D50" w:rsidRPr="004635E5" w:rsidRDefault="00C91D50" w:rsidP="006633A8">
      <w:pPr>
        <w:autoSpaceDE w:val="0"/>
        <w:autoSpaceDN w:val="0"/>
        <w:adjustRightInd w:val="0"/>
        <w:snapToGrid w:val="0"/>
        <w:jc w:val="both"/>
        <w:rPr>
          <w:b/>
          <w:sz w:val="22"/>
          <w:szCs w:val="22"/>
        </w:rPr>
      </w:pPr>
    </w:p>
    <w:p w:rsidR="001F2F6A" w:rsidRPr="004635E5" w:rsidRDefault="001F2F6A" w:rsidP="006633A8">
      <w:pPr>
        <w:pStyle w:val="SC2"/>
        <w:spacing w:after="0"/>
        <w:rPr>
          <w:rFonts w:eastAsiaTheme="minorEastAsia"/>
          <w:lang w:eastAsia="ko-KR"/>
        </w:rPr>
      </w:pPr>
      <w:r w:rsidRPr="004635E5">
        <w:rPr>
          <w:rFonts w:eastAsiaTheme="minorEastAsia"/>
          <w:lang w:eastAsia="ko-KR"/>
        </w:rPr>
        <w:t>Economic data</w:t>
      </w:r>
      <w:r w:rsidR="00282287" w:rsidRPr="004635E5">
        <w:rPr>
          <w:rFonts w:eastAsiaTheme="minorEastAsia"/>
          <w:lang w:eastAsia="ko-KR"/>
        </w:rPr>
        <w:t xml:space="preserve"> </w:t>
      </w:r>
    </w:p>
    <w:p w:rsidR="00C91D50" w:rsidRPr="004635E5" w:rsidRDefault="00C91D50" w:rsidP="006633A8">
      <w:pPr>
        <w:pStyle w:val="SC2"/>
        <w:numPr>
          <w:ilvl w:val="0"/>
          <w:numId w:val="0"/>
        </w:numPr>
        <w:spacing w:after="0"/>
        <w:ind w:left="720"/>
        <w:rPr>
          <w:rFonts w:eastAsiaTheme="minorEastAsia"/>
          <w:lang w:eastAsia="ko-KR"/>
        </w:rPr>
      </w:pPr>
    </w:p>
    <w:p w:rsidR="00953858" w:rsidRPr="00D70754" w:rsidRDefault="0045254C" w:rsidP="006633A8">
      <w:pPr>
        <w:numPr>
          <w:ilvl w:val="0"/>
          <w:numId w:val="19"/>
        </w:numPr>
        <w:autoSpaceDE w:val="0"/>
        <w:autoSpaceDN w:val="0"/>
        <w:adjustRightInd w:val="0"/>
        <w:snapToGrid w:val="0"/>
        <w:ind w:left="0" w:firstLine="0"/>
        <w:jc w:val="both"/>
        <w:rPr>
          <w:b/>
          <w:sz w:val="22"/>
          <w:szCs w:val="22"/>
          <w:shd w:val="clear" w:color="auto" w:fill="FFFFFF"/>
        </w:rPr>
      </w:pPr>
      <w:r w:rsidRPr="004635E5">
        <w:rPr>
          <w:b/>
          <w:sz w:val="22"/>
          <w:szCs w:val="22"/>
          <w:shd w:val="clear" w:color="auto" w:fill="FFFFFF"/>
        </w:rPr>
        <w:t>SC14 recommended that future reports on economic conditions in WCPO fisheries (</w:t>
      </w:r>
      <w:r w:rsidR="00347BA9">
        <w:rPr>
          <w:b/>
          <w:sz w:val="22"/>
          <w:szCs w:val="22"/>
          <w:shd w:val="clear" w:color="auto" w:fill="FFFFFF"/>
        </w:rPr>
        <w:t>SC14-</w:t>
      </w:r>
      <w:r w:rsidRPr="004635E5">
        <w:rPr>
          <w:b/>
          <w:sz w:val="22"/>
          <w:szCs w:val="22"/>
          <w:shd w:val="clear" w:color="auto" w:fill="FFFFFF"/>
        </w:rPr>
        <w:t xml:space="preserve">ST-WP-04) be delivered in the SC general reports under Agenda item 2.1. </w:t>
      </w:r>
    </w:p>
    <w:p w:rsidR="00D70754" w:rsidRDefault="00D70754" w:rsidP="00D70754">
      <w:pPr>
        <w:autoSpaceDE w:val="0"/>
        <w:autoSpaceDN w:val="0"/>
        <w:adjustRightInd w:val="0"/>
        <w:snapToGrid w:val="0"/>
        <w:jc w:val="both"/>
        <w:rPr>
          <w:rFonts w:eastAsiaTheme="minorEastAsia"/>
          <w:b/>
          <w:sz w:val="22"/>
          <w:szCs w:val="22"/>
          <w:shd w:val="clear" w:color="auto" w:fill="FFFFFF"/>
          <w:lang w:eastAsia="ko-KR"/>
        </w:rPr>
      </w:pPr>
    </w:p>
    <w:p w:rsidR="00953858" w:rsidRPr="004635E5" w:rsidRDefault="00953858" w:rsidP="006633A8">
      <w:pPr>
        <w:adjustRightInd w:val="0"/>
        <w:snapToGrid w:val="0"/>
        <w:rPr>
          <w:b/>
          <w:sz w:val="22"/>
          <w:szCs w:val="22"/>
          <w:shd w:val="clear" w:color="auto" w:fill="FFFFFF"/>
        </w:rPr>
      </w:pPr>
    </w:p>
    <w:p w:rsidR="00F62249" w:rsidRPr="004635E5" w:rsidRDefault="00953858" w:rsidP="006633A8">
      <w:pPr>
        <w:pStyle w:val="Heading1"/>
        <w:numPr>
          <w:ilvl w:val="0"/>
          <w:numId w:val="0"/>
        </w:numPr>
        <w:adjustRightInd w:val="0"/>
        <w:snapToGrid w:val="0"/>
        <w:spacing w:after="0"/>
        <w:ind w:left="720"/>
      </w:pPr>
      <w:r w:rsidRPr="004635E5">
        <w:t xml:space="preserve">AGENDA ITEM 4 </w:t>
      </w:r>
      <w:r w:rsidR="00174FEF" w:rsidRPr="004635E5">
        <w:t xml:space="preserve">— </w:t>
      </w:r>
      <w:r w:rsidR="0062275D" w:rsidRPr="004635E5">
        <w:t xml:space="preserve">STOCK </w:t>
      </w:r>
      <w:r w:rsidR="00B820BA" w:rsidRPr="004635E5">
        <w:t>ASSESSMENT</w:t>
      </w:r>
      <w:r w:rsidR="0062275D" w:rsidRPr="004635E5">
        <w:t xml:space="preserve"> THEME</w:t>
      </w:r>
      <w:r w:rsidR="00472973" w:rsidRPr="004635E5">
        <w:fldChar w:fldCharType="begin"/>
      </w:r>
      <w:r w:rsidRPr="004635E5">
        <w:instrText xml:space="preserve"> TC "</w:instrText>
      </w:r>
      <w:bookmarkStart w:id="6" w:name="_Toc522810365"/>
      <w:bookmarkStart w:id="7" w:name="_Toc522820347"/>
      <w:r w:rsidRPr="004635E5">
        <w:instrText>AGENDA ITEM 4 — STOCK ASSESSMENT THEME</w:instrText>
      </w:r>
      <w:bookmarkEnd w:id="6"/>
      <w:bookmarkEnd w:id="7"/>
      <w:r w:rsidRPr="004635E5">
        <w:instrText xml:space="preserve">" \f C \l "1" </w:instrText>
      </w:r>
      <w:r w:rsidR="00472973" w:rsidRPr="004635E5">
        <w:fldChar w:fldCharType="end"/>
      </w:r>
      <w:r w:rsidR="001F3FF4">
        <w:t xml:space="preserve"> </w:t>
      </w:r>
      <w:r w:rsidR="00C22A7E" w:rsidRPr="004635E5">
        <w:t xml:space="preserve"> </w:t>
      </w:r>
    </w:p>
    <w:p w:rsidR="00D73BF8" w:rsidRPr="004635E5" w:rsidRDefault="00D73BF8" w:rsidP="006633A8">
      <w:pPr>
        <w:adjustRightInd w:val="0"/>
        <w:snapToGrid w:val="0"/>
        <w:rPr>
          <w:sz w:val="22"/>
          <w:szCs w:val="22"/>
          <w:lang w:val="en-NZ"/>
        </w:rPr>
      </w:pPr>
    </w:p>
    <w:p w:rsidR="005D6917" w:rsidRPr="004635E5" w:rsidRDefault="002D2A92" w:rsidP="006633A8">
      <w:pPr>
        <w:pStyle w:val="SC2"/>
        <w:numPr>
          <w:ilvl w:val="0"/>
          <w:numId w:val="0"/>
        </w:numPr>
        <w:spacing w:after="0"/>
        <w:rPr>
          <w:rFonts w:eastAsia="Malgun Gothic"/>
          <w:lang w:eastAsia="ko-KR"/>
        </w:rPr>
      </w:pPr>
      <w:r w:rsidRPr="004635E5">
        <w:rPr>
          <w:rFonts w:eastAsia="Batang"/>
          <w:lang w:eastAsia="ko-KR"/>
        </w:rPr>
        <w:t>4.0</w:t>
      </w:r>
      <w:r w:rsidRPr="004635E5">
        <w:rPr>
          <w:rFonts w:eastAsia="Batang"/>
          <w:lang w:eastAsia="ko-KR"/>
        </w:rPr>
        <w:tab/>
      </w:r>
      <w:r w:rsidR="005D6917" w:rsidRPr="004635E5">
        <w:rPr>
          <w:rFonts w:eastAsia="Batang"/>
          <w:lang w:eastAsia="ko-KR"/>
        </w:rPr>
        <w:t>Improvement</w:t>
      </w:r>
      <w:r w:rsidR="005D6917" w:rsidRPr="004635E5">
        <w:rPr>
          <w:rFonts w:eastAsia="Malgun Gothic"/>
          <w:lang w:eastAsia="ko-KR"/>
        </w:rPr>
        <w:t xml:space="preserve"> of MULTIFAN-CL software </w:t>
      </w:r>
    </w:p>
    <w:p w:rsidR="00D73BF8" w:rsidRPr="004635E5" w:rsidRDefault="00D73BF8" w:rsidP="006633A8">
      <w:pPr>
        <w:pStyle w:val="SC2"/>
        <w:numPr>
          <w:ilvl w:val="0"/>
          <w:numId w:val="0"/>
        </w:numPr>
        <w:spacing w:after="0"/>
        <w:rPr>
          <w:rFonts w:eastAsia="Batang"/>
          <w:lang w:eastAsia="ko-KR"/>
        </w:rPr>
      </w:pPr>
    </w:p>
    <w:p w:rsidR="002D2A92" w:rsidRPr="004635E5" w:rsidRDefault="002D2A92" w:rsidP="006633A8">
      <w:pPr>
        <w:pStyle w:val="ListParagraph"/>
        <w:numPr>
          <w:ilvl w:val="0"/>
          <w:numId w:val="59"/>
        </w:numPr>
        <w:adjustRightInd w:val="0"/>
        <w:snapToGrid w:val="0"/>
        <w:jc w:val="both"/>
        <w:rPr>
          <w:rFonts w:eastAsia="Batang"/>
          <w:b/>
          <w:vanish/>
          <w:sz w:val="22"/>
          <w:szCs w:val="22"/>
          <w:lang w:val="en-NZ" w:eastAsia="ko-KR"/>
        </w:rPr>
      </w:pPr>
    </w:p>
    <w:p w:rsidR="00762BC2" w:rsidRPr="004635E5" w:rsidRDefault="00C73EBA" w:rsidP="006633A8">
      <w:pPr>
        <w:pStyle w:val="SC2"/>
        <w:spacing w:after="0"/>
        <w:rPr>
          <w:rFonts w:eastAsia="Batang"/>
          <w:lang w:eastAsia="ko-KR"/>
        </w:rPr>
      </w:pPr>
      <w:r w:rsidRPr="004635E5">
        <w:rPr>
          <w:rFonts w:eastAsia="Batang"/>
          <w:lang w:eastAsia="ko-KR"/>
        </w:rPr>
        <w:t xml:space="preserve">WCPO </w:t>
      </w:r>
      <w:r w:rsidR="00762BC2" w:rsidRPr="004635E5">
        <w:rPr>
          <w:rFonts w:eastAsia="Batang"/>
          <w:lang w:eastAsia="ko-KR"/>
        </w:rPr>
        <w:t>tunas</w:t>
      </w:r>
      <w:r w:rsidR="00F62249" w:rsidRPr="004635E5">
        <w:rPr>
          <w:rFonts w:eastAsia="Batang"/>
          <w:lang w:eastAsia="ko-KR"/>
        </w:rPr>
        <w:t xml:space="preserve"> </w:t>
      </w:r>
    </w:p>
    <w:p w:rsidR="00D73BF8" w:rsidRPr="004635E5" w:rsidRDefault="00D73BF8" w:rsidP="006633A8">
      <w:pPr>
        <w:pStyle w:val="SC2"/>
        <w:numPr>
          <w:ilvl w:val="0"/>
          <w:numId w:val="0"/>
        </w:numPr>
        <w:spacing w:after="0"/>
        <w:ind w:left="720"/>
        <w:rPr>
          <w:rFonts w:eastAsia="Batang"/>
          <w:lang w:eastAsia="ko-KR"/>
        </w:rPr>
      </w:pPr>
    </w:p>
    <w:p w:rsidR="00C73EBA" w:rsidRPr="004635E5" w:rsidRDefault="002D2D3F" w:rsidP="006633A8">
      <w:pPr>
        <w:pStyle w:val="SC3"/>
        <w:numPr>
          <w:ilvl w:val="2"/>
          <w:numId w:val="60"/>
        </w:numPr>
        <w:spacing w:after="0"/>
        <w:rPr>
          <w:rFonts w:eastAsia="Batang"/>
          <w:lang w:eastAsia="ko-KR"/>
        </w:rPr>
      </w:pPr>
      <w:r w:rsidRPr="004635E5">
        <w:rPr>
          <w:rFonts w:eastAsia="Batang"/>
          <w:lang w:eastAsia="ko-KR"/>
        </w:rPr>
        <w:t xml:space="preserve">WCPO </w:t>
      </w:r>
      <w:r w:rsidR="00C73EBA" w:rsidRPr="004635E5">
        <w:rPr>
          <w:rFonts w:eastAsia="Batang"/>
          <w:lang w:eastAsia="ko-KR"/>
        </w:rPr>
        <w:t>bigeye tuna</w:t>
      </w:r>
      <w:r w:rsidR="0019638E" w:rsidRPr="004635E5">
        <w:rPr>
          <w:rFonts w:eastAsia="Batang"/>
          <w:lang w:eastAsia="ko-KR"/>
        </w:rPr>
        <w:t xml:space="preserve"> (</w:t>
      </w:r>
      <w:r w:rsidR="0019638E" w:rsidRPr="004635E5">
        <w:rPr>
          <w:rFonts w:eastAsia="Batang"/>
          <w:i/>
          <w:lang w:eastAsia="ko-KR"/>
        </w:rPr>
        <w:t>Thunnus obesus</w:t>
      </w:r>
      <w:r w:rsidR="0019638E" w:rsidRPr="004635E5">
        <w:rPr>
          <w:rFonts w:eastAsia="Batang"/>
          <w:lang w:eastAsia="ko-KR"/>
        </w:rPr>
        <w:t>)</w:t>
      </w:r>
      <w:r w:rsidR="00F62249" w:rsidRPr="004635E5">
        <w:rPr>
          <w:rFonts w:eastAsia="Batang"/>
          <w:lang w:eastAsia="ko-KR"/>
        </w:rPr>
        <w:t xml:space="preserve"> </w:t>
      </w:r>
    </w:p>
    <w:p w:rsidR="00D73BF8" w:rsidRPr="004635E5" w:rsidRDefault="00D73BF8" w:rsidP="006633A8">
      <w:pPr>
        <w:pStyle w:val="SC3"/>
        <w:numPr>
          <w:ilvl w:val="0"/>
          <w:numId w:val="0"/>
        </w:numPr>
        <w:spacing w:after="0"/>
        <w:ind w:left="1080"/>
        <w:rPr>
          <w:rFonts w:eastAsia="Batang"/>
          <w:lang w:eastAsia="ko-KR"/>
        </w:rPr>
      </w:pPr>
    </w:p>
    <w:p w:rsidR="00970F16" w:rsidRPr="004635E5" w:rsidRDefault="004E0E18" w:rsidP="006633A8">
      <w:pPr>
        <w:pStyle w:val="SC4"/>
        <w:spacing w:after="0"/>
      </w:pPr>
      <w:r w:rsidRPr="004635E5">
        <w:t>R</w:t>
      </w:r>
      <w:r w:rsidR="00970F16" w:rsidRPr="004635E5">
        <w:t>esearch and information</w:t>
      </w:r>
    </w:p>
    <w:p w:rsidR="00D73BF8" w:rsidRPr="004635E5" w:rsidRDefault="00D73BF8" w:rsidP="00C878DD">
      <w:pPr>
        <w:pStyle w:val="SCa"/>
        <w:spacing w:after="0"/>
        <w:ind w:left="0"/>
      </w:pPr>
    </w:p>
    <w:p w:rsidR="001C3AB3" w:rsidRPr="004635E5" w:rsidRDefault="001C3AB3" w:rsidP="006633A8">
      <w:pPr>
        <w:pStyle w:val="SC4"/>
        <w:spacing w:after="0"/>
      </w:pPr>
      <w:r w:rsidRPr="004635E5">
        <w:t>Pro</w:t>
      </w:r>
      <w:r w:rsidR="00D73BF8" w:rsidRPr="004635E5">
        <w:t>vision of scientific information</w:t>
      </w:r>
    </w:p>
    <w:p w:rsidR="00D73BF8" w:rsidRPr="004635E5" w:rsidRDefault="00D73BF8" w:rsidP="006633A8">
      <w:pPr>
        <w:pStyle w:val="SC4"/>
        <w:numPr>
          <w:ilvl w:val="0"/>
          <w:numId w:val="0"/>
        </w:numPr>
        <w:spacing w:after="0"/>
        <w:ind w:left="1440"/>
      </w:pPr>
    </w:p>
    <w:p w:rsidR="00D73BF8" w:rsidRPr="004635E5" w:rsidRDefault="00691C17" w:rsidP="006633A8">
      <w:pPr>
        <w:pStyle w:val="SCa"/>
        <w:spacing w:after="0"/>
      </w:pPr>
      <w:r w:rsidRPr="004635E5">
        <w:t>a.</w:t>
      </w:r>
      <w:r w:rsidRPr="004635E5">
        <w:tab/>
      </w:r>
      <w:r w:rsidR="00201325" w:rsidRPr="004635E5">
        <w:t>Stock status</w:t>
      </w:r>
      <w:r w:rsidR="002441B4" w:rsidRPr="004635E5">
        <w:t xml:space="preserve"> and trends</w:t>
      </w:r>
    </w:p>
    <w:p w:rsidR="00D73BF8" w:rsidRPr="004635E5" w:rsidRDefault="00D73BF8" w:rsidP="006633A8">
      <w:pPr>
        <w:pStyle w:val="SCa"/>
        <w:spacing w:after="0"/>
      </w:pPr>
    </w:p>
    <w:p w:rsidR="00A54161" w:rsidRPr="004635E5" w:rsidRDefault="00A54161" w:rsidP="006633A8">
      <w:pPr>
        <w:numPr>
          <w:ilvl w:val="0"/>
          <w:numId w:val="19"/>
        </w:numPr>
        <w:autoSpaceDE w:val="0"/>
        <w:autoSpaceDN w:val="0"/>
        <w:adjustRightInd w:val="0"/>
        <w:snapToGrid w:val="0"/>
        <w:ind w:left="0" w:firstLine="0"/>
        <w:jc w:val="both"/>
        <w:rPr>
          <w:b/>
          <w:sz w:val="22"/>
          <w:szCs w:val="22"/>
        </w:rPr>
      </w:pPr>
      <w:r w:rsidRPr="004635E5">
        <w:rPr>
          <w:b/>
          <w:sz w:val="22"/>
          <w:szCs w:val="22"/>
        </w:rPr>
        <w:t>The median values of relative recent (2012-2015) spawning biomass depletion (</w:t>
      </w:r>
      <w:r w:rsidRPr="004635E5">
        <w:rPr>
          <w:b/>
          <w:i/>
          <w:sz w:val="22"/>
          <w:szCs w:val="22"/>
        </w:rPr>
        <w:t>SB</w:t>
      </w:r>
      <w:r w:rsidRPr="004635E5">
        <w:rPr>
          <w:b/>
          <w:i/>
          <w:sz w:val="22"/>
          <w:szCs w:val="22"/>
          <w:vertAlign w:val="subscript"/>
        </w:rPr>
        <w:t>recent</w:t>
      </w:r>
      <w:r w:rsidRPr="004635E5">
        <w:rPr>
          <w:b/>
          <w:i/>
          <w:sz w:val="22"/>
          <w:szCs w:val="22"/>
        </w:rPr>
        <w:t>/ SB</w:t>
      </w:r>
      <w:r w:rsidRPr="004635E5">
        <w:rPr>
          <w:b/>
          <w:i/>
          <w:sz w:val="22"/>
          <w:szCs w:val="22"/>
          <w:vertAlign w:val="subscript"/>
        </w:rPr>
        <w:t>F=0</w:t>
      </w:r>
      <w:r w:rsidRPr="004635E5">
        <w:rPr>
          <w:b/>
          <w:sz w:val="22"/>
          <w:szCs w:val="22"/>
        </w:rPr>
        <w:t>) and relative recent (2011-2014) fishing mortality (</w:t>
      </w:r>
      <w:r w:rsidRPr="004635E5">
        <w:rPr>
          <w:b/>
          <w:i/>
          <w:sz w:val="22"/>
          <w:szCs w:val="22"/>
        </w:rPr>
        <w:t>F</w:t>
      </w:r>
      <w:r w:rsidRPr="004635E5">
        <w:rPr>
          <w:b/>
          <w:i/>
          <w:sz w:val="22"/>
          <w:szCs w:val="22"/>
          <w:vertAlign w:val="subscript"/>
        </w:rPr>
        <w:t>recent</w:t>
      </w:r>
      <w:r w:rsidRPr="004635E5">
        <w:rPr>
          <w:b/>
          <w:i/>
          <w:sz w:val="22"/>
          <w:szCs w:val="22"/>
        </w:rPr>
        <w:t>/F</w:t>
      </w:r>
      <w:r w:rsidRPr="004635E5">
        <w:rPr>
          <w:b/>
          <w:i/>
          <w:sz w:val="22"/>
          <w:szCs w:val="22"/>
          <w:vertAlign w:val="subscript"/>
        </w:rPr>
        <w:t>MSY</w:t>
      </w:r>
      <w:r w:rsidRPr="004635E5">
        <w:rPr>
          <w:b/>
          <w:sz w:val="22"/>
          <w:szCs w:val="22"/>
        </w:rPr>
        <w:t>) over the uncertainty grid of 36 models (Table BET-1) were used to define stock status. The values of the upper 90</w:t>
      </w:r>
      <w:r w:rsidR="00F34F8F" w:rsidRPr="004E1B05">
        <w:rPr>
          <w:rFonts w:eastAsiaTheme="minorEastAsia"/>
          <w:b/>
          <w:sz w:val="22"/>
          <w:szCs w:val="22"/>
          <w:vertAlign w:val="superscript"/>
          <w:lang w:eastAsia="ko-KR"/>
        </w:rPr>
        <w:t>th</w:t>
      </w:r>
      <w:r w:rsidR="00F34F8F">
        <w:rPr>
          <w:rFonts w:eastAsiaTheme="minorEastAsia" w:hint="eastAsia"/>
          <w:b/>
          <w:sz w:val="22"/>
          <w:szCs w:val="22"/>
          <w:lang w:eastAsia="ko-KR"/>
        </w:rPr>
        <w:t xml:space="preserve"> </w:t>
      </w:r>
      <w:r w:rsidRPr="004635E5">
        <w:rPr>
          <w:b/>
          <w:sz w:val="22"/>
          <w:szCs w:val="22"/>
        </w:rPr>
        <w:t>and lower 10</w:t>
      </w:r>
      <w:r w:rsidR="00F34F8F" w:rsidRPr="004E1B05">
        <w:rPr>
          <w:rFonts w:eastAsiaTheme="minorEastAsia"/>
          <w:b/>
          <w:sz w:val="22"/>
          <w:szCs w:val="22"/>
          <w:vertAlign w:val="superscript"/>
          <w:lang w:eastAsia="ko-KR"/>
        </w:rPr>
        <w:t>th</w:t>
      </w:r>
      <w:r w:rsidR="00F34F8F">
        <w:rPr>
          <w:rFonts w:eastAsiaTheme="minorEastAsia" w:hint="eastAsia"/>
          <w:b/>
          <w:sz w:val="22"/>
          <w:szCs w:val="22"/>
          <w:lang w:eastAsia="ko-KR"/>
        </w:rPr>
        <w:t xml:space="preserve"> </w:t>
      </w:r>
      <w:r w:rsidRPr="004635E5">
        <w:rPr>
          <w:b/>
          <w:sz w:val="22"/>
          <w:szCs w:val="22"/>
        </w:rPr>
        <w:t xml:space="preserve">percentiles of the empirical distributions of relative spawning biomass and relative fishing mortality from the uncertainty grid were used to characterize the probable range of stock status. </w:t>
      </w:r>
    </w:p>
    <w:p w:rsidR="00D73BF8" w:rsidRPr="004635E5" w:rsidRDefault="00D73BF8" w:rsidP="006633A8">
      <w:pPr>
        <w:autoSpaceDE w:val="0"/>
        <w:autoSpaceDN w:val="0"/>
        <w:adjustRightInd w:val="0"/>
        <w:snapToGrid w:val="0"/>
        <w:jc w:val="both"/>
        <w:rPr>
          <w:b/>
          <w:sz w:val="22"/>
          <w:szCs w:val="22"/>
        </w:rPr>
      </w:pPr>
    </w:p>
    <w:p w:rsidR="00A54161" w:rsidRPr="004635E5" w:rsidRDefault="00A54161" w:rsidP="006633A8">
      <w:pPr>
        <w:numPr>
          <w:ilvl w:val="0"/>
          <w:numId w:val="19"/>
        </w:numPr>
        <w:autoSpaceDE w:val="0"/>
        <w:autoSpaceDN w:val="0"/>
        <w:adjustRightInd w:val="0"/>
        <w:snapToGrid w:val="0"/>
        <w:ind w:left="0" w:firstLine="0"/>
        <w:jc w:val="both"/>
        <w:rPr>
          <w:b/>
          <w:sz w:val="22"/>
          <w:szCs w:val="22"/>
        </w:rPr>
      </w:pPr>
      <w:r w:rsidRPr="004635E5">
        <w:rPr>
          <w:b/>
          <w:sz w:val="22"/>
          <w:szCs w:val="22"/>
        </w:rPr>
        <w:t xml:space="preserve">A description of the updated structural sensitivity grid used to characterize uncertainty in the assessment is set out in Table BET-1. Time series of total annual catch by fishing gear over the full assessment period is shown in Figure BET-1. Estimated trends in spawning biomass depletion for the 36 models in the structural uncertainty grid is shown in Figure BET-2, and juvenile and adult fishing mortality rates from the diagnostic case model is show in BET-3. Figure BET-4 displays Majuro plots </w:t>
      </w:r>
      <w:proofErr w:type="spellStart"/>
      <w:r w:rsidRPr="004635E5">
        <w:rPr>
          <w:b/>
          <w:sz w:val="22"/>
          <w:szCs w:val="22"/>
        </w:rPr>
        <w:t>summarising</w:t>
      </w:r>
      <w:proofErr w:type="spellEnd"/>
      <w:r w:rsidRPr="004635E5">
        <w:rPr>
          <w:b/>
          <w:sz w:val="22"/>
          <w:szCs w:val="22"/>
        </w:rPr>
        <w:t xml:space="preserve"> the results for each of the models in the structural uncertainty grid. Figures BET-5 show Kobe plots </w:t>
      </w:r>
      <w:proofErr w:type="spellStart"/>
      <w:r w:rsidRPr="004635E5">
        <w:rPr>
          <w:b/>
          <w:sz w:val="22"/>
          <w:szCs w:val="22"/>
        </w:rPr>
        <w:t>summarising</w:t>
      </w:r>
      <w:proofErr w:type="spellEnd"/>
      <w:r w:rsidRPr="004635E5">
        <w:rPr>
          <w:b/>
          <w:sz w:val="22"/>
          <w:szCs w:val="22"/>
        </w:rPr>
        <w:t xml:space="preserve"> the results for each of the models in the structural uncertainty grid. Table BET-2 provides a summary of reference points over the 36 models in the structural uncertainty grid. </w:t>
      </w:r>
    </w:p>
    <w:p w:rsidR="00D73BF8" w:rsidRPr="004635E5" w:rsidRDefault="00D73BF8" w:rsidP="006633A8">
      <w:pPr>
        <w:autoSpaceDE w:val="0"/>
        <w:autoSpaceDN w:val="0"/>
        <w:adjustRightInd w:val="0"/>
        <w:snapToGrid w:val="0"/>
        <w:jc w:val="both"/>
        <w:rPr>
          <w:b/>
          <w:sz w:val="22"/>
          <w:szCs w:val="22"/>
        </w:rPr>
      </w:pPr>
    </w:p>
    <w:p w:rsidR="00A54161" w:rsidRPr="004635E5" w:rsidRDefault="00A54161" w:rsidP="006633A8">
      <w:pPr>
        <w:numPr>
          <w:ilvl w:val="0"/>
          <w:numId w:val="19"/>
        </w:numPr>
        <w:autoSpaceDE w:val="0"/>
        <w:autoSpaceDN w:val="0"/>
        <w:adjustRightInd w:val="0"/>
        <w:snapToGrid w:val="0"/>
        <w:ind w:left="0" w:firstLine="0"/>
        <w:jc w:val="both"/>
        <w:rPr>
          <w:b/>
          <w:sz w:val="22"/>
          <w:szCs w:val="22"/>
        </w:rPr>
      </w:pPr>
      <w:r w:rsidRPr="004635E5">
        <w:rPr>
          <w:b/>
          <w:sz w:val="22"/>
          <w:szCs w:val="22"/>
        </w:rPr>
        <w:t xml:space="preserve">SC14 agreed to use the “updated new growth” model to describe the stock status of </w:t>
      </w:r>
      <w:r w:rsidR="004421B3" w:rsidRPr="004635E5">
        <w:rPr>
          <w:b/>
          <w:sz w:val="22"/>
          <w:szCs w:val="22"/>
        </w:rPr>
        <w:t>bigeye tuna</w:t>
      </w:r>
      <w:r w:rsidRPr="004635E5">
        <w:rPr>
          <w:b/>
          <w:sz w:val="22"/>
          <w:szCs w:val="22"/>
        </w:rPr>
        <w:t xml:space="preserve"> because SC14 considered it to be the best available scientific information. By removing results using the old growth model, the stock status becomes considerably more optimistic. However, SC14 also notes that questions remain regarding the “updated new growth” model. </w:t>
      </w:r>
    </w:p>
    <w:p w:rsidR="00D73BF8" w:rsidRPr="004635E5" w:rsidRDefault="00D73BF8" w:rsidP="006633A8">
      <w:pPr>
        <w:autoSpaceDE w:val="0"/>
        <w:autoSpaceDN w:val="0"/>
        <w:adjustRightInd w:val="0"/>
        <w:snapToGrid w:val="0"/>
        <w:jc w:val="both"/>
        <w:rPr>
          <w:b/>
          <w:sz w:val="22"/>
          <w:szCs w:val="22"/>
        </w:rPr>
      </w:pPr>
    </w:p>
    <w:p w:rsidR="00A54161" w:rsidRPr="004635E5" w:rsidRDefault="00A54161" w:rsidP="006633A8">
      <w:pPr>
        <w:numPr>
          <w:ilvl w:val="0"/>
          <w:numId w:val="19"/>
        </w:numPr>
        <w:autoSpaceDE w:val="0"/>
        <w:autoSpaceDN w:val="0"/>
        <w:adjustRightInd w:val="0"/>
        <w:snapToGrid w:val="0"/>
        <w:ind w:left="0" w:firstLine="0"/>
        <w:jc w:val="both"/>
        <w:rPr>
          <w:b/>
          <w:sz w:val="22"/>
          <w:szCs w:val="22"/>
        </w:rPr>
      </w:pPr>
      <w:r w:rsidRPr="004635E5">
        <w:rPr>
          <w:b/>
          <w:sz w:val="22"/>
          <w:szCs w:val="22"/>
        </w:rPr>
        <w:t xml:space="preserve">Therefore, SC14 acknowledges that further study is warranted related to the new growth model, in particular as to the cause of the difference of growth between EPO and WCPO. An inter-laboratory ageing workshop is planned for late 2018 to review ageing approaches in the WCPO and EPO and to resolve differences, if they exist. </w:t>
      </w:r>
    </w:p>
    <w:p w:rsidR="00D73BF8" w:rsidRPr="004635E5" w:rsidRDefault="00D73BF8" w:rsidP="006633A8">
      <w:pPr>
        <w:autoSpaceDE w:val="0"/>
        <w:autoSpaceDN w:val="0"/>
        <w:adjustRightInd w:val="0"/>
        <w:snapToGrid w:val="0"/>
        <w:jc w:val="both"/>
        <w:rPr>
          <w:b/>
          <w:sz w:val="22"/>
          <w:szCs w:val="22"/>
        </w:rPr>
      </w:pPr>
    </w:p>
    <w:p w:rsidR="00A54161" w:rsidRPr="004635E5" w:rsidRDefault="00A54161" w:rsidP="006633A8">
      <w:pPr>
        <w:numPr>
          <w:ilvl w:val="0"/>
          <w:numId w:val="19"/>
        </w:numPr>
        <w:autoSpaceDE w:val="0"/>
        <w:autoSpaceDN w:val="0"/>
        <w:adjustRightInd w:val="0"/>
        <w:snapToGrid w:val="0"/>
        <w:ind w:left="0" w:firstLine="0"/>
        <w:jc w:val="both"/>
        <w:rPr>
          <w:b/>
          <w:sz w:val="22"/>
          <w:szCs w:val="22"/>
        </w:rPr>
      </w:pPr>
      <w:r w:rsidRPr="004635E5">
        <w:rPr>
          <w:b/>
          <w:sz w:val="22"/>
          <w:szCs w:val="22"/>
        </w:rPr>
        <w:t xml:space="preserve">In addition, SC14 acknowledges that further study is warranted to refine the tagging dataset in the WCPO to assist validating age estimates of bigeye in the WCPO. SC14 further notes that adopting the </w:t>
      </w:r>
      <w:r w:rsidR="00EE2870">
        <w:rPr>
          <w:rFonts w:eastAsiaTheme="minorEastAsia" w:hint="eastAsia"/>
          <w:b/>
          <w:sz w:val="22"/>
          <w:szCs w:val="22"/>
          <w:lang w:eastAsia="ko-KR"/>
        </w:rPr>
        <w:t xml:space="preserve">updated </w:t>
      </w:r>
      <w:r w:rsidRPr="004635E5">
        <w:rPr>
          <w:b/>
          <w:sz w:val="22"/>
          <w:szCs w:val="22"/>
        </w:rPr>
        <w:t xml:space="preserve">new growth curve generates new broader questions related to the </w:t>
      </w:r>
      <w:r w:rsidR="004421B3" w:rsidRPr="004635E5">
        <w:rPr>
          <w:b/>
          <w:sz w:val="22"/>
          <w:szCs w:val="22"/>
        </w:rPr>
        <w:t>bigeye tuna</w:t>
      </w:r>
      <w:r w:rsidRPr="004635E5">
        <w:rPr>
          <w:b/>
          <w:sz w:val="22"/>
          <w:szCs w:val="22"/>
        </w:rPr>
        <w:t xml:space="preserve"> stock assessment and agreed that several aspects need to be investigated further to inform future assessments. </w:t>
      </w:r>
    </w:p>
    <w:p w:rsidR="00D73BF8" w:rsidRPr="004635E5" w:rsidRDefault="00D73BF8" w:rsidP="006633A8">
      <w:pPr>
        <w:autoSpaceDE w:val="0"/>
        <w:autoSpaceDN w:val="0"/>
        <w:adjustRightInd w:val="0"/>
        <w:snapToGrid w:val="0"/>
        <w:jc w:val="both"/>
        <w:rPr>
          <w:sz w:val="22"/>
          <w:szCs w:val="22"/>
        </w:rPr>
      </w:pPr>
    </w:p>
    <w:p w:rsidR="005F79CA" w:rsidRDefault="005F79CA">
      <w:pPr>
        <w:rPr>
          <w:b/>
          <w:sz w:val="22"/>
          <w:szCs w:val="22"/>
        </w:rPr>
      </w:pPr>
      <w:r>
        <w:rPr>
          <w:b/>
          <w:sz w:val="22"/>
          <w:szCs w:val="22"/>
        </w:rPr>
        <w:br w:type="page"/>
      </w:r>
    </w:p>
    <w:p w:rsidR="00A54161" w:rsidRPr="004635E5" w:rsidRDefault="005F79CA" w:rsidP="006633A8">
      <w:pPr>
        <w:adjustRightInd w:val="0"/>
        <w:snapToGrid w:val="0"/>
        <w:rPr>
          <w:sz w:val="22"/>
          <w:szCs w:val="22"/>
        </w:rPr>
      </w:pPr>
      <w:proofErr w:type="gramStart"/>
      <w:r>
        <w:rPr>
          <w:b/>
          <w:sz w:val="22"/>
          <w:szCs w:val="22"/>
        </w:rPr>
        <w:lastRenderedPageBreak/>
        <w:t>3</w:t>
      </w:r>
      <w:r w:rsidR="00A54161" w:rsidRPr="004635E5">
        <w:rPr>
          <w:b/>
          <w:sz w:val="22"/>
          <w:szCs w:val="22"/>
        </w:rPr>
        <w:t>Table BET-1.</w:t>
      </w:r>
      <w:proofErr w:type="gramEnd"/>
      <w:r w:rsidR="00A54161" w:rsidRPr="004635E5">
        <w:rPr>
          <w:b/>
          <w:sz w:val="22"/>
          <w:szCs w:val="22"/>
        </w:rPr>
        <w:t xml:space="preserve"> </w:t>
      </w:r>
      <w:r w:rsidR="00A54161" w:rsidRPr="004635E5">
        <w:rPr>
          <w:sz w:val="22"/>
          <w:szCs w:val="22"/>
        </w:rPr>
        <w:t>Description of the updated structural sensitivity grid used to characterize uncertainty in the assessment.</w:t>
      </w:r>
    </w:p>
    <w:tbl>
      <w:tblPr>
        <w:tblW w:w="0" w:type="auto"/>
        <w:tblInd w:w="119"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962"/>
        <w:gridCol w:w="1488"/>
        <w:gridCol w:w="4907"/>
      </w:tblGrid>
      <w:tr w:rsidR="00A54161" w:rsidRPr="004635E5" w:rsidTr="00BA4FCE">
        <w:trPr>
          <w:trHeight w:hRule="exact" w:val="283"/>
        </w:trPr>
        <w:tc>
          <w:tcPr>
            <w:tcW w:w="2962" w:type="dxa"/>
            <w:tcBorders>
              <w:top w:val="single" w:sz="11" w:space="0" w:color="000000"/>
              <w:bottom w:val="single" w:sz="11" w:space="0" w:color="000000"/>
            </w:tcBorders>
          </w:tcPr>
          <w:p w:rsidR="00A54161" w:rsidRPr="004635E5" w:rsidRDefault="00A54161" w:rsidP="006633A8">
            <w:pPr>
              <w:adjustRightInd w:val="0"/>
              <w:snapToGrid w:val="0"/>
              <w:rPr>
                <w:b/>
                <w:sz w:val="22"/>
                <w:szCs w:val="22"/>
              </w:rPr>
            </w:pPr>
            <w:r w:rsidRPr="004635E5">
              <w:rPr>
                <w:b/>
                <w:sz w:val="22"/>
                <w:szCs w:val="22"/>
              </w:rPr>
              <w:t>Axis</w:t>
            </w:r>
          </w:p>
        </w:tc>
        <w:tc>
          <w:tcPr>
            <w:tcW w:w="1488" w:type="dxa"/>
            <w:tcBorders>
              <w:top w:val="single" w:sz="11" w:space="0" w:color="000000"/>
              <w:bottom w:val="single" w:sz="11" w:space="0" w:color="000000"/>
            </w:tcBorders>
          </w:tcPr>
          <w:p w:rsidR="00A54161" w:rsidRPr="004635E5" w:rsidRDefault="00A54161" w:rsidP="006633A8">
            <w:pPr>
              <w:adjustRightInd w:val="0"/>
              <w:snapToGrid w:val="0"/>
              <w:rPr>
                <w:b/>
                <w:sz w:val="22"/>
                <w:szCs w:val="22"/>
              </w:rPr>
            </w:pPr>
            <w:r w:rsidRPr="004635E5">
              <w:rPr>
                <w:b/>
                <w:sz w:val="22"/>
                <w:szCs w:val="22"/>
              </w:rPr>
              <w:t>Levels</w:t>
            </w:r>
          </w:p>
        </w:tc>
        <w:tc>
          <w:tcPr>
            <w:tcW w:w="4907" w:type="dxa"/>
            <w:tcBorders>
              <w:top w:val="single" w:sz="11" w:space="0" w:color="000000"/>
              <w:bottom w:val="single" w:sz="11" w:space="0" w:color="000000"/>
            </w:tcBorders>
          </w:tcPr>
          <w:p w:rsidR="00A54161" w:rsidRPr="004635E5" w:rsidRDefault="00A54161" w:rsidP="006633A8">
            <w:pPr>
              <w:adjustRightInd w:val="0"/>
              <w:snapToGrid w:val="0"/>
              <w:rPr>
                <w:b/>
                <w:sz w:val="22"/>
                <w:szCs w:val="22"/>
              </w:rPr>
            </w:pPr>
            <w:r w:rsidRPr="004635E5">
              <w:rPr>
                <w:b/>
                <w:sz w:val="22"/>
                <w:szCs w:val="22"/>
              </w:rPr>
              <w:t>Option</w:t>
            </w:r>
          </w:p>
        </w:tc>
      </w:tr>
      <w:tr w:rsidR="00A54161" w:rsidRPr="004635E5" w:rsidTr="00BA4FCE">
        <w:trPr>
          <w:trHeight w:hRule="exact" w:val="271"/>
        </w:trPr>
        <w:tc>
          <w:tcPr>
            <w:tcW w:w="2962" w:type="dxa"/>
            <w:tcBorders>
              <w:top w:val="single" w:sz="11" w:space="0" w:color="000000"/>
            </w:tcBorders>
          </w:tcPr>
          <w:p w:rsidR="00A54161" w:rsidRPr="004635E5" w:rsidRDefault="00A54161" w:rsidP="006633A8">
            <w:pPr>
              <w:adjustRightInd w:val="0"/>
              <w:snapToGrid w:val="0"/>
              <w:rPr>
                <w:sz w:val="22"/>
                <w:szCs w:val="22"/>
              </w:rPr>
            </w:pPr>
            <w:r w:rsidRPr="004635E5">
              <w:rPr>
                <w:sz w:val="22"/>
                <w:szCs w:val="22"/>
              </w:rPr>
              <w:t>Steepness</w:t>
            </w:r>
          </w:p>
        </w:tc>
        <w:tc>
          <w:tcPr>
            <w:tcW w:w="1488" w:type="dxa"/>
            <w:tcBorders>
              <w:top w:val="single" w:sz="11" w:space="0" w:color="000000"/>
            </w:tcBorders>
          </w:tcPr>
          <w:p w:rsidR="00A54161" w:rsidRPr="004635E5" w:rsidRDefault="00A54161" w:rsidP="006633A8">
            <w:pPr>
              <w:adjustRightInd w:val="0"/>
              <w:snapToGrid w:val="0"/>
              <w:rPr>
                <w:sz w:val="22"/>
                <w:szCs w:val="22"/>
              </w:rPr>
            </w:pPr>
            <w:r w:rsidRPr="004635E5">
              <w:rPr>
                <w:sz w:val="22"/>
                <w:szCs w:val="22"/>
              </w:rPr>
              <w:t>3</w:t>
            </w:r>
          </w:p>
        </w:tc>
        <w:tc>
          <w:tcPr>
            <w:tcW w:w="4907" w:type="dxa"/>
            <w:tcBorders>
              <w:top w:val="single" w:sz="11" w:space="0" w:color="000000"/>
            </w:tcBorders>
          </w:tcPr>
          <w:p w:rsidR="00A54161" w:rsidRPr="004635E5" w:rsidRDefault="00A54161" w:rsidP="006633A8">
            <w:pPr>
              <w:adjustRightInd w:val="0"/>
              <w:snapToGrid w:val="0"/>
              <w:rPr>
                <w:sz w:val="22"/>
                <w:szCs w:val="22"/>
              </w:rPr>
            </w:pPr>
            <w:r w:rsidRPr="004635E5">
              <w:rPr>
                <w:sz w:val="22"/>
                <w:szCs w:val="22"/>
              </w:rPr>
              <w:t>0.65, 0.80, 0.95</w:t>
            </w:r>
          </w:p>
        </w:tc>
      </w:tr>
      <w:tr w:rsidR="00A54161" w:rsidRPr="004635E5" w:rsidTr="00BA4FCE">
        <w:trPr>
          <w:trHeight w:hRule="exact" w:val="253"/>
        </w:trPr>
        <w:tc>
          <w:tcPr>
            <w:tcW w:w="2962" w:type="dxa"/>
          </w:tcPr>
          <w:p w:rsidR="00A54161" w:rsidRPr="004635E5" w:rsidRDefault="00A54161" w:rsidP="006633A8">
            <w:pPr>
              <w:adjustRightInd w:val="0"/>
              <w:snapToGrid w:val="0"/>
              <w:rPr>
                <w:sz w:val="22"/>
                <w:szCs w:val="22"/>
              </w:rPr>
            </w:pPr>
            <w:r w:rsidRPr="004635E5">
              <w:rPr>
                <w:sz w:val="22"/>
                <w:szCs w:val="22"/>
              </w:rPr>
              <w:t>Growth</w:t>
            </w:r>
          </w:p>
        </w:tc>
        <w:tc>
          <w:tcPr>
            <w:tcW w:w="1488" w:type="dxa"/>
          </w:tcPr>
          <w:p w:rsidR="00A54161" w:rsidRPr="004635E5" w:rsidRDefault="00A54161" w:rsidP="006633A8">
            <w:pPr>
              <w:adjustRightInd w:val="0"/>
              <w:snapToGrid w:val="0"/>
              <w:rPr>
                <w:sz w:val="22"/>
                <w:szCs w:val="22"/>
              </w:rPr>
            </w:pPr>
            <w:r w:rsidRPr="004635E5">
              <w:rPr>
                <w:sz w:val="22"/>
                <w:szCs w:val="22"/>
              </w:rPr>
              <w:t>1</w:t>
            </w:r>
          </w:p>
        </w:tc>
        <w:tc>
          <w:tcPr>
            <w:tcW w:w="4907" w:type="dxa"/>
          </w:tcPr>
          <w:p w:rsidR="00A54161" w:rsidRPr="004635E5" w:rsidRDefault="00A54161" w:rsidP="006633A8">
            <w:pPr>
              <w:adjustRightInd w:val="0"/>
              <w:snapToGrid w:val="0"/>
              <w:rPr>
                <w:sz w:val="22"/>
                <w:szCs w:val="22"/>
              </w:rPr>
            </w:pPr>
            <w:r w:rsidRPr="004635E5">
              <w:rPr>
                <w:sz w:val="22"/>
                <w:szCs w:val="22"/>
              </w:rPr>
              <w:t>‘Updated new growth’</w:t>
            </w:r>
          </w:p>
        </w:tc>
      </w:tr>
      <w:tr w:rsidR="00A54161" w:rsidRPr="004635E5" w:rsidTr="00BA4FCE">
        <w:trPr>
          <w:trHeight w:hRule="exact" w:val="253"/>
        </w:trPr>
        <w:tc>
          <w:tcPr>
            <w:tcW w:w="2962" w:type="dxa"/>
          </w:tcPr>
          <w:p w:rsidR="00A54161" w:rsidRPr="004635E5" w:rsidRDefault="00A54161" w:rsidP="006633A8">
            <w:pPr>
              <w:adjustRightInd w:val="0"/>
              <w:snapToGrid w:val="0"/>
              <w:rPr>
                <w:sz w:val="22"/>
                <w:szCs w:val="22"/>
              </w:rPr>
            </w:pPr>
            <w:r w:rsidRPr="004635E5">
              <w:rPr>
                <w:sz w:val="22"/>
                <w:szCs w:val="22"/>
              </w:rPr>
              <w:t>Tagging over-dispersion</w:t>
            </w:r>
          </w:p>
        </w:tc>
        <w:tc>
          <w:tcPr>
            <w:tcW w:w="1488" w:type="dxa"/>
          </w:tcPr>
          <w:p w:rsidR="00A54161" w:rsidRPr="004635E5" w:rsidRDefault="00A54161" w:rsidP="006633A8">
            <w:pPr>
              <w:adjustRightInd w:val="0"/>
              <w:snapToGrid w:val="0"/>
              <w:rPr>
                <w:sz w:val="22"/>
                <w:szCs w:val="22"/>
              </w:rPr>
            </w:pPr>
            <w:r w:rsidRPr="004635E5">
              <w:rPr>
                <w:sz w:val="22"/>
                <w:szCs w:val="22"/>
              </w:rPr>
              <w:t>2</w:t>
            </w:r>
          </w:p>
        </w:tc>
        <w:tc>
          <w:tcPr>
            <w:tcW w:w="4907" w:type="dxa"/>
          </w:tcPr>
          <w:p w:rsidR="00A54161" w:rsidRPr="004635E5" w:rsidRDefault="00A54161" w:rsidP="006633A8">
            <w:pPr>
              <w:adjustRightInd w:val="0"/>
              <w:snapToGrid w:val="0"/>
              <w:rPr>
                <w:sz w:val="22"/>
                <w:szCs w:val="22"/>
              </w:rPr>
            </w:pPr>
            <w:r w:rsidRPr="004635E5">
              <w:rPr>
                <w:sz w:val="22"/>
                <w:szCs w:val="22"/>
              </w:rPr>
              <w:t>Default level (1), fixed (moderate) level</w:t>
            </w:r>
          </w:p>
        </w:tc>
      </w:tr>
      <w:tr w:rsidR="00A54161" w:rsidRPr="004635E5" w:rsidTr="00BA4FCE">
        <w:trPr>
          <w:trHeight w:hRule="exact" w:val="253"/>
        </w:trPr>
        <w:tc>
          <w:tcPr>
            <w:tcW w:w="2962" w:type="dxa"/>
          </w:tcPr>
          <w:p w:rsidR="00A54161" w:rsidRPr="004635E5" w:rsidRDefault="00A54161" w:rsidP="006633A8">
            <w:pPr>
              <w:adjustRightInd w:val="0"/>
              <w:snapToGrid w:val="0"/>
              <w:rPr>
                <w:sz w:val="22"/>
                <w:szCs w:val="22"/>
              </w:rPr>
            </w:pPr>
            <w:r w:rsidRPr="004635E5">
              <w:rPr>
                <w:sz w:val="22"/>
                <w:szCs w:val="22"/>
              </w:rPr>
              <w:t>Size frequency weighting</w:t>
            </w:r>
          </w:p>
        </w:tc>
        <w:tc>
          <w:tcPr>
            <w:tcW w:w="1488" w:type="dxa"/>
          </w:tcPr>
          <w:p w:rsidR="00A54161" w:rsidRPr="004635E5" w:rsidRDefault="00A54161" w:rsidP="006633A8">
            <w:pPr>
              <w:adjustRightInd w:val="0"/>
              <w:snapToGrid w:val="0"/>
              <w:rPr>
                <w:sz w:val="22"/>
                <w:szCs w:val="22"/>
              </w:rPr>
            </w:pPr>
            <w:r w:rsidRPr="004635E5">
              <w:rPr>
                <w:sz w:val="22"/>
                <w:szCs w:val="22"/>
              </w:rPr>
              <w:t>3</w:t>
            </w:r>
          </w:p>
        </w:tc>
        <w:tc>
          <w:tcPr>
            <w:tcW w:w="4907" w:type="dxa"/>
          </w:tcPr>
          <w:p w:rsidR="00A54161" w:rsidRPr="004635E5" w:rsidRDefault="00A54161" w:rsidP="006633A8">
            <w:pPr>
              <w:adjustRightInd w:val="0"/>
              <w:snapToGrid w:val="0"/>
              <w:rPr>
                <w:sz w:val="22"/>
                <w:szCs w:val="22"/>
              </w:rPr>
            </w:pPr>
            <w:r w:rsidRPr="004635E5">
              <w:rPr>
                <w:sz w:val="22"/>
                <w:szCs w:val="22"/>
              </w:rPr>
              <w:t>Sample sizes divided by 10, 20, 50</w:t>
            </w:r>
          </w:p>
        </w:tc>
      </w:tr>
      <w:tr w:rsidR="00A54161" w:rsidRPr="004635E5" w:rsidTr="00BA4FCE">
        <w:trPr>
          <w:trHeight w:hRule="exact" w:val="265"/>
        </w:trPr>
        <w:tc>
          <w:tcPr>
            <w:tcW w:w="2962" w:type="dxa"/>
            <w:tcBorders>
              <w:bottom w:val="single" w:sz="11" w:space="0" w:color="000000"/>
            </w:tcBorders>
          </w:tcPr>
          <w:p w:rsidR="00A54161" w:rsidRPr="004635E5" w:rsidRDefault="00A54161" w:rsidP="006633A8">
            <w:pPr>
              <w:adjustRightInd w:val="0"/>
              <w:snapToGrid w:val="0"/>
              <w:rPr>
                <w:sz w:val="22"/>
                <w:szCs w:val="22"/>
              </w:rPr>
            </w:pPr>
            <w:r w:rsidRPr="004635E5">
              <w:rPr>
                <w:sz w:val="22"/>
                <w:szCs w:val="22"/>
              </w:rPr>
              <w:t>Regional structure</w:t>
            </w:r>
          </w:p>
        </w:tc>
        <w:tc>
          <w:tcPr>
            <w:tcW w:w="1488" w:type="dxa"/>
            <w:tcBorders>
              <w:bottom w:val="single" w:sz="11" w:space="0" w:color="000000"/>
            </w:tcBorders>
          </w:tcPr>
          <w:p w:rsidR="00A54161" w:rsidRPr="004635E5" w:rsidRDefault="00A54161" w:rsidP="006633A8">
            <w:pPr>
              <w:adjustRightInd w:val="0"/>
              <w:snapToGrid w:val="0"/>
              <w:rPr>
                <w:sz w:val="22"/>
                <w:szCs w:val="22"/>
              </w:rPr>
            </w:pPr>
            <w:r w:rsidRPr="004635E5">
              <w:rPr>
                <w:sz w:val="22"/>
                <w:szCs w:val="22"/>
              </w:rPr>
              <w:t>2</w:t>
            </w:r>
          </w:p>
        </w:tc>
        <w:tc>
          <w:tcPr>
            <w:tcW w:w="4907" w:type="dxa"/>
            <w:tcBorders>
              <w:bottom w:val="single" w:sz="11" w:space="0" w:color="000000"/>
            </w:tcBorders>
          </w:tcPr>
          <w:p w:rsidR="00A54161" w:rsidRPr="004635E5" w:rsidRDefault="00A54161" w:rsidP="006633A8">
            <w:pPr>
              <w:adjustRightInd w:val="0"/>
              <w:snapToGrid w:val="0"/>
              <w:rPr>
                <w:sz w:val="22"/>
                <w:szCs w:val="22"/>
              </w:rPr>
            </w:pPr>
            <w:r w:rsidRPr="004635E5">
              <w:rPr>
                <w:sz w:val="22"/>
                <w:szCs w:val="22"/>
              </w:rPr>
              <w:t>10°N regions, 20°N regions</w:t>
            </w:r>
          </w:p>
        </w:tc>
      </w:tr>
    </w:tbl>
    <w:p w:rsidR="00A54161" w:rsidRPr="004635E5" w:rsidRDefault="00A54161" w:rsidP="006633A8">
      <w:pPr>
        <w:adjustRightInd w:val="0"/>
        <w:snapToGrid w:val="0"/>
        <w:rPr>
          <w:sz w:val="22"/>
          <w:szCs w:val="22"/>
        </w:rPr>
        <w:sectPr w:rsidR="00A54161" w:rsidRPr="004635E5" w:rsidSect="00436E03">
          <w:footerReference w:type="default" r:id="rId10"/>
          <w:pgSz w:w="12240" w:h="15840" w:code="1"/>
          <w:pgMar w:top="1440" w:right="1440" w:bottom="1440" w:left="1440" w:header="720" w:footer="720" w:gutter="0"/>
          <w:cols w:space="720"/>
        </w:sectPr>
      </w:pPr>
    </w:p>
    <w:p w:rsidR="00BA4FCE" w:rsidRPr="004635E5" w:rsidRDefault="00BA4FCE" w:rsidP="006633A8">
      <w:pPr>
        <w:widowControl w:val="0"/>
        <w:autoSpaceDE w:val="0"/>
        <w:autoSpaceDN w:val="0"/>
        <w:adjustRightInd w:val="0"/>
        <w:snapToGrid w:val="0"/>
        <w:rPr>
          <w:bCs/>
          <w:sz w:val="22"/>
          <w:szCs w:val="22"/>
        </w:rPr>
      </w:pPr>
      <w:r w:rsidRPr="004635E5">
        <w:rPr>
          <w:bCs/>
          <w:noProof/>
          <w:sz w:val="22"/>
          <w:szCs w:val="22"/>
          <w:lang w:eastAsia="zh-CN" w:bidi="mn-Mong-CN"/>
        </w:rPr>
        <w:lastRenderedPageBreak/>
        <w:drawing>
          <wp:inline distT="0" distB="0" distL="0" distR="0" wp14:anchorId="6E87177D" wp14:editId="4F9D19FC">
            <wp:extent cx="5676332" cy="3243833"/>
            <wp:effectExtent l="0" t="0" r="0" b="0"/>
            <wp:docPr id="39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5676332" cy="3243833"/>
                    </a:xfrm>
                    <a:prstGeom prst="rect">
                      <a:avLst/>
                    </a:prstGeom>
                  </pic:spPr>
                </pic:pic>
              </a:graphicData>
            </a:graphic>
          </wp:inline>
        </w:drawing>
      </w:r>
    </w:p>
    <w:p w:rsidR="00BA4FCE" w:rsidRPr="004635E5" w:rsidRDefault="00BA4FCE" w:rsidP="006633A8">
      <w:pPr>
        <w:adjustRightInd w:val="0"/>
        <w:snapToGrid w:val="0"/>
        <w:rPr>
          <w:rFonts w:eastAsia="MS PMincho"/>
          <w:sz w:val="22"/>
          <w:szCs w:val="22"/>
        </w:rPr>
      </w:pPr>
      <w:r w:rsidRPr="004635E5">
        <w:rPr>
          <w:rFonts w:eastAsia="MS PMincho"/>
          <w:b/>
          <w:sz w:val="22"/>
          <w:szCs w:val="22"/>
        </w:rPr>
        <w:t xml:space="preserve">Figure BET-1. </w:t>
      </w:r>
      <w:r w:rsidRPr="004635E5">
        <w:rPr>
          <w:rFonts w:eastAsia="MS PMincho"/>
          <w:sz w:val="22"/>
          <w:szCs w:val="22"/>
        </w:rPr>
        <w:t>Time series of total annual catch (1000's mt) by fishing gear over the full assessment period.</w:t>
      </w:r>
    </w:p>
    <w:p w:rsidR="00B26471" w:rsidRPr="004635E5" w:rsidRDefault="00B26471" w:rsidP="006633A8">
      <w:pPr>
        <w:adjustRightInd w:val="0"/>
        <w:snapToGrid w:val="0"/>
        <w:rPr>
          <w:rFonts w:eastAsia="MS PMincho"/>
          <w:sz w:val="22"/>
          <w:szCs w:val="22"/>
        </w:rPr>
      </w:pPr>
    </w:p>
    <w:p w:rsidR="00B26471" w:rsidRPr="004635E5" w:rsidRDefault="00B26471" w:rsidP="006633A8">
      <w:pPr>
        <w:adjustRightInd w:val="0"/>
        <w:snapToGrid w:val="0"/>
        <w:rPr>
          <w:rFonts w:eastAsia="MS PMincho"/>
          <w:sz w:val="22"/>
          <w:szCs w:val="22"/>
        </w:rPr>
      </w:pPr>
    </w:p>
    <w:p w:rsidR="00BA4FCE" w:rsidRPr="004635E5" w:rsidRDefault="00BA4FCE" w:rsidP="006633A8">
      <w:pPr>
        <w:widowControl w:val="0"/>
        <w:autoSpaceDE w:val="0"/>
        <w:autoSpaceDN w:val="0"/>
        <w:adjustRightInd w:val="0"/>
        <w:snapToGrid w:val="0"/>
        <w:rPr>
          <w:b/>
          <w:bCs/>
          <w:sz w:val="22"/>
          <w:szCs w:val="22"/>
        </w:rPr>
        <w:sectPr w:rsidR="00BA4FCE" w:rsidRPr="004635E5" w:rsidSect="00436E03">
          <w:type w:val="continuous"/>
          <w:pgSz w:w="12240" w:h="15840" w:code="1"/>
          <w:pgMar w:top="1440" w:right="1440" w:bottom="1440" w:left="1440" w:header="720" w:footer="720" w:gutter="0"/>
          <w:cols w:space="720"/>
        </w:sectPr>
      </w:pPr>
    </w:p>
    <w:p w:rsidR="00BA4FCE" w:rsidRPr="004635E5" w:rsidRDefault="00BA4FCE" w:rsidP="006633A8">
      <w:pPr>
        <w:widowControl w:val="0"/>
        <w:autoSpaceDE w:val="0"/>
        <w:autoSpaceDN w:val="0"/>
        <w:adjustRightInd w:val="0"/>
        <w:snapToGrid w:val="0"/>
        <w:rPr>
          <w:bCs/>
          <w:sz w:val="22"/>
          <w:szCs w:val="22"/>
        </w:rPr>
      </w:pPr>
      <w:r w:rsidRPr="004635E5">
        <w:rPr>
          <w:bCs/>
          <w:noProof/>
          <w:sz w:val="22"/>
          <w:szCs w:val="22"/>
          <w:lang w:eastAsia="zh-CN" w:bidi="mn-Mong-CN"/>
        </w:rPr>
        <w:lastRenderedPageBreak/>
        <w:drawing>
          <wp:inline distT="0" distB="0" distL="0" distR="0" wp14:anchorId="58FAB0E3" wp14:editId="2460D43A">
            <wp:extent cx="5858587" cy="3606127"/>
            <wp:effectExtent l="0" t="0" r="0" b="0"/>
            <wp:docPr id="39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58587" cy="3606127"/>
                    </a:xfrm>
                    <a:prstGeom prst="rect">
                      <a:avLst/>
                    </a:prstGeom>
                  </pic:spPr>
                </pic:pic>
              </a:graphicData>
            </a:graphic>
          </wp:inline>
        </w:drawing>
      </w:r>
    </w:p>
    <w:p w:rsidR="00BA4FCE" w:rsidRPr="004635E5" w:rsidRDefault="00BA4FCE" w:rsidP="006633A8">
      <w:pPr>
        <w:adjustRightInd w:val="0"/>
        <w:snapToGrid w:val="0"/>
        <w:ind w:right="99"/>
        <w:jc w:val="both"/>
        <w:rPr>
          <w:rFonts w:eastAsia="MS PMincho"/>
          <w:sz w:val="22"/>
          <w:szCs w:val="22"/>
        </w:rPr>
      </w:pPr>
      <w:r w:rsidRPr="004635E5">
        <w:rPr>
          <w:rFonts w:eastAsia="MS PMincho"/>
          <w:b/>
          <w:sz w:val="22"/>
          <w:szCs w:val="22"/>
        </w:rPr>
        <w:t xml:space="preserve">Figure BET-2. </w:t>
      </w:r>
      <w:r w:rsidRPr="004635E5">
        <w:rPr>
          <w:rFonts w:eastAsia="MS PMincho"/>
          <w:sz w:val="22"/>
          <w:szCs w:val="22"/>
        </w:rPr>
        <w:t xml:space="preserve">Plot showing the trajectories of spawning biomass depletion for the 36 model runs included in the structural uncertainty grid. The </w:t>
      </w:r>
      <w:proofErr w:type="spellStart"/>
      <w:r w:rsidRPr="004635E5">
        <w:rPr>
          <w:rFonts w:eastAsia="MS PMincho"/>
          <w:sz w:val="22"/>
          <w:szCs w:val="22"/>
        </w:rPr>
        <w:t>colours</w:t>
      </w:r>
      <w:proofErr w:type="spellEnd"/>
      <w:r w:rsidRPr="004635E5">
        <w:rPr>
          <w:rFonts w:eastAsia="MS PMincho"/>
          <w:sz w:val="22"/>
          <w:szCs w:val="22"/>
        </w:rPr>
        <w:t xml:space="preserve"> depict the models in the grid with the 10°N and 20°N spatial structures.</w:t>
      </w:r>
    </w:p>
    <w:p w:rsidR="00BA4FCE" w:rsidRPr="004635E5" w:rsidRDefault="00BA4FCE" w:rsidP="006633A8">
      <w:pPr>
        <w:adjustRightInd w:val="0"/>
        <w:snapToGrid w:val="0"/>
        <w:jc w:val="both"/>
        <w:rPr>
          <w:rFonts w:eastAsia="MS PMincho"/>
          <w:sz w:val="22"/>
          <w:szCs w:val="22"/>
        </w:rPr>
      </w:pPr>
    </w:p>
    <w:p w:rsidR="00BA4FCE" w:rsidRPr="004635E5" w:rsidRDefault="00BA4FCE" w:rsidP="006633A8">
      <w:pPr>
        <w:adjustRightInd w:val="0"/>
        <w:snapToGrid w:val="0"/>
        <w:jc w:val="both"/>
        <w:rPr>
          <w:rFonts w:eastAsia="MS PMincho"/>
          <w:sz w:val="22"/>
          <w:szCs w:val="22"/>
        </w:rPr>
      </w:pPr>
    </w:p>
    <w:p w:rsidR="006B6DDA" w:rsidRPr="004635E5" w:rsidRDefault="00BA4FCE" w:rsidP="006633A8">
      <w:pPr>
        <w:adjustRightInd w:val="0"/>
        <w:snapToGrid w:val="0"/>
        <w:jc w:val="both"/>
        <w:rPr>
          <w:rFonts w:eastAsia="MS PMincho"/>
          <w:sz w:val="22"/>
          <w:szCs w:val="22"/>
        </w:rPr>
      </w:pPr>
      <w:r w:rsidRPr="004635E5">
        <w:rPr>
          <w:rFonts w:eastAsia="MS PMincho"/>
          <w:noProof/>
          <w:sz w:val="22"/>
          <w:szCs w:val="22"/>
          <w:lang w:eastAsia="zh-CN" w:bidi="mn-Mong-CN"/>
        </w:rPr>
        <w:lastRenderedPageBreak/>
        <w:drawing>
          <wp:inline distT="0" distB="0" distL="0" distR="0" wp14:anchorId="31BA6DCB" wp14:editId="5812CB7A">
            <wp:extent cx="6070600" cy="4222750"/>
            <wp:effectExtent l="0" t="0" r="6350" b="6350"/>
            <wp:docPr id="39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temporal_F.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70600" cy="4222750"/>
                    </a:xfrm>
                    <a:prstGeom prst="rect">
                      <a:avLst/>
                    </a:prstGeom>
                  </pic:spPr>
                </pic:pic>
              </a:graphicData>
            </a:graphic>
          </wp:inline>
        </w:drawing>
      </w:r>
      <w:r w:rsidRPr="004635E5">
        <w:rPr>
          <w:rFonts w:eastAsia="MS PMincho"/>
          <w:b/>
          <w:sz w:val="22"/>
          <w:szCs w:val="22"/>
        </w:rPr>
        <w:t xml:space="preserve">Figure BET-3. </w:t>
      </w:r>
      <w:proofErr w:type="gramStart"/>
      <w:r w:rsidRPr="004635E5">
        <w:rPr>
          <w:rFonts w:eastAsia="MS PMincho"/>
          <w:sz w:val="22"/>
          <w:szCs w:val="22"/>
        </w:rPr>
        <w:t>Estimated annual average juvenile and adult fishing mortality for the diagnostic case model.</w:t>
      </w:r>
      <w:proofErr w:type="gramEnd"/>
    </w:p>
    <w:p w:rsidR="006B6DDA" w:rsidRPr="004635E5" w:rsidRDefault="006B6DDA" w:rsidP="006633A8">
      <w:pPr>
        <w:adjustRightInd w:val="0"/>
        <w:snapToGrid w:val="0"/>
        <w:rPr>
          <w:rFonts w:eastAsia="MS PMincho"/>
          <w:sz w:val="22"/>
          <w:szCs w:val="22"/>
        </w:rPr>
      </w:pPr>
      <w:r w:rsidRPr="004635E5">
        <w:rPr>
          <w:rFonts w:eastAsia="MS PMincho"/>
          <w:sz w:val="22"/>
          <w:szCs w:val="22"/>
        </w:rPr>
        <w:br w:type="page"/>
      </w:r>
    </w:p>
    <w:p w:rsidR="00BA4FCE" w:rsidRPr="004635E5" w:rsidRDefault="00BA4FCE" w:rsidP="006633A8">
      <w:pPr>
        <w:adjustRightInd w:val="0"/>
        <w:snapToGrid w:val="0"/>
        <w:jc w:val="both"/>
        <w:rPr>
          <w:rFonts w:eastAsia="MS PMincho"/>
          <w:sz w:val="22"/>
          <w:szCs w:val="22"/>
        </w:rPr>
        <w:sectPr w:rsidR="00BA4FCE" w:rsidRPr="004635E5" w:rsidSect="00436E03">
          <w:type w:val="continuous"/>
          <w:pgSz w:w="12240" w:h="15840" w:code="1"/>
          <w:pgMar w:top="1440" w:right="1440" w:bottom="1440" w:left="1440" w:header="720" w:footer="720" w:gutter="0"/>
          <w:cols w:space="720"/>
        </w:sectPr>
      </w:pPr>
    </w:p>
    <w:tbl>
      <w:tblPr>
        <w:tblStyle w:val="TableGrid5"/>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9"/>
      </w:tblGrid>
      <w:tr w:rsidR="00BA4FCE" w:rsidRPr="004635E5" w:rsidTr="002F7711">
        <w:trPr>
          <w:trHeight w:val="208"/>
        </w:trPr>
        <w:tc>
          <w:tcPr>
            <w:tcW w:w="8709" w:type="dxa"/>
          </w:tcPr>
          <w:p w:rsidR="00BA4FCE" w:rsidRPr="004635E5" w:rsidRDefault="00BA4FCE" w:rsidP="006633A8">
            <w:pPr>
              <w:widowControl w:val="0"/>
              <w:autoSpaceDE w:val="0"/>
              <w:autoSpaceDN w:val="0"/>
              <w:adjustRightInd w:val="0"/>
              <w:snapToGrid w:val="0"/>
              <w:rPr>
                <w:bCs/>
              </w:rPr>
            </w:pPr>
            <w:r w:rsidRPr="004635E5">
              <w:rPr>
                <w:bCs/>
              </w:rPr>
              <w:lastRenderedPageBreak/>
              <w:t>SB</w:t>
            </w:r>
            <w:r w:rsidRPr="004635E5">
              <w:rPr>
                <w:bCs/>
                <w:vertAlign w:val="subscript"/>
              </w:rPr>
              <w:t>recent</w:t>
            </w:r>
            <w:r w:rsidRPr="004635E5">
              <w:rPr>
                <w:bCs/>
              </w:rPr>
              <w:t xml:space="preserve"> (2012-2015) / SB</w:t>
            </w:r>
            <w:r w:rsidRPr="004635E5">
              <w:rPr>
                <w:bCs/>
                <w:vertAlign w:val="subscript"/>
              </w:rPr>
              <w:t>F=0</w:t>
            </w:r>
          </w:p>
        </w:tc>
      </w:tr>
      <w:tr w:rsidR="00BA4FCE" w:rsidRPr="004635E5" w:rsidTr="002F7711">
        <w:trPr>
          <w:trHeight w:val="4877"/>
        </w:trPr>
        <w:tc>
          <w:tcPr>
            <w:tcW w:w="8709" w:type="dxa"/>
          </w:tcPr>
          <w:p w:rsidR="00BA4FCE" w:rsidRPr="004635E5" w:rsidRDefault="00BA4FCE" w:rsidP="006633A8">
            <w:pPr>
              <w:widowControl w:val="0"/>
              <w:autoSpaceDE w:val="0"/>
              <w:autoSpaceDN w:val="0"/>
              <w:adjustRightInd w:val="0"/>
              <w:snapToGrid w:val="0"/>
              <w:jc w:val="center"/>
              <w:rPr>
                <w:bCs/>
              </w:rPr>
            </w:pPr>
            <w:r w:rsidRPr="004635E5">
              <w:rPr>
                <w:bCs/>
                <w:noProof/>
                <w:lang w:eastAsia="zh-CN" w:bidi="mn-Mong-CN"/>
              </w:rPr>
              <w:drawing>
                <wp:inline distT="0" distB="0" distL="0" distR="0" wp14:anchorId="6414F324" wp14:editId="12C09488">
                  <wp:extent cx="3418072" cy="3197595"/>
                  <wp:effectExtent l="19050" t="0" r="0" b="0"/>
                  <wp:docPr id="39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20000" cy="3199399"/>
                          </a:xfrm>
                          <a:prstGeom prst="rect">
                            <a:avLst/>
                          </a:prstGeom>
                        </pic:spPr>
                      </pic:pic>
                    </a:graphicData>
                  </a:graphic>
                </wp:inline>
              </w:drawing>
            </w:r>
          </w:p>
        </w:tc>
      </w:tr>
      <w:tr w:rsidR="00BA4FCE" w:rsidRPr="004635E5" w:rsidTr="002F7711">
        <w:trPr>
          <w:trHeight w:val="208"/>
        </w:trPr>
        <w:tc>
          <w:tcPr>
            <w:tcW w:w="8709" w:type="dxa"/>
          </w:tcPr>
          <w:p w:rsidR="00BA4FCE" w:rsidRPr="004635E5" w:rsidRDefault="00BA4FCE" w:rsidP="006633A8">
            <w:pPr>
              <w:widowControl w:val="0"/>
              <w:autoSpaceDE w:val="0"/>
              <w:autoSpaceDN w:val="0"/>
              <w:adjustRightInd w:val="0"/>
              <w:snapToGrid w:val="0"/>
              <w:rPr>
                <w:bCs/>
              </w:rPr>
            </w:pPr>
            <w:r w:rsidRPr="004635E5">
              <w:rPr>
                <w:bCs/>
              </w:rPr>
              <w:t>SB</w:t>
            </w:r>
            <w:r w:rsidRPr="004635E5">
              <w:rPr>
                <w:bCs/>
                <w:vertAlign w:val="subscript"/>
              </w:rPr>
              <w:t>latest</w:t>
            </w:r>
            <w:r w:rsidRPr="004635E5">
              <w:rPr>
                <w:bCs/>
              </w:rPr>
              <w:t xml:space="preserve"> (2015) / SB</w:t>
            </w:r>
            <w:r w:rsidRPr="004635E5">
              <w:rPr>
                <w:bCs/>
                <w:vertAlign w:val="subscript"/>
              </w:rPr>
              <w:t>F=0</w:t>
            </w:r>
          </w:p>
        </w:tc>
      </w:tr>
      <w:tr w:rsidR="00BA4FCE" w:rsidRPr="004635E5" w:rsidTr="002F7711">
        <w:trPr>
          <w:trHeight w:val="4868"/>
        </w:trPr>
        <w:tc>
          <w:tcPr>
            <w:tcW w:w="8709" w:type="dxa"/>
          </w:tcPr>
          <w:p w:rsidR="00BA4FCE" w:rsidRPr="004635E5" w:rsidRDefault="00BA4FCE" w:rsidP="006633A8">
            <w:pPr>
              <w:widowControl w:val="0"/>
              <w:autoSpaceDE w:val="0"/>
              <w:autoSpaceDN w:val="0"/>
              <w:adjustRightInd w:val="0"/>
              <w:snapToGrid w:val="0"/>
              <w:jc w:val="center"/>
              <w:rPr>
                <w:bCs/>
              </w:rPr>
            </w:pPr>
            <w:r w:rsidRPr="004635E5">
              <w:rPr>
                <w:bCs/>
                <w:noProof/>
                <w:lang w:eastAsia="zh-CN" w:bidi="mn-Mong-CN"/>
              </w:rPr>
              <w:drawing>
                <wp:inline distT="0" distB="0" distL="0" distR="0" wp14:anchorId="010EE0D4" wp14:editId="32D3DA11">
                  <wp:extent cx="3418073" cy="3214425"/>
                  <wp:effectExtent l="19050" t="0" r="0" b="0"/>
                  <wp:docPr id="40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20000" cy="3216237"/>
                          </a:xfrm>
                          <a:prstGeom prst="rect">
                            <a:avLst/>
                          </a:prstGeom>
                        </pic:spPr>
                      </pic:pic>
                    </a:graphicData>
                  </a:graphic>
                </wp:inline>
              </w:drawing>
            </w:r>
          </w:p>
        </w:tc>
      </w:tr>
    </w:tbl>
    <w:p w:rsidR="00BA4FCE" w:rsidRPr="004635E5" w:rsidRDefault="00BA4FCE" w:rsidP="006633A8">
      <w:pPr>
        <w:adjustRightInd w:val="0"/>
        <w:snapToGrid w:val="0"/>
        <w:ind w:right="115"/>
        <w:jc w:val="both"/>
        <w:rPr>
          <w:rFonts w:eastAsia="MS PMincho"/>
          <w:sz w:val="22"/>
          <w:szCs w:val="22"/>
        </w:rPr>
      </w:pPr>
      <w:r w:rsidRPr="004635E5">
        <w:rPr>
          <w:rFonts w:eastAsia="MS PMincho"/>
          <w:b/>
          <w:sz w:val="22"/>
          <w:szCs w:val="22"/>
        </w:rPr>
        <w:t>Figure BET-4</w:t>
      </w:r>
      <w:r w:rsidRPr="004635E5">
        <w:rPr>
          <w:rFonts w:eastAsia="MS PMincho"/>
          <w:sz w:val="22"/>
          <w:szCs w:val="22"/>
        </w:rPr>
        <w:t xml:space="preserve">. </w:t>
      </w:r>
      <w:proofErr w:type="gramStart"/>
      <w:r w:rsidRPr="004635E5">
        <w:rPr>
          <w:rFonts w:eastAsia="MS PMincho"/>
          <w:sz w:val="22"/>
          <w:szCs w:val="22"/>
        </w:rPr>
        <w:t xml:space="preserve">Majuro plot </w:t>
      </w:r>
      <w:proofErr w:type="spellStart"/>
      <w:r w:rsidRPr="004635E5">
        <w:rPr>
          <w:rFonts w:eastAsia="MS PMincho"/>
          <w:sz w:val="22"/>
          <w:szCs w:val="22"/>
        </w:rPr>
        <w:t>summarising</w:t>
      </w:r>
      <w:proofErr w:type="spellEnd"/>
      <w:r w:rsidRPr="004635E5">
        <w:rPr>
          <w:rFonts w:eastAsia="MS PMincho"/>
          <w:sz w:val="22"/>
          <w:szCs w:val="22"/>
        </w:rPr>
        <w:t xml:space="preserve"> the results for each of the models in the structural uncertainty grid.</w:t>
      </w:r>
      <w:proofErr w:type="gramEnd"/>
      <w:r w:rsidRPr="004635E5">
        <w:rPr>
          <w:rFonts w:eastAsia="MS PMincho"/>
          <w:sz w:val="22"/>
          <w:szCs w:val="22"/>
        </w:rPr>
        <w:t xml:space="preserve"> The plots represent estimates of stock status in terms of spawning biomass depletion and fishing mortality. The red zone represents spawning biomass levels lower than the agreed limit reference point, </w:t>
      </w:r>
      <w:r w:rsidRPr="004635E5">
        <w:rPr>
          <w:rFonts w:eastAsia="MS PMincho"/>
          <w:position w:val="2"/>
          <w:sz w:val="22"/>
          <w:szCs w:val="22"/>
        </w:rPr>
        <w:t>which</w:t>
      </w:r>
      <w:r w:rsidRPr="004635E5">
        <w:rPr>
          <w:rFonts w:eastAsia="MS PMincho"/>
          <w:spacing w:val="-13"/>
          <w:position w:val="2"/>
          <w:sz w:val="22"/>
          <w:szCs w:val="22"/>
        </w:rPr>
        <w:t xml:space="preserve"> </w:t>
      </w:r>
      <w:r w:rsidRPr="004635E5">
        <w:rPr>
          <w:rFonts w:eastAsia="MS PMincho"/>
          <w:position w:val="2"/>
          <w:sz w:val="22"/>
          <w:szCs w:val="22"/>
        </w:rPr>
        <w:t>is</w:t>
      </w:r>
      <w:r w:rsidRPr="004635E5">
        <w:rPr>
          <w:rFonts w:eastAsia="MS PMincho"/>
          <w:spacing w:val="-12"/>
          <w:position w:val="2"/>
          <w:sz w:val="22"/>
          <w:szCs w:val="22"/>
        </w:rPr>
        <w:t xml:space="preserve"> </w:t>
      </w:r>
      <w:r w:rsidRPr="004635E5">
        <w:rPr>
          <w:rFonts w:eastAsia="MS PMincho"/>
          <w:position w:val="2"/>
          <w:sz w:val="22"/>
          <w:szCs w:val="22"/>
        </w:rPr>
        <w:t>marked</w:t>
      </w:r>
      <w:r w:rsidRPr="004635E5">
        <w:rPr>
          <w:rFonts w:eastAsia="MS PMincho"/>
          <w:spacing w:val="-11"/>
          <w:position w:val="2"/>
          <w:sz w:val="22"/>
          <w:szCs w:val="22"/>
        </w:rPr>
        <w:t xml:space="preserve"> </w:t>
      </w:r>
      <w:r w:rsidRPr="004635E5">
        <w:rPr>
          <w:rFonts w:eastAsia="MS PMincho"/>
          <w:position w:val="2"/>
          <w:sz w:val="22"/>
          <w:szCs w:val="22"/>
        </w:rPr>
        <w:t>with</w:t>
      </w:r>
      <w:r w:rsidRPr="004635E5">
        <w:rPr>
          <w:rFonts w:eastAsia="MS PMincho"/>
          <w:spacing w:val="-13"/>
          <w:position w:val="2"/>
          <w:sz w:val="22"/>
          <w:szCs w:val="22"/>
        </w:rPr>
        <w:t xml:space="preserve"> </w:t>
      </w:r>
      <w:r w:rsidRPr="004635E5">
        <w:rPr>
          <w:rFonts w:eastAsia="MS PMincho"/>
          <w:position w:val="2"/>
          <w:sz w:val="22"/>
          <w:szCs w:val="22"/>
        </w:rPr>
        <w:t>the</w:t>
      </w:r>
      <w:r w:rsidRPr="004635E5">
        <w:rPr>
          <w:rFonts w:eastAsia="MS PMincho"/>
          <w:spacing w:val="-13"/>
          <w:position w:val="2"/>
          <w:sz w:val="22"/>
          <w:szCs w:val="22"/>
        </w:rPr>
        <w:t xml:space="preserve"> </w:t>
      </w:r>
      <w:r w:rsidRPr="004635E5">
        <w:rPr>
          <w:rFonts w:eastAsia="MS PMincho"/>
          <w:position w:val="2"/>
          <w:sz w:val="22"/>
          <w:szCs w:val="22"/>
        </w:rPr>
        <w:t>solid</w:t>
      </w:r>
      <w:r w:rsidRPr="004635E5">
        <w:rPr>
          <w:rFonts w:eastAsia="MS PMincho"/>
          <w:spacing w:val="-13"/>
          <w:position w:val="2"/>
          <w:sz w:val="22"/>
          <w:szCs w:val="22"/>
        </w:rPr>
        <w:t xml:space="preserve"> </w:t>
      </w:r>
      <w:r w:rsidRPr="004635E5">
        <w:rPr>
          <w:rFonts w:eastAsia="MS PMincho"/>
          <w:position w:val="2"/>
          <w:sz w:val="22"/>
          <w:szCs w:val="22"/>
        </w:rPr>
        <w:t>black</w:t>
      </w:r>
      <w:r w:rsidRPr="004635E5">
        <w:rPr>
          <w:rFonts w:eastAsia="MS PMincho"/>
          <w:spacing w:val="-13"/>
          <w:position w:val="2"/>
          <w:sz w:val="22"/>
          <w:szCs w:val="22"/>
        </w:rPr>
        <w:t xml:space="preserve"> </w:t>
      </w:r>
      <w:r w:rsidRPr="004635E5">
        <w:rPr>
          <w:rFonts w:eastAsia="MS PMincho"/>
          <w:position w:val="2"/>
          <w:sz w:val="22"/>
          <w:szCs w:val="22"/>
        </w:rPr>
        <w:t>line.</w:t>
      </w:r>
      <w:r w:rsidRPr="004635E5">
        <w:rPr>
          <w:rFonts w:eastAsia="MS PMincho"/>
          <w:spacing w:val="-13"/>
          <w:position w:val="2"/>
          <w:sz w:val="22"/>
          <w:szCs w:val="22"/>
        </w:rPr>
        <w:t xml:space="preserve"> </w:t>
      </w:r>
      <w:r w:rsidRPr="004635E5">
        <w:rPr>
          <w:rFonts w:eastAsia="MS PMincho"/>
          <w:position w:val="2"/>
          <w:sz w:val="22"/>
          <w:szCs w:val="22"/>
        </w:rPr>
        <w:t>The</w:t>
      </w:r>
      <w:r w:rsidRPr="004635E5">
        <w:rPr>
          <w:rFonts w:eastAsia="MS PMincho"/>
          <w:spacing w:val="-11"/>
          <w:position w:val="2"/>
          <w:sz w:val="22"/>
          <w:szCs w:val="22"/>
        </w:rPr>
        <w:t xml:space="preserve"> </w:t>
      </w:r>
      <w:r w:rsidRPr="004635E5">
        <w:rPr>
          <w:rFonts w:eastAsia="MS PMincho"/>
          <w:position w:val="2"/>
          <w:sz w:val="22"/>
          <w:szCs w:val="22"/>
        </w:rPr>
        <w:t>orange</w:t>
      </w:r>
      <w:r w:rsidRPr="004635E5">
        <w:rPr>
          <w:rFonts w:eastAsia="MS PMincho"/>
          <w:spacing w:val="-13"/>
          <w:position w:val="2"/>
          <w:sz w:val="22"/>
          <w:szCs w:val="22"/>
        </w:rPr>
        <w:t xml:space="preserve"> </w:t>
      </w:r>
      <w:r w:rsidRPr="004635E5">
        <w:rPr>
          <w:rFonts w:eastAsia="MS PMincho"/>
          <w:position w:val="2"/>
          <w:sz w:val="22"/>
          <w:szCs w:val="22"/>
        </w:rPr>
        <w:t>region</w:t>
      </w:r>
      <w:r w:rsidRPr="004635E5">
        <w:rPr>
          <w:rFonts w:eastAsia="MS PMincho"/>
          <w:spacing w:val="-11"/>
          <w:position w:val="2"/>
          <w:sz w:val="22"/>
          <w:szCs w:val="22"/>
        </w:rPr>
        <w:t xml:space="preserve"> </w:t>
      </w:r>
      <w:r w:rsidRPr="004635E5">
        <w:rPr>
          <w:rFonts w:eastAsia="MS PMincho"/>
          <w:position w:val="2"/>
          <w:sz w:val="22"/>
          <w:szCs w:val="22"/>
        </w:rPr>
        <w:t>is</w:t>
      </w:r>
      <w:r w:rsidRPr="004635E5">
        <w:rPr>
          <w:rFonts w:eastAsia="MS PMincho"/>
          <w:spacing w:val="-12"/>
          <w:position w:val="2"/>
          <w:sz w:val="22"/>
          <w:szCs w:val="22"/>
        </w:rPr>
        <w:t xml:space="preserve"> </w:t>
      </w:r>
      <w:r w:rsidRPr="004635E5">
        <w:rPr>
          <w:rFonts w:eastAsia="MS PMincho"/>
          <w:position w:val="2"/>
          <w:sz w:val="22"/>
          <w:szCs w:val="22"/>
        </w:rPr>
        <w:t>for</w:t>
      </w:r>
      <w:r w:rsidRPr="004635E5">
        <w:rPr>
          <w:rFonts w:eastAsia="MS PMincho"/>
          <w:spacing w:val="-12"/>
          <w:position w:val="2"/>
          <w:sz w:val="22"/>
          <w:szCs w:val="22"/>
        </w:rPr>
        <w:t xml:space="preserve"> </w:t>
      </w:r>
      <w:r w:rsidRPr="004635E5">
        <w:rPr>
          <w:rFonts w:eastAsia="MS PMincho"/>
          <w:position w:val="2"/>
          <w:sz w:val="22"/>
          <w:szCs w:val="22"/>
        </w:rPr>
        <w:t>fishing</w:t>
      </w:r>
      <w:r w:rsidRPr="004635E5">
        <w:rPr>
          <w:rFonts w:eastAsia="MS PMincho"/>
          <w:spacing w:val="-13"/>
          <w:position w:val="2"/>
          <w:sz w:val="22"/>
          <w:szCs w:val="22"/>
        </w:rPr>
        <w:t xml:space="preserve"> </w:t>
      </w:r>
      <w:r w:rsidRPr="004635E5">
        <w:rPr>
          <w:rFonts w:eastAsia="MS PMincho"/>
          <w:position w:val="2"/>
          <w:sz w:val="22"/>
          <w:szCs w:val="22"/>
        </w:rPr>
        <w:t>mortality</w:t>
      </w:r>
      <w:r w:rsidRPr="004635E5">
        <w:rPr>
          <w:rFonts w:eastAsia="MS PMincho"/>
          <w:spacing w:val="-13"/>
          <w:position w:val="2"/>
          <w:sz w:val="22"/>
          <w:szCs w:val="22"/>
        </w:rPr>
        <w:t xml:space="preserve"> </w:t>
      </w:r>
      <w:r w:rsidRPr="004635E5">
        <w:rPr>
          <w:rFonts w:eastAsia="MS PMincho"/>
          <w:position w:val="2"/>
          <w:sz w:val="22"/>
          <w:szCs w:val="22"/>
        </w:rPr>
        <w:t>greater</w:t>
      </w:r>
      <w:r w:rsidRPr="004635E5">
        <w:rPr>
          <w:rFonts w:eastAsia="MS PMincho"/>
          <w:spacing w:val="-11"/>
          <w:position w:val="2"/>
          <w:sz w:val="22"/>
          <w:szCs w:val="22"/>
        </w:rPr>
        <w:t xml:space="preserve"> </w:t>
      </w:r>
      <w:r w:rsidRPr="004635E5">
        <w:rPr>
          <w:rFonts w:eastAsia="MS PMincho"/>
          <w:position w:val="2"/>
          <w:sz w:val="22"/>
          <w:szCs w:val="22"/>
        </w:rPr>
        <w:t>than</w:t>
      </w:r>
      <w:r w:rsidRPr="004635E5">
        <w:rPr>
          <w:rFonts w:eastAsia="MS PMincho"/>
          <w:spacing w:val="-11"/>
          <w:position w:val="2"/>
          <w:sz w:val="22"/>
          <w:szCs w:val="22"/>
        </w:rPr>
        <w:t xml:space="preserve"> </w:t>
      </w:r>
      <w:r w:rsidRPr="004635E5">
        <w:rPr>
          <w:rFonts w:eastAsia="MS PMincho"/>
          <w:i/>
          <w:position w:val="2"/>
          <w:sz w:val="22"/>
          <w:szCs w:val="22"/>
        </w:rPr>
        <w:t>F</w:t>
      </w:r>
      <w:r w:rsidRPr="004E1B05">
        <w:rPr>
          <w:rFonts w:eastAsia="MS PMincho"/>
          <w:sz w:val="22"/>
          <w:szCs w:val="22"/>
          <w:vertAlign w:val="subscript"/>
        </w:rPr>
        <w:t>MSY</w:t>
      </w:r>
      <w:r w:rsidRPr="004635E5">
        <w:rPr>
          <w:rFonts w:eastAsia="MS PMincho"/>
          <w:spacing w:val="9"/>
          <w:sz w:val="22"/>
          <w:szCs w:val="22"/>
        </w:rPr>
        <w:t xml:space="preserve"> </w:t>
      </w:r>
      <w:r w:rsidRPr="004635E5">
        <w:rPr>
          <w:rFonts w:eastAsia="MS PMincho"/>
          <w:position w:val="2"/>
          <w:sz w:val="22"/>
          <w:szCs w:val="22"/>
        </w:rPr>
        <w:t>(</w:t>
      </w:r>
      <w:r w:rsidRPr="004635E5">
        <w:rPr>
          <w:rFonts w:eastAsia="MS PMincho"/>
          <w:i/>
          <w:position w:val="2"/>
          <w:sz w:val="22"/>
          <w:szCs w:val="22"/>
        </w:rPr>
        <w:t>F</w:t>
      </w:r>
      <w:r w:rsidRPr="004E1B05">
        <w:rPr>
          <w:rFonts w:eastAsia="MS PMincho"/>
          <w:sz w:val="22"/>
          <w:szCs w:val="22"/>
          <w:vertAlign w:val="subscript"/>
        </w:rPr>
        <w:t>MSY</w:t>
      </w:r>
      <w:r w:rsidRPr="004635E5">
        <w:rPr>
          <w:rFonts w:eastAsia="MS PMincho"/>
          <w:sz w:val="22"/>
          <w:szCs w:val="22"/>
        </w:rPr>
        <w:t xml:space="preserve"> </w:t>
      </w:r>
      <w:r w:rsidRPr="004635E5">
        <w:rPr>
          <w:rFonts w:eastAsia="MS PMincho"/>
          <w:position w:val="2"/>
          <w:sz w:val="22"/>
          <w:szCs w:val="22"/>
        </w:rPr>
        <w:t xml:space="preserve">is marked with the black dashed line). In the upper panel, the points represent </w:t>
      </w:r>
      <w:r w:rsidRPr="004635E5">
        <w:rPr>
          <w:rFonts w:eastAsia="MS PMincho"/>
          <w:i/>
          <w:position w:val="2"/>
          <w:sz w:val="22"/>
          <w:szCs w:val="22"/>
        </w:rPr>
        <w:t>SB</w:t>
      </w:r>
      <w:r w:rsidRPr="004E1B05">
        <w:rPr>
          <w:rFonts w:eastAsia="MS PMincho"/>
          <w:i/>
          <w:sz w:val="22"/>
          <w:szCs w:val="22"/>
          <w:vertAlign w:val="subscript"/>
        </w:rPr>
        <w:t>recent</w:t>
      </w:r>
      <w:r w:rsidRPr="004635E5">
        <w:rPr>
          <w:rFonts w:eastAsia="MS PMincho"/>
          <w:i/>
          <w:position w:val="2"/>
          <w:sz w:val="22"/>
          <w:szCs w:val="22"/>
        </w:rPr>
        <w:t>/SB</w:t>
      </w:r>
      <w:r w:rsidRPr="004E1B05">
        <w:rPr>
          <w:rFonts w:eastAsia="MS PMincho"/>
          <w:i/>
          <w:sz w:val="22"/>
          <w:szCs w:val="22"/>
          <w:vertAlign w:val="subscript"/>
        </w:rPr>
        <w:t>F=0</w:t>
      </w:r>
      <w:r w:rsidRPr="004635E5">
        <w:rPr>
          <w:rFonts w:eastAsia="MS PMincho"/>
          <w:position w:val="2"/>
          <w:sz w:val="22"/>
          <w:szCs w:val="22"/>
        </w:rPr>
        <w:t xml:space="preserve">, where </w:t>
      </w:r>
      <w:r w:rsidRPr="004635E5">
        <w:rPr>
          <w:rFonts w:eastAsia="MS PMincho"/>
          <w:i/>
          <w:position w:val="2"/>
          <w:sz w:val="22"/>
          <w:szCs w:val="22"/>
        </w:rPr>
        <w:t>SB</w:t>
      </w:r>
      <w:r w:rsidRPr="004E1B05">
        <w:rPr>
          <w:rFonts w:eastAsia="MS PMincho"/>
          <w:i/>
          <w:sz w:val="22"/>
          <w:szCs w:val="22"/>
          <w:vertAlign w:val="subscript"/>
        </w:rPr>
        <w:t>recent</w:t>
      </w:r>
      <w:r w:rsidRPr="004635E5">
        <w:rPr>
          <w:rFonts w:eastAsia="MS PMincho"/>
          <w:position w:val="2"/>
          <w:sz w:val="22"/>
          <w:szCs w:val="22"/>
        </w:rPr>
        <w:t xml:space="preserve"> is the mean </w:t>
      </w:r>
      <w:r w:rsidRPr="004635E5">
        <w:rPr>
          <w:rFonts w:eastAsia="MS PMincho"/>
          <w:i/>
          <w:position w:val="2"/>
          <w:sz w:val="22"/>
          <w:szCs w:val="22"/>
        </w:rPr>
        <w:t xml:space="preserve">SB </w:t>
      </w:r>
      <w:r w:rsidRPr="004635E5">
        <w:rPr>
          <w:rFonts w:eastAsia="MS PMincho"/>
          <w:position w:val="2"/>
          <w:sz w:val="22"/>
          <w:szCs w:val="22"/>
        </w:rPr>
        <w:t xml:space="preserve">over 2012-2015. In the lower panel, the points represent </w:t>
      </w:r>
      <w:r w:rsidRPr="004635E5">
        <w:rPr>
          <w:rFonts w:eastAsia="MS PMincho"/>
          <w:i/>
          <w:position w:val="2"/>
          <w:sz w:val="22"/>
          <w:szCs w:val="22"/>
        </w:rPr>
        <w:t>SB</w:t>
      </w:r>
      <w:r w:rsidRPr="004635E5">
        <w:rPr>
          <w:rFonts w:eastAsia="MS PMincho"/>
          <w:i/>
          <w:position w:val="2"/>
          <w:sz w:val="22"/>
          <w:szCs w:val="22"/>
          <w:vertAlign w:val="subscript"/>
        </w:rPr>
        <w:t>latest</w:t>
      </w:r>
      <w:r w:rsidRPr="004635E5">
        <w:rPr>
          <w:rFonts w:eastAsia="MS PMincho"/>
          <w:i/>
          <w:position w:val="2"/>
          <w:sz w:val="22"/>
          <w:szCs w:val="22"/>
        </w:rPr>
        <w:t>/SB</w:t>
      </w:r>
      <w:r w:rsidRPr="004635E5">
        <w:rPr>
          <w:rFonts w:eastAsia="MS PMincho"/>
          <w:i/>
          <w:position w:val="2"/>
          <w:sz w:val="22"/>
          <w:szCs w:val="22"/>
          <w:vertAlign w:val="subscript"/>
        </w:rPr>
        <w:t>F=0</w:t>
      </w:r>
      <w:r w:rsidRPr="004635E5">
        <w:rPr>
          <w:rFonts w:eastAsia="MS PMincho"/>
          <w:position w:val="2"/>
          <w:sz w:val="22"/>
          <w:szCs w:val="22"/>
        </w:rPr>
        <w:t xml:space="preserve">, where </w:t>
      </w:r>
      <w:r w:rsidRPr="004635E5">
        <w:rPr>
          <w:rFonts w:eastAsia="MS PMincho"/>
          <w:i/>
          <w:position w:val="2"/>
          <w:sz w:val="22"/>
          <w:szCs w:val="22"/>
        </w:rPr>
        <w:t>SB</w:t>
      </w:r>
      <w:r w:rsidRPr="004635E5">
        <w:rPr>
          <w:rFonts w:eastAsia="MS PMincho"/>
          <w:i/>
          <w:position w:val="2"/>
          <w:sz w:val="22"/>
          <w:szCs w:val="22"/>
          <w:vertAlign w:val="subscript"/>
        </w:rPr>
        <w:t>latest</w:t>
      </w:r>
      <w:r w:rsidRPr="004635E5">
        <w:rPr>
          <w:rFonts w:eastAsia="MS PMincho"/>
          <w:position w:val="2"/>
          <w:sz w:val="22"/>
          <w:szCs w:val="22"/>
        </w:rPr>
        <w:t xml:space="preserve"> is from 2015. In both panels </w:t>
      </w:r>
      <w:r w:rsidRPr="004635E5">
        <w:rPr>
          <w:rFonts w:eastAsia="MS PMincho"/>
          <w:sz w:val="22"/>
          <w:szCs w:val="22"/>
        </w:rPr>
        <w:t>the colors depict the models in the grid with the 10°N and 20°N regional structures.</w:t>
      </w:r>
    </w:p>
    <w:p w:rsidR="00BA4FCE" w:rsidRPr="004635E5" w:rsidRDefault="00BA4FCE" w:rsidP="006633A8">
      <w:pPr>
        <w:adjustRightInd w:val="0"/>
        <w:snapToGrid w:val="0"/>
        <w:jc w:val="both"/>
        <w:rPr>
          <w:rFonts w:eastAsia="MS PMincho"/>
          <w:sz w:val="22"/>
          <w:szCs w:val="22"/>
        </w:rPr>
        <w:sectPr w:rsidR="00BA4FCE" w:rsidRPr="004635E5" w:rsidSect="00436E03">
          <w:type w:val="continuous"/>
          <w:pgSz w:w="12240" w:h="15840" w:code="1"/>
          <w:pgMar w:top="1440" w:right="1440" w:bottom="1440" w:left="1440" w:header="720" w:footer="720" w:gutter="0"/>
          <w:cols w:space="720"/>
        </w:sectPr>
      </w:pPr>
    </w:p>
    <w:p w:rsidR="00BA4FCE" w:rsidRPr="004635E5" w:rsidRDefault="00BA4FCE" w:rsidP="006633A8">
      <w:pPr>
        <w:widowControl w:val="0"/>
        <w:autoSpaceDE w:val="0"/>
        <w:autoSpaceDN w:val="0"/>
        <w:adjustRightInd w:val="0"/>
        <w:snapToGrid w:val="0"/>
        <w:rPr>
          <w:bCs/>
          <w:sz w:val="22"/>
          <w:szCs w:val="22"/>
        </w:rPr>
      </w:pPr>
    </w:p>
    <w:tbl>
      <w:tblPr>
        <w:tblStyle w:val="TableGrid5"/>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6"/>
      </w:tblGrid>
      <w:tr w:rsidR="00BA4FCE" w:rsidRPr="004635E5" w:rsidTr="002F7711">
        <w:tc>
          <w:tcPr>
            <w:tcW w:w="9776" w:type="dxa"/>
          </w:tcPr>
          <w:p w:rsidR="00BA4FCE" w:rsidRPr="004635E5" w:rsidRDefault="00BA4FCE" w:rsidP="006633A8">
            <w:pPr>
              <w:widowControl w:val="0"/>
              <w:autoSpaceDE w:val="0"/>
              <w:autoSpaceDN w:val="0"/>
              <w:adjustRightInd w:val="0"/>
              <w:snapToGrid w:val="0"/>
              <w:rPr>
                <w:bCs/>
              </w:rPr>
            </w:pPr>
            <w:r w:rsidRPr="004635E5">
              <w:rPr>
                <w:bCs/>
              </w:rPr>
              <w:t>SB</w:t>
            </w:r>
            <w:r w:rsidRPr="004635E5">
              <w:rPr>
                <w:bCs/>
                <w:vertAlign w:val="subscript"/>
              </w:rPr>
              <w:t>recent</w:t>
            </w:r>
            <w:r w:rsidRPr="004635E5">
              <w:rPr>
                <w:bCs/>
              </w:rPr>
              <w:t xml:space="preserve"> (2012-2015) / SB</w:t>
            </w:r>
            <w:r w:rsidRPr="004635E5">
              <w:rPr>
                <w:bCs/>
                <w:vertAlign w:val="subscript"/>
              </w:rPr>
              <w:t>MSY</w:t>
            </w:r>
          </w:p>
        </w:tc>
      </w:tr>
      <w:tr w:rsidR="00BA4FCE" w:rsidRPr="004635E5" w:rsidTr="002F7711">
        <w:tc>
          <w:tcPr>
            <w:tcW w:w="9776" w:type="dxa"/>
          </w:tcPr>
          <w:p w:rsidR="00BA4FCE" w:rsidRPr="004635E5" w:rsidRDefault="00BA4FCE" w:rsidP="006633A8">
            <w:pPr>
              <w:widowControl w:val="0"/>
              <w:autoSpaceDE w:val="0"/>
              <w:autoSpaceDN w:val="0"/>
              <w:adjustRightInd w:val="0"/>
              <w:snapToGrid w:val="0"/>
              <w:jc w:val="center"/>
              <w:rPr>
                <w:bCs/>
              </w:rPr>
            </w:pPr>
            <w:r w:rsidRPr="004635E5">
              <w:rPr>
                <w:bCs/>
                <w:noProof/>
                <w:lang w:eastAsia="zh-CN" w:bidi="mn-Mong-CN"/>
              </w:rPr>
              <w:drawing>
                <wp:inline distT="0" distB="0" distL="0" distR="0" wp14:anchorId="046188BC" wp14:editId="2CC74903">
                  <wp:extent cx="3420000" cy="3420000"/>
                  <wp:effectExtent l="0" t="0" r="9525" b="9525"/>
                  <wp:docPr id="40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20000" cy="3420000"/>
                          </a:xfrm>
                          <a:prstGeom prst="rect">
                            <a:avLst/>
                          </a:prstGeom>
                        </pic:spPr>
                      </pic:pic>
                    </a:graphicData>
                  </a:graphic>
                </wp:inline>
              </w:drawing>
            </w:r>
          </w:p>
        </w:tc>
      </w:tr>
      <w:tr w:rsidR="00BA4FCE" w:rsidRPr="004635E5" w:rsidTr="002F7711">
        <w:tc>
          <w:tcPr>
            <w:tcW w:w="9776" w:type="dxa"/>
          </w:tcPr>
          <w:p w:rsidR="00BA4FCE" w:rsidRPr="004635E5" w:rsidRDefault="00BA4FCE" w:rsidP="006633A8">
            <w:pPr>
              <w:widowControl w:val="0"/>
              <w:autoSpaceDE w:val="0"/>
              <w:autoSpaceDN w:val="0"/>
              <w:adjustRightInd w:val="0"/>
              <w:snapToGrid w:val="0"/>
              <w:rPr>
                <w:bCs/>
              </w:rPr>
            </w:pPr>
            <w:r w:rsidRPr="004635E5">
              <w:rPr>
                <w:bCs/>
              </w:rPr>
              <w:t>SB</w:t>
            </w:r>
            <w:r w:rsidRPr="004635E5">
              <w:rPr>
                <w:bCs/>
                <w:vertAlign w:val="subscript"/>
              </w:rPr>
              <w:t>latest</w:t>
            </w:r>
            <w:r w:rsidRPr="004635E5">
              <w:rPr>
                <w:bCs/>
              </w:rPr>
              <w:t xml:space="preserve"> (2015) / SB</w:t>
            </w:r>
            <w:r w:rsidRPr="004635E5">
              <w:rPr>
                <w:bCs/>
                <w:vertAlign w:val="subscript"/>
              </w:rPr>
              <w:t>MSY</w:t>
            </w:r>
          </w:p>
        </w:tc>
      </w:tr>
      <w:tr w:rsidR="00BA4FCE" w:rsidRPr="004635E5" w:rsidTr="002F7711">
        <w:tc>
          <w:tcPr>
            <w:tcW w:w="9776" w:type="dxa"/>
          </w:tcPr>
          <w:p w:rsidR="00BA4FCE" w:rsidRPr="004635E5" w:rsidRDefault="00BA4FCE" w:rsidP="006633A8">
            <w:pPr>
              <w:widowControl w:val="0"/>
              <w:autoSpaceDE w:val="0"/>
              <w:autoSpaceDN w:val="0"/>
              <w:adjustRightInd w:val="0"/>
              <w:snapToGrid w:val="0"/>
              <w:jc w:val="center"/>
              <w:rPr>
                <w:bCs/>
              </w:rPr>
            </w:pPr>
            <w:r w:rsidRPr="004635E5">
              <w:rPr>
                <w:bCs/>
                <w:noProof/>
                <w:lang w:eastAsia="zh-CN" w:bidi="mn-Mong-CN"/>
              </w:rPr>
              <w:drawing>
                <wp:inline distT="0" distB="0" distL="0" distR="0" wp14:anchorId="7448B677" wp14:editId="248CE888">
                  <wp:extent cx="3420000" cy="3420000"/>
                  <wp:effectExtent l="0" t="0" r="9525" b="9525"/>
                  <wp:docPr id="402"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0000" cy="3420000"/>
                          </a:xfrm>
                          <a:prstGeom prst="rect">
                            <a:avLst/>
                          </a:prstGeom>
                        </pic:spPr>
                      </pic:pic>
                    </a:graphicData>
                  </a:graphic>
                </wp:inline>
              </w:drawing>
            </w:r>
          </w:p>
        </w:tc>
      </w:tr>
    </w:tbl>
    <w:p w:rsidR="00BA4FCE" w:rsidRPr="004635E5" w:rsidRDefault="00BA4FCE" w:rsidP="006633A8">
      <w:pPr>
        <w:widowControl w:val="0"/>
        <w:autoSpaceDE w:val="0"/>
        <w:autoSpaceDN w:val="0"/>
        <w:adjustRightInd w:val="0"/>
        <w:snapToGrid w:val="0"/>
        <w:rPr>
          <w:bCs/>
          <w:sz w:val="22"/>
          <w:szCs w:val="22"/>
        </w:rPr>
      </w:pPr>
    </w:p>
    <w:p w:rsidR="00BA4FCE" w:rsidRPr="004635E5" w:rsidRDefault="00BA4FCE" w:rsidP="006633A8">
      <w:pPr>
        <w:adjustRightInd w:val="0"/>
        <w:snapToGrid w:val="0"/>
        <w:ind w:right="99"/>
        <w:jc w:val="both"/>
        <w:rPr>
          <w:rFonts w:eastAsia="MS PMincho"/>
          <w:sz w:val="22"/>
          <w:szCs w:val="22"/>
        </w:rPr>
      </w:pPr>
      <w:r w:rsidRPr="004635E5">
        <w:rPr>
          <w:rFonts w:eastAsia="MS PMincho"/>
          <w:b/>
          <w:sz w:val="22"/>
          <w:szCs w:val="22"/>
        </w:rPr>
        <w:t xml:space="preserve">Figure BET-5. </w:t>
      </w:r>
      <w:proofErr w:type="gramStart"/>
      <w:r w:rsidRPr="004635E5">
        <w:rPr>
          <w:rFonts w:eastAsia="MS PMincho"/>
          <w:sz w:val="22"/>
          <w:szCs w:val="22"/>
        </w:rPr>
        <w:t xml:space="preserve">Kobe plot </w:t>
      </w:r>
      <w:proofErr w:type="spellStart"/>
      <w:r w:rsidRPr="004635E5">
        <w:rPr>
          <w:rFonts w:eastAsia="MS PMincho"/>
          <w:sz w:val="22"/>
          <w:szCs w:val="22"/>
        </w:rPr>
        <w:t>summarising</w:t>
      </w:r>
      <w:proofErr w:type="spellEnd"/>
      <w:r w:rsidRPr="004635E5">
        <w:rPr>
          <w:rFonts w:eastAsia="MS PMincho"/>
          <w:sz w:val="22"/>
          <w:szCs w:val="22"/>
        </w:rPr>
        <w:t xml:space="preserve"> the results for each of the models in the structural uncertainty grid.</w:t>
      </w:r>
      <w:proofErr w:type="gramEnd"/>
      <w:r w:rsidRPr="004635E5">
        <w:rPr>
          <w:rFonts w:eastAsia="MS PMincho"/>
          <w:sz w:val="22"/>
          <w:szCs w:val="22"/>
        </w:rPr>
        <w:t xml:space="preserve"> </w:t>
      </w:r>
      <w:r w:rsidRPr="004635E5">
        <w:rPr>
          <w:rFonts w:eastAsia="MS PMincho"/>
          <w:position w:val="2"/>
          <w:sz w:val="22"/>
          <w:szCs w:val="22"/>
        </w:rPr>
        <w:t xml:space="preserve">In the upper panel, the points represent </w:t>
      </w:r>
      <w:r w:rsidRPr="004635E5">
        <w:rPr>
          <w:rFonts w:eastAsia="MS PMincho"/>
          <w:i/>
          <w:position w:val="2"/>
          <w:sz w:val="22"/>
          <w:szCs w:val="22"/>
        </w:rPr>
        <w:t>SB</w:t>
      </w:r>
      <w:r w:rsidRPr="004E1B05">
        <w:rPr>
          <w:rFonts w:eastAsia="MS PMincho"/>
          <w:i/>
          <w:sz w:val="22"/>
          <w:szCs w:val="22"/>
          <w:vertAlign w:val="subscript"/>
        </w:rPr>
        <w:t>recent</w:t>
      </w:r>
      <w:r w:rsidRPr="004635E5">
        <w:rPr>
          <w:rFonts w:eastAsia="MS PMincho"/>
          <w:i/>
          <w:position w:val="2"/>
          <w:sz w:val="22"/>
          <w:szCs w:val="22"/>
        </w:rPr>
        <w:t>/SB</w:t>
      </w:r>
      <w:r w:rsidRPr="004E1B05">
        <w:rPr>
          <w:rFonts w:eastAsia="MS PMincho"/>
          <w:i/>
          <w:sz w:val="22"/>
          <w:szCs w:val="22"/>
          <w:vertAlign w:val="subscript"/>
        </w:rPr>
        <w:t>MSY</w:t>
      </w:r>
      <w:r w:rsidRPr="004635E5">
        <w:rPr>
          <w:rFonts w:eastAsia="MS PMincho"/>
          <w:position w:val="2"/>
          <w:sz w:val="22"/>
          <w:szCs w:val="22"/>
        </w:rPr>
        <w:t xml:space="preserve">, where </w:t>
      </w:r>
      <w:r w:rsidRPr="004635E5">
        <w:rPr>
          <w:rFonts w:eastAsia="MS PMincho"/>
          <w:i/>
          <w:position w:val="2"/>
          <w:sz w:val="22"/>
          <w:szCs w:val="22"/>
        </w:rPr>
        <w:t>SB</w:t>
      </w:r>
      <w:r w:rsidRPr="004E1B05">
        <w:rPr>
          <w:rFonts w:eastAsia="MS PMincho"/>
          <w:i/>
          <w:sz w:val="22"/>
          <w:szCs w:val="22"/>
          <w:vertAlign w:val="subscript"/>
        </w:rPr>
        <w:t>recent</w:t>
      </w:r>
      <w:r w:rsidRPr="004E1B05">
        <w:rPr>
          <w:rFonts w:eastAsia="MS PMincho"/>
          <w:position w:val="2"/>
          <w:sz w:val="22"/>
          <w:szCs w:val="22"/>
          <w:vertAlign w:val="subscript"/>
        </w:rPr>
        <w:t xml:space="preserve"> </w:t>
      </w:r>
      <w:r w:rsidRPr="004635E5">
        <w:rPr>
          <w:rFonts w:eastAsia="MS PMincho"/>
          <w:position w:val="2"/>
          <w:sz w:val="22"/>
          <w:szCs w:val="22"/>
        </w:rPr>
        <w:t xml:space="preserve">is the mean </w:t>
      </w:r>
      <w:r w:rsidRPr="004635E5">
        <w:rPr>
          <w:rFonts w:eastAsia="MS PMincho"/>
          <w:i/>
          <w:position w:val="2"/>
          <w:sz w:val="22"/>
          <w:szCs w:val="22"/>
        </w:rPr>
        <w:t xml:space="preserve">SB </w:t>
      </w:r>
      <w:r w:rsidRPr="004635E5">
        <w:rPr>
          <w:rFonts w:eastAsia="MS PMincho"/>
          <w:position w:val="2"/>
          <w:sz w:val="22"/>
          <w:szCs w:val="22"/>
        </w:rPr>
        <w:t xml:space="preserve">over 2012-2015. In the lower panel, the points represent </w:t>
      </w:r>
      <w:r w:rsidRPr="004635E5">
        <w:rPr>
          <w:rFonts w:eastAsia="MS PMincho"/>
          <w:i/>
          <w:position w:val="2"/>
          <w:sz w:val="22"/>
          <w:szCs w:val="22"/>
        </w:rPr>
        <w:t>SB</w:t>
      </w:r>
      <w:r w:rsidRPr="004635E5">
        <w:rPr>
          <w:rFonts w:eastAsia="MS PMincho"/>
          <w:i/>
          <w:position w:val="2"/>
          <w:sz w:val="22"/>
          <w:szCs w:val="22"/>
          <w:vertAlign w:val="subscript"/>
        </w:rPr>
        <w:t>latest</w:t>
      </w:r>
      <w:r w:rsidRPr="004635E5">
        <w:rPr>
          <w:rFonts w:eastAsia="MS PMincho"/>
          <w:i/>
          <w:position w:val="2"/>
          <w:sz w:val="22"/>
          <w:szCs w:val="22"/>
        </w:rPr>
        <w:t>/SB</w:t>
      </w:r>
      <w:r w:rsidRPr="004635E5">
        <w:rPr>
          <w:rFonts w:eastAsia="MS PMincho"/>
          <w:i/>
          <w:position w:val="2"/>
          <w:sz w:val="22"/>
          <w:szCs w:val="22"/>
          <w:vertAlign w:val="subscript"/>
        </w:rPr>
        <w:t>MSY</w:t>
      </w:r>
      <w:r w:rsidRPr="004635E5">
        <w:rPr>
          <w:rFonts w:eastAsia="MS PMincho"/>
          <w:position w:val="2"/>
          <w:sz w:val="22"/>
          <w:szCs w:val="22"/>
        </w:rPr>
        <w:t xml:space="preserve">, where </w:t>
      </w:r>
      <w:r w:rsidRPr="004635E5">
        <w:rPr>
          <w:rFonts w:eastAsia="MS PMincho"/>
          <w:i/>
          <w:position w:val="2"/>
          <w:sz w:val="22"/>
          <w:szCs w:val="22"/>
        </w:rPr>
        <w:t>SB</w:t>
      </w:r>
      <w:r w:rsidRPr="004635E5">
        <w:rPr>
          <w:rFonts w:eastAsia="MS PMincho"/>
          <w:i/>
          <w:position w:val="2"/>
          <w:sz w:val="22"/>
          <w:szCs w:val="22"/>
          <w:vertAlign w:val="subscript"/>
        </w:rPr>
        <w:t>latest</w:t>
      </w:r>
      <w:r w:rsidRPr="004635E5">
        <w:rPr>
          <w:rFonts w:eastAsia="MS PMincho"/>
          <w:position w:val="2"/>
          <w:sz w:val="22"/>
          <w:szCs w:val="22"/>
        </w:rPr>
        <w:t xml:space="preserve"> is from 2015.</w:t>
      </w:r>
    </w:p>
    <w:p w:rsidR="00BA4FCE" w:rsidRPr="004635E5" w:rsidRDefault="00BA4FCE" w:rsidP="006633A8">
      <w:pPr>
        <w:adjustRightInd w:val="0"/>
        <w:snapToGrid w:val="0"/>
        <w:jc w:val="both"/>
        <w:rPr>
          <w:rFonts w:eastAsia="MS PMincho"/>
          <w:sz w:val="22"/>
          <w:szCs w:val="22"/>
        </w:rPr>
        <w:sectPr w:rsidR="00BA4FCE" w:rsidRPr="004635E5" w:rsidSect="00436E03">
          <w:type w:val="continuous"/>
          <w:pgSz w:w="12240" w:h="15840" w:code="1"/>
          <w:pgMar w:top="1440" w:right="1440" w:bottom="1440" w:left="1440" w:header="720" w:footer="720" w:gutter="0"/>
          <w:cols w:space="720"/>
        </w:sectPr>
      </w:pPr>
    </w:p>
    <w:p w:rsidR="00BA4FCE" w:rsidRPr="004635E5" w:rsidRDefault="00BA4FCE" w:rsidP="006633A8">
      <w:pPr>
        <w:widowControl w:val="0"/>
        <w:autoSpaceDE w:val="0"/>
        <w:autoSpaceDN w:val="0"/>
        <w:adjustRightInd w:val="0"/>
        <w:snapToGrid w:val="0"/>
        <w:rPr>
          <w:bCs/>
          <w:sz w:val="22"/>
          <w:szCs w:val="22"/>
        </w:rPr>
      </w:pPr>
    </w:p>
    <w:p w:rsidR="00BA4FCE" w:rsidRPr="004635E5" w:rsidRDefault="00BA4FCE" w:rsidP="006633A8">
      <w:pPr>
        <w:adjustRightInd w:val="0"/>
        <w:snapToGrid w:val="0"/>
        <w:ind w:right="116"/>
        <w:jc w:val="both"/>
        <w:rPr>
          <w:bCs/>
          <w:sz w:val="22"/>
          <w:szCs w:val="22"/>
        </w:rPr>
      </w:pPr>
      <w:proofErr w:type="gramStart"/>
      <w:r w:rsidRPr="004635E5">
        <w:rPr>
          <w:rFonts w:eastAsia="MS PMincho"/>
          <w:b/>
          <w:sz w:val="22"/>
          <w:szCs w:val="22"/>
        </w:rPr>
        <w:lastRenderedPageBreak/>
        <w:t>Table</w:t>
      </w:r>
      <w:r w:rsidRPr="004635E5">
        <w:rPr>
          <w:rFonts w:eastAsia="MS PMincho"/>
          <w:b/>
          <w:spacing w:val="-8"/>
          <w:sz w:val="22"/>
          <w:szCs w:val="22"/>
        </w:rPr>
        <w:t xml:space="preserve"> </w:t>
      </w:r>
      <w:r w:rsidRPr="004635E5">
        <w:rPr>
          <w:rFonts w:eastAsia="MS PMincho"/>
          <w:b/>
          <w:sz w:val="22"/>
          <w:szCs w:val="22"/>
        </w:rPr>
        <w:t>BET-2.</w:t>
      </w:r>
      <w:proofErr w:type="gramEnd"/>
      <w:r w:rsidRPr="004635E5">
        <w:rPr>
          <w:rFonts w:eastAsia="MS PMincho"/>
          <w:b/>
          <w:spacing w:val="-6"/>
          <w:sz w:val="22"/>
          <w:szCs w:val="22"/>
        </w:rPr>
        <w:t xml:space="preserve"> </w:t>
      </w:r>
      <w:r w:rsidRPr="004635E5">
        <w:rPr>
          <w:rFonts w:eastAsia="MS PMincho"/>
          <w:sz w:val="22"/>
          <w:szCs w:val="22"/>
        </w:rPr>
        <w:t>Summary</w:t>
      </w:r>
      <w:r w:rsidRPr="004635E5">
        <w:rPr>
          <w:rFonts w:eastAsia="MS PMincho"/>
          <w:spacing w:val="-8"/>
          <w:sz w:val="22"/>
          <w:szCs w:val="22"/>
        </w:rPr>
        <w:t xml:space="preserve"> </w:t>
      </w:r>
      <w:r w:rsidRPr="004635E5">
        <w:rPr>
          <w:rFonts w:eastAsia="MS PMincho"/>
          <w:sz w:val="22"/>
          <w:szCs w:val="22"/>
        </w:rPr>
        <w:t>of</w:t>
      </w:r>
      <w:r w:rsidRPr="004635E5">
        <w:rPr>
          <w:rFonts w:eastAsia="MS PMincho"/>
          <w:spacing w:val="-5"/>
          <w:sz w:val="22"/>
          <w:szCs w:val="22"/>
        </w:rPr>
        <w:t xml:space="preserve"> </w:t>
      </w:r>
      <w:r w:rsidRPr="004635E5">
        <w:rPr>
          <w:rFonts w:eastAsia="MS PMincho"/>
          <w:sz w:val="22"/>
          <w:szCs w:val="22"/>
        </w:rPr>
        <w:t>reference</w:t>
      </w:r>
      <w:r w:rsidRPr="004635E5">
        <w:rPr>
          <w:rFonts w:eastAsia="MS PMincho"/>
          <w:spacing w:val="-6"/>
          <w:sz w:val="22"/>
          <w:szCs w:val="22"/>
        </w:rPr>
        <w:t xml:space="preserve"> </w:t>
      </w:r>
      <w:r w:rsidRPr="004635E5">
        <w:rPr>
          <w:rFonts w:eastAsia="MS PMincho"/>
          <w:sz w:val="22"/>
          <w:szCs w:val="22"/>
        </w:rPr>
        <w:t>points</w:t>
      </w:r>
      <w:r w:rsidRPr="004635E5">
        <w:rPr>
          <w:rFonts w:eastAsia="MS PMincho"/>
          <w:spacing w:val="-5"/>
          <w:sz w:val="22"/>
          <w:szCs w:val="22"/>
        </w:rPr>
        <w:t xml:space="preserve"> </w:t>
      </w:r>
      <w:r w:rsidRPr="004635E5">
        <w:rPr>
          <w:rFonts w:eastAsia="MS PMincho"/>
          <w:sz w:val="22"/>
          <w:szCs w:val="22"/>
        </w:rPr>
        <w:t>over</w:t>
      </w:r>
      <w:r w:rsidRPr="004635E5">
        <w:rPr>
          <w:rFonts w:eastAsia="MS PMincho"/>
          <w:spacing w:val="-5"/>
          <w:sz w:val="22"/>
          <w:szCs w:val="22"/>
        </w:rPr>
        <w:t xml:space="preserve"> </w:t>
      </w:r>
      <w:r w:rsidRPr="004635E5">
        <w:rPr>
          <w:rFonts w:eastAsia="MS PMincho"/>
          <w:sz w:val="22"/>
          <w:szCs w:val="22"/>
        </w:rPr>
        <w:t>the</w:t>
      </w:r>
      <w:r w:rsidRPr="004635E5">
        <w:rPr>
          <w:rFonts w:eastAsia="MS PMincho"/>
          <w:spacing w:val="-6"/>
          <w:sz w:val="22"/>
          <w:szCs w:val="22"/>
        </w:rPr>
        <w:t xml:space="preserve"> </w:t>
      </w:r>
      <w:r w:rsidRPr="004635E5">
        <w:rPr>
          <w:rFonts w:eastAsia="MS PMincho"/>
          <w:sz w:val="22"/>
          <w:szCs w:val="22"/>
        </w:rPr>
        <w:t>36</w:t>
      </w:r>
      <w:r w:rsidRPr="004635E5">
        <w:rPr>
          <w:rFonts w:eastAsia="MS PMincho"/>
          <w:spacing w:val="-6"/>
          <w:sz w:val="22"/>
          <w:szCs w:val="22"/>
        </w:rPr>
        <w:t xml:space="preserve"> </w:t>
      </w:r>
      <w:r w:rsidRPr="004635E5">
        <w:rPr>
          <w:rFonts w:eastAsia="MS PMincho"/>
          <w:sz w:val="22"/>
          <w:szCs w:val="22"/>
        </w:rPr>
        <w:t>models</w:t>
      </w:r>
      <w:r w:rsidRPr="004635E5">
        <w:rPr>
          <w:rFonts w:eastAsia="MS PMincho"/>
          <w:spacing w:val="-4"/>
          <w:sz w:val="22"/>
          <w:szCs w:val="22"/>
        </w:rPr>
        <w:t xml:space="preserve"> </w:t>
      </w:r>
      <w:r w:rsidRPr="004635E5">
        <w:rPr>
          <w:rFonts w:eastAsia="MS PMincho"/>
          <w:sz w:val="22"/>
          <w:szCs w:val="22"/>
        </w:rPr>
        <w:t>in</w:t>
      </w:r>
      <w:r w:rsidRPr="004635E5">
        <w:rPr>
          <w:rFonts w:eastAsia="MS PMincho"/>
          <w:spacing w:val="-6"/>
          <w:sz w:val="22"/>
          <w:szCs w:val="22"/>
        </w:rPr>
        <w:t xml:space="preserve"> </w:t>
      </w:r>
      <w:r w:rsidRPr="004635E5">
        <w:rPr>
          <w:rFonts w:eastAsia="MS PMincho"/>
          <w:sz w:val="22"/>
          <w:szCs w:val="22"/>
        </w:rPr>
        <w:t>the</w:t>
      </w:r>
      <w:r w:rsidRPr="004635E5">
        <w:rPr>
          <w:rFonts w:eastAsia="MS PMincho"/>
          <w:spacing w:val="-6"/>
          <w:sz w:val="22"/>
          <w:szCs w:val="22"/>
        </w:rPr>
        <w:t xml:space="preserve"> </w:t>
      </w:r>
      <w:r w:rsidRPr="004635E5">
        <w:rPr>
          <w:rFonts w:eastAsia="MS PMincho"/>
          <w:sz w:val="22"/>
          <w:szCs w:val="22"/>
        </w:rPr>
        <w:t>structural</w:t>
      </w:r>
      <w:r w:rsidRPr="004635E5">
        <w:rPr>
          <w:rFonts w:eastAsia="MS PMincho"/>
          <w:spacing w:val="-5"/>
          <w:sz w:val="22"/>
          <w:szCs w:val="22"/>
        </w:rPr>
        <w:t xml:space="preserve"> </w:t>
      </w:r>
      <w:r w:rsidRPr="004635E5">
        <w:rPr>
          <w:rFonts w:eastAsia="MS PMincho"/>
          <w:sz w:val="22"/>
          <w:szCs w:val="22"/>
        </w:rPr>
        <w:t>uncertainty</w:t>
      </w:r>
      <w:r w:rsidRPr="004635E5">
        <w:rPr>
          <w:rFonts w:eastAsia="MS PMincho"/>
          <w:spacing w:val="-8"/>
          <w:sz w:val="22"/>
          <w:szCs w:val="22"/>
        </w:rPr>
        <w:t xml:space="preserve"> </w:t>
      </w:r>
      <w:r w:rsidRPr="004635E5">
        <w:rPr>
          <w:rFonts w:eastAsia="MS PMincho"/>
          <w:sz w:val="22"/>
          <w:szCs w:val="22"/>
        </w:rPr>
        <w:t>grid</w:t>
      </w:r>
      <w:r w:rsidRPr="004635E5">
        <w:rPr>
          <w:rFonts w:eastAsia="MS PMincho"/>
          <w:position w:val="2"/>
          <w:sz w:val="22"/>
          <w:szCs w:val="22"/>
        </w:rPr>
        <w:t>.</w:t>
      </w:r>
      <w:r w:rsidRPr="004635E5">
        <w:rPr>
          <w:rFonts w:eastAsia="MS PMincho"/>
          <w:spacing w:val="-6"/>
          <w:position w:val="2"/>
          <w:sz w:val="22"/>
          <w:szCs w:val="22"/>
        </w:rPr>
        <w:t xml:space="preserve"> </w:t>
      </w:r>
      <w:r w:rsidRPr="004635E5">
        <w:rPr>
          <w:rFonts w:eastAsia="MS PMincho"/>
          <w:position w:val="2"/>
          <w:sz w:val="22"/>
          <w:szCs w:val="22"/>
        </w:rPr>
        <w:t>Note</w:t>
      </w:r>
      <w:r w:rsidRPr="004635E5">
        <w:rPr>
          <w:rFonts w:eastAsia="MS PMincho"/>
          <w:spacing w:val="-6"/>
          <w:position w:val="2"/>
          <w:sz w:val="22"/>
          <w:szCs w:val="22"/>
        </w:rPr>
        <w:t xml:space="preserve"> </w:t>
      </w:r>
      <w:r w:rsidRPr="004635E5">
        <w:rPr>
          <w:rFonts w:eastAsia="MS PMincho"/>
          <w:position w:val="2"/>
          <w:sz w:val="22"/>
          <w:szCs w:val="22"/>
        </w:rPr>
        <w:t>that</w:t>
      </w:r>
      <w:r w:rsidRPr="004635E5">
        <w:rPr>
          <w:rFonts w:eastAsia="MS PMincho"/>
          <w:spacing w:val="-6"/>
          <w:position w:val="2"/>
          <w:sz w:val="22"/>
          <w:szCs w:val="22"/>
        </w:rPr>
        <w:t xml:space="preserve"> </w:t>
      </w:r>
      <w:r w:rsidRPr="004635E5">
        <w:rPr>
          <w:rFonts w:eastAsia="MS PMincho"/>
          <w:i/>
          <w:position w:val="2"/>
          <w:sz w:val="22"/>
          <w:szCs w:val="22"/>
        </w:rPr>
        <w:t>SB</w:t>
      </w:r>
      <w:r w:rsidRPr="004E1B05">
        <w:rPr>
          <w:rFonts w:eastAsia="MS PMincho"/>
          <w:i/>
          <w:sz w:val="22"/>
          <w:szCs w:val="22"/>
          <w:vertAlign w:val="subscript"/>
        </w:rPr>
        <w:t>recent</w:t>
      </w:r>
      <w:r w:rsidRPr="004635E5">
        <w:rPr>
          <w:rFonts w:eastAsia="MS PMincho"/>
          <w:i/>
          <w:position w:val="2"/>
          <w:sz w:val="22"/>
          <w:szCs w:val="22"/>
        </w:rPr>
        <w:t>/SB</w:t>
      </w:r>
      <w:r w:rsidRPr="004E1B05">
        <w:rPr>
          <w:rFonts w:eastAsia="MS PMincho"/>
          <w:i/>
          <w:sz w:val="22"/>
          <w:szCs w:val="22"/>
          <w:vertAlign w:val="subscript"/>
        </w:rPr>
        <w:t>F=0</w:t>
      </w:r>
      <w:r w:rsidRPr="004635E5">
        <w:rPr>
          <w:rFonts w:eastAsia="MS PMincho"/>
          <w:i/>
          <w:spacing w:val="14"/>
          <w:sz w:val="22"/>
          <w:szCs w:val="22"/>
        </w:rPr>
        <w:t xml:space="preserve"> </w:t>
      </w:r>
      <w:r w:rsidRPr="004635E5">
        <w:rPr>
          <w:rFonts w:eastAsia="MS PMincho"/>
          <w:position w:val="2"/>
          <w:sz w:val="22"/>
          <w:szCs w:val="22"/>
        </w:rPr>
        <w:t>is</w:t>
      </w:r>
      <w:r w:rsidRPr="004635E5">
        <w:rPr>
          <w:rFonts w:eastAsia="MS PMincho"/>
          <w:spacing w:val="-5"/>
          <w:position w:val="2"/>
          <w:sz w:val="22"/>
          <w:szCs w:val="22"/>
        </w:rPr>
        <w:t xml:space="preserve"> </w:t>
      </w:r>
      <w:r w:rsidRPr="004635E5">
        <w:rPr>
          <w:rFonts w:eastAsia="MS PMincho"/>
          <w:position w:val="2"/>
          <w:sz w:val="22"/>
          <w:szCs w:val="22"/>
        </w:rPr>
        <w:t>calculated</w:t>
      </w:r>
      <w:r w:rsidRPr="004635E5">
        <w:rPr>
          <w:rFonts w:eastAsia="MS PMincho"/>
          <w:spacing w:val="-6"/>
          <w:position w:val="2"/>
          <w:sz w:val="22"/>
          <w:szCs w:val="22"/>
        </w:rPr>
        <w:t xml:space="preserve"> </w:t>
      </w:r>
      <w:r w:rsidRPr="004635E5">
        <w:rPr>
          <w:rFonts w:eastAsia="MS PMincho"/>
          <w:position w:val="2"/>
          <w:sz w:val="22"/>
          <w:szCs w:val="22"/>
        </w:rPr>
        <w:t>where</w:t>
      </w:r>
      <w:r w:rsidRPr="004635E5">
        <w:rPr>
          <w:rFonts w:eastAsia="MS PMincho"/>
          <w:spacing w:val="-4"/>
          <w:position w:val="2"/>
          <w:sz w:val="22"/>
          <w:szCs w:val="22"/>
        </w:rPr>
        <w:t xml:space="preserve"> </w:t>
      </w:r>
      <w:r w:rsidRPr="004635E5">
        <w:rPr>
          <w:rFonts w:eastAsia="MS PMincho"/>
          <w:i/>
          <w:position w:val="2"/>
          <w:sz w:val="22"/>
          <w:szCs w:val="22"/>
        </w:rPr>
        <w:t>SB</w:t>
      </w:r>
      <w:r w:rsidRPr="004E1B05">
        <w:rPr>
          <w:rFonts w:eastAsia="MS PMincho"/>
          <w:i/>
          <w:sz w:val="22"/>
          <w:szCs w:val="22"/>
          <w:vertAlign w:val="subscript"/>
        </w:rPr>
        <w:t>recent</w:t>
      </w:r>
      <w:r w:rsidRPr="004635E5">
        <w:rPr>
          <w:rFonts w:eastAsia="MS PMincho"/>
          <w:i/>
          <w:spacing w:val="14"/>
          <w:sz w:val="22"/>
          <w:szCs w:val="22"/>
        </w:rPr>
        <w:t xml:space="preserve"> </w:t>
      </w:r>
      <w:r w:rsidRPr="004635E5">
        <w:rPr>
          <w:rFonts w:eastAsia="MS PMincho"/>
          <w:position w:val="2"/>
          <w:sz w:val="22"/>
          <w:szCs w:val="22"/>
        </w:rPr>
        <w:t>is</w:t>
      </w:r>
      <w:r w:rsidRPr="004635E5">
        <w:rPr>
          <w:rFonts w:eastAsia="MS PMincho"/>
          <w:spacing w:val="-5"/>
          <w:position w:val="2"/>
          <w:sz w:val="22"/>
          <w:szCs w:val="22"/>
        </w:rPr>
        <w:t xml:space="preserve"> </w:t>
      </w:r>
      <w:r w:rsidRPr="004635E5">
        <w:rPr>
          <w:rFonts w:eastAsia="MS PMincho"/>
          <w:position w:val="2"/>
          <w:sz w:val="22"/>
          <w:szCs w:val="22"/>
        </w:rPr>
        <w:t>the</w:t>
      </w:r>
      <w:r w:rsidRPr="004635E5">
        <w:rPr>
          <w:rFonts w:eastAsia="MS PMincho"/>
          <w:spacing w:val="-6"/>
          <w:position w:val="2"/>
          <w:sz w:val="22"/>
          <w:szCs w:val="22"/>
        </w:rPr>
        <w:t xml:space="preserve"> </w:t>
      </w:r>
      <w:r w:rsidRPr="004635E5">
        <w:rPr>
          <w:rFonts w:eastAsia="MS PMincho"/>
          <w:position w:val="2"/>
          <w:sz w:val="22"/>
          <w:szCs w:val="22"/>
        </w:rPr>
        <w:t>mean</w:t>
      </w:r>
      <w:r w:rsidRPr="004635E5">
        <w:rPr>
          <w:rFonts w:eastAsia="MS PMincho"/>
          <w:spacing w:val="-5"/>
          <w:position w:val="2"/>
          <w:sz w:val="22"/>
          <w:szCs w:val="22"/>
        </w:rPr>
        <w:t xml:space="preserve"> </w:t>
      </w:r>
      <w:r w:rsidRPr="004635E5">
        <w:rPr>
          <w:rFonts w:eastAsia="MS PMincho"/>
          <w:i/>
          <w:position w:val="2"/>
          <w:sz w:val="22"/>
          <w:szCs w:val="22"/>
        </w:rPr>
        <w:t>SB</w:t>
      </w:r>
      <w:r w:rsidRPr="004635E5">
        <w:rPr>
          <w:rFonts w:eastAsia="MS PMincho"/>
          <w:i/>
          <w:spacing w:val="-6"/>
          <w:position w:val="2"/>
          <w:sz w:val="22"/>
          <w:szCs w:val="22"/>
        </w:rPr>
        <w:t xml:space="preserve"> </w:t>
      </w:r>
      <w:r w:rsidRPr="004635E5">
        <w:rPr>
          <w:rFonts w:eastAsia="MS PMincho"/>
          <w:position w:val="2"/>
          <w:sz w:val="22"/>
          <w:szCs w:val="22"/>
        </w:rPr>
        <w:t>over</w:t>
      </w:r>
      <w:r w:rsidRPr="004635E5">
        <w:rPr>
          <w:rFonts w:eastAsia="MS PMincho"/>
          <w:spacing w:val="-5"/>
          <w:position w:val="2"/>
          <w:sz w:val="22"/>
          <w:szCs w:val="22"/>
        </w:rPr>
        <w:t xml:space="preserve"> </w:t>
      </w:r>
      <w:r w:rsidRPr="004635E5">
        <w:rPr>
          <w:rFonts w:eastAsia="MS PMincho"/>
          <w:position w:val="2"/>
          <w:sz w:val="22"/>
          <w:szCs w:val="22"/>
        </w:rPr>
        <w:t>2012-2015</w:t>
      </w:r>
      <w:r w:rsidRPr="004635E5">
        <w:rPr>
          <w:rFonts w:eastAsia="MS PMincho"/>
          <w:spacing w:val="-5"/>
          <w:position w:val="2"/>
          <w:sz w:val="22"/>
          <w:szCs w:val="22"/>
        </w:rPr>
        <w:t xml:space="preserve"> </w:t>
      </w:r>
      <w:r w:rsidRPr="004635E5">
        <w:rPr>
          <w:rFonts w:eastAsia="MS PMincho"/>
          <w:sz w:val="22"/>
          <w:szCs w:val="22"/>
        </w:rPr>
        <w:t>at the request of the Scientific</w:t>
      </w:r>
      <w:r w:rsidRPr="004635E5">
        <w:rPr>
          <w:rFonts w:eastAsia="MS PMincho"/>
          <w:spacing w:val="-27"/>
          <w:sz w:val="22"/>
          <w:szCs w:val="22"/>
        </w:rPr>
        <w:t xml:space="preserve"> </w:t>
      </w:r>
      <w:r w:rsidRPr="004635E5">
        <w:rPr>
          <w:rFonts w:eastAsia="MS PMincho"/>
          <w:sz w:val="22"/>
          <w:szCs w:val="22"/>
        </w:rPr>
        <w:t>Committee.</w:t>
      </w:r>
    </w:p>
    <w:tbl>
      <w:tblPr>
        <w:tblW w:w="9580" w:type="dxa"/>
        <w:tblLook w:val="04A0" w:firstRow="1" w:lastRow="0" w:firstColumn="1" w:lastColumn="0" w:noHBand="0" w:noVBand="1"/>
      </w:tblPr>
      <w:tblGrid>
        <w:gridCol w:w="1843"/>
        <w:gridCol w:w="1096"/>
        <w:gridCol w:w="1368"/>
        <w:gridCol w:w="1368"/>
        <w:gridCol w:w="1368"/>
        <w:gridCol w:w="1368"/>
        <w:gridCol w:w="1368"/>
      </w:tblGrid>
      <w:tr w:rsidR="00BA4FCE" w:rsidRPr="004635E5" w:rsidTr="00BA4FCE">
        <w:trPr>
          <w:trHeight w:val="280"/>
        </w:trPr>
        <w:tc>
          <w:tcPr>
            <w:tcW w:w="1843" w:type="dxa"/>
            <w:tcBorders>
              <w:top w:val="single" w:sz="4" w:space="0" w:color="auto"/>
              <w:left w:val="nil"/>
              <w:bottom w:val="single" w:sz="4" w:space="0" w:color="auto"/>
              <w:right w:val="nil"/>
            </w:tcBorders>
            <w:shd w:val="clear" w:color="auto" w:fill="auto"/>
            <w:noWrap/>
            <w:vAlign w:val="bottom"/>
            <w:hideMark/>
          </w:tcPr>
          <w:p w:rsidR="00BA4FCE" w:rsidRPr="004635E5" w:rsidRDefault="00BA4FCE" w:rsidP="006633A8">
            <w:pPr>
              <w:adjustRightInd w:val="0"/>
              <w:snapToGrid w:val="0"/>
              <w:rPr>
                <w:rFonts w:eastAsia="MS PMincho"/>
                <w:i/>
                <w:sz w:val="22"/>
                <w:szCs w:val="22"/>
                <w:lang w:val="en-AU"/>
              </w:rPr>
            </w:pPr>
          </w:p>
        </w:tc>
        <w:tc>
          <w:tcPr>
            <w:tcW w:w="897" w:type="dxa"/>
            <w:tcBorders>
              <w:top w:val="single" w:sz="4" w:space="0" w:color="auto"/>
              <w:left w:val="nil"/>
              <w:bottom w:val="single" w:sz="4" w:space="0" w:color="auto"/>
              <w:right w:val="nil"/>
            </w:tcBorders>
            <w:shd w:val="clear" w:color="auto" w:fill="auto"/>
            <w:noWrap/>
            <w:vAlign w:val="bottom"/>
            <w:hideMark/>
          </w:tcPr>
          <w:p w:rsidR="00BA4FCE" w:rsidRPr="004635E5" w:rsidRDefault="00BA4FCE" w:rsidP="006633A8">
            <w:pPr>
              <w:adjustRightInd w:val="0"/>
              <w:snapToGrid w:val="0"/>
              <w:jc w:val="center"/>
              <w:rPr>
                <w:color w:val="000000"/>
                <w:sz w:val="22"/>
                <w:szCs w:val="22"/>
                <w:lang w:val="en-AU"/>
              </w:rPr>
            </w:pPr>
            <w:r w:rsidRPr="004635E5">
              <w:rPr>
                <w:color w:val="000000"/>
                <w:sz w:val="22"/>
                <w:szCs w:val="22"/>
                <w:lang w:val="en-AU"/>
              </w:rPr>
              <w:t>Mean</w:t>
            </w:r>
          </w:p>
        </w:tc>
        <w:tc>
          <w:tcPr>
            <w:tcW w:w="1368" w:type="dxa"/>
            <w:tcBorders>
              <w:top w:val="single" w:sz="4" w:space="0" w:color="auto"/>
              <w:left w:val="nil"/>
              <w:bottom w:val="single" w:sz="4" w:space="0" w:color="auto"/>
              <w:right w:val="nil"/>
            </w:tcBorders>
            <w:shd w:val="clear" w:color="auto" w:fill="auto"/>
            <w:noWrap/>
            <w:vAlign w:val="bottom"/>
            <w:hideMark/>
          </w:tcPr>
          <w:p w:rsidR="00BA4FCE" w:rsidRPr="004635E5" w:rsidRDefault="00BA4FCE" w:rsidP="006633A8">
            <w:pPr>
              <w:adjustRightInd w:val="0"/>
              <w:snapToGrid w:val="0"/>
              <w:jc w:val="center"/>
              <w:rPr>
                <w:color w:val="000000"/>
                <w:sz w:val="22"/>
                <w:szCs w:val="22"/>
                <w:lang w:val="en-AU"/>
              </w:rPr>
            </w:pPr>
            <w:r w:rsidRPr="004635E5">
              <w:rPr>
                <w:color w:val="000000"/>
                <w:sz w:val="22"/>
                <w:szCs w:val="22"/>
                <w:lang w:val="en-AU"/>
              </w:rPr>
              <w:t>Median</w:t>
            </w:r>
          </w:p>
        </w:tc>
        <w:tc>
          <w:tcPr>
            <w:tcW w:w="1368" w:type="dxa"/>
            <w:tcBorders>
              <w:top w:val="single" w:sz="4" w:space="0" w:color="auto"/>
              <w:left w:val="nil"/>
              <w:bottom w:val="single" w:sz="4" w:space="0" w:color="auto"/>
              <w:right w:val="nil"/>
            </w:tcBorders>
            <w:shd w:val="clear" w:color="auto" w:fill="auto"/>
            <w:noWrap/>
            <w:vAlign w:val="bottom"/>
            <w:hideMark/>
          </w:tcPr>
          <w:p w:rsidR="00BA4FCE" w:rsidRPr="004635E5" w:rsidRDefault="00BA4FCE" w:rsidP="006633A8">
            <w:pPr>
              <w:adjustRightInd w:val="0"/>
              <w:snapToGrid w:val="0"/>
              <w:jc w:val="center"/>
              <w:rPr>
                <w:color w:val="000000"/>
                <w:sz w:val="22"/>
                <w:szCs w:val="22"/>
                <w:lang w:val="en-AU"/>
              </w:rPr>
            </w:pPr>
            <w:r w:rsidRPr="004635E5">
              <w:rPr>
                <w:color w:val="000000"/>
                <w:sz w:val="22"/>
                <w:szCs w:val="22"/>
                <w:lang w:val="en-AU"/>
              </w:rPr>
              <w:t>Min</w:t>
            </w:r>
          </w:p>
        </w:tc>
        <w:tc>
          <w:tcPr>
            <w:tcW w:w="1368" w:type="dxa"/>
            <w:tcBorders>
              <w:top w:val="single" w:sz="4" w:space="0" w:color="auto"/>
              <w:left w:val="nil"/>
              <w:bottom w:val="single" w:sz="4" w:space="0" w:color="auto"/>
              <w:right w:val="nil"/>
            </w:tcBorders>
            <w:shd w:val="clear" w:color="auto" w:fill="auto"/>
            <w:noWrap/>
            <w:vAlign w:val="bottom"/>
            <w:hideMark/>
          </w:tcPr>
          <w:p w:rsidR="00BA4FCE" w:rsidRPr="004635E5" w:rsidRDefault="00BA4FCE" w:rsidP="006633A8">
            <w:pPr>
              <w:adjustRightInd w:val="0"/>
              <w:snapToGrid w:val="0"/>
              <w:jc w:val="center"/>
              <w:rPr>
                <w:color w:val="000000"/>
                <w:sz w:val="22"/>
                <w:szCs w:val="22"/>
                <w:lang w:val="en-AU"/>
              </w:rPr>
            </w:pPr>
            <w:r w:rsidRPr="004635E5">
              <w:rPr>
                <w:color w:val="000000"/>
                <w:sz w:val="22"/>
                <w:szCs w:val="22"/>
                <w:lang w:val="en-AU"/>
              </w:rPr>
              <w:t>10%</w:t>
            </w:r>
          </w:p>
        </w:tc>
        <w:tc>
          <w:tcPr>
            <w:tcW w:w="1368" w:type="dxa"/>
            <w:tcBorders>
              <w:top w:val="single" w:sz="4" w:space="0" w:color="auto"/>
              <w:left w:val="nil"/>
              <w:bottom w:val="single" w:sz="4" w:space="0" w:color="auto"/>
              <w:right w:val="nil"/>
            </w:tcBorders>
            <w:shd w:val="clear" w:color="auto" w:fill="auto"/>
            <w:noWrap/>
            <w:vAlign w:val="bottom"/>
            <w:hideMark/>
          </w:tcPr>
          <w:p w:rsidR="00BA4FCE" w:rsidRPr="004635E5" w:rsidRDefault="00BA4FCE" w:rsidP="006633A8">
            <w:pPr>
              <w:adjustRightInd w:val="0"/>
              <w:snapToGrid w:val="0"/>
              <w:jc w:val="center"/>
              <w:rPr>
                <w:color w:val="000000"/>
                <w:sz w:val="22"/>
                <w:szCs w:val="22"/>
                <w:lang w:val="en-AU"/>
              </w:rPr>
            </w:pPr>
            <w:r w:rsidRPr="004635E5">
              <w:rPr>
                <w:color w:val="000000"/>
                <w:sz w:val="22"/>
                <w:szCs w:val="22"/>
                <w:lang w:val="en-AU"/>
              </w:rPr>
              <w:t>90%</w:t>
            </w:r>
          </w:p>
        </w:tc>
        <w:tc>
          <w:tcPr>
            <w:tcW w:w="1368" w:type="dxa"/>
            <w:tcBorders>
              <w:top w:val="single" w:sz="4" w:space="0" w:color="auto"/>
              <w:left w:val="nil"/>
              <w:bottom w:val="single" w:sz="4" w:space="0" w:color="auto"/>
              <w:right w:val="nil"/>
            </w:tcBorders>
            <w:shd w:val="clear" w:color="auto" w:fill="auto"/>
            <w:noWrap/>
            <w:vAlign w:val="bottom"/>
            <w:hideMark/>
          </w:tcPr>
          <w:p w:rsidR="00BA4FCE" w:rsidRPr="004635E5" w:rsidRDefault="00BA4FCE" w:rsidP="006633A8">
            <w:pPr>
              <w:adjustRightInd w:val="0"/>
              <w:snapToGrid w:val="0"/>
              <w:jc w:val="center"/>
              <w:rPr>
                <w:color w:val="000000"/>
                <w:sz w:val="22"/>
                <w:szCs w:val="22"/>
                <w:lang w:val="en-AU"/>
              </w:rPr>
            </w:pPr>
            <w:r w:rsidRPr="004635E5">
              <w:rPr>
                <w:color w:val="000000"/>
                <w:sz w:val="22"/>
                <w:szCs w:val="22"/>
                <w:lang w:val="en-AU"/>
              </w:rPr>
              <w:t>Max</w:t>
            </w:r>
          </w:p>
        </w:tc>
      </w:tr>
      <w:tr w:rsidR="00BA4FCE" w:rsidRPr="004635E5" w:rsidTr="00BA4FCE">
        <w:trPr>
          <w:trHeight w:val="280"/>
        </w:trPr>
        <w:tc>
          <w:tcPr>
            <w:tcW w:w="1843" w:type="dxa"/>
            <w:tcBorders>
              <w:top w:val="single" w:sz="4" w:space="0" w:color="auto"/>
              <w:left w:val="nil"/>
              <w:bottom w:val="nil"/>
              <w:right w:val="nil"/>
            </w:tcBorders>
            <w:shd w:val="clear" w:color="auto" w:fill="auto"/>
            <w:noWrap/>
            <w:vAlign w:val="bottom"/>
            <w:hideMark/>
          </w:tcPr>
          <w:p w:rsidR="00BA4FCE" w:rsidRPr="004635E5" w:rsidRDefault="00BA4FCE" w:rsidP="006633A8">
            <w:pPr>
              <w:adjustRightInd w:val="0"/>
              <w:snapToGrid w:val="0"/>
              <w:rPr>
                <w:i/>
                <w:color w:val="000000"/>
                <w:sz w:val="22"/>
                <w:szCs w:val="22"/>
                <w:lang w:val="en-AU"/>
              </w:rPr>
            </w:pPr>
            <w:r w:rsidRPr="004635E5">
              <w:rPr>
                <w:i/>
                <w:color w:val="000000"/>
                <w:sz w:val="22"/>
                <w:szCs w:val="22"/>
                <w:lang w:val="en-AU"/>
              </w:rPr>
              <w:t>C</w:t>
            </w:r>
            <w:r w:rsidRPr="004635E5">
              <w:rPr>
                <w:i/>
                <w:color w:val="000000"/>
                <w:sz w:val="22"/>
                <w:szCs w:val="22"/>
                <w:vertAlign w:val="subscript"/>
                <w:lang w:val="en-AU"/>
              </w:rPr>
              <w:t>latest</w:t>
            </w:r>
          </w:p>
        </w:tc>
        <w:tc>
          <w:tcPr>
            <w:tcW w:w="897" w:type="dxa"/>
            <w:tcBorders>
              <w:top w:val="single" w:sz="4" w:space="0" w:color="auto"/>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eastAsia="en-AU"/>
              </w:rPr>
              <w:t>152,148</w:t>
            </w:r>
          </w:p>
        </w:tc>
        <w:tc>
          <w:tcPr>
            <w:tcW w:w="1368" w:type="dxa"/>
            <w:tcBorders>
              <w:top w:val="single" w:sz="4" w:space="0" w:color="auto"/>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eastAsia="en-AU"/>
              </w:rPr>
              <w:t>151,846</w:t>
            </w:r>
          </w:p>
        </w:tc>
        <w:tc>
          <w:tcPr>
            <w:tcW w:w="1368" w:type="dxa"/>
            <w:tcBorders>
              <w:top w:val="single" w:sz="4" w:space="0" w:color="auto"/>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eastAsia="en-AU"/>
              </w:rPr>
              <w:t>148,888</w:t>
            </w:r>
          </w:p>
        </w:tc>
        <w:tc>
          <w:tcPr>
            <w:tcW w:w="1368" w:type="dxa"/>
            <w:tcBorders>
              <w:top w:val="single" w:sz="4" w:space="0" w:color="auto"/>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eastAsia="en-AU"/>
              </w:rPr>
              <w:t>148,936</w:t>
            </w:r>
          </w:p>
        </w:tc>
        <w:tc>
          <w:tcPr>
            <w:tcW w:w="1368" w:type="dxa"/>
            <w:tcBorders>
              <w:top w:val="single" w:sz="4" w:space="0" w:color="auto"/>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eastAsia="en-AU"/>
              </w:rPr>
              <w:t>154,971</w:t>
            </w:r>
          </w:p>
        </w:tc>
        <w:tc>
          <w:tcPr>
            <w:tcW w:w="1368" w:type="dxa"/>
            <w:tcBorders>
              <w:top w:val="single" w:sz="4" w:space="0" w:color="auto"/>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eastAsia="en-AU"/>
              </w:rPr>
              <w:t>155,577</w:t>
            </w:r>
          </w:p>
        </w:tc>
      </w:tr>
      <w:tr w:rsidR="00BA4FCE" w:rsidRPr="004635E5" w:rsidTr="00BA4FCE">
        <w:trPr>
          <w:trHeight w:val="280"/>
        </w:trPr>
        <w:tc>
          <w:tcPr>
            <w:tcW w:w="1843"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rPr>
                <w:i/>
                <w:color w:val="000000"/>
                <w:sz w:val="22"/>
                <w:szCs w:val="22"/>
                <w:lang w:val="en-AU"/>
              </w:rPr>
            </w:pPr>
            <w:proofErr w:type="spellStart"/>
            <w:r w:rsidRPr="004635E5">
              <w:rPr>
                <w:i/>
                <w:color w:val="000000"/>
                <w:sz w:val="22"/>
                <w:szCs w:val="22"/>
                <w:lang w:val="en-AU"/>
              </w:rPr>
              <w:t>YF</w:t>
            </w:r>
            <w:r w:rsidRPr="004635E5">
              <w:rPr>
                <w:i/>
                <w:color w:val="000000"/>
                <w:sz w:val="22"/>
                <w:szCs w:val="22"/>
                <w:vertAlign w:val="subscript"/>
                <w:lang w:val="en-AU"/>
              </w:rPr>
              <w:t>recent</w:t>
            </w:r>
            <w:proofErr w:type="spellEnd"/>
          </w:p>
        </w:tc>
        <w:tc>
          <w:tcPr>
            <w:tcW w:w="897"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eastAsia="en-AU"/>
              </w:rPr>
              <w:t>154,180</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eastAsia="en-AU"/>
              </w:rPr>
              <w:t>153,220</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eastAsia="en-AU"/>
              </w:rPr>
              <w:t>133</w:t>
            </w:r>
            <w:r w:rsidRPr="004635E5">
              <w:rPr>
                <w:color w:val="000000"/>
                <w:sz w:val="22"/>
                <w:szCs w:val="22"/>
                <w:lang w:val="en-AU"/>
              </w:rPr>
              <w:t>,120</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eastAsia="en-AU"/>
              </w:rPr>
              <w:t>141,140</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eastAsia="en-AU"/>
              </w:rPr>
              <w:t>170,720</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eastAsia="en-AU"/>
              </w:rPr>
              <w:t>172,280</w:t>
            </w:r>
          </w:p>
        </w:tc>
      </w:tr>
      <w:tr w:rsidR="00BA4FCE" w:rsidRPr="004635E5" w:rsidTr="00BA4FCE">
        <w:trPr>
          <w:trHeight w:val="280"/>
        </w:trPr>
        <w:tc>
          <w:tcPr>
            <w:tcW w:w="1843"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rPr>
                <w:i/>
                <w:color w:val="000000"/>
                <w:sz w:val="22"/>
                <w:szCs w:val="22"/>
                <w:lang w:val="en-AU"/>
              </w:rPr>
            </w:pPr>
            <w:proofErr w:type="spellStart"/>
            <w:r w:rsidRPr="004635E5">
              <w:rPr>
                <w:i/>
                <w:iCs/>
                <w:color w:val="000000"/>
                <w:sz w:val="22"/>
                <w:szCs w:val="22"/>
                <w:lang w:val="en-AU" w:eastAsia="en-AU"/>
              </w:rPr>
              <w:t>f</w:t>
            </w:r>
            <w:r w:rsidRPr="004635E5">
              <w:rPr>
                <w:i/>
                <w:iCs/>
                <w:color w:val="000000"/>
                <w:sz w:val="22"/>
                <w:szCs w:val="22"/>
                <w:vertAlign w:val="subscript"/>
                <w:lang w:val="en-AU" w:eastAsia="en-AU"/>
              </w:rPr>
              <w:t>mult</w:t>
            </w:r>
            <w:proofErr w:type="spellEnd"/>
          </w:p>
        </w:tc>
        <w:tc>
          <w:tcPr>
            <w:tcW w:w="897"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eastAsia="en-AU"/>
              </w:rPr>
              <w:t>1.291</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eastAsia="en-AU"/>
              </w:rPr>
              <w:t>1.301</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eastAsia="en-AU"/>
              </w:rPr>
              <w:t>0.946</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eastAsia="en-AU"/>
              </w:rPr>
              <w:t>1.075</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eastAsia="en-AU"/>
              </w:rPr>
              <w:t>1.499</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eastAsia="en-AU"/>
              </w:rPr>
              <w:t>1.690</w:t>
            </w:r>
          </w:p>
        </w:tc>
      </w:tr>
      <w:tr w:rsidR="00BA4FCE" w:rsidRPr="004635E5" w:rsidTr="00BA4FCE">
        <w:trPr>
          <w:trHeight w:val="280"/>
        </w:trPr>
        <w:tc>
          <w:tcPr>
            <w:tcW w:w="1843"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rPr>
                <w:i/>
                <w:color w:val="000000"/>
                <w:sz w:val="22"/>
                <w:szCs w:val="22"/>
                <w:lang w:val="en-AU"/>
              </w:rPr>
            </w:pPr>
            <w:r w:rsidRPr="004635E5">
              <w:rPr>
                <w:i/>
                <w:color w:val="000000"/>
                <w:sz w:val="22"/>
                <w:szCs w:val="22"/>
                <w:lang w:val="en-AU"/>
              </w:rPr>
              <w:t>F</w:t>
            </w:r>
            <w:r w:rsidRPr="004635E5">
              <w:rPr>
                <w:i/>
                <w:color w:val="000000"/>
                <w:sz w:val="22"/>
                <w:szCs w:val="22"/>
                <w:vertAlign w:val="subscript"/>
                <w:lang w:val="en-AU"/>
              </w:rPr>
              <w:t>MSY</w:t>
            </w:r>
          </w:p>
        </w:tc>
        <w:tc>
          <w:tcPr>
            <w:tcW w:w="897"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eastAsia="en-AU"/>
              </w:rPr>
              <w:t>0.050</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eastAsia="en-AU"/>
              </w:rPr>
              <w:t>0.049</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rPr>
              <w:t>0.</w:t>
            </w:r>
            <w:r w:rsidRPr="004635E5">
              <w:rPr>
                <w:color w:val="000000"/>
                <w:sz w:val="22"/>
                <w:szCs w:val="22"/>
                <w:lang w:val="en-AU" w:eastAsia="en-AU"/>
              </w:rPr>
              <w:t>044</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rPr>
              <w:t>0.</w:t>
            </w:r>
            <w:r w:rsidRPr="004635E5">
              <w:rPr>
                <w:color w:val="000000"/>
                <w:sz w:val="22"/>
                <w:szCs w:val="22"/>
                <w:lang w:val="en-AU" w:eastAsia="en-AU"/>
              </w:rPr>
              <w:t>045</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eastAsia="en-AU"/>
              </w:rPr>
              <w:t>0.054</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eastAsia="en-AU"/>
              </w:rPr>
              <w:t>0.056</w:t>
            </w:r>
          </w:p>
        </w:tc>
      </w:tr>
      <w:tr w:rsidR="00BA4FCE" w:rsidRPr="004635E5" w:rsidTr="00BA4FCE">
        <w:trPr>
          <w:trHeight w:val="280"/>
        </w:trPr>
        <w:tc>
          <w:tcPr>
            <w:tcW w:w="1843"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rPr>
                <w:i/>
                <w:color w:val="000000"/>
                <w:sz w:val="22"/>
                <w:szCs w:val="22"/>
                <w:lang w:val="en-AU"/>
              </w:rPr>
            </w:pPr>
            <w:r w:rsidRPr="004635E5">
              <w:rPr>
                <w:i/>
                <w:color w:val="000000"/>
                <w:sz w:val="22"/>
                <w:szCs w:val="22"/>
                <w:lang w:val="en-AU" w:eastAsia="en-AU"/>
              </w:rPr>
              <w:t>MSY</w:t>
            </w:r>
          </w:p>
        </w:tc>
        <w:tc>
          <w:tcPr>
            <w:tcW w:w="897"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eastAsia="en-AU"/>
              </w:rPr>
              <w:t>158,551</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eastAsia="en-AU"/>
              </w:rPr>
              <w:t>159,020</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eastAsia="en-AU"/>
              </w:rPr>
              <w:t>133,520</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eastAsia="en-AU"/>
              </w:rPr>
              <w:t>143,040</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eastAsia="en-AU"/>
              </w:rPr>
              <w:t>173,880</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eastAsia="en-AU"/>
              </w:rPr>
              <w:t>180,120</w:t>
            </w:r>
          </w:p>
        </w:tc>
      </w:tr>
      <w:tr w:rsidR="00BA4FCE" w:rsidRPr="004635E5" w:rsidTr="00BA4FCE">
        <w:trPr>
          <w:trHeight w:val="280"/>
        </w:trPr>
        <w:tc>
          <w:tcPr>
            <w:tcW w:w="1843"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rPr>
                <w:i/>
                <w:color w:val="000000"/>
                <w:sz w:val="22"/>
                <w:szCs w:val="22"/>
                <w:lang w:val="en-AU"/>
              </w:rPr>
            </w:pPr>
            <w:r w:rsidRPr="004635E5">
              <w:rPr>
                <w:i/>
                <w:color w:val="000000"/>
                <w:sz w:val="22"/>
                <w:szCs w:val="22"/>
                <w:lang w:val="en-AU"/>
              </w:rPr>
              <w:t>F</w:t>
            </w:r>
            <w:r w:rsidRPr="004635E5">
              <w:rPr>
                <w:i/>
                <w:color w:val="000000"/>
                <w:sz w:val="22"/>
                <w:szCs w:val="22"/>
                <w:vertAlign w:val="subscript"/>
                <w:lang w:val="en-AU"/>
              </w:rPr>
              <w:t>recent</w:t>
            </w:r>
            <w:r w:rsidRPr="004635E5">
              <w:rPr>
                <w:i/>
                <w:color w:val="000000"/>
                <w:sz w:val="22"/>
                <w:szCs w:val="22"/>
                <w:lang w:val="en-AU"/>
              </w:rPr>
              <w:t>/F</w:t>
            </w:r>
            <w:r w:rsidRPr="004635E5">
              <w:rPr>
                <w:i/>
                <w:color w:val="000000"/>
                <w:sz w:val="22"/>
                <w:szCs w:val="22"/>
                <w:vertAlign w:val="subscript"/>
                <w:lang w:val="en-AU"/>
              </w:rPr>
              <w:t>MSY</w:t>
            </w:r>
          </w:p>
        </w:tc>
        <w:tc>
          <w:tcPr>
            <w:tcW w:w="897"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rPr>
              <w:t>0.</w:t>
            </w:r>
            <w:r w:rsidRPr="004635E5">
              <w:rPr>
                <w:color w:val="000000"/>
                <w:sz w:val="22"/>
                <w:szCs w:val="22"/>
                <w:lang w:val="en-AU" w:eastAsia="en-AU"/>
              </w:rPr>
              <w:t>789</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rPr>
              <w:t>0.</w:t>
            </w:r>
            <w:r w:rsidRPr="004635E5">
              <w:rPr>
                <w:color w:val="000000"/>
                <w:sz w:val="22"/>
                <w:szCs w:val="22"/>
                <w:lang w:val="en-AU" w:eastAsia="en-AU"/>
              </w:rPr>
              <w:t>768</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rPr>
              <w:t>0.</w:t>
            </w:r>
            <w:r w:rsidRPr="004635E5">
              <w:rPr>
                <w:color w:val="000000"/>
                <w:sz w:val="22"/>
                <w:szCs w:val="22"/>
                <w:lang w:val="en-AU" w:eastAsia="en-AU"/>
              </w:rPr>
              <w:t>592</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rPr>
              <w:t>0.</w:t>
            </w:r>
            <w:r w:rsidRPr="004635E5">
              <w:rPr>
                <w:color w:val="000000"/>
                <w:sz w:val="22"/>
                <w:szCs w:val="22"/>
                <w:lang w:val="en-AU" w:eastAsia="en-AU"/>
              </w:rPr>
              <w:t>667</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eastAsia="en-AU"/>
              </w:rPr>
              <w:t>0.931</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rPr>
              <w:t>1.</w:t>
            </w:r>
            <w:r w:rsidRPr="004635E5">
              <w:rPr>
                <w:color w:val="000000"/>
                <w:sz w:val="22"/>
                <w:szCs w:val="22"/>
                <w:lang w:val="en-AU" w:eastAsia="en-AU"/>
              </w:rPr>
              <w:t>058</w:t>
            </w:r>
          </w:p>
        </w:tc>
      </w:tr>
      <w:tr w:rsidR="00BA4FCE" w:rsidRPr="004635E5" w:rsidTr="00BA4FCE">
        <w:trPr>
          <w:trHeight w:val="280"/>
        </w:trPr>
        <w:tc>
          <w:tcPr>
            <w:tcW w:w="1843"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rPr>
                <w:i/>
                <w:color w:val="000000"/>
                <w:sz w:val="22"/>
                <w:szCs w:val="22"/>
                <w:vertAlign w:val="subscript"/>
                <w:lang w:val="en-AU"/>
              </w:rPr>
            </w:pPr>
            <w:r w:rsidRPr="004635E5">
              <w:rPr>
                <w:i/>
                <w:iCs/>
                <w:color w:val="000000"/>
                <w:sz w:val="22"/>
                <w:szCs w:val="22"/>
                <w:lang w:val="en-AU" w:eastAsia="en-AU"/>
              </w:rPr>
              <w:t>SB</w:t>
            </w:r>
            <w:r w:rsidRPr="004635E5">
              <w:rPr>
                <w:i/>
                <w:iCs/>
                <w:color w:val="000000"/>
                <w:sz w:val="22"/>
                <w:szCs w:val="22"/>
                <w:vertAlign w:val="subscript"/>
                <w:lang w:val="en-AU" w:eastAsia="en-AU"/>
              </w:rPr>
              <w:t>0</w:t>
            </w:r>
          </w:p>
        </w:tc>
        <w:tc>
          <w:tcPr>
            <w:tcW w:w="897"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eastAsia="en-AU"/>
              </w:rPr>
              <w:t>1,674,833</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eastAsia="en-AU"/>
              </w:rPr>
              <w:t>1,675,500</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eastAsia="en-AU"/>
              </w:rPr>
              <w:t>1,261,000</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eastAsia="en-AU"/>
              </w:rPr>
              <w:t>1,415,500</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eastAsia="en-AU"/>
              </w:rPr>
              <w:t>1,941,000</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eastAsia="en-AU"/>
              </w:rPr>
              <w:t>2,085</w:t>
            </w:r>
            <w:r w:rsidRPr="004635E5">
              <w:rPr>
                <w:color w:val="000000"/>
                <w:sz w:val="22"/>
                <w:szCs w:val="22"/>
                <w:lang w:val="en-AU"/>
              </w:rPr>
              <w:t>,000</w:t>
            </w:r>
          </w:p>
        </w:tc>
      </w:tr>
      <w:tr w:rsidR="00BA4FCE" w:rsidRPr="004635E5" w:rsidTr="00BA4FCE">
        <w:trPr>
          <w:trHeight w:val="280"/>
        </w:trPr>
        <w:tc>
          <w:tcPr>
            <w:tcW w:w="1843"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rPr>
                <w:i/>
                <w:color w:val="000000"/>
                <w:sz w:val="22"/>
                <w:szCs w:val="22"/>
                <w:lang w:val="en-AU"/>
              </w:rPr>
            </w:pPr>
            <w:r w:rsidRPr="004635E5">
              <w:rPr>
                <w:i/>
                <w:color w:val="000000"/>
                <w:sz w:val="22"/>
                <w:szCs w:val="22"/>
                <w:lang w:val="en-AU"/>
              </w:rPr>
              <w:t>SB</w:t>
            </w:r>
            <w:r w:rsidRPr="004635E5">
              <w:rPr>
                <w:i/>
                <w:color w:val="000000"/>
                <w:sz w:val="22"/>
                <w:szCs w:val="22"/>
                <w:vertAlign w:val="subscript"/>
                <w:lang w:val="en-AU"/>
              </w:rPr>
              <w:t>F=0</w:t>
            </w:r>
          </w:p>
        </w:tc>
        <w:tc>
          <w:tcPr>
            <w:tcW w:w="897"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rPr>
              <w:t>1,</w:t>
            </w:r>
            <w:r w:rsidRPr="004635E5">
              <w:rPr>
                <w:color w:val="000000"/>
                <w:sz w:val="22"/>
                <w:szCs w:val="22"/>
                <w:lang w:val="en-AU" w:eastAsia="en-AU"/>
              </w:rPr>
              <w:t>841,609</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rPr>
              <w:t>1,</w:t>
            </w:r>
            <w:r w:rsidRPr="004635E5">
              <w:rPr>
                <w:color w:val="000000"/>
                <w:sz w:val="22"/>
                <w:szCs w:val="22"/>
                <w:lang w:val="en-AU" w:eastAsia="en-AU"/>
              </w:rPr>
              <w:t>858,775</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rPr>
              <w:t>1,</w:t>
            </w:r>
            <w:r w:rsidRPr="004635E5">
              <w:rPr>
                <w:color w:val="000000"/>
                <w:sz w:val="22"/>
                <w:szCs w:val="22"/>
                <w:lang w:val="en-AU" w:eastAsia="en-AU"/>
              </w:rPr>
              <w:t>509,007</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rPr>
              <w:t>1,</w:t>
            </w:r>
            <w:r w:rsidRPr="004635E5">
              <w:rPr>
                <w:color w:val="000000"/>
                <w:sz w:val="22"/>
                <w:szCs w:val="22"/>
                <w:lang w:val="en-AU" w:eastAsia="en-AU"/>
              </w:rPr>
              <w:t>632,014</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rPr>
              <w:t>2,</w:t>
            </w:r>
            <w:r w:rsidRPr="004635E5">
              <w:rPr>
                <w:color w:val="000000"/>
                <w:sz w:val="22"/>
                <w:szCs w:val="22"/>
                <w:lang w:val="en-AU" w:eastAsia="en-AU"/>
              </w:rPr>
              <w:t>043,108</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rPr>
              <w:t>2,</w:t>
            </w:r>
            <w:r w:rsidRPr="004635E5">
              <w:rPr>
                <w:color w:val="000000"/>
                <w:sz w:val="22"/>
                <w:szCs w:val="22"/>
                <w:lang w:val="en-AU" w:eastAsia="en-AU"/>
              </w:rPr>
              <w:t>139,644</w:t>
            </w:r>
          </w:p>
        </w:tc>
      </w:tr>
      <w:tr w:rsidR="00BA4FCE" w:rsidRPr="004635E5" w:rsidTr="00BA4FCE">
        <w:trPr>
          <w:trHeight w:val="280"/>
        </w:trPr>
        <w:tc>
          <w:tcPr>
            <w:tcW w:w="1843"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rPr>
                <w:i/>
                <w:color w:val="000000"/>
                <w:sz w:val="22"/>
                <w:szCs w:val="22"/>
                <w:lang w:val="en-AU"/>
              </w:rPr>
            </w:pPr>
            <w:r w:rsidRPr="004635E5">
              <w:rPr>
                <w:i/>
                <w:color w:val="000000"/>
                <w:sz w:val="22"/>
                <w:szCs w:val="22"/>
                <w:lang w:val="en-AU"/>
              </w:rPr>
              <w:t>SB</w:t>
            </w:r>
            <w:r w:rsidRPr="004635E5">
              <w:rPr>
                <w:i/>
                <w:color w:val="000000"/>
                <w:sz w:val="22"/>
                <w:szCs w:val="22"/>
                <w:vertAlign w:val="subscript"/>
                <w:lang w:val="en-AU"/>
              </w:rPr>
              <w:t>MSY</w:t>
            </w:r>
          </w:p>
        </w:tc>
        <w:tc>
          <w:tcPr>
            <w:tcW w:w="897"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eastAsia="en-AU"/>
              </w:rPr>
              <w:t>471,956</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eastAsia="en-AU"/>
              </w:rPr>
              <w:t>476,050</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eastAsia="en-AU"/>
              </w:rPr>
              <w:t>340,700</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eastAsia="en-AU"/>
              </w:rPr>
              <w:t>386,600</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eastAsia="en-AU"/>
              </w:rPr>
              <w:t>577,400</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eastAsia="en-AU"/>
              </w:rPr>
              <w:t>614,200</w:t>
            </w:r>
          </w:p>
        </w:tc>
      </w:tr>
      <w:tr w:rsidR="00BA4FCE" w:rsidRPr="004635E5" w:rsidTr="00BA4FCE">
        <w:trPr>
          <w:trHeight w:val="280"/>
        </w:trPr>
        <w:tc>
          <w:tcPr>
            <w:tcW w:w="1843" w:type="dxa"/>
            <w:tcBorders>
              <w:top w:val="nil"/>
              <w:left w:val="nil"/>
              <w:bottom w:val="nil"/>
              <w:right w:val="nil"/>
            </w:tcBorders>
            <w:shd w:val="clear" w:color="auto" w:fill="auto"/>
            <w:noWrap/>
            <w:vAlign w:val="bottom"/>
            <w:hideMark/>
          </w:tcPr>
          <w:p w:rsidR="00BA4FCE" w:rsidRPr="004635E5" w:rsidRDefault="00BA4FCE" w:rsidP="006633A8">
            <w:pPr>
              <w:widowControl w:val="0"/>
              <w:autoSpaceDE w:val="0"/>
              <w:autoSpaceDN w:val="0"/>
              <w:adjustRightInd w:val="0"/>
              <w:snapToGrid w:val="0"/>
              <w:rPr>
                <w:i/>
                <w:color w:val="000000"/>
                <w:sz w:val="22"/>
                <w:szCs w:val="22"/>
                <w:lang w:val="en-AU"/>
              </w:rPr>
            </w:pPr>
            <w:r w:rsidRPr="004635E5">
              <w:rPr>
                <w:i/>
                <w:color w:val="000000"/>
                <w:sz w:val="22"/>
                <w:szCs w:val="22"/>
                <w:lang w:val="en-AU"/>
              </w:rPr>
              <w:t>SB</w:t>
            </w:r>
            <w:r w:rsidRPr="004635E5">
              <w:rPr>
                <w:i/>
                <w:color w:val="000000"/>
                <w:sz w:val="22"/>
                <w:szCs w:val="22"/>
                <w:vertAlign w:val="subscript"/>
                <w:lang w:val="en-AU"/>
              </w:rPr>
              <w:t>MSY</w:t>
            </w:r>
            <w:r w:rsidRPr="004635E5">
              <w:rPr>
                <w:i/>
                <w:color w:val="000000"/>
                <w:sz w:val="22"/>
                <w:szCs w:val="22"/>
                <w:lang w:val="en-AU"/>
              </w:rPr>
              <w:t>/SB</w:t>
            </w:r>
            <w:r w:rsidRPr="004635E5">
              <w:rPr>
                <w:i/>
                <w:color w:val="000000"/>
                <w:sz w:val="22"/>
                <w:szCs w:val="22"/>
                <w:vertAlign w:val="subscript"/>
                <w:lang w:val="en-AU"/>
              </w:rPr>
              <w:t>0</w:t>
            </w:r>
          </w:p>
        </w:tc>
        <w:tc>
          <w:tcPr>
            <w:tcW w:w="897"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eastAsia="en-AU"/>
              </w:rPr>
              <w:t>0.281</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eastAsia="en-AU"/>
              </w:rPr>
              <w:t>0.280</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eastAsia="en-AU"/>
              </w:rPr>
              <w:t>0.260</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eastAsia="en-AU"/>
              </w:rPr>
              <w:t>0.262</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eastAsia="en-AU"/>
              </w:rPr>
              <w:t>0.300</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eastAsia="en-AU"/>
              </w:rPr>
              <w:t>0.302</w:t>
            </w:r>
          </w:p>
        </w:tc>
      </w:tr>
      <w:tr w:rsidR="00BA4FCE" w:rsidRPr="004635E5" w:rsidTr="00BA4FCE">
        <w:trPr>
          <w:trHeight w:val="280"/>
        </w:trPr>
        <w:tc>
          <w:tcPr>
            <w:tcW w:w="1843" w:type="dxa"/>
            <w:tcBorders>
              <w:top w:val="nil"/>
              <w:left w:val="nil"/>
              <w:bottom w:val="nil"/>
              <w:right w:val="nil"/>
            </w:tcBorders>
            <w:shd w:val="clear" w:color="auto" w:fill="auto"/>
            <w:noWrap/>
            <w:vAlign w:val="bottom"/>
            <w:hideMark/>
          </w:tcPr>
          <w:p w:rsidR="00BA4FCE" w:rsidRPr="004635E5" w:rsidRDefault="00BA4FCE" w:rsidP="006633A8">
            <w:pPr>
              <w:widowControl w:val="0"/>
              <w:autoSpaceDE w:val="0"/>
              <w:autoSpaceDN w:val="0"/>
              <w:adjustRightInd w:val="0"/>
              <w:snapToGrid w:val="0"/>
              <w:rPr>
                <w:i/>
                <w:color w:val="000000"/>
                <w:sz w:val="22"/>
                <w:szCs w:val="22"/>
                <w:lang w:val="en-AU"/>
              </w:rPr>
            </w:pPr>
            <w:r w:rsidRPr="004635E5">
              <w:rPr>
                <w:i/>
                <w:color w:val="000000"/>
                <w:sz w:val="22"/>
                <w:szCs w:val="22"/>
                <w:lang w:val="en-AU"/>
              </w:rPr>
              <w:t>SB</w:t>
            </w:r>
            <w:r w:rsidRPr="004635E5">
              <w:rPr>
                <w:i/>
                <w:color w:val="000000"/>
                <w:sz w:val="22"/>
                <w:szCs w:val="22"/>
                <w:vertAlign w:val="subscript"/>
                <w:lang w:val="en-AU"/>
              </w:rPr>
              <w:t>MSY</w:t>
            </w:r>
            <w:r w:rsidRPr="004635E5">
              <w:rPr>
                <w:i/>
                <w:color w:val="000000"/>
                <w:sz w:val="22"/>
                <w:szCs w:val="22"/>
                <w:lang w:val="en-AU"/>
              </w:rPr>
              <w:t>/SB</w:t>
            </w:r>
            <w:r w:rsidRPr="004635E5">
              <w:rPr>
                <w:i/>
                <w:color w:val="000000"/>
                <w:sz w:val="22"/>
                <w:szCs w:val="22"/>
                <w:vertAlign w:val="subscript"/>
                <w:lang w:val="en-AU"/>
              </w:rPr>
              <w:t>F=0</w:t>
            </w:r>
          </w:p>
        </w:tc>
        <w:tc>
          <w:tcPr>
            <w:tcW w:w="897"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rPr>
              <w:t>0.</w:t>
            </w:r>
            <w:r w:rsidRPr="004635E5">
              <w:rPr>
                <w:color w:val="000000"/>
                <w:sz w:val="22"/>
                <w:szCs w:val="22"/>
                <w:lang w:val="en-AU" w:eastAsia="en-AU"/>
              </w:rPr>
              <w:t>255</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rPr>
              <w:t>0.</w:t>
            </w:r>
            <w:r w:rsidRPr="004635E5">
              <w:rPr>
                <w:color w:val="000000"/>
                <w:sz w:val="22"/>
                <w:szCs w:val="22"/>
                <w:lang w:val="en-AU" w:eastAsia="en-AU"/>
              </w:rPr>
              <w:t>255</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rPr>
              <w:t>0.</w:t>
            </w:r>
            <w:r w:rsidRPr="004635E5">
              <w:rPr>
                <w:color w:val="000000"/>
                <w:sz w:val="22"/>
                <w:szCs w:val="22"/>
                <w:lang w:val="en-AU" w:eastAsia="en-AU"/>
              </w:rPr>
              <w:t>226</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rPr>
              <w:t>0.</w:t>
            </w:r>
            <w:r w:rsidRPr="004635E5">
              <w:rPr>
                <w:color w:val="000000"/>
                <w:sz w:val="22"/>
                <w:szCs w:val="22"/>
                <w:lang w:val="en-AU" w:eastAsia="en-AU"/>
              </w:rPr>
              <w:t>235</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rPr>
              <w:t>0.</w:t>
            </w:r>
            <w:r w:rsidRPr="004635E5">
              <w:rPr>
                <w:color w:val="000000"/>
                <w:sz w:val="22"/>
                <w:szCs w:val="22"/>
                <w:lang w:val="en-AU" w:eastAsia="en-AU"/>
              </w:rPr>
              <w:t>280</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rPr>
              <w:t>0.</w:t>
            </w:r>
            <w:r w:rsidRPr="004635E5">
              <w:rPr>
                <w:color w:val="000000"/>
                <w:sz w:val="22"/>
                <w:szCs w:val="22"/>
                <w:lang w:val="en-AU" w:eastAsia="en-AU"/>
              </w:rPr>
              <w:t>287</w:t>
            </w:r>
          </w:p>
        </w:tc>
      </w:tr>
      <w:tr w:rsidR="00BA4FCE" w:rsidRPr="004635E5" w:rsidTr="00BA4FCE">
        <w:trPr>
          <w:trHeight w:val="280"/>
        </w:trPr>
        <w:tc>
          <w:tcPr>
            <w:tcW w:w="1843"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rPr>
                <w:i/>
                <w:color w:val="000000"/>
                <w:sz w:val="22"/>
                <w:szCs w:val="22"/>
                <w:vertAlign w:val="subscript"/>
                <w:lang w:val="en-AU"/>
              </w:rPr>
            </w:pPr>
            <w:r w:rsidRPr="004635E5">
              <w:rPr>
                <w:i/>
                <w:color w:val="000000"/>
                <w:sz w:val="22"/>
                <w:szCs w:val="22"/>
                <w:lang w:val="en-AU"/>
              </w:rPr>
              <w:t>SB</w:t>
            </w:r>
            <w:r w:rsidRPr="004635E5">
              <w:rPr>
                <w:i/>
                <w:color w:val="000000"/>
                <w:sz w:val="22"/>
                <w:szCs w:val="22"/>
                <w:vertAlign w:val="subscript"/>
                <w:lang w:val="en-AU"/>
              </w:rPr>
              <w:t>latest</w:t>
            </w:r>
            <w:r w:rsidRPr="004635E5">
              <w:rPr>
                <w:i/>
                <w:color w:val="000000"/>
                <w:sz w:val="22"/>
                <w:szCs w:val="22"/>
                <w:lang w:val="en-AU"/>
              </w:rPr>
              <w:t>/SB</w:t>
            </w:r>
            <w:r w:rsidRPr="004635E5">
              <w:rPr>
                <w:i/>
                <w:color w:val="000000"/>
                <w:sz w:val="22"/>
                <w:szCs w:val="22"/>
                <w:vertAlign w:val="subscript"/>
                <w:lang w:val="en-AU"/>
              </w:rPr>
              <w:t>0</w:t>
            </w:r>
          </w:p>
        </w:tc>
        <w:tc>
          <w:tcPr>
            <w:tcW w:w="897"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rPr>
              <w:t>0.</w:t>
            </w:r>
            <w:r w:rsidRPr="004635E5">
              <w:rPr>
                <w:color w:val="000000"/>
                <w:sz w:val="22"/>
                <w:szCs w:val="22"/>
                <w:lang w:val="en-AU" w:eastAsia="en-AU"/>
              </w:rPr>
              <w:t>456</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rPr>
              <w:t>0.</w:t>
            </w:r>
            <w:r w:rsidRPr="004635E5">
              <w:rPr>
                <w:color w:val="000000"/>
                <w:sz w:val="22"/>
                <w:szCs w:val="22"/>
                <w:lang w:val="en-AU" w:eastAsia="en-AU"/>
              </w:rPr>
              <w:t>456</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rPr>
              <w:t>0.</w:t>
            </w:r>
            <w:r w:rsidRPr="004635E5">
              <w:rPr>
                <w:color w:val="000000"/>
                <w:sz w:val="22"/>
                <w:szCs w:val="22"/>
                <w:lang w:val="en-AU" w:eastAsia="en-AU"/>
              </w:rPr>
              <w:t>346</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rPr>
              <w:t>0.</w:t>
            </w:r>
            <w:r w:rsidRPr="004635E5">
              <w:rPr>
                <w:color w:val="000000"/>
                <w:sz w:val="22"/>
                <w:szCs w:val="22"/>
                <w:lang w:val="en-AU" w:eastAsia="en-AU"/>
              </w:rPr>
              <w:t>392</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rPr>
              <w:t>0.</w:t>
            </w:r>
            <w:r w:rsidRPr="004635E5">
              <w:rPr>
                <w:color w:val="000000"/>
                <w:sz w:val="22"/>
                <w:szCs w:val="22"/>
                <w:lang w:val="en-AU" w:eastAsia="en-AU"/>
              </w:rPr>
              <w:t>523</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rPr>
              <w:t>0.</w:t>
            </w:r>
            <w:r w:rsidRPr="004635E5">
              <w:rPr>
                <w:color w:val="000000"/>
                <w:sz w:val="22"/>
                <w:szCs w:val="22"/>
                <w:lang w:val="en-AU" w:eastAsia="en-AU"/>
              </w:rPr>
              <w:t>568</w:t>
            </w:r>
          </w:p>
        </w:tc>
      </w:tr>
      <w:tr w:rsidR="00BA4FCE" w:rsidRPr="004635E5" w:rsidTr="00BA4FCE">
        <w:trPr>
          <w:trHeight w:val="280"/>
        </w:trPr>
        <w:tc>
          <w:tcPr>
            <w:tcW w:w="1843"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rPr>
                <w:i/>
                <w:color w:val="000000"/>
                <w:sz w:val="22"/>
                <w:szCs w:val="22"/>
                <w:lang w:val="en-AU"/>
              </w:rPr>
            </w:pPr>
            <w:r w:rsidRPr="004635E5">
              <w:rPr>
                <w:i/>
                <w:color w:val="000000"/>
                <w:sz w:val="22"/>
                <w:szCs w:val="22"/>
                <w:lang w:val="en-AU"/>
              </w:rPr>
              <w:t>SB</w:t>
            </w:r>
            <w:r w:rsidRPr="004635E5">
              <w:rPr>
                <w:i/>
                <w:color w:val="000000"/>
                <w:sz w:val="22"/>
                <w:szCs w:val="22"/>
                <w:vertAlign w:val="subscript"/>
                <w:lang w:val="en-AU"/>
              </w:rPr>
              <w:t>latest</w:t>
            </w:r>
            <w:r w:rsidRPr="004635E5">
              <w:rPr>
                <w:i/>
                <w:color w:val="000000"/>
                <w:sz w:val="22"/>
                <w:szCs w:val="22"/>
                <w:lang w:val="en-AU"/>
              </w:rPr>
              <w:t>/SB</w:t>
            </w:r>
            <w:r w:rsidRPr="004635E5">
              <w:rPr>
                <w:i/>
                <w:color w:val="000000"/>
                <w:sz w:val="22"/>
                <w:szCs w:val="22"/>
                <w:vertAlign w:val="subscript"/>
                <w:lang w:val="en-AU"/>
              </w:rPr>
              <w:t>F=0</w:t>
            </w:r>
          </w:p>
        </w:tc>
        <w:tc>
          <w:tcPr>
            <w:tcW w:w="897"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rPr>
              <w:t>0.</w:t>
            </w:r>
            <w:r w:rsidRPr="004635E5">
              <w:rPr>
                <w:color w:val="000000"/>
                <w:sz w:val="22"/>
                <w:szCs w:val="22"/>
                <w:lang w:val="en-AU" w:eastAsia="en-AU"/>
              </w:rPr>
              <w:t>414</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rPr>
              <w:t>0.</w:t>
            </w:r>
            <w:r w:rsidRPr="004635E5">
              <w:rPr>
                <w:color w:val="000000"/>
                <w:sz w:val="22"/>
                <w:szCs w:val="22"/>
                <w:lang w:val="en-AU" w:eastAsia="en-AU"/>
              </w:rPr>
              <w:t>420</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rPr>
              <w:t>0.</w:t>
            </w:r>
            <w:r w:rsidRPr="004635E5">
              <w:rPr>
                <w:color w:val="000000"/>
                <w:sz w:val="22"/>
                <w:szCs w:val="22"/>
                <w:lang w:val="en-AU" w:eastAsia="en-AU"/>
              </w:rPr>
              <w:t>298</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rPr>
              <w:t>0.</w:t>
            </w:r>
            <w:r w:rsidRPr="004635E5">
              <w:rPr>
                <w:color w:val="000000"/>
                <w:sz w:val="22"/>
                <w:szCs w:val="22"/>
                <w:lang w:val="en-AU" w:eastAsia="en-AU"/>
              </w:rPr>
              <w:t>351</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rPr>
              <w:t>0.</w:t>
            </w:r>
            <w:r w:rsidRPr="004635E5">
              <w:rPr>
                <w:color w:val="000000"/>
                <w:sz w:val="22"/>
                <w:szCs w:val="22"/>
                <w:lang w:val="en-AU" w:eastAsia="en-AU"/>
              </w:rPr>
              <w:t>480</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rPr>
              <w:t>0.</w:t>
            </w:r>
            <w:r w:rsidRPr="004635E5">
              <w:rPr>
                <w:color w:val="000000"/>
                <w:sz w:val="22"/>
                <w:szCs w:val="22"/>
                <w:lang w:val="en-AU" w:eastAsia="en-AU"/>
              </w:rPr>
              <w:t>526</w:t>
            </w:r>
          </w:p>
        </w:tc>
      </w:tr>
      <w:tr w:rsidR="00BA4FCE" w:rsidRPr="004635E5" w:rsidTr="00BA4FCE">
        <w:trPr>
          <w:trHeight w:val="280"/>
        </w:trPr>
        <w:tc>
          <w:tcPr>
            <w:tcW w:w="1843"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rPr>
                <w:i/>
                <w:color w:val="000000"/>
                <w:sz w:val="22"/>
                <w:szCs w:val="22"/>
                <w:lang w:val="en-AU"/>
              </w:rPr>
            </w:pPr>
            <w:r w:rsidRPr="004635E5">
              <w:rPr>
                <w:i/>
                <w:color w:val="000000"/>
                <w:sz w:val="22"/>
                <w:szCs w:val="22"/>
                <w:lang w:val="en-AU"/>
              </w:rPr>
              <w:t>SB</w:t>
            </w:r>
            <w:r w:rsidRPr="004635E5">
              <w:rPr>
                <w:i/>
                <w:color w:val="000000"/>
                <w:sz w:val="22"/>
                <w:szCs w:val="22"/>
                <w:vertAlign w:val="subscript"/>
                <w:lang w:val="en-AU"/>
              </w:rPr>
              <w:t>latest</w:t>
            </w:r>
            <w:r w:rsidRPr="004635E5">
              <w:rPr>
                <w:i/>
                <w:color w:val="000000"/>
                <w:sz w:val="22"/>
                <w:szCs w:val="22"/>
                <w:lang w:val="en-AU"/>
              </w:rPr>
              <w:t>/SB</w:t>
            </w:r>
            <w:r w:rsidRPr="004635E5">
              <w:rPr>
                <w:i/>
                <w:color w:val="000000"/>
                <w:sz w:val="22"/>
                <w:szCs w:val="22"/>
                <w:vertAlign w:val="subscript"/>
                <w:lang w:val="en-AU"/>
              </w:rPr>
              <w:t>MSY</w:t>
            </w:r>
          </w:p>
        </w:tc>
        <w:tc>
          <w:tcPr>
            <w:tcW w:w="897"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rPr>
              <w:t>1.</w:t>
            </w:r>
            <w:r w:rsidRPr="004635E5">
              <w:rPr>
                <w:color w:val="000000"/>
                <w:sz w:val="22"/>
                <w:szCs w:val="22"/>
                <w:lang w:val="en-AU" w:eastAsia="en-AU"/>
              </w:rPr>
              <w:t>633</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rPr>
              <w:t>1.</w:t>
            </w:r>
            <w:r w:rsidRPr="004635E5">
              <w:rPr>
                <w:color w:val="000000"/>
                <w:sz w:val="22"/>
                <w:szCs w:val="22"/>
                <w:lang w:val="en-AU" w:eastAsia="en-AU"/>
              </w:rPr>
              <w:t>624</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eastAsia="en-AU"/>
              </w:rPr>
              <w:t>1.146</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eastAsia="en-AU"/>
              </w:rPr>
              <w:t>1.306</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rPr>
              <w:t>1.</w:t>
            </w:r>
            <w:r w:rsidRPr="004635E5">
              <w:rPr>
                <w:color w:val="000000"/>
                <w:sz w:val="22"/>
                <w:szCs w:val="22"/>
                <w:lang w:val="en-AU" w:eastAsia="en-AU"/>
              </w:rPr>
              <w:t>933</w:t>
            </w:r>
          </w:p>
        </w:tc>
        <w:tc>
          <w:tcPr>
            <w:tcW w:w="1368" w:type="dxa"/>
            <w:tcBorders>
              <w:top w:val="nil"/>
              <w:left w:val="nil"/>
              <w:bottom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rPr>
              <w:t>2.</w:t>
            </w:r>
            <w:r w:rsidRPr="004635E5">
              <w:rPr>
                <w:color w:val="000000"/>
                <w:sz w:val="22"/>
                <w:szCs w:val="22"/>
                <w:lang w:val="en-AU" w:eastAsia="en-AU"/>
              </w:rPr>
              <w:t>187</w:t>
            </w:r>
          </w:p>
        </w:tc>
      </w:tr>
      <w:tr w:rsidR="00BA4FCE" w:rsidRPr="004635E5" w:rsidTr="00BA4FCE">
        <w:trPr>
          <w:trHeight w:val="280"/>
        </w:trPr>
        <w:tc>
          <w:tcPr>
            <w:tcW w:w="1843" w:type="dxa"/>
            <w:tcBorders>
              <w:top w:val="nil"/>
              <w:left w:val="nil"/>
              <w:right w:val="nil"/>
            </w:tcBorders>
            <w:shd w:val="clear" w:color="auto" w:fill="auto"/>
            <w:noWrap/>
            <w:vAlign w:val="bottom"/>
            <w:hideMark/>
          </w:tcPr>
          <w:p w:rsidR="00BA4FCE" w:rsidRPr="004635E5" w:rsidRDefault="00BA4FCE" w:rsidP="006633A8">
            <w:pPr>
              <w:adjustRightInd w:val="0"/>
              <w:snapToGrid w:val="0"/>
              <w:rPr>
                <w:i/>
                <w:color w:val="000000"/>
                <w:sz w:val="22"/>
                <w:szCs w:val="22"/>
                <w:vertAlign w:val="subscript"/>
                <w:lang w:val="en-AU"/>
              </w:rPr>
            </w:pPr>
            <w:r w:rsidRPr="004635E5">
              <w:rPr>
                <w:i/>
                <w:color w:val="000000"/>
                <w:sz w:val="22"/>
                <w:szCs w:val="22"/>
                <w:lang w:val="en-AU"/>
              </w:rPr>
              <w:t>SB</w:t>
            </w:r>
            <w:r w:rsidRPr="004635E5">
              <w:rPr>
                <w:i/>
                <w:color w:val="000000"/>
                <w:sz w:val="22"/>
                <w:szCs w:val="22"/>
                <w:vertAlign w:val="subscript"/>
                <w:lang w:val="en-AU"/>
              </w:rPr>
              <w:t>recent</w:t>
            </w:r>
            <w:r w:rsidRPr="004635E5">
              <w:rPr>
                <w:i/>
                <w:color w:val="000000"/>
                <w:sz w:val="22"/>
                <w:szCs w:val="22"/>
                <w:lang w:val="en-AU"/>
              </w:rPr>
              <w:t>/SB</w:t>
            </w:r>
            <w:r w:rsidRPr="004635E5">
              <w:rPr>
                <w:i/>
                <w:color w:val="000000"/>
                <w:sz w:val="22"/>
                <w:szCs w:val="22"/>
                <w:vertAlign w:val="subscript"/>
                <w:lang w:val="en-AU"/>
              </w:rPr>
              <w:t>F=0</w:t>
            </w:r>
          </w:p>
        </w:tc>
        <w:tc>
          <w:tcPr>
            <w:tcW w:w="897" w:type="dxa"/>
            <w:tcBorders>
              <w:top w:val="nil"/>
              <w:left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rPr>
              <w:t>0.</w:t>
            </w:r>
            <w:r w:rsidRPr="004635E5">
              <w:rPr>
                <w:color w:val="000000"/>
                <w:sz w:val="22"/>
                <w:szCs w:val="22"/>
                <w:lang w:val="en-AU" w:eastAsia="en-AU"/>
              </w:rPr>
              <w:t>353</w:t>
            </w:r>
          </w:p>
        </w:tc>
        <w:tc>
          <w:tcPr>
            <w:tcW w:w="1368" w:type="dxa"/>
            <w:tcBorders>
              <w:top w:val="nil"/>
              <w:left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rPr>
              <w:t>0.</w:t>
            </w:r>
            <w:r w:rsidRPr="004635E5">
              <w:rPr>
                <w:color w:val="000000"/>
                <w:sz w:val="22"/>
                <w:szCs w:val="22"/>
                <w:lang w:val="en-AU" w:eastAsia="en-AU"/>
              </w:rPr>
              <w:t>358</w:t>
            </w:r>
          </w:p>
        </w:tc>
        <w:tc>
          <w:tcPr>
            <w:tcW w:w="1368" w:type="dxa"/>
            <w:tcBorders>
              <w:top w:val="nil"/>
              <w:left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rPr>
              <w:t>0.</w:t>
            </w:r>
            <w:r w:rsidRPr="004635E5">
              <w:rPr>
                <w:color w:val="000000"/>
                <w:sz w:val="22"/>
                <w:szCs w:val="22"/>
                <w:lang w:val="en-AU" w:eastAsia="en-AU"/>
              </w:rPr>
              <w:t>251</w:t>
            </w:r>
          </w:p>
        </w:tc>
        <w:tc>
          <w:tcPr>
            <w:tcW w:w="1368" w:type="dxa"/>
            <w:tcBorders>
              <w:top w:val="nil"/>
              <w:left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rPr>
              <w:t>0.</w:t>
            </w:r>
            <w:r w:rsidRPr="004635E5">
              <w:rPr>
                <w:color w:val="000000"/>
                <w:sz w:val="22"/>
                <w:szCs w:val="22"/>
                <w:lang w:val="en-AU" w:eastAsia="en-AU"/>
              </w:rPr>
              <w:t>295</w:t>
            </w:r>
          </w:p>
        </w:tc>
        <w:tc>
          <w:tcPr>
            <w:tcW w:w="1368" w:type="dxa"/>
            <w:tcBorders>
              <w:top w:val="nil"/>
              <w:left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rPr>
              <w:t>0.</w:t>
            </w:r>
            <w:r w:rsidRPr="004635E5">
              <w:rPr>
                <w:color w:val="000000"/>
                <w:sz w:val="22"/>
                <w:szCs w:val="22"/>
                <w:lang w:val="en-AU" w:eastAsia="en-AU"/>
              </w:rPr>
              <w:t>412</w:t>
            </w:r>
          </w:p>
        </w:tc>
        <w:tc>
          <w:tcPr>
            <w:tcW w:w="1368" w:type="dxa"/>
            <w:tcBorders>
              <w:top w:val="nil"/>
              <w:left w:val="nil"/>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rPr>
              <w:t>0.</w:t>
            </w:r>
            <w:r w:rsidRPr="004635E5">
              <w:rPr>
                <w:color w:val="000000"/>
                <w:sz w:val="22"/>
                <w:szCs w:val="22"/>
                <w:lang w:val="en-AU" w:eastAsia="en-AU"/>
              </w:rPr>
              <w:t>452</w:t>
            </w:r>
          </w:p>
        </w:tc>
      </w:tr>
      <w:tr w:rsidR="00BA4FCE" w:rsidRPr="004635E5" w:rsidTr="00BA4FCE">
        <w:trPr>
          <w:trHeight w:val="280"/>
        </w:trPr>
        <w:tc>
          <w:tcPr>
            <w:tcW w:w="1843" w:type="dxa"/>
            <w:tcBorders>
              <w:left w:val="nil"/>
              <w:bottom w:val="single" w:sz="4" w:space="0" w:color="auto"/>
              <w:right w:val="nil"/>
            </w:tcBorders>
            <w:shd w:val="clear" w:color="auto" w:fill="auto"/>
            <w:noWrap/>
            <w:vAlign w:val="bottom"/>
            <w:hideMark/>
          </w:tcPr>
          <w:p w:rsidR="00BA4FCE" w:rsidRPr="004635E5" w:rsidRDefault="00BA4FCE" w:rsidP="006633A8">
            <w:pPr>
              <w:adjustRightInd w:val="0"/>
              <w:snapToGrid w:val="0"/>
              <w:rPr>
                <w:i/>
                <w:color w:val="000000"/>
                <w:sz w:val="22"/>
                <w:szCs w:val="22"/>
                <w:lang w:val="en-AU"/>
              </w:rPr>
            </w:pPr>
            <w:r w:rsidRPr="004635E5">
              <w:rPr>
                <w:i/>
                <w:color w:val="000000"/>
                <w:sz w:val="22"/>
                <w:szCs w:val="22"/>
                <w:lang w:val="en-AU"/>
              </w:rPr>
              <w:t>SB</w:t>
            </w:r>
            <w:r w:rsidRPr="004635E5">
              <w:rPr>
                <w:i/>
                <w:color w:val="000000"/>
                <w:sz w:val="22"/>
                <w:szCs w:val="22"/>
                <w:vertAlign w:val="subscript"/>
                <w:lang w:val="en-AU"/>
              </w:rPr>
              <w:t>recent</w:t>
            </w:r>
            <w:r w:rsidRPr="004635E5">
              <w:rPr>
                <w:i/>
                <w:color w:val="000000"/>
                <w:sz w:val="22"/>
                <w:szCs w:val="22"/>
                <w:lang w:val="en-AU"/>
              </w:rPr>
              <w:t>/SB</w:t>
            </w:r>
            <w:r w:rsidRPr="004635E5">
              <w:rPr>
                <w:i/>
                <w:color w:val="000000"/>
                <w:sz w:val="22"/>
                <w:szCs w:val="22"/>
                <w:vertAlign w:val="subscript"/>
                <w:lang w:val="en-AU"/>
              </w:rPr>
              <w:t>MSY</w:t>
            </w:r>
          </w:p>
        </w:tc>
        <w:tc>
          <w:tcPr>
            <w:tcW w:w="897" w:type="dxa"/>
            <w:tcBorders>
              <w:left w:val="nil"/>
              <w:bottom w:val="single" w:sz="4" w:space="0" w:color="auto"/>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rPr>
              <w:t>1.</w:t>
            </w:r>
            <w:r w:rsidRPr="004635E5">
              <w:rPr>
                <w:color w:val="000000"/>
                <w:sz w:val="22"/>
                <w:szCs w:val="22"/>
                <w:lang w:val="en-AU" w:eastAsia="en-AU"/>
              </w:rPr>
              <w:t>394</w:t>
            </w:r>
          </w:p>
        </w:tc>
        <w:tc>
          <w:tcPr>
            <w:tcW w:w="1368" w:type="dxa"/>
            <w:tcBorders>
              <w:left w:val="nil"/>
              <w:bottom w:val="single" w:sz="4" w:space="0" w:color="auto"/>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rPr>
              <w:t>1.</w:t>
            </w:r>
            <w:r w:rsidRPr="004635E5">
              <w:rPr>
                <w:color w:val="000000"/>
                <w:sz w:val="22"/>
                <w:szCs w:val="22"/>
                <w:lang w:val="en-AU" w:eastAsia="en-AU"/>
              </w:rPr>
              <w:t>377</w:t>
            </w:r>
          </w:p>
        </w:tc>
        <w:tc>
          <w:tcPr>
            <w:tcW w:w="1368" w:type="dxa"/>
            <w:tcBorders>
              <w:left w:val="nil"/>
              <w:bottom w:val="single" w:sz="4" w:space="0" w:color="auto"/>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rPr>
              <w:t>0.</w:t>
            </w:r>
            <w:r w:rsidRPr="004635E5">
              <w:rPr>
                <w:color w:val="000000"/>
                <w:sz w:val="22"/>
                <w:szCs w:val="22"/>
                <w:lang w:val="en-AU" w:eastAsia="en-AU"/>
              </w:rPr>
              <w:t>963</w:t>
            </w:r>
          </w:p>
        </w:tc>
        <w:tc>
          <w:tcPr>
            <w:tcW w:w="1368" w:type="dxa"/>
            <w:tcBorders>
              <w:left w:val="nil"/>
              <w:bottom w:val="single" w:sz="4" w:space="0" w:color="auto"/>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eastAsia="en-AU"/>
              </w:rPr>
              <w:t>1.117</w:t>
            </w:r>
          </w:p>
        </w:tc>
        <w:tc>
          <w:tcPr>
            <w:tcW w:w="1368" w:type="dxa"/>
            <w:tcBorders>
              <w:left w:val="nil"/>
              <w:bottom w:val="single" w:sz="4" w:space="0" w:color="auto"/>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rPr>
              <w:t>1.</w:t>
            </w:r>
            <w:r w:rsidRPr="004635E5">
              <w:rPr>
                <w:color w:val="000000"/>
                <w:sz w:val="22"/>
                <w:szCs w:val="22"/>
                <w:lang w:val="en-AU" w:eastAsia="en-AU"/>
              </w:rPr>
              <w:t>659</w:t>
            </w:r>
          </w:p>
        </w:tc>
        <w:tc>
          <w:tcPr>
            <w:tcW w:w="1368" w:type="dxa"/>
            <w:tcBorders>
              <w:left w:val="nil"/>
              <w:bottom w:val="single" w:sz="4" w:space="0" w:color="auto"/>
              <w:right w:val="nil"/>
            </w:tcBorders>
            <w:shd w:val="clear" w:color="auto" w:fill="auto"/>
            <w:noWrap/>
            <w:vAlign w:val="bottom"/>
            <w:hideMark/>
          </w:tcPr>
          <w:p w:rsidR="00BA4FCE" w:rsidRPr="004635E5" w:rsidRDefault="00BA4FCE" w:rsidP="006633A8">
            <w:pPr>
              <w:adjustRightInd w:val="0"/>
              <w:snapToGrid w:val="0"/>
              <w:jc w:val="right"/>
              <w:rPr>
                <w:color w:val="000000"/>
                <w:sz w:val="22"/>
                <w:szCs w:val="22"/>
                <w:lang w:val="en-AU"/>
              </w:rPr>
            </w:pPr>
            <w:r w:rsidRPr="004635E5">
              <w:rPr>
                <w:color w:val="000000"/>
                <w:sz w:val="22"/>
                <w:szCs w:val="22"/>
                <w:lang w:val="en-AU"/>
              </w:rPr>
              <w:t>1.</w:t>
            </w:r>
            <w:r w:rsidRPr="004635E5">
              <w:rPr>
                <w:color w:val="000000"/>
                <w:sz w:val="22"/>
                <w:szCs w:val="22"/>
                <w:lang w:val="en-AU" w:eastAsia="en-AU"/>
              </w:rPr>
              <w:t>879</w:t>
            </w:r>
          </w:p>
        </w:tc>
      </w:tr>
    </w:tbl>
    <w:p w:rsidR="00BA4FCE" w:rsidRPr="004635E5" w:rsidRDefault="00BA4FCE" w:rsidP="006633A8">
      <w:pPr>
        <w:widowControl w:val="0"/>
        <w:autoSpaceDE w:val="0"/>
        <w:autoSpaceDN w:val="0"/>
        <w:adjustRightInd w:val="0"/>
        <w:snapToGrid w:val="0"/>
        <w:rPr>
          <w:bCs/>
          <w:sz w:val="22"/>
          <w:szCs w:val="22"/>
        </w:rPr>
      </w:pPr>
    </w:p>
    <w:p w:rsidR="00BA4FCE" w:rsidRPr="004635E5" w:rsidRDefault="00BA4FCE" w:rsidP="006633A8">
      <w:pPr>
        <w:widowControl w:val="0"/>
        <w:autoSpaceDE w:val="0"/>
        <w:autoSpaceDN w:val="0"/>
        <w:adjustRightInd w:val="0"/>
        <w:snapToGrid w:val="0"/>
        <w:rPr>
          <w:bCs/>
          <w:sz w:val="22"/>
          <w:szCs w:val="22"/>
        </w:rPr>
      </w:pPr>
    </w:p>
    <w:p w:rsidR="00BD47F7" w:rsidRPr="004635E5" w:rsidRDefault="00BA4FCE" w:rsidP="006633A8">
      <w:pPr>
        <w:numPr>
          <w:ilvl w:val="0"/>
          <w:numId w:val="19"/>
        </w:numPr>
        <w:autoSpaceDE w:val="0"/>
        <w:autoSpaceDN w:val="0"/>
        <w:adjustRightInd w:val="0"/>
        <w:snapToGrid w:val="0"/>
        <w:ind w:left="0" w:firstLine="0"/>
        <w:jc w:val="both"/>
        <w:rPr>
          <w:b/>
          <w:sz w:val="22"/>
          <w:szCs w:val="22"/>
        </w:rPr>
      </w:pPr>
      <w:r w:rsidRPr="004635E5">
        <w:rPr>
          <w:b/>
          <w:sz w:val="22"/>
          <w:szCs w:val="22"/>
        </w:rPr>
        <w:t>SC14 noted that there has been a long-term decrease in spawning biomass from the 1950s to the present for bigeye tuna and that this is consistent with previous</w:t>
      </w:r>
      <w:r w:rsidRPr="004635E5">
        <w:rPr>
          <w:b/>
          <w:spacing w:val="-25"/>
          <w:sz w:val="22"/>
          <w:szCs w:val="22"/>
        </w:rPr>
        <w:t xml:space="preserve"> </w:t>
      </w:r>
      <w:r w:rsidRPr="004635E5">
        <w:rPr>
          <w:b/>
          <w:sz w:val="22"/>
          <w:szCs w:val="22"/>
        </w:rPr>
        <w:t xml:space="preserve">assessments. </w:t>
      </w:r>
    </w:p>
    <w:p w:rsidR="00B26471" w:rsidRPr="004635E5" w:rsidRDefault="00B26471" w:rsidP="006633A8">
      <w:pPr>
        <w:autoSpaceDE w:val="0"/>
        <w:autoSpaceDN w:val="0"/>
        <w:adjustRightInd w:val="0"/>
        <w:snapToGrid w:val="0"/>
        <w:jc w:val="both"/>
        <w:rPr>
          <w:b/>
          <w:sz w:val="22"/>
          <w:szCs w:val="22"/>
        </w:rPr>
      </w:pPr>
    </w:p>
    <w:p w:rsidR="00BD47F7" w:rsidRPr="004635E5" w:rsidRDefault="00BA4FCE" w:rsidP="006633A8">
      <w:pPr>
        <w:numPr>
          <w:ilvl w:val="0"/>
          <w:numId w:val="19"/>
        </w:numPr>
        <w:autoSpaceDE w:val="0"/>
        <w:autoSpaceDN w:val="0"/>
        <w:adjustRightInd w:val="0"/>
        <w:snapToGrid w:val="0"/>
        <w:ind w:left="0" w:firstLine="0"/>
        <w:jc w:val="both"/>
        <w:rPr>
          <w:b/>
          <w:sz w:val="22"/>
          <w:szCs w:val="22"/>
        </w:rPr>
      </w:pPr>
      <w:r w:rsidRPr="004635E5">
        <w:rPr>
          <w:b/>
          <w:sz w:val="22"/>
          <w:szCs w:val="22"/>
        </w:rPr>
        <w:t xml:space="preserve">SC14 also noted that the central tendency of relative recent (2012-2015) spawning biomass depletion </w:t>
      </w:r>
      <w:r w:rsidRPr="004635E5">
        <w:rPr>
          <w:b/>
          <w:position w:val="2"/>
          <w:sz w:val="22"/>
          <w:szCs w:val="22"/>
        </w:rPr>
        <w:t>was median (SB</w:t>
      </w:r>
      <w:r w:rsidRPr="004635E5">
        <w:rPr>
          <w:b/>
          <w:sz w:val="22"/>
          <w:szCs w:val="22"/>
          <w:vertAlign w:val="subscript"/>
        </w:rPr>
        <w:t>recent</w:t>
      </w:r>
      <w:r w:rsidRPr="004635E5">
        <w:rPr>
          <w:b/>
          <w:position w:val="2"/>
          <w:sz w:val="22"/>
          <w:szCs w:val="22"/>
        </w:rPr>
        <w:t>/SB</w:t>
      </w:r>
      <w:r w:rsidRPr="004635E5">
        <w:rPr>
          <w:b/>
          <w:sz w:val="22"/>
          <w:szCs w:val="22"/>
          <w:vertAlign w:val="subscript"/>
        </w:rPr>
        <w:t>F=0</w:t>
      </w:r>
      <w:r w:rsidRPr="004635E5">
        <w:rPr>
          <w:b/>
          <w:position w:val="2"/>
          <w:sz w:val="22"/>
          <w:szCs w:val="22"/>
        </w:rPr>
        <w:t>) = 0.36 with a range of 0.30 to 0.41</w:t>
      </w:r>
      <w:r w:rsidRPr="004635E5">
        <w:rPr>
          <w:b/>
          <w:spacing w:val="-8"/>
          <w:sz w:val="22"/>
          <w:szCs w:val="22"/>
        </w:rPr>
        <w:t xml:space="preserve"> </w:t>
      </w:r>
      <w:r w:rsidRPr="004635E5">
        <w:rPr>
          <w:b/>
          <w:sz w:val="22"/>
          <w:szCs w:val="22"/>
        </w:rPr>
        <w:t>(80%</w:t>
      </w:r>
      <w:r w:rsidRPr="004635E5">
        <w:rPr>
          <w:b/>
          <w:spacing w:val="-13"/>
          <w:sz w:val="22"/>
          <w:szCs w:val="22"/>
        </w:rPr>
        <w:t xml:space="preserve"> </w:t>
      </w:r>
      <w:r w:rsidRPr="004635E5">
        <w:rPr>
          <w:b/>
          <w:sz w:val="22"/>
          <w:szCs w:val="22"/>
        </w:rPr>
        <w:t>probability</w:t>
      </w:r>
      <w:r w:rsidRPr="004635E5">
        <w:rPr>
          <w:b/>
          <w:spacing w:val="-11"/>
          <w:sz w:val="22"/>
          <w:szCs w:val="22"/>
        </w:rPr>
        <w:t xml:space="preserve"> </w:t>
      </w:r>
      <w:r w:rsidRPr="004635E5">
        <w:rPr>
          <w:b/>
          <w:sz w:val="22"/>
          <w:szCs w:val="22"/>
        </w:rPr>
        <w:t>interval).</w:t>
      </w:r>
      <w:r w:rsidRPr="004635E5">
        <w:rPr>
          <w:b/>
          <w:spacing w:val="-11"/>
          <w:sz w:val="22"/>
          <w:szCs w:val="22"/>
        </w:rPr>
        <w:t xml:space="preserve"> </w:t>
      </w:r>
    </w:p>
    <w:p w:rsidR="00B26471" w:rsidRPr="004635E5" w:rsidRDefault="00B26471" w:rsidP="006633A8">
      <w:pPr>
        <w:autoSpaceDE w:val="0"/>
        <w:autoSpaceDN w:val="0"/>
        <w:adjustRightInd w:val="0"/>
        <w:snapToGrid w:val="0"/>
        <w:jc w:val="both"/>
        <w:rPr>
          <w:b/>
          <w:sz w:val="22"/>
          <w:szCs w:val="22"/>
        </w:rPr>
      </w:pPr>
    </w:p>
    <w:p w:rsidR="00BD47F7" w:rsidRPr="004635E5" w:rsidRDefault="00BA4FCE" w:rsidP="006633A8">
      <w:pPr>
        <w:numPr>
          <w:ilvl w:val="0"/>
          <w:numId w:val="19"/>
        </w:numPr>
        <w:autoSpaceDE w:val="0"/>
        <w:autoSpaceDN w:val="0"/>
        <w:adjustRightInd w:val="0"/>
        <w:snapToGrid w:val="0"/>
        <w:ind w:left="0" w:firstLine="0"/>
        <w:jc w:val="both"/>
        <w:rPr>
          <w:b/>
          <w:sz w:val="22"/>
          <w:szCs w:val="22"/>
        </w:rPr>
      </w:pPr>
      <w:r w:rsidRPr="004635E5">
        <w:rPr>
          <w:b/>
          <w:sz w:val="22"/>
          <w:szCs w:val="22"/>
        </w:rPr>
        <w:t>SC14</w:t>
      </w:r>
      <w:r w:rsidRPr="004635E5">
        <w:rPr>
          <w:b/>
          <w:spacing w:val="-4"/>
          <w:sz w:val="22"/>
          <w:szCs w:val="22"/>
        </w:rPr>
        <w:t xml:space="preserve"> </w:t>
      </w:r>
      <w:r w:rsidRPr="004635E5">
        <w:rPr>
          <w:b/>
          <w:sz w:val="22"/>
          <w:szCs w:val="22"/>
        </w:rPr>
        <w:t>further</w:t>
      </w:r>
      <w:r w:rsidRPr="004635E5">
        <w:rPr>
          <w:b/>
          <w:spacing w:val="-4"/>
          <w:sz w:val="22"/>
          <w:szCs w:val="22"/>
        </w:rPr>
        <w:t xml:space="preserve"> </w:t>
      </w:r>
      <w:r w:rsidRPr="004635E5">
        <w:rPr>
          <w:b/>
          <w:sz w:val="22"/>
          <w:szCs w:val="22"/>
        </w:rPr>
        <w:t>noted</w:t>
      </w:r>
      <w:r w:rsidRPr="004635E5">
        <w:rPr>
          <w:b/>
          <w:spacing w:val="-6"/>
          <w:sz w:val="22"/>
          <w:szCs w:val="22"/>
        </w:rPr>
        <w:t xml:space="preserve"> </w:t>
      </w:r>
      <w:r w:rsidRPr="004635E5">
        <w:rPr>
          <w:b/>
          <w:sz w:val="22"/>
          <w:szCs w:val="22"/>
        </w:rPr>
        <w:t>that</w:t>
      </w:r>
      <w:r w:rsidRPr="004635E5">
        <w:rPr>
          <w:b/>
          <w:spacing w:val="-3"/>
          <w:sz w:val="22"/>
          <w:szCs w:val="22"/>
        </w:rPr>
        <w:t xml:space="preserve"> </w:t>
      </w:r>
      <w:r w:rsidRPr="004635E5">
        <w:rPr>
          <w:b/>
          <w:sz w:val="22"/>
          <w:szCs w:val="22"/>
        </w:rPr>
        <w:t>there</w:t>
      </w:r>
      <w:r w:rsidRPr="004635E5">
        <w:rPr>
          <w:b/>
          <w:spacing w:val="-6"/>
          <w:sz w:val="22"/>
          <w:szCs w:val="22"/>
        </w:rPr>
        <w:t xml:space="preserve"> </w:t>
      </w:r>
      <w:r w:rsidRPr="004635E5">
        <w:rPr>
          <w:b/>
          <w:sz w:val="22"/>
          <w:szCs w:val="22"/>
        </w:rPr>
        <w:t>was</w:t>
      </w:r>
      <w:r w:rsidRPr="004635E5">
        <w:rPr>
          <w:b/>
          <w:spacing w:val="-3"/>
          <w:sz w:val="22"/>
          <w:szCs w:val="22"/>
        </w:rPr>
        <w:t xml:space="preserve"> </w:t>
      </w:r>
      <w:r w:rsidRPr="004635E5">
        <w:rPr>
          <w:b/>
          <w:sz w:val="22"/>
          <w:szCs w:val="22"/>
        </w:rPr>
        <w:t>0%</w:t>
      </w:r>
      <w:r w:rsidRPr="004635E5">
        <w:rPr>
          <w:b/>
          <w:spacing w:val="-5"/>
          <w:sz w:val="22"/>
          <w:szCs w:val="22"/>
        </w:rPr>
        <w:t xml:space="preserve"> </w:t>
      </w:r>
      <w:r w:rsidRPr="004635E5">
        <w:rPr>
          <w:b/>
          <w:sz w:val="22"/>
          <w:szCs w:val="22"/>
        </w:rPr>
        <w:t>probability</w:t>
      </w:r>
      <w:r w:rsidRPr="004635E5">
        <w:rPr>
          <w:b/>
          <w:spacing w:val="-6"/>
          <w:sz w:val="22"/>
          <w:szCs w:val="22"/>
        </w:rPr>
        <w:t xml:space="preserve"> </w:t>
      </w:r>
      <w:r w:rsidRPr="004635E5">
        <w:rPr>
          <w:b/>
          <w:sz w:val="22"/>
          <w:szCs w:val="22"/>
        </w:rPr>
        <w:t>(0</w:t>
      </w:r>
      <w:r w:rsidRPr="004635E5">
        <w:rPr>
          <w:b/>
          <w:spacing w:val="-6"/>
          <w:sz w:val="22"/>
          <w:szCs w:val="22"/>
        </w:rPr>
        <w:t xml:space="preserve"> </w:t>
      </w:r>
      <w:r w:rsidRPr="004635E5">
        <w:rPr>
          <w:b/>
          <w:sz w:val="22"/>
          <w:szCs w:val="22"/>
        </w:rPr>
        <w:t>out</w:t>
      </w:r>
      <w:r w:rsidRPr="004635E5">
        <w:rPr>
          <w:b/>
          <w:spacing w:val="-3"/>
          <w:sz w:val="22"/>
          <w:szCs w:val="22"/>
        </w:rPr>
        <w:t xml:space="preserve"> </w:t>
      </w:r>
      <w:r w:rsidRPr="004635E5">
        <w:rPr>
          <w:b/>
          <w:sz w:val="22"/>
          <w:szCs w:val="22"/>
        </w:rPr>
        <w:t>of</w:t>
      </w:r>
      <w:r w:rsidRPr="004635E5">
        <w:rPr>
          <w:b/>
          <w:spacing w:val="-3"/>
          <w:sz w:val="22"/>
          <w:szCs w:val="22"/>
        </w:rPr>
        <w:t xml:space="preserve"> </w:t>
      </w:r>
      <w:r w:rsidRPr="004635E5">
        <w:rPr>
          <w:b/>
          <w:sz w:val="22"/>
          <w:szCs w:val="22"/>
        </w:rPr>
        <w:t>36</w:t>
      </w:r>
      <w:r w:rsidRPr="004635E5">
        <w:rPr>
          <w:b/>
          <w:spacing w:val="-6"/>
          <w:sz w:val="22"/>
          <w:szCs w:val="22"/>
        </w:rPr>
        <w:t xml:space="preserve"> </w:t>
      </w:r>
      <w:r w:rsidRPr="004635E5">
        <w:rPr>
          <w:b/>
          <w:sz w:val="22"/>
          <w:szCs w:val="22"/>
        </w:rPr>
        <w:t xml:space="preserve">models) </w:t>
      </w:r>
      <w:r w:rsidRPr="004635E5">
        <w:rPr>
          <w:b/>
          <w:position w:val="2"/>
          <w:sz w:val="22"/>
          <w:szCs w:val="22"/>
        </w:rPr>
        <w:t>that the recent spawning biomass had breached the adopted LRP.</w:t>
      </w:r>
    </w:p>
    <w:p w:rsidR="00B26471" w:rsidRPr="004635E5" w:rsidRDefault="00B26471" w:rsidP="006633A8">
      <w:pPr>
        <w:autoSpaceDE w:val="0"/>
        <w:autoSpaceDN w:val="0"/>
        <w:adjustRightInd w:val="0"/>
        <w:snapToGrid w:val="0"/>
        <w:jc w:val="both"/>
        <w:rPr>
          <w:b/>
          <w:sz w:val="22"/>
          <w:szCs w:val="22"/>
        </w:rPr>
      </w:pPr>
    </w:p>
    <w:p w:rsidR="00BD47F7" w:rsidRPr="004635E5" w:rsidRDefault="00BA4FCE" w:rsidP="006633A8">
      <w:pPr>
        <w:numPr>
          <w:ilvl w:val="0"/>
          <w:numId w:val="19"/>
        </w:numPr>
        <w:autoSpaceDE w:val="0"/>
        <w:autoSpaceDN w:val="0"/>
        <w:adjustRightInd w:val="0"/>
        <w:snapToGrid w:val="0"/>
        <w:ind w:left="0" w:firstLine="0"/>
        <w:jc w:val="both"/>
        <w:rPr>
          <w:b/>
          <w:sz w:val="22"/>
          <w:szCs w:val="22"/>
        </w:rPr>
      </w:pPr>
      <w:r w:rsidRPr="004635E5">
        <w:rPr>
          <w:b/>
          <w:sz w:val="22"/>
          <w:szCs w:val="22"/>
        </w:rPr>
        <w:t>SC14 noted that there has been a long-term increase in fishing mortality for both juvenile and adult bigeye tuna</w:t>
      </w:r>
      <w:r w:rsidR="00146C47" w:rsidRPr="004635E5">
        <w:rPr>
          <w:b/>
          <w:sz w:val="22"/>
          <w:szCs w:val="22"/>
        </w:rPr>
        <w:t xml:space="preserve"> (Figure BET-3)</w:t>
      </w:r>
      <w:r w:rsidRPr="004635E5">
        <w:rPr>
          <w:b/>
          <w:sz w:val="22"/>
          <w:szCs w:val="22"/>
        </w:rPr>
        <w:t>, consistent with previous</w:t>
      </w:r>
      <w:r w:rsidRPr="004635E5">
        <w:rPr>
          <w:b/>
          <w:spacing w:val="-11"/>
          <w:sz w:val="22"/>
          <w:szCs w:val="22"/>
        </w:rPr>
        <w:t xml:space="preserve"> </w:t>
      </w:r>
      <w:r w:rsidRPr="004635E5">
        <w:rPr>
          <w:b/>
          <w:sz w:val="22"/>
          <w:szCs w:val="22"/>
        </w:rPr>
        <w:t xml:space="preserve">assessments. </w:t>
      </w:r>
    </w:p>
    <w:p w:rsidR="00B26471" w:rsidRPr="004635E5" w:rsidRDefault="00B26471" w:rsidP="006633A8">
      <w:pPr>
        <w:autoSpaceDE w:val="0"/>
        <w:autoSpaceDN w:val="0"/>
        <w:adjustRightInd w:val="0"/>
        <w:snapToGrid w:val="0"/>
        <w:jc w:val="both"/>
        <w:rPr>
          <w:b/>
          <w:sz w:val="22"/>
          <w:szCs w:val="22"/>
        </w:rPr>
      </w:pPr>
    </w:p>
    <w:p w:rsidR="00B26471" w:rsidRPr="004635E5" w:rsidRDefault="00BA4FCE" w:rsidP="006633A8">
      <w:pPr>
        <w:numPr>
          <w:ilvl w:val="0"/>
          <w:numId w:val="19"/>
        </w:numPr>
        <w:autoSpaceDE w:val="0"/>
        <w:autoSpaceDN w:val="0"/>
        <w:adjustRightInd w:val="0"/>
        <w:snapToGrid w:val="0"/>
        <w:ind w:left="0" w:firstLine="0"/>
        <w:jc w:val="both"/>
        <w:rPr>
          <w:b/>
          <w:sz w:val="22"/>
          <w:szCs w:val="22"/>
        </w:rPr>
      </w:pPr>
      <w:r w:rsidRPr="004635E5">
        <w:rPr>
          <w:b/>
          <w:sz w:val="22"/>
          <w:szCs w:val="22"/>
        </w:rPr>
        <w:t xml:space="preserve">SC14 also noted that the central tendency of relative recent fishing mortality </w:t>
      </w:r>
      <w:r w:rsidRPr="004635E5">
        <w:rPr>
          <w:b/>
          <w:position w:val="2"/>
          <w:sz w:val="22"/>
          <w:szCs w:val="22"/>
        </w:rPr>
        <w:t>was</w:t>
      </w:r>
      <w:r w:rsidRPr="004635E5">
        <w:rPr>
          <w:b/>
          <w:spacing w:val="-8"/>
          <w:position w:val="2"/>
          <w:sz w:val="22"/>
          <w:szCs w:val="22"/>
        </w:rPr>
        <w:t xml:space="preserve"> </w:t>
      </w:r>
      <w:r w:rsidRPr="004635E5">
        <w:rPr>
          <w:b/>
          <w:position w:val="2"/>
          <w:sz w:val="22"/>
          <w:szCs w:val="22"/>
        </w:rPr>
        <w:t>median (F</w:t>
      </w:r>
      <w:r w:rsidRPr="004E1B05">
        <w:rPr>
          <w:b/>
          <w:sz w:val="22"/>
          <w:szCs w:val="22"/>
          <w:vertAlign w:val="subscript"/>
        </w:rPr>
        <w:t>recent</w:t>
      </w:r>
      <w:r w:rsidRPr="004635E5">
        <w:rPr>
          <w:b/>
          <w:position w:val="2"/>
          <w:sz w:val="22"/>
          <w:szCs w:val="22"/>
        </w:rPr>
        <w:t>/F</w:t>
      </w:r>
      <w:r w:rsidRPr="004E1B05">
        <w:rPr>
          <w:b/>
          <w:sz w:val="22"/>
          <w:szCs w:val="22"/>
          <w:vertAlign w:val="subscript"/>
        </w:rPr>
        <w:t>MSY</w:t>
      </w:r>
      <w:r w:rsidRPr="004635E5">
        <w:rPr>
          <w:b/>
          <w:position w:val="2"/>
          <w:sz w:val="22"/>
          <w:szCs w:val="22"/>
        </w:rPr>
        <w:t>)</w:t>
      </w:r>
      <w:r w:rsidRPr="004635E5">
        <w:rPr>
          <w:b/>
          <w:spacing w:val="-6"/>
          <w:position w:val="2"/>
          <w:sz w:val="22"/>
          <w:szCs w:val="22"/>
        </w:rPr>
        <w:t xml:space="preserve"> </w:t>
      </w:r>
      <w:r w:rsidRPr="004635E5">
        <w:rPr>
          <w:b/>
          <w:position w:val="2"/>
          <w:sz w:val="22"/>
          <w:szCs w:val="22"/>
        </w:rPr>
        <w:t>=</w:t>
      </w:r>
      <w:r w:rsidRPr="004635E5">
        <w:rPr>
          <w:b/>
          <w:spacing w:val="-9"/>
          <w:position w:val="2"/>
          <w:sz w:val="22"/>
          <w:szCs w:val="22"/>
        </w:rPr>
        <w:t xml:space="preserve"> </w:t>
      </w:r>
      <w:r w:rsidRPr="004635E5">
        <w:rPr>
          <w:b/>
          <w:position w:val="2"/>
          <w:sz w:val="22"/>
          <w:szCs w:val="22"/>
        </w:rPr>
        <w:t>0.77</w:t>
      </w:r>
      <w:r w:rsidRPr="004635E5">
        <w:rPr>
          <w:b/>
          <w:spacing w:val="-8"/>
          <w:position w:val="2"/>
          <w:sz w:val="22"/>
          <w:szCs w:val="22"/>
        </w:rPr>
        <w:t xml:space="preserve"> </w:t>
      </w:r>
      <w:r w:rsidRPr="004635E5">
        <w:rPr>
          <w:b/>
          <w:position w:val="2"/>
          <w:sz w:val="22"/>
          <w:szCs w:val="22"/>
        </w:rPr>
        <w:t>with</w:t>
      </w:r>
      <w:r w:rsidRPr="004635E5">
        <w:rPr>
          <w:b/>
          <w:spacing w:val="-6"/>
          <w:position w:val="2"/>
          <w:sz w:val="22"/>
          <w:szCs w:val="22"/>
        </w:rPr>
        <w:t xml:space="preserve"> </w:t>
      </w:r>
      <w:r w:rsidRPr="004635E5">
        <w:rPr>
          <w:b/>
          <w:position w:val="2"/>
          <w:sz w:val="22"/>
          <w:szCs w:val="22"/>
        </w:rPr>
        <w:t>an</w:t>
      </w:r>
      <w:r w:rsidRPr="004635E5">
        <w:rPr>
          <w:b/>
          <w:spacing w:val="-6"/>
          <w:position w:val="2"/>
          <w:sz w:val="22"/>
          <w:szCs w:val="22"/>
        </w:rPr>
        <w:t xml:space="preserve"> </w:t>
      </w:r>
      <w:r w:rsidRPr="004635E5">
        <w:rPr>
          <w:b/>
          <w:position w:val="2"/>
          <w:sz w:val="22"/>
          <w:szCs w:val="22"/>
        </w:rPr>
        <w:t>80%</w:t>
      </w:r>
      <w:r w:rsidRPr="004635E5">
        <w:rPr>
          <w:b/>
          <w:spacing w:val="-8"/>
          <w:position w:val="2"/>
          <w:sz w:val="22"/>
          <w:szCs w:val="22"/>
        </w:rPr>
        <w:t xml:space="preserve"> </w:t>
      </w:r>
      <w:r w:rsidRPr="004635E5">
        <w:rPr>
          <w:b/>
          <w:position w:val="2"/>
          <w:sz w:val="22"/>
          <w:szCs w:val="22"/>
        </w:rPr>
        <w:t xml:space="preserve">probability </w:t>
      </w:r>
      <w:r w:rsidRPr="004635E5">
        <w:rPr>
          <w:b/>
          <w:sz w:val="22"/>
          <w:szCs w:val="22"/>
        </w:rPr>
        <w:t>interval of 0.67 to 0.93.</w:t>
      </w:r>
    </w:p>
    <w:p w:rsidR="00BD47F7" w:rsidRPr="004635E5" w:rsidRDefault="00BA4FCE" w:rsidP="006633A8">
      <w:pPr>
        <w:autoSpaceDE w:val="0"/>
        <w:autoSpaceDN w:val="0"/>
        <w:adjustRightInd w:val="0"/>
        <w:snapToGrid w:val="0"/>
        <w:jc w:val="both"/>
        <w:rPr>
          <w:b/>
          <w:sz w:val="22"/>
          <w:szCs w:val="22"/>
        </w:rPr>
      </w:pPr>
      <w:r w:rsidRPr="004635E5">
        <w:rPr>
          <w:b/>
          <w:sz w:val="22"/>
          <w:szCs w:val="22"/>
        </w:rPr>
        <w:t xml:space="preserve"> </w:t>
      </w:r>
    </w:p>
    <w:p w:rsidR="00BD47F7" w:rsidRPr="004635E5" w:rsidRDefault="00BA4FCE" w:rsidP="006633A8">
      <w:pPr>
        <w:numPr>
          <w:ilvl w:val="0"/>
          <w:numId w:val="19"/>
        </w:numPr>
        <w:autoSpaceDE w:val="0"/>
        <w:autoSpaceDN w:val="0"/>
        <w:adjustRightInd w:val="0"/>
        <w:snapToGrid w:val="0"/>
        <w:ind w:left="0" w:firstLine="0"/>
        <w:jc w:val="both"/>
        <w:rPr>
          <w:b/>
          <w:sz w:val="22"/>
          <w:szCs w:val="22"/>
        </w:rPr>
      </w:pPr>
      <w:r w:rsidRPr="004635E5">
        <w:rPr>
          <w:b/>
          <w:sz w:val="22"/>
          <w:szCs w:val="22"/>
        </w:rPr>
        <w:t>SC14 further noted that there was a roughly 6% probability (2 out of 36 models</w:t>
      </w:r>
      <w:r w:rsidRPr="004635E5">
        <w:rPr>
          <w:b/>
          <w:position w:val="2"/>
          <w:sz w:val="22"/>
          <w:szCs w:val="22"/>
        </w:rPr>
        <w:t>)</w:t>
      </w:r>
      <w:r w:rsidRPr="004635E5">
        <w:rPr>
          <w:b/>
          <w:spacing w:val="-4"/>
          <w:position w:val="2"/>
          <w:sz w:val="22"/>
          <w:szCs w:val="22"/>
        </w:rPr>
        <w:t xml:space="preserve"> </w:t>
      </w:r>
      <w:r w:rsidRPr="004635E5">
        <w:rPr>
          <w:b/>
          <w:position w:val="2"/>
          <w:sz w:val="22"/>
          <w:szCs w:val="22"/>
        </w:rPr>
        <w:t>that</w:t>
      </w:r>
      <w:r w:rsidRPr="004635E5">
        <w:rPr>
          <w:b/>
          <w:spacing w:val="-3"/>
          <w:position w:val="2"/>
          <w:sz w:val="22"/>
          <w:szCs w:val="22"/>
        </w:rPr>
        <w:t xml:space="preserve"> </w:t>
      </w:r>
      <w:r w:rsidRPr="004635E5">
        <w:rPr>
          <w:b/>
          <w:position w:val="2"/>
          <w:sz w:val="22"/>
          <w:szCs w:val="22"/>
        </w:rPr>
        <w:t>the</w:t>
      </w:r>
      <w:r w:rsidRPr="004635E5">
        <w:rPr>
          <w:b/>
          <w:spacing w:val="-3"/>
          <w:position w:val="2"/>
          <w:sz w:val="22"/>
          <w:szCs w:val="22"/>
        </w:rPr>
        <w:t xml:space="preserve"> </w:t>
      </w:r>
      <w:r w:rsidRPr="004635E5">
        <w:rPr>
          <w:b/>
          <w:position w:val="2"/>
          <w:sz w:val="22"/>
          <w:szCs w:val="22"/>
        </w:rPr>
        <w:t>recent</w:t>
      </w:r>
      <w:r w:rsidRPr="004635E5">
        <w:rPr>
          <w:b/>
          <w:spacing w:val="-5"/>
          <w:position w:val="2"/>
          <w:sz w:val="22"/>
          <w:szCs w:val="22"/>
        </w:rPr>
        <w:t xml:space="preserve"> </w:t>
      </w:r>
      <w:r w:rsidRPr="004635E5">
        <w:rPr>
          <w:b/>
          <w:position w:val="2"/>
          <w:sz w:val="22"/>
          <w:szCs w:val="22"/>
        </w:rPr>
        <w:t>fishing</w:t>
      </w:r>
      <w:r w:rsidRPr="004635E5">
        <w:rPr>
          <w:b/>
          <w:spacing w:val="-4"/>
          <w:position w:val="2"/>
          <w:sz w:val="22"/>
          <w:szCs w:val="22"/>
        </w:rPr>
        <w:t xml:space="preserve"> </w:t>
      </w:r>
      <w:r w:rsidRPr="004635E5">
        <w:rPr>
          <w:b/>
          <w:position w:val="2"/>
          <w:sz w:val="22"/>
          <w:szCs w:val="22"/>
        </w:rPr>
        <w:t>mortality</w:t>
      </w:r>
      <w:r w:rsidRPr="004635E5">
        <w:rPr>
          <w:b/>
          <w:spacing w:val="-6"/>
          <w:position w:val="2"/>
          <w:sz w:val="22"/>
          <w:szCs w:val="22"/>
        </w:rPr>
        <w:t xml:space="preserve"> </w:t>
      </w:r>
      <w:r w:rsidRPr="004635E5">
        <w:rPr>
          <w:b/>
          <w:position w:val="2"/>
          <w:sz w:val="22"/>
          <w:szCs w:val="22"/>
        </w:rPr>
        <w:t>was</w:t>
      </w:r>
      <w:r w:rsidRPr="004635E5">
        <w:rPr>
          <w:b/>
          <w:spacing w:val="-3"/>
          <w:position w:val="2"/>
          <w:sz w:val="22"/>
          <w:szCs w:val="22"/>
        </w:rPr>
        <w:t xml:space="preserve"> </w:t>
      </w:r>
      <w:r w:rsidRPr="004635E5">
        <w:rPr>
          <w:b/>
          <w:position w:val="2"/>
          <w:sz w:val="22"/>
          <w:szCs w:val="22"/>
        </w:rPr>
        <w:t>above</w:t>
      </w:r>
      <w:r w:rsidRPr="004635E5">
        <w:rPr>
          <w:b/>
          <w:spacing w:val="-3"/>
          <w:position w:val="2"/>
          <w:sz w:val="22"/>
          <w:szCs w:val="22"/>
        </w:rPr>
        <w:t xml:space="preserve"> </w:t>
      </w:r>
      <w:r w:rsidRPr="004635E5">
        <w:rPr>
          <w:b/>
          <w:position w:val="2"/>
          <w:sz w:val="22"/>
          <w:szCs w:val="22"/>
        </w:rPr>
        <w:t>F</w:t>
      </w:r>
      <w:r w:rsidRPr="00EE2870">
        <w:rPr>
          <w:b/>
          <w:sz w:val="22"/>
          <w:szCs w:val="22"/>
          <w:vertAlign w:val="subscript"/>
        </w:rPr>
        <w:t>MSY</w:t>
      </w:r>
      <w:r w:rsidRPr="004635E5">
        <w:rPr>
          <w:b/>
          <w:position w:val="2"/>
          <w:sz w:val="22"/>
          <w:szCs w:val="22"/>
        </w:rPr>
        <w:t xml:space="preserve">. </w:t>
      </w:r>
    </w:p>
    <w:p w:rsidR="00B26471" w:rsidRPr="004635E5" w:rsidRDefault="00B26471" w:rsidP="006633A8">
      <w:pPr>
        <w:autoSpaceDE w:val="0"/>
        <w:autoSpaceDN w:val="0"/>
        <w:adjustRightInd w:val="0"/>
        <w:snapToGrid w:val="0"/>
        <w:jc w:val="both"/>
        <w:rPr>
          <w:b/>
          <w:sz w:val="22"/>
          <w:szCs w:val="22"/>
        </w:rPr>
      </w:pPr>
    </w:p>
    <w:p w:rsidR="00BD47F7" w:rsidRPr="004635E5" w:rsidRDefault="00BA4FCE" w:rsidP="006633A8">
      <w:pPr>
        <w:numPr>
          <w:ilvl w:val="0"/>
          <w:numId w:val="19"/>
        </w:numPr>
        <w:autoSpaceDE w:val="0"/>
        <w:autoSpaceDN w:val="0"/>
        <w:adjustRightInd w:val="0"/>
        <w:snapToGrid w:val="0"/>
        <w:ind w:left="0" w:firstLine="0"/>
        <w:jc w:val="both"/>
        <w:rPr>
          <w:b/>
          <w:sz w:val="22"/>
          <w:szCs w:val="22"/>
        </w:rPr>
      </w:pPr>
      <w:r w:rsidRPr="004635E5">
        <w:rPr>
          <w:b/>
          <w:bCs/>
          <w:sz w:val="22"/>
          <w:szCs w:val="22"/>
        </w:rPr>
        <w:t>SC14</w:t>
      </w:r>
      <w:r w:rsidRPr="004635E5">
        <w:rPr>
          <w:b/>
          <w:bCs/>
          <w:spacing w:val="-12"/>
          <w:sz w:val="22"/>
          <w:szCs w:val="22"/>
        </w:rPr>
        <w:t xml:space="preserve"> </w:t>
      </w:r>
      <w:r w:rsidRPr="004635E5">
        <w:rPr>
          <w:b/>
          <w:bCs/>
          <w:sz w:val="22"/>
          <w:szCs w:val="22"/>
        </w:rPr>
        <w:t>also</w:t>
      </w:r>
      <w:r w:rsidRPr="004635E5">
        <w:rPr>
          <w:b/>
          <w:bCs/>
          <w:spacing w:val="-12"/>
          <w:sz w:val="22"/>
          <w:szCs w:val="22"/>
        </w:rPr>
        <w:t xml:space="preserve"> </w:t>
      </w:r>
      <w:r w:rsidRPr="004635E5">
        <w:rPr>
          <w:b/>
          <w:bCs/>
          <w:sz w:val="22"/>
          <w:szCs w:val="22"/>
        </w:rPr>
        <w:t>noted</w:t>
      </w:r>
      <w:r w:rsidRPr="004635E5">
        <w:rPr>
          <w:b/>
          <w:bCs/>
          <w:spacing w:val="-12"/>
          <w:sz w:val="22"/>
          <w:szCs w:val="22"/>
        </w:rPr>
        <w:t xml:space="preserve"> </w:t>
      </w:r>
      <w:r w:rsidRPr="004635E5">
        <w:rPr>
          <w:b/>
          <w:bCs/>
          <w:sz w:val="22"/>
          <w:szCs w:val="22"/>
        </w:rPr>
        <w:t>that,</w:t>
      </w:r>
      <w:r w:rsidRPr="004635E5">
        <w:rPr>
          <w:b/>
          <w:bCs/>
          <w:spacing w:val="-12"/>
          <w:sz w:val="22"/>
          <w:szCs w:val="22"/>
        </w:rPr>
        <w:t xml:space="preserve"> </w:t>
      </w:r>
      <w:r w:rsidRPr="004635E5">
        <w:rPr>
          <w:b/>
          <w:bCs/>
          <w:sz w:val="22"/>
          <w:szCs w:val="22"/>
        </w:rPr>
        <w:t>regardless</w:t>
      </w:r>
      <w:r w:rsidRPr="004635E5">
        <w:rPr>
          <w:b/>
          <w:bCs/>
          <w:spacing w:val="-11"/>
          <w:sz w:val="22"/>
          <w:szCs w:val="22"/>
        </w:rPr>
        <w:t xml:space="preserve"> </w:t>
      </w:r>
      <w:r w:rsidRPr="004635E5">
        <w:rPr>
          <w:b/>
          <w:bCs/>
          <w:sz w:val="22"/>
          <w:szCs w:val="22"/>
        </w:rPr>
        <w:t>of</w:t>
      </w:r>
      <w:r w:rsidRPr="004635E5">
        <w:rPr>
          <w:b/>
          <w:bCs/>
          <w:spacing w:val="-9"/>
          <w:sz w:val="22"/>
          <w:szCs w:val="22"/>
        </w:rPr>
        <w:t xml:space="preserve"> </w:t>
      </w:r>
      <w:r w:rsidRPr="004635E5">
        <w:rPr>
          <w:b/>
          <w:bCs/>
          <w:sz w:val="22"/>
          <w:szCs w:val="22"/>
        </w:rPr>
        <w:t>the</w:t>
      </w:r>
      <w:r w:rsidRPr="004635E5">
        <w:rPr>
          <w:b/>
          <w:bCs/>
          <w:spacing w:val="-11"/>
          <w:sz w:val="22"/>
          <w:szCs w:val="22"/>
        </w:rPr>
        <w:t xml:space="preserve"> </w:t>
      </w:r>
      <w:r w:rsidRPr="004635E5">
        <w:rPr>
          <w:b/>
          <w:bCs/>
          <w:sz w:val="22"/>
          <w:szCs w:val="22"/>
        </w:rPr>
        <w:t>choice</w:t>
      </w:r>
      <w:r w:rsidRPr="004635E5">
        <w:rPr>
          <w:b/>
          <w:bCs/>
          <w:spacing w:val="-11"/>
          <w:sz w:val="22"/>
          <w:szCs w:val="22"/>
        </w:rPr>
        <w:t xml:space="preserve"> </w:t>
      </w:r>
      <w:r w:rsidRPr="004635E5">
        <w:rPr>
          <w:b/>
          <w:bCs/>
          <w:sz w:val="22"/>
          <w:szCs w:val="22"/>
        </w:rPr>
        <w:t>of</w:t>
      </w:r>
      <w:r w:rsidRPr="004635E5">
        <w:rPr>
          <w:b/>
          <w:bCs/>
          <w:spacing w:val="-9"/>
          <w:sz w:val="22"/>
          <w:szCs w:val="22"/>
        </w:rPr>
        <w:t xml:space="preserve"> </w:t>
      </w:r>
      <w:r w:rsidRPr="004635E5">
        <w:rPr>
          <w:b/>
          <w:bCs/>
          <w:sz w:val="22"/>
          <w:szCs w:val="22"/>
        </w:rPr>
        <w:t>uncertainty</w:t>
      </w:r>
      <w:r w:rsidRPr="004635E5">
        <w:rPr>
          <w:b/>
          <w:bCs/>
          <w:spacing w:val="-12"/>
          <w:sz w:val="22"/>
          <w:szCs w:val="22"/>
        </w:rPr>
        <w:t xml:space="preserve"> </w:t>
      </w:r>
      <w:r w:rsidRPr="004635E5">
        <w:rPr>
          <w:b/>
          <w:bCs/>
          <w:sz w:val="22"/>
          <w:szCs w:val="22"/>
        </w:rPr>
        <w:t>grid,</w:t>
      </w:r>
      <w:r w:rsidRPr="004635E5">
        <w:rPr>
          <w:b/>
          <w:bCs/>
          <w:spacing w:val="-12"/>
          <w:sz w:val="22"/>
          <w:szCs w:val="22"/>
        </w:rPr>
        <w:t xml:space="preserve"> </w:t>
      </w:r>
      <w:r w:rsidRPr="004635E5">
        <w:rPr>
          <w:b/>
          <w:bCs/>
          <w:sz w:val="22"/>
          <w:szCs w:val="22"/>
        </w:rPr>
        <w:t>the</w:t>
      </w:r>
      <w:r w:rsidRPr="004635E5">
        <w:rPr>
          <w:b/>
          <w:bCs/>
          <w:spacing w:val="-11"/>
          <w:sz w:val="22"/>
          <w:szCs w:val="22"/>
        </w:rPr>
        <w:t xml:space="preserve"> </w:t>
      </w:r>
      <w:r w:rsidRPr="004635E5">
        <w:rPr>
          <w:b/>
          <w:bCs/>
          <w:sz w:val="22"/>
          <w:szCs w:val="22"/>
        </w:rPr>
        <w:t>assessment</w:t>
      </w:r>
      <w:r w:rsidRPr="004635E5">
        <w:rPr>
          <w:b/>
          <w:bCs/>
          <w:spacing w:val="-11"/>
          <w:sz w:val="22"/>
          <w:szCs w:val="22"/>
        </w:rPr>
        <w:t xml:space="preserve"> </w:t>
      </w:r>
      <w:r w:rsidRPr="004635E5">
        <w:rPr>
          <w:b/>
          <w:bCs/>
          <w:sz w:val="22"/>
          <w:szCs w:val="22"/>
        </w:rPr>
        <w:t>results</w:t>
      </w:r>
      <w:r w:rsidRPr="004635E5">
        <w:rPr>
          <w:b/>
          <w:bCs/>
          <w:spacing w:val="-11"/>
          <w:sz w:val="22"/>
          <w:szCs w:val="22"/>
        </w:rPr>
        <w:t xml:space="preserve"> </w:t>
      </w:r>
      <w:r w:rsidRPr="004635E5">
        <w:rPr>
          <w:b/>
          <w:bCs/>
          <w:sz w:val="22"/>
          <w:szCs w:val="22"/>
        </w:rPr>
        <w:t>show that</w:t>
      </w:r>
      <w:r w:rsidRPr="004635E5">
        <w:rPr>
          <w:b/>
          <w:bCs/>
          <w:spacing w:val="-3"/>
          <w:sz w:val="22"/>
          <w:szCs w:val="22"/>
        </w:rPr>
        <w:t xml:space="preserve"> </w:t>
      </w:r>
      <w:r w:rsidRPr="004635E5">
        <w:rPr>
          <w:b/>
          <w:bCs/>
          <w:sz w:val="22"/>
          <w:szCs w:val="22"/>
        </w:rPr>
        <w:t>the</w:t>
      </w:r>
      <w:r w:rsidRPr="004635E5">
        <w:rPr>
          <w:b/>
          <w:bCs/>
          <w:spacing w:val="-3"/>
          <w:sz w:val="22"/>
          <w:szCs w:val="22"/>
        </w:rPr>
        <w:t xml:space="preserve"> </w:t>
      </w:r>
      <w:r w:rsidRPr="004635E5">
        <w:rPr>
          <w:b/>
          <w:bCs/>
          <w:sz w:val="22"/>
          <w:szCs w:val="22"/>
        </w:rPr>
        <w:t>stock</w:t>
      </w:r>
      <w:r w:rsidRPr="004635E5">
        <w:rPr>
          <w:b/>
          <w:bCs/>
          <w:spacing w:val="-1"/>
          <w:sz w:val="22"/>
          <w:szCs w:val="22"/>
        </w:rPr>
        <w:t xml:space="preserve"> </w:t>
      </w:r>
      <w:r w:rsidRPr="004635E5">
        <w:rPr>
          <w:b/>
          <w:bCs/>
          <w:sz w:val="22"/>
          <w:szCs w:val="22"/>
        </w:rPr>
        <w:t>has</w:t>
      </w:r>
      <w:r w:rsidRPr="004635E5">
        <w:rPr>
          <w:b/>
          <w:bCs/>
          <w:spacing w:val="-1"/>
          <w:sz w:val="22"/>
          <w:szCs w:val="22"/>
        </w:rPr>
        <w:t xml:space="preserve"> </w:t>
      </w:r>
      <w:r w:rsidRPr="004635E5">
        <w:rPr>
          <w:b/>
          <w:bCs/>
          <w:sz w:val="22"/>
          <w:szCs w:val="22"/>
        </w:rPr>
        <w:t>been</w:t>
      </w:r>
      <w:r w:rsidRPr="004635E5">
        <w:rPr>
          <w:b/>
          <w:bCs/>
          <w:spacing w:val="-4"/>
          <w:sz w:val="22"/>
          <w:szCs w:val="22"/>
        </w:rPr>
        <w:t xml:space="preserve"> </w:t>
      </w:r>
      <w:r w:rsidRPr="004635E5">
        <w:rPr>
          <w:b/>
          <w:bCs/>
          <w:sz w:val="22"/>
          <w:szCs w:val="22"/>
        </w:rPr>
        <w:t>continuously</w:t>
      </w:r>
      <w:r w:rsidRPr="004635E5">
        <w:rPr>
          <w:b/>
          <w:bCs/>
          <w:spacing w:val="-3"/>
          <w:sz w:val="22"/>
          <w:szCs w:val="22"/>
        </w:rPr>
        <w:t xml:space="preserve"> </w:t>
      </w:r>
      <w:r w:rsidRPr="004635E5">
        <w:rPr>
          <w:b/>
          <w:bCs/>
          <w:sz w:val="22"/>
          <w:szCs w:val="22"/>
        </w:rPr>
        <w:t>declining</w:t>
      </w:r>
      <w:r w:rsidRPr="004635E5">
        <w:rPr>
          <w:b/>
          <w:bCs/>
          <w:spacing w:val="-6"/>
          <w:sz w:val="22"/>
          <w:szCs w:val="22"/>
        </w:rPr>
        <w:t xml:space="preserve"> </w:t>
      </w:r>
      <w:r w:rsidRPr="004635E5">
        <w:rPr>
          <w:b/>
          <w:bCs/>
          <w:sz w:val="22"/>
          <w:szCs w:val="22"/>
        </w:rPr>
        <w:t>for</w:t>
      </w:r>
      <w:r w:rsidRPr="004635E5">
        <w:rPr>
          <w:b/>
          <w:bCs/>
          <w:spacing w:val="-3"/>
          <w:sz w:val="22"/>
          <w:szCs w:val="22"/>
        </w:rPr>
        <w:t xml:space="preserve"> </w:t>
      </w:r>
      <w:r w:rsidRPr="004635E5">
        <w:rPr>
          <w:b/>
          <w:bCs/>
          <w:sz w:val="22"/>
          <w:szCs w:val="22"/>
        </w:rPr>
        <w:t>about</w:t>
      </w:r>
      <w:r w:rsidRPr="004635E5">
        <w:rPr>
          <w:b/>
          <w:bCs/>
          <w:spacing w:val="-1"/>
          <w:sz w:val="22"/>
          <w:szCs w:val="22"/>
        </w:rPr>
        <w:t xml:space="preserve"> </w:t>
      </w:r>
      <w:r w:rsidRPr="004635E5">
        <w:rPr>
          <w:b/>
          <w:bCs/>
          <w:sz w:val="22"/>
          <w:szCs w:val="22"/>
        </w:rPr>
        <w:t>60</w:t>
      </w:r>
      <w:r w:rsidRPr="004635E5">
        <w:rPr>
          <w:b/>
          <w:bCs/>
          <w:spacing w:val="-3"/>
          <w:sz w:val="22"/>
          <w:szCs w:val="22"/>
        </w:rPr>
        <w:t xml:space="preserve"> </w:t>
      </w:r>
      <w:r w:rsidRPr="004635E5">
        <w:rPr>
          <w:b/>
          <w:bCs/>
          <w:sz w:val="22"/>
          <w:szCs w:val="22"/>
        </w:rPr>
        <w:t>years</w:t>
      </w:r>
      <w:r w:rsidRPr="004635E5">
        <w:rPr>
          <w:b/>
          <w:bCs/>
          <w:spacing w:val="-3"/>
          <w:sz w:val="22"/>
          <w:szCs w:val="22"/>
        </w:rPr>
        <w:t xml:space="preserve"> </w:t>
      </w:r>
      <w:r w:rsidRPr="004635E5">
        <w:rPr>
          <w:b/>
          <w:bCs/>
          <w:sz w:val="22"/>
          <w:szCs w:val="22"/>
        </w:rPr>
        <w:t>since</w:t>
      </w:r>
      <w:r w:rsidRPr="004635E5">
        <w:rPr>
          <w:b/>
          <w:bCs/>
          <w:spacing w:val="-3"/>
          <w:sz w:val="22"/>
          <w:szCs w:val="22"/>
        </w:rPr>
        <w:t xml:space="preserve"> </w:t>
      </w:r>
      <w:r w:rsidRPr="004635E5">
        <w:rPr>
          <w:b/>
          <w:bCs/>
          <w:sz w:val="22"/>
          <w:szCs w:val="22"/>
        </w:rPr>
        <w:t>the</w:t>
      </w:r>
      <w:r w:rsidRPr="004635E5">
        <w:rPr>
          <w:b/>
          <w:bCs/>
          <w:spacing w:val="-3"/>
          <w:sz w:val="22"/>
          <w:szCs w:val="22"/>
        </w:rPr>
        <w:t xml:space="preserve"> </w:t>
      </w:r>
      <w:r w:rsidRPr="004635E5">
        <w:rPr>
          <w:b/>
          <w:bCs/>
          <w:sz w:val="22"/>
          <w:szCs w:val="22"/>
        </w:rPr>
        <w:t>late</w:t>
      </w:r>
      <w:r w:rsidRPr="004635E5">
        <w:rPr>
          <w:b/>
          <w:bCs/>
          <w:spacing w:val="-1"/>
          <w:sz w:val="22"/>
          <w:szCs w:val="22"/>
        </w:rPr>
        <w:t xml:space="preserve"> </w:t>
      </w:r>
      <w:r w:rsidRPr="004635E5">
        <w:rPr>
          <w:b/>
          <w:bCs/>
          <w:sz w:val="22"/>
          <w:szCs w:val="22"/>
        </w:rPr>
        <w:t>1950’s,</w:t>
      </w:r>
      <w:r w:rsidRPr="004635E5">
        <w:rPr>
          <w:b/>
          <w:bCs/>
          <w:spacing w:val="-4"/>
          <w:sz w:val="22"/>
          <w:szCs w:val="22"/>
        </w:rPr>
        <w:t xml:space="preserve"> </w:t>
      </w:r>
      <w:r w:rsidRPr="004635E5">
        <w:rPr>
          <w:b/>
          <w:bCs/>
          <w:sz w:val="22"/>
          <w:szCs w:val="22"/>
        </w:rPr>
        <w:t>except</w:t>
      </w:r>
      <w:r w:rsidRPr="004635E5">
        <w:rPr>
          <w:b/>
          <w:bCs/>
          <w:spacing w:val="-5"/>
          <w:sz w:val="22"/>
          <w:szCs w:val="22"/>
        </w:rPr>
        <w:t xml:space="preserve"> </w:t>
      </w:r>
      <w:r w:rsidRPr="004635E5">
        <w:rPr>
          <w:b/>
          <w:bCs/>
          <w:sz w:val="22"/>
          <w:szCs w:val="22"/>
        </w:rPr>
        <w:t>for</w:t>
      </w:r>
      <w:r w:rsidRPr="004635E5">
        <w:rPr>
          <w:b/>
          <w:bCs/>
          <w:spacing w:val="-3"/>
          <w:sz w:val="22"/>
          <w:szCs w:val="22"/>
        </w:rPr>
        <w:t xml:space="preserve"> </w:t>
      </w:r>
      <w:r w:rsidRPr="004635E5">
        <w:rPr>
          <w:b/>
          <w:bCs/>
          <w:sz w:val="22"/>
          <w:szCs w:val="22"/>
        </w:rPr>
        <w:t xml:space="preserve">the recent small increase. </w:t>
      </w:r>
    </w:p>
    <w:p w:rsidR="00B26471" w:rsidRPr="004635E5" w:rsidRDefault="00B26471" w:rsidP="006633A8">
      <w:pPr>
        <w:autoSpaceDE w:val="0"/>
        <w:autoSpaceDN w:val="0"/>
        <w:adjustRightInd w:val="0"/>
        <w:snapToGrid w:val="0"/>
        <w:jc w:val="both"/>
        <w:rPr>
          <w:b/>
          <w:sz w:val="22"/>
          <w:szCs w:val="22"/>
        </w:rPr>
      </w:pPr>
    </w:p>
    <w:p w:rsidR="00BD47F7" w:rsidRPr="004635E5" w:rsidRDefault="00BA4FCE" w:rsidP="006633A8">
      <w:pPr>
        <w:numPr>
          <w:ilvl w:val="0"/>
          <w:numId w:val="19"/>
        </w:numPr>
        <w:autoSpaceDE w:val="0"/>
        <w:autoSpaceDN w:val="0"/>
        <w:adjustRightInd w:val="0"/>
        <w:snapToGrid w:val="0"/>
        <w:ind w:left="0" w:firstLine="0"/>
        <w:jc w:val="both"/>
        <w:rPr>
          <w:b/>
          <w:sz w:val="22"/>
          <w:szCs w:val="22"/>
        </w:rPr>
      </w:pPr>
      <w:r w:rsidRPr="004635E5">
        <w:rPr>
          <w:b/>
          <w:sz w:val="22"/>
          <w:szCs w:val="22"/>
        </w:rPr>
        <w:t>SC14</w:t>
      </w:r>
      <w:r w:rsidRPr="004635E5">
        <w:rPr>
          <w:b/>
          <w:spacing w:val="-8"/>
          <w:sz w:val="22"/>
          <w:szCs w:val="22"/>
        </w:rPr>
        <w:t xml:space="preserve"> </w:t>
      </w:r>
      <w:r w:rsidRPr="004635E5">
        <w:rPr>
          <w:b/>
          <w:sz w:val="22"/>
          <w:szCs w:val="22"/>
        </w:rPr>
        <w:t>also</w:t>
      </w:r>
      <w:r w:rsidRPr="004635E5">
        <w:rPr>
          <w:b/>
          <w:spacing w:val="-8"/>
          <w:sz w:val="22"/>
          <w:szCs w:val="22"/>
        </w:rPr>
        <w:t xml:space="preserve"> </w:t>
      </w:r>
      <w:r w:rsidRPr="004635E5">
        <w:rPr>
          <w:b/>
          <w:sz w:val="22"/>
          <w:szCs w:val="22"/>
        </w:rPr>
        <w:t>noted</w:t>
      </w:r>
      <w:r w:rsidRPr="004635E5">
        <w:rPr>
          <w:b/>
          <w:spacing w:val="-8"/>
          <w:sz w:val="22"/>
          <w:szCs w:val="22"/>
        </w:rPr>
        <w:t xml:space="preserve"> </w:t>
      </w:r>
      <w:r w:rsidRPr="004635E5">
        <w:rPr>
          <w:b/>
          <w:sz w:val="22"/>
          <w:szCs w:val="22"/>
        </w:rPr>
        <w:t>the</w:t>
      </w:r>
      <w:r w:rsidRPr="004635E5">
        <w:rPr>
          <w:b/>
          <w:spacing w:val="-8"/>
          <w:sz w:val="22"/>
          <w:szCs w:val="22"/>
        </w:rPr>
        <w:t xml:space="preserve"> </w:t>
      </w:r>
      <w:r w:rsidRPr="004635E5">
        <w:rPr>
          <w:b/>
          <w:sz w:val="22"/>
          <w:szCs w:val="22"/>
        </w:rPr>
        <w:t>continued</w:t>
      </w:r>
      <w:r w:rsidRPr="004635E5">
        <w:rPr>
          <w:b/>
          <w:spacing w:val="-8"/>
          <w:sz w:val="22"/>
          <w:szCs w:val="22"/>
        </w:rPr>
        <w:t xml:space="preserve"> relatively </w:t>
      </w:r>
      <w:r w:rsidRPr="004635E5">
        <w:rPr>
          <w:b/>
          <w:sz w:val="22"/>
          <w:szCs w:val="22"/>
        </w:rPr>
        <w:t>higher</w:t>
      </w:r>
      <w:r w:rsidRPr="004635E5">
        <w:rPr>
          <w:b/>
          <w:spacing w:val="-10"/>
          <w:sz w:val="22"/>
          <w:szCs w:val="22"/>
        </w:rPr>
        <w:t xml:space="preserve"> </w:t>
      </w:r>
      <w:r w:rsidRPr="004635E5">
        <w:rPr>
          <w:b/>
          <w:sz w:val="22"/>
          <w:szCs w:val="22"/>
        </w:rPr>
        <w:t>levels</w:t>
      </w:r>
      <w:r w:rsidRPr="004635E5">
        <w:rPr>
          <w:b/>
          <w:spacing w:val="-8"/>
          <w:sz w:val="22"/>
          <w:szCs w:val="22"/>
        </w:rPr>
        <w:t xml:space="preserve"> </w:t>
      </w:r>
      <w:r w:rsidRPr="004635E5">
        <w:rPr>
          <w:b/>
          <w:sz w:val="22"/>
          <w:szCs w:val="22"/>
        </w:rPr>
        <w:t>of</w:t>
      </w:r>
      <w:r w:rsidRPr="004635E5">
        <w:rPr>
          <w:b/>
          <w:spacing w:val="-5"/>
          <w:sz w:val="22"/>
          <w:szCs w:val="22"/>
        </w:rPr>
        <w:t xml:space="preserve"> </w:t>
      </w:r>
      <w:r w:rsidRPr="004635E5">
        <w:rPr>
          <w:b/>
          <w:sz w:val="22"/>
          <w:szCs w:val="22"/>
        </w:rPr>
        <w:t>depletion</w:t>
      </w:r>
      <w:r w:rsidRPr="004635E5">
        <w:rPr>
          <w:b/>
          <w:spacing w:val="-11"/>
          <w:sz w:val="22"/>
          <w:szCs w:val="22"/>
        </w:rPr>
        <w:t xml:space="preserve"> </w:t>
      </w:r>
      <w:r w:rsidRPr="004635E5">
        <w:rPr>
          <w:b/>
          <w:sz w:val="22"/>
          <w:szCs w:val="22"/>
        </w:rPr>
        <w:t>in</w:t>
      </w:r>
      <w:r w:rsidRPr="004635E5">
        <w:rPr>
          <w:b/>
          <w:spacing w:val="-8"/>
          <w:sz w:val="22"/>
          <w:szCs w:val="22"/>
        </w:rPr>
        <w:t xml:space="preserve"> </w:t>
      </w:r>
      <w:r w:rsidRPr="004635E5">
        <w:rPr>
          <w:b/>
          <w:sz w:val="22"/>
          <w:szCs w:val="22"/>
        </w:rPr>
        <w:t>the</w:t>
      </w:r>
      <w:r w:rsidRPr="004635E5">
        <w:rPr>
          <w:b/>
          <w:spacing w:val="-8"/>
          <w:sz w:val="22"/>
          <w:szCs w:val="22"/>
        </w:rPr>
        <w:t xml:space="preserve"> </w:t>
      </w:r>
      <w:r w:rsidRPr="004635E5">
        <w:rPr>
          <w:b/>
          <w:sz w:val="22"/>
          <w:szCs w:val="22"/>
        </w:rPr>
        <w:t>equatorial</w:t>
      </w:r>
      <w:r w:rsidRPr="004635E5">
        <w:rPr>
          <w:b/>
          <w:spacing w:val="-7"/>
          <w:sz w:val="22"/>
          <w:szCs w:val="22"/>
        </w:rPr>
        <w:t xml:space="preserve"> </w:t>
      </w:r>
      <w:r w:rsidRPr="004635E5">
        <w:rPr>
          <w:b/>
          <w:sz w:val="22"/>
          <w:szCs w:val="22"/>
        </w:rPr>
        <w:t>and</w:t>
      </w:r>
      <w:r w:rsidRPr="004635E5">
        <w:rPr>
          <w:b/>
          <w:spacing w:val="-8"/>
          <w:sz w:val="22"/>
          <w:szCs w:val="22"/>
        </w:rPr>
        <w:t xml:space="preserve"> </w:t>
      </w:r>
      <w:r w:rsidRPr="004635E5">
        <w:rPr>
          <w:b/>
          <w:sz w:val="22"/>
          <w:szCs w:val="22"/>
        </w:rPr>
        <w:t>western</w:t>
      </w:r>
      <w:r w:rsidRPr="004635E5">
        <w:rPr>
          <w:b/>
          <w:spacing w:val="-11"/>
          <w:sz w:val="22"/>
          <w:szCs w:val="22"/>
        </w:rPr>
        <w:t xml:space="preserve"> </w:t>
      </w:r>
      <w:r w:rsidRPr="004635E5">
        <w:rPr>
          <w:b/>
          <w:sz w:val="22"/>
          <w:szCs w:val="22"/>
        </w:rPr>
        <w:t>Pacific (specifically</w:t>
      </w:r>
      <w:r w:rsidRPr="004635E5">
        <w:rPr>
          <w:b/>
          <w:spacing w:val="-2"/>
          <w:sz w:val="22"/>
          <w:szCs w:val="22"/>
        </w:rPr>
        <w:t xml:space="preserve"> </w:t>
      </w:r>
      <w:r w:rsidRPr="004635E5">
        <w:rPr>
          <w:b/>
          <w:sz w:val="22"/>
          <w:szCs w:val="22"/>
        </w:rPr>
        <w:t>Regions</w:t>
      </w:r>
      <w:r w:rsidRPr="004635E5">
        <w:rPr>
          <w:b/>
          <w:spacing w:val="-4"/>
          <w:sz w:val="22"/>
          <w:szCs w:val="22"/>
        </w:rPr>
        <w:t xml:space="preserve"> </w:t>
      </w:r>
      <w:r w:rsidRPr="004635E5">
        <w:rPr>
          <w:b/>
          <w:sz w:val="22"/>
          <w:szCs w:val="22"/>
        </w:rPr>
        <w:t>3,</w:t>
      </w:r>
      <w:r w:rsidRPr="004635E5">
        <w:rPr>
          <w:b/>
          <w:spacing w:val="-5"/>
          <w:sz w:val="22"/>
          <w:szCs w:val="22"/>
        </w:rPr>
        <w:t xml:space="preserve"> </w:t>
      </w:r>
      <w:r w:rsidRPr="004635E5">
        <w:rPr>
          <w:b/>
          <w:sz w:val="22"/>
          <w:szCs w:val="22"/>
        </w:rPr>
        <w:t>4,</w:t>
      </w:r>
      <w:r w:rsidRPr="004635E5">
        <w:rPr>
          <w:b/>
          <w:spacing w:val="-3"/>
          <w:sz w:val="22"/>
          <w:szCs w:val="22"/>
        </w:rPr>
        <w:t xml:space="preserve"> </w:t>
      </w:r>
      <w:r w:rsidRPr="004635E5">
        <w:rPr>
          <w:b/>
          <w:sz w:val="22"/>
          <w:szCs w:val="22"/>
        </w:rPr>
        <w:t>7</w:t>
      </w:r>
      <w:r w:rsidRPr="004635E5">
        <w:rPr>
          <w:b/>
          <w:spacing w:val="-2"/>
          <w:sz w:val="22"/>
          <w:szCs w:val="22"/>
        </w:rPr>
        <w:t xml:space="preserve"> </w:t>
      </w:r>
      <w:r w:rsidRPr="004635E5">
        <w:rPr>
          <w:b/>
          <w:sz w:val="22"/>
          <w:szCs w:val="22"/>
        </w:rPr>
        <w:t>and</w:t>
      </w:r>
      <w:r w:rsidRPr="004635E5">
        <w:rPr>
          <w:b/>
          <w:spacing w:val="-2"/>
          <w:sz w:val="22"/>
          <w:szCs w:val="22"/>
        </w:rPr>
        <w:t xml:space="preserve"> </w:t>
      </w:r>
      <w:r w:rsidRPr="004635E5">
        <w:rPr>
          <w:b/>
          <w:sz w:val="22"/>
          <w:szCs w:val="22"/>
        </w:rPr>
        <w:t>8)</w:t>
      </w:r>
      <w:r w:rsidRPr="004635E5">
        <w:rPr>
          <w:b/>
          <w:spacing w:val="-2"/>
          <w:sz w:val="22"/>
          <w:szCs w:val="22"/>
        </w:rPr>
        <w:t xml:space="preserve"> </w:t>
      </w:r>
      <w:r w:rsidRPr="004635E5">
        <w:rPr>
          <w:b/>
          <w:sz w:val="22"/>
          <w:szCs w:val="22"/>
        </w:rPr>
        <w:t>and</w:t>
      </w:r>
      <w:r w:rsidRPr="004635E5">
        <w:rPr>
          <w:b/>
          <w:spacing w:val="-2"/>
          <w:sz w:val="22"/>
          <w:szCs w:val="22"/>
        </w:rPr>
        <w:t xml:space="preserve"> </w:t>
      </w:r>
      <w:r w:rsidRPr="004635E5">
        <w:rPr>
          <w:b/>
          <w:sz w:val="22"/>
          <w:szCs w:val="22"/>
        </w:rPr>
        <w:t>the</w:t>
      </w:r>
      <w:r w:rsidRPr="004635E5">
        <w:rPr>
          <w:b/>
          <w:spacing w:val="-2"/>
          <w:sz w:val="22"/>
          <w:szCs w:val="22"/>
        </w:rPr>
        <w:t xml:space="preserve"> </w:t>
      </w:r>
      <w:r w:rsidRPr="004635E5">
        <w:rPr>
          <w:b/>
          <w:sz w:val="22"/>
          <w:szCs w:val="22"/>
        </w:rPr>
        <w:t>associated</w:t>
      </w:r>
      <w:r w:rsidRPr="004635E5">
        <w:rPr>
          <w:b/>
          <w:spacing w:val="-5"/>
          <w:sz w:val="22"/>
          <w:szCs w:val="22"/>
        </w:rPr>
        <w:t xml:space="preserve"> </w:t>
      </w:r>
      <w:r w:rsidRPr="004635E5">
        <w:rPr>
          <w:b/>
          <w:sz w:val="22"/>
          <w:szCs w:val="22"/>
        </w:rPr>
        <w:t>higher</w:t>
      </w:r>
      <w:r w:rsidRPr="004635E5">
        <w:rPr>
          <w:b/>
          <w:spacing w:val="-4"/>
          <w:sz w:val="22"/>
          <w:szCs w:val="22"/>
        </w:rPr>
        <w:t xml:space="preserve"> </w:t>
      </w:r>
      <w:r w:rsidRPr="004635E5">
        <w:rPr>
          <w:b/>
          <w:sz w:val="22"/>
          <w:szCs w:val="22"/>
        </w:rPr>
        <w:t>levels</w:t>
      </w:r>
      <w:r w:rsidRPr="004635E5">
        <w:rPr>
          <w:b/>
          <w:spacing w:val="-4"/>
          <w:sz w:val="22"/>
          <w:szCs w:val="22"/>
        </w:rPr>
        <w:t xml:space="preserve"> </w:t>
      </w:r>
      <w:r w:rsidRPr="004635E5">
        <w:rPr>
          <w:b/>
          <w:sz w:val="22"/>
          <w:szCs w:val="22"/>
        </w:rPr>
        <w:t>of</w:t>
      </w:r>
      <w:r w:rsidRPr="004635E5">
        <w:rPr>
          <w:b/>
          <w:spacing w:val="-1"/>
          <w:sz w:val="22"/>
          <w:szCs w:val="22"/>
        </w:rPr>
        <w:t xml:space="preserve"> </w:t>
      </w:r>
      <w:r w:rsidRPr="004635E5">
        <w:rPr>
          <w:b/>
          <w:sz w:val="22"/>
          <w:szCs w:val="22"/>
        </w:rPr>
        <w:t>impact, especially</w:t>
      </w:r>
      <w:r w:rsidRPr="004635E5">
        <w:rPr>
          <w:b/>
          <w:spacing w:val="-7"/>
          <w:sz w:val="22"/>
          <w:szCs w:val="22"/>
        </w:rPr>
        <w:t xml:space="preserve"> </w:t>
      </w:r>
      <w:r w:rsidRPr="004635E5">
        <w:rPr>
          <w:b/>
          <w:sz w:val="22"/>
          <w:szCs w:val="22"/>
        </w:rPr>
        <w:t>on</w:t>
      </w:r>
      <w:r w:rsidRPr="004635E5">
        <w:rPr>
          <w:b/>
          <w:spacing w:val="-5"/>
          <w:sz w:val="22"/>
          <w:szCs w:val="22"/>
        </w:rPr>
        <w:t xml:space="preserve"> </w:t>
      </w:r>
      <w:r w:rsidRPr="004635E5">
        <w:rPr>
          <w:b/>
          <w:sz w:val="22"/>
          <w:szCs w:val="22"/>
        </w:rPr>
        <w:t>juvenile</w:t>
      </w:r>
      <w:r w:rsidRPr="004635E5">
        <w:rPr>
          <w:b/>
          <w:spacing w:val="-4"/>
          <w:sz w:val="22"/>
          <w:szCs w:val="22"/>
        </w:rPr>
        <w:t xml:space="preserve"> </w:t>
      </w:r>
      <w:r w:rsidRPr="004635E5">
        <w:rPr>
          <w:b/>
          <w:sz w:val="22"/>
          <w:szCs w:val="22"/>
        </w:rPr>
        <w:t>bigeye</w:t>
      </w:r>
      <w:r w:rsidRPr="004635E5">
        <w:rPr>
          <w:b/>
          <w:spacing w:val="-4"/>
          <w:sz w:val="22"/>
          <w:szCs w:val="22"/>
        </w:rPr>
        <w:t xml:space="preserve"> </w:t>
      </w:r>
      <w:r w:rsidRPr="004635E5">
        <w:rPr>
          <w:b/>
          <w:sz w:val="22"/>
          <w:szCs w:val="22"/>
        </w:rPr>
        <w:t>tuna,</w:t>
      </w:r>
      <w:r w:rsidRPr="004635E5">
        <w:rPr>
          <w:b/>
          <w:spacing w:val="-7"/>
          <w:sz w:val="22"/>
          <w:szCs w:val="22"/>
        </w:rPr>
        <w:t xml:space="preserve"> </w:t>
      </w:r>
      <w:r w:rsidRPr="004635E5">
        <w:rPr>
          <w:b/>
          <w:sz w:val="22"/>
          <w:szCs w:val="22"/>
        </w:rPr>
        <w:t>in</w:t>
      </w:r>
      <w:r w:rsidRPr="004635E5">
        <w:rPr>
          <w:b/>
          <w:spacing w:val="-7"/>
          <w:sz w:val="22"/>
          <w:szCs w:val="22"/>
        </w:rPr>
        <w:t xml:space="preserve"> </w:t>
      </w:r>
      <w:r w:rsidRPr="004635E5">
        <w:rPr>
          <w:b/>
          <w:sz w:val="22"/>
          <w:szCs w:val="22"/>
        </w:rPr>
        <w:t>these</w:t>
      </w:r>
      <w:r w:rsidRPr="004635E5">
        <w:rPr>
          <w:b/>
          <w:spacing w:val="-4"/>
          <w:sz w:val="22"/>
          <w:szCs w:val="22"/>
        </w:rPr>
        <w:t xml:space="preserve"> </w:t>
      </w:r>
      <w:r w:rsidRPr="004635E5">
        <w:rPr>
          <w:b/>
          <w:sz w:val="22"/>
          <w:szCs w:val="22"/>
        </w:rPr>
        <w:t>regions</w:t>
      </w:r>
      <w:r w:rsidRPr="004635E5">
        <w:rPr>
          <w:b/>
          <w:spacing w:val="-4"/>
          <w:sz w:val="22"/>
          <w:szCs w:val="22"/>
        </w:rPr>
        <w:t xml:space="preserve"> </w:t>
      </w:r>
      <w:r w:rsidRPr="004635E5">
        <w:rPr>
          <w:b/>
          <w:sz w:val="22"/>
          <w:szCs w:val="22"/>
        </w:rPr>
        <w:t>due</w:t>
      </w:r>
      <w:r w:rsidRPr="004635E5">
        <w:rPr>
          <w:b/>
          <w:spacing w:val="-4"/>
          <w:sz w:val="22"/>
          <w:szCs w:val="22"/>
        </w:rPr>
        <w:t xml:space="preserve"> </w:t>
      </w:r>
      <w:r w:rsidRPr="004635E5">
        <w:rPr>
          <w:b/>
          <w:sz w:val="22"/>
          <w:szCs w:val="22"/>
        </w:rPr>
        <w:t>to</w:t>
      </w:r>
      <w:r w:rsidRPr="004635E5">
        <w:rPr>
          <w:b/>
          <w:spacing w:val="-7"/>
          <w:sz w:val="22"/>
          <w:szCs w:val="22"/>
        </w:rPr>
        <w:t xml:space="preserve"> </w:t>
      </w:r>
      <w:r w:rsidRPr="004635E5">
        <w:rPr>
          <w:b/>
          <w:sz w:val="22"/>
          <w:szCs w:val="22"/>
        </w:rPr>
        <w:t>the</w:t>
      </w:r>
      <w:r w:rsidRPr="004635E5">
        <w:rPr>
          <w:b/>
          <w:spacing w:val="-4"/>
          <w:sz w:val="22"/>
          <w:szCs w:val="22"/>
        </w:rPr>
        <w:t xml:space="preserve"> </w:t>
      </w:r>
      <w:r w:rsidRPr="004635E5">
        <w:rPr>
          <w:b/>
          <w:sz w:val="22"/>
          <w:szCs w:val="22"/>
        </w:rPr>
        <w:t>associated</w:t>
      </w:r>
      <w:r w:rsidRPr="004635E5">
        <w:rPr>
          <w:b/>
          <w:spacing w:val="-5"/>
          <w:sz w:val="22"/>
          <w:szCs w:val="22"/>
        </w:rPr>
        <w:t xml:space="preserve"> </w:t>
      </w:r>
      <w:r w:rsidRPr="004635E5">
        <w:rPr>
          <w:b/>
          <w:sz w:val="22"/>
          <w:szCs w:val="22"/>
        </w:rPr>
        <w:t>purse-seine</w:t>
      </w:r>
      <w:r w:rsidRPr="004635E5">
        <w:rPr>
          <w:b/>
          <w:spacing w:val="-7"/>
          <w:sz w:val="22"/>
          <w:szCs w:val="22"/>
        </w:rPr>
        <w:t xml:space="preserve"> </w:t>
      </w:r>
      <w:r w:rsidRPr="004635E5">
        <w:rPr>
          <w:b/>
          <w:sz w:val="22"/>
          <w:szCs w:val="22"/>
        </w:rPr>
        <w:t>fisheries</w:t>
      </w:r>
      <w:r w:rsidRPr="004635E5">
        <w:rPr>
          <w:b/>
          <w:spacing w:val="-6"/>
          <w:sz w:val="22"/>
          <w:szCs w:val="22"/>
        </w:rPr>
        <w:t xml:space="preserve"> </w:t>
      </w:r>
      <w:r w:rsidRPr="004635E5">
        <w:rPr>
          <w:b/>
          <w:sz w:val="22"/>
          <w:szCs w:val="22"/>
        </w:rPr>
        <w:t>and</w:t>
      </w:r>
      <w:r w:rsidRPr="004635E5">
        <w:rPr>
          <w:b/>
          <w:spacing w:val="-5"/>
          <w:sz w:val="22"/>
          <w:szCs w:val="22"/>
        </w:rPr>
        <w:t xml:space="preserve"> </w:t>
      </w:r>
      <w:r w:rsidRPr="004635E5">
        <w:rPr>
          <w:b/>
          <w:sz w:val="22"/>
          <w:szCs w:val="22"/>
        </w:rPr>
        <w:t>the ‘other’ fisheries within the western Pacific (as shown in Figures 46 and 47 of</w:t>
      </w:r>
      <w:r w:rsidRPr="004635E5">
        <w:rPr>
          <w:b/>
          <w:spacing w:val="-20"/>
          <w:sz w:val="22"/>
          <w:szCs w:val="22"/>
        </w:rPr>
        <w:t xml:space="preserve"> </w:t>
      </w:r>
      <w:r w:rsidRPr="004635E5">
        <w:rPr>
          <w:b/>
          <w:sz w:val="22"/>
          <w:szCs w:val="22"/>
        </w:rPr>
        <w:t xml:space="preserve">SC13-SA-WP-03). </w:t>
      </w:r>
    </w:p>
    <w:p w:rsidR="00BD47F7" w:rsidRPr="004635E5" w:rsidRDefault="00BA4FCE" w:rsidP="006633A8">
      <w:pPr>
        <w:numPr>
          <w:ilvl w:val="0"/>
          <w:numId w:val="19"/>
        </w:numPr>
        <w:autoSpaceDE w:val="0"/>
        <w:autoSpaceDN w:val="0"/>
        <w:adjustRightInd w:val="0"/>
        <w:snapToGrid w:val="0"/>
        <w:ind w:left="0" w:firstLine="0"/>
        <w:jc w:val="both"/>
        <w:rPr>
          <w:rFonts w:eastAsia="MS PMincho"/>
          <w:b/>
          <w:sz w:val="22"/>
          <w:szCs w:val="22"/>
        </w:rPr>
      </w:pPr>
      <w:r w:rsidRPr="004635E5">
        <w:rPr>
          <w:rFonts w:eastAsia="MS PMincho"/>
          <w:b/>
          <w:sz w:val="22"/>
          <w:szCs w:val="22"/>
        </w:rPr>
        <w:lastRenderedPageBreak/>
        <w:t>Table BET-3 summarises the median values of SB/SB</w:t>
      </w:r>
      <w:r w:rsidRPr="004635E5">
        <w:rPr>
          <w:rFonts w:eastAsia="MS PMincho"/>
          <w:b/>
          <w:sz w:val="22"/>
          <w:szCs w:val="22"/>
          <w:vertAlign w:val="subscript"/>
        </w:rPr>
        <w:t>F=0</w:t>
      </w:r>
      <w:r w:rsidRPr="004635E5">
        <w:rPr>
          <w:rFonts w:eastAsia="MS PMincho"/>
          <w:b/>
          <w:sz w:val="22"/>
          <w:szCs w:val="22"/>
        </w:rPr>
        <w:t xml:space="preserve"> and F/F</w:t>
      </w:r>
      <w:r w:rsidRPr="004635E5">
        <w:rPr>
          <w:rFonts w:eastAsia="MS PMincho"/>
          <w:b/>
          <w:sz w:val="22"/>
          <w:szCs w:val="22"/>
          <w:vertAlign w:val="subscript"/>
        </w:rPr>
        <w:t>MSY</w:t>
      </w:r>
      <w:r w:rsidRPr="004635E5">
        <w:rPr>
          <w:rFonts w:eastAsia="MS PMincho"/>
          <w:b/>
          <w:sz w:val="22"/>
          <w:szCs w:val="22"/>
        </w:rPr>
        <w:t xml:space="preserve"> achieved in the long term,</w:t>
      </w:r>
      <w:r w:rsidR="00BD47F7" w:rsidRPr="004635E5">
        <w:rPr>
          <w:rFonts w:eastAsia="MS PMincho"/>
          <w:b/>
          <w:sz w:val="22"/>
          <w:szCs w:val="22"/>
        </w:rPr>
        <w:t xml:space="preserve"> </w:t>
      </w:r>
      <w:r w:rsidRPr="004635E5">
        <w:rPr>
          <w:rFonts w:eastAsia="MS PMincho"/>
          <w:b/>
          <w:sz w:val="22"/>
          <w:szCs w:val="22"/>
        </w:rPr>
        <w:t>along with the potential risk of breaching the limit reference point (LRP) and exceeding F</w:t>
      </w:r>
      <w:r w:rsidRPr="004635E5">
        <w:rPr>
          <w:rFonts w:eastAsia="MS PMincho"/>
          <w:b/>
          <w:sz w:val="22"/>
          <w:szCs w:val="22"/>
          <w:vertAlign w:val="subscript"/>
        </w:rPr>
        <w:t>MSY</w:t>
      </w:r>
      <w:r w:rsidRPr="004635E5">
        <w:rPr>
          <w:rFonts w:eastAsia="MS PMincho"/>
          <w:b/>
          <w:sz w:val="22"/>
          <w:szCs w:val="22"/>
        </w:rPr>
        <w:t>,</w:t>
      </w:r>
      <w:r w:rsidR="00BD47F7" w:rsidRPr="004635E5">
        <w:rPr>
          <w:rFonts w:eastAsia="MS PMincho"/>
          <w:b/>
          <w:sz w:val="22"/>
          <w:szCs w:val="22"/>
        </w:rPr>
        <w:t xml:space="preserve"> </w:t>
      </w:r>
      <w:r w:rsidRPr="004635E5">
        <w:rPr>
          <w:rFonts w:eastAsia="MS PMincho"/>
          <w:b/>
          <w:sz w:val="22"/>
          <w:szCs w:val="22"/>
        </w:rPr>
        <w:t xml:space="preserve">under each of the future fishing and recruitment combinations. Figure </w:t>
      </w:r>
      <w:r w:rsidR="00D014E4" w:rsidRPr="004635E5">
        <w:rPr>
          <w:rFonts w:eastAsia="MS PMincho"/>
          <w:b/>
          <w:sz w:val="22"/>
          <w:szCs w:val="22"/>
        </w:rPr>
        <w:t>BET-6</w:t>
      </w:r>
      <w:r w:rsidRPr="004635E5">
        <w:rPr>
          <w:rFonts w:eastAsia="MS PMincho"/>
          <w:b/>
          <w:sz w:val="22"/>
          <w:szCs w:val="22"/>
        </w:rPr>
        <w:t xml:space="preserve"> presents the</w:t>
      </w:r>
      <w:r w:rsidR="00BD47F7" w:rsidRPr="004635E5">
        <w:rPr>
          <w:rFonts w:eastAsia="MS PMincho"/>
          <w:b/>
          <w:sz w:val="22"/>
          <w:szCs w:val="22"/>
        </w:rPr>
        <w:t xml:space="preserve"> </w:t>
      </w:r>
      <w:r w:rsidRPr="004635E5">
        <w:rPr>
          <w:rFonts w:eastAsia="MS PMincho"/>
          <w:b/>
          <w:sz w:val="22"/>
          <w:szCs w:val="22"/>
        </w:rPr>
        <w:t>corresponding distributions of long term SB/SB</w:t>
      </w:r>
      <w:r w:rsidRPr="004635E5">
        <w:rPr>
          <w:rFonts w:eastAsia="MS PMincho"/>
          <w:b/>
          <w:sz w:val="22"/>
          <w:szCs w:val="22"/>
          <w:vertAlign w:val="subscript"/>
        </w:rPr>
        <w:t>F=0</w:t>
      </w:r>
      <w:r w:rsidRPr="004635E5">
        <w:rPr>
          <w:rFonts w:eastAsia="MS PMincho"/>
          <w:b/>
          <w:sz w:val="22"/>
          <w:szCs w:val="22"/>
        </w:rPr>
        <w:t xml:space="preserve"> and Figure </w:t>
      </w:r>
      <w:r w:rsidR="00D014E4" w:rsidRPr="004635E5">
        <w:rPr>
          <w:rFonts w:eastAsia="MS PMincho"/>
          <w:b/>
          <w:sz w:val="22"/>
          <w:szCs w:val="22"/>
        </w:rPr>
        <w:t>BET-7</w:t>
      </w:r>
      <w:r w:rsidRPr="004635E5">
        <w:rPr>
          <w:rFonts w:eastAsia="MS PMincho"/>
          <w:b/>
          <w:sz w:val="22"/>
          <w:szCs w:val="22"/>
        </w:rPr>
        <w:t xml:space="preserve"> those for F/F</w:t>
      </w:r>
      <w:r w:rsidRPr="004635E5">
        <w:rPr>
          <w:rFonts w:eastAsia="MS PMincho"/>
          <w:b/>
          <w:sz w:val="22"/>
          <w:szCs w:val="22"/>
          <w:vertAlign w:val="subscript"/>
        </w:rPr>
        <w:t>MSY</w:t>
      </w:r>
      <w:r w:rsidRPr="004635E5">
        <w:rPr>
          <w:rFonts w:eastAsia="MS PMincho"/>
          <w:b/>
          <w:sz w:val="22"/>
          <w:szCs w:val="22"/>
        </w:rPr>
        <w:t>.</w:t>
      </w:r>
    </w:p>
    <w:p w:rsidR="00B26471" w:rsidRPr="004635E5" w:rsidRDefault="00B26471" w:rsidP="006633A8">
      <w:pPr>
        <w:autoSpaceDE w:val="0"/>
        <w:autoSpaceDN w:val="0"/>
        <w:adjustRightInd w:val="0"/>
        <w:snapToGrid w:val="0"/>
        <w:jc w:val="both"/>
        <w:rPr>
          <w:rFonts w:eastAsia="MS PMincho"/>
          <w:b/>
          <w:sz w:val="22"/>
          <w:szCs w:val="22"/>
        </w:rPr>
      </w:pPr>
    </w:p>
    <w:p w:rsidR="00BD47F7" w:rsidRPr="004635E5" w:rsidRDefault="00BA4FCE" w:rsidP="006633A8">
      <w:pPr>
        <w:numPr>
          <w:ilvl w:val="0"/>
          <w:numId w:val="19"/>
        </w:numPr>
        <w:autoSpaceDE w:val="0"/>
        <w:autoSpaceDN w:val="0"/>
        <w:adjustRightInd w:val="0"/>
        <w:snapToGrid w:val="0"/>
        <w:ind w:left="0" w:firstLine="0"/>
        <w:jc w:val="both"/>
        <w:rPr>
          <w:rFonts w:eastAsia="MS PMincho"/>
          <w:b/>
          <w:sz w:val="22"/>
          <w:szCs w:val="22"/>
        </w:rPr>
      </w:pPr>
      <w:r w:rsidRPr="004635E5">
        <w:rPr>
          <w:rFonts w:eastAsia="MS PMincho"/>
          <w:b/>
          <w:sz w:val="22"/>
          <w:szCs w:val="22"/>
        </w:rPr>
        <w:t>Potential outcomes under the 2013-15 average and CMM scenario conditions were</w:t>
      </w:r>
      <w:r w:rsidR="00BD47F7" w:rsidRPr="004635E5">
        <w:rPr>
          <w:rFonts w:eastAsia="MS PMincho"/>
          <w:b/>
          <w:sz w:val="22"/>
          <w:szCs w:val="22"/>
        </w:rPr>
        <w:t xml:space="preserve"> </w:t>
      </w:r>
      <w:r w:rsidRPr="004635E5">
        <w:rPr>
          <w:rFonts w:eastAsia="MS PMincho"/>
          <w:b/>
          <w:sz w:val="22"/>
          <w:szCs w:val="22"/>
        </w:rPr>
        <w:t xml:space="preserve">strongly influenced by the assumed future recruitment levels. </w:t>
      </w:r>
    </w:p>
    <w:p w:rsidR="00B26471" w:rsidRPr="004635E5" w:rsidRDefault="00B26471" w:rsidP="006633A8">
      <w:pPr>
        <w:autoSpaceDE w:val="0"/>
        <w:autoSpaceDN w:val="0"/>
        <w:adjustRightInd w:val="0"/>
        <w:snapToGrid w:val="0"/>
        <w:jc w:val="both"/>
        <w:rPr>
          <w:rFonts w:eastAsia="MS PMincho"/>
          <w:b/>
          <w:sz w:val="22"/>
          <w:szCs w:val="22"/>
        </w:rPr>
      </w:pPr>
    </w:p>
    <w:p w:rsidR="00B26471" w:rsidRPr="004635E5" w:rsidRDefault="00BA4FCE" w:rsidP="006633A8">
      <w:pPr>
        <w:numPr>
          <w:ilvl w:val="0"/>
          <w:numId w:val="19"/>
        </w:numPr>
        <w:autoSpaceDE w:val="0"/>
        <w:autoSpaceDN w:val="0"/>
        <w:adjustRightInd w:val="0"/>
        <w:snapToGrid w:val="0"/>
        <w:ind w:left="0" w:firstLine="0"/>
        <w:jc w:val="both"/>
        <w:rPr>
          <w:rFonts w:eastAsia="MS PMincho"/>
          <w:b/>
          <w:sz w:val="22"/>
          <w:szCs w:val="22"/>
        </w:rPr>
      </w:pPr>
      <w:r w:rsidRPr="004635E5">
        <w:rPr>
          <w:rFonts w:eastAsia="MS PMincho"/>
          <w:b/>
          <w:sz w:val="22"/>
          <w:szCs w:val="22"/>
        </w:rPr>
        <w:t>Under the assumption that recent positive recruitments will continue into the future, spawning</w:t>
      </w:r>
      <w:r w:rsidR="00BD47F7" w:rsidRPr="004635E5">
        <w:rPr>
          <w:rFonts w:eastAsia="MS PMincho"/>
          <w:b/>
          <w:sz w:val="22"/>
          <w:szCs w:val="22"/>
        </w:rPr>
        <w:t xml:space="preserve"> </w:t>
      </w:r>
      <w:r w:rsidRPr="004635E5">
        <w:rPr>
          <w:rFonts w:eastAsia="MS PMincho"/>
          <w:b/>
          <w:sz w:val="22"/>
          <w:szCs w:val="22"/>
        </w:rPr>
        <w:t>biomass relative to unfished levels is predicted to increase from recent levels under all</w:t>
      </w:r>
      <w:r w:rsidR="00BD47F7" w:rsidRPr="004635E5">
        <w:rPr>
          <w:rFonts w:eastAsia="MS PMincho"/>
          <w:b/>
          <w:sz w:val="22"/>
          <w:szCs w:val="22"/>
        </w:rPr>
        <w:t xml:space="preserve"> </w:t>
      </w:r>
      <w:r w:rsidRPr="004635E5">
        <w:rPr>
          <w:rFonts w:eastAsia="MS PMincho"/>
          <w:b/>
          <w:sz w:val="22"/>
          <w:szCs w:val="22"/>
        </w:rPr>
        <w:t>examined future scenarios by 0-18% (SB</w:t>
      </w:r>
      <w:r w:rsidRPr="004635E5">
        <w:rPr>
          <w:rFonts w:eastAsia="MS PMincho"/>
          <w:b/>
          <w:sz w:val="22"/>
          <w:szCs w:val="22"/>
          <w:vertAlign w:val="subscript"/>
        </w:rPr>
        <w:t>2045</w:t>
      </w:r>
      <w:r w:rsidRPr="004635E5">
        <w:rPr>
          <w:rFonts w:eastAsia="MS PMincho"/>
          <w:b/>
          <w:sz w:val="22"/>
          <w:szCs w:val="22"/>
        </w:rPr>
        <w:t>/SB</w:t>
      </w:r>
      <w:r w:rsidRPr="004635E5">
        <w:rPr>
          <w:rFonts w:eastAsia="MS PMincho"/>
          <w:b/>
          <w:sz w:val="22"/>
          <w:szCs w:val="22"/>
          <w:vertAlign w:val="subscript"/>
        </w:rPr>
        <w:t>F=0</w:t>
      </w:r>
      <w:r w:rsidRPr="004635E5">
        <w:rPr>
          <w:rFonts w:eastAsia="MS PMincho"/>
          <w:b/>
          <w:sz w:val="22"/>
          <w:szCs w:val="22"/>
        </w:rPr>
        <w:t xml:space="preserve"> ranges from 0.36 to 0.42; Table BET-3, Figure</w:t>
      </w:r>
      <w:r w:rsidR="00BD47F7" w:rsidRPr="004635E5">
        <w:rPr>
          <w:rFonts w:eastAsia="MS PMincho"/>
          <w:b/>
          <w:sz w:val="22"/>
          <w:szCs w:val="22"/>
        </w:rPr>
        <w:t xml:space="preserve"> </w:t>
      </w:r>
      <w:r w:rsidRPr="004635E5">
        <w:rPr>
          <w:rFonts w:eastAsia="MS PMincho"/>
          <w:b/>
          <w:sz w:val="22"/>
          <w:szCs w:val="22"/>
        </w:rPr>
        <w:t>BET-6). While future uncertainty in stock status increases due to stochastic future recruitment levels,</w:t>
      </w:r>
      <w:r w:rsidR="00BD47F7" w:rsidRPr="004635E5">
        <w:rPr>
          <w:rFonts w:eastAsia="MS PMincho"/>
          <w:b/>
          <w:sz w:val="22"/>
          <w:szCs w:val="22"/>
        </w:rPr>
        <w:t xml:space="preserve"> </w:t>
      </w:r>
      <w:r w:rsidRPr="004635E5">
        <w:rPr>
          <w:rFonts w:eastAsia="MS PMincho"/>
          <w:b/>
          <w:sz w:val="22"/>
          <w:szCs w:val="22"/>
        </w:rPr>
        <w:t>the risk of future spawning biomass falling below the LRP falls to between 0 and 5%, due to</w:t>
      </w:r>
      <w:r w:rsidR="00BD47F7" w:rsidRPr="004635E5">
        <w:rPr>
          <w:rFonts w:eastAsia="MS PMincho"/>
          <w:b/>
          <w:sz w:val="22"/>
          <w:szCs w:val="22"/>
        </w:rPr>
        <w:t xml:space="preserve"> </w:t>
      </w:r>
      <w:r w:rsidRPr="004635E5">
        <w:rPr>
          <w:rFonts w:eastAsia="MS PMincho"/>
          <w:b/>
          <w:sz w:val="22"/>
          <w:szCs w:val="22"/>
        </w:rPr>
        <w:t>the improved overall stock size. Fishing mortality falls slightly under both the status quo and</w:t>
      </w:r>
      <w:r w:rsidR="00BD47F7" w:rsidRPr="004635E5">
        <w:rPr>
          <w:rFonts w:eastAsia="MS PMincho"/>
          <w:b/>
          <w:sz w:val="22"/>
          <w:szCs w:val="22"/>
        </w:rPr>
        <w:t xml:space="preserve"> </w:t>
      </w:r>
      <w:r w:rsidRPr="004635E5">
        <w:rPr>
          <w:rFonts w:eastAsia="MS PMincho"/>
          <w:b/>
          <w:sz w:val="22"/>
          <w:szCs w:val="22"/>
        </w:rPr>
        <w:t>optimistic scenarios, assuming recent recruitment. However, fishing mortality increases under</w:t>
      </w:r>
      <w:r w:rsidR="00BD47F7" w:rsidRPr="004635E5">
        <w:rPr>
          <w:rFonts w:eastAsia="MS PMincho"/>
          <w:b/>
          <w:sz w:val="22"/>
          <w:szCs w:val="22"/>
        </w:rPr>
        <w:t xml:space="preserve"> </w:t>
      </w:r>
      <w:r w:rsidRPr="004635E5">
        <w:rPr>
          <w:rFonts w:eastAsia="MS PMincho"/>
          <w:b/>
          <w:sz w:val="22"/>
          <w:szCs w:val="22"/>
        </w:rPr>
        <w:t>the pessimistic scenario, but remains below F</w:t>
      </w:r>
      <w:r w:rsidRPr="004635E5">
        <w:rPr>
          <w:rFonts w:eastAsia="MS PMincho"/>
          <w:b/>
          <w:sz w:val="22"/>
          <w:szCs w:val="22"/>
          <w:vertAlign w:val="subscript"/>
        </w:rPr>
        <w:t>MSY</w:t>
      </w:r>
      <w:r w:rsidRPr="004635E5">
        <w:rPr>
          <w:rFonts w:eastAsia="MS PMincho"/>
          <w:b/>
          <w:sz w:val="22"/>
          <w:szCs w:val="22"/>
        </w:rPr>
        <w:t xml:space="preserve"> (30% risk of F &gt; F</w:t>
      </w:r>
      <w:r w:rsidRPr="004635E5">
        <w:rPr>
          <w:rFonts w:eastAsia="MS PMincho"/>
          <w:b/>
          <w:sz w:val="22"/>
          <w:szCs w:val="22"/>
          <w:vertAlign w:val="subscript"/>
        </w:rPr>
        <w:t>MSY</w:t>
      </w:r>
      <w:r w:rsidRPr="004635E5">
        <w:rPr>
          <w:rFonts w:eastAsia="MS PMincho"/>
          <w:b/>
          <w:sz w:val="22"/>
          <w:szCs w:val="22"/>
        </w:rPr>
        <w:t xml:space="preserve"> Table BET-3, Figure BET-7).</w:t>
      </w:r>
    </w:p>
    <w:p w:rsidR="00BD47F7" w:rsidRPr="004635E5" w:rsidRDefault="00BA4FCE" w:rsidP="006633A8">
      <w:pPr>
        <w:autoSpaceDE w:val="0"/>
        <w:autoSpaceDN w:val="0"/>
        <w:adjustRightInd w:val="0"/>
        <w:snapToGrid w:val="0"/>
        <w:jc w:val="both"/>
        <w:rPr>
          <w:rFonts w:eastAsia="MS PMincho"/>
          <w:b/>
          <w:sz w:val="22"/>
          <w:szCs w:val="22"/>
        </w:rPr>
      </w:pPr>
      <w:r w:rsidRPr="004635E5">
        <w:rPr>
          <w:rFonts w:eastAsia="MS PMincho"/>
          <w:b/>
          <w:sz w:val="22"/>
          <w:szCs w:val="22"/>
        </w:rPr>
        <w:t xml:space="preserve"> </w:t>
      </w:r>
    </w:p>
    <w:p w:rsidR="00BD47F7" w:rsidRPr="004635E5" w:rsidRDefault="00BA4FCE" w:rsidP="006633A8">
      <w:pPr>
        <w:numPr>
          <w:ilvl w:val="0"/>
          <w:numId w:val="19"/>
        </w:numPr>
        <w:autoSpaceDE w:val="0"/>
        <w:autoSpaceDN w:val="0"/>
        <w:adjustRightInd w:val="0"/>
        <w:snapToGrid w:val="0"/>
        <w:ind w:left="0" w:firstLine="0"/>
        <w:jc w:val="both"/>
        <w:rPr>
          <w:rFonts w:eastAsia="MS PMincho"/>
          <w:b/>
          <w:sz w:val="22"/>
          <w:szCs w:val="22"/>
        </w:rPr>
      </w:pPr>
      <w:r w:rsidRPr="004635E5">
        <w:rPr>
          <w:rFonts w:eastAsia="MS PMincho"/>
          <w:b/>
          <w:sz w:val="22"/>
          <w:szCs w:val="22"/>
        </w:rPr>
        <w:t>Under the assumption that less positive long-term recruitments are experienced in the future,</w:t>
      </w:r>
      <w:r w:rsidR="00BD47F7" w:rsidRPr="004635E5">
        <w:rPr>
          <w:rFonts w:eastAsia="MS PMincho"/>
          <w:b/>
          <w:sz w:val="22"/>
          <w:szCs w:val="22"/>
        </w:rPr>
        <w:t xml:space="preserve"> </w:t>
      </w:r>
      <w:r w:rsidRPr="004635E5">
        <w:rPr>
          <w:rFonts w:eastAsia="MS PMincho"/>
          <w:b/>
          <w:sz w:val="22"/>
          <w:szCs w:val="22"/>
        </w:rPr>
        <w:t>spawning biomass relative to unfished levels will decline under all scenarios (SB</w:t>
      </w:r>
      <w:r w:rsidRPr="004635E5">
        <w:rPr>
          <w:rFonts w:eastAsia="MS PMincho"/>
          <w:b/>
          <w:sz w:val="22"/>
          <w:szCs w:val="22"/>
          <w:vertAlign w:val="subscript"/>
        </w:rPr>
        <w:t>2045</w:t>
      </w:r>
      <w:r w:rsidRPr="004635E5">
        <w:rPr>
          <w:rFonts w:eastAsia="MS PMincho"/>
          <w:b/>
          <w:sz w:val="22"/>
          <w:szCs w:val="22"/>
        </w:rPr>
        <w:t>/SB</w:t>
      </w:r>
      <w:r w:rsidRPr="004635E5">
        <w:rPr>
          <w:rFonts w:eastAsia="MS PMincho"/>
          <w:b/>
          <w:sz w:val="22"/>
          <w:szCs w:val="22"/>
          <w:vertAlign w:val="subscript"/>
        </w:rPr>
        <w:t>F=0</w:t>
      </w:r>
      <w:r w:rsidR="00BD47F7" w:rsidRPr="004635E5">
        <w:rPr>
          <w:rFonts w:eastAsia="MS PMincho"/>
          <w:b/>
          <w:sz w:val="22"/>
          <w:szCs w:val="22"/>
        </w:rPr>
        <w:t xml:space="preserve"> </w:t>
      </w:r>
      <w:r w:rsidRPr="004635E5">
        <w:rPr>
          <w:rFonts w:eastAsia="MS PMincho"/>
          <w:b/>
          <w:sz w:val="22"/>
          <w:szCs w:val="22"/>
        </w:rPr>
        <w:t>ranges from 0.25 to 0.30). The risk of spawning biomass falling below the LRP increases to</w:t>
      </w:r>
      <w:r w:rsidR="00BD47F7" w:rsidRPr="004635E5">
        <w:rPr>
          <w:rFonts w:eastAsia="MS PMincho"/>
          <w:b/>
          <w:sz w:val="22"/>
          <w:szCs w:val="22"/>
        </w:rPr>
        <w:t xml:space="preserve"> </w:t>
      </w:r>
      <w:r w:rsidRPr="004635E5">
        <w:rPr>
          <w:rFonts w:eastAsia="MS PMincho"/>
          <w:b/>
          <w:sz w:val="22"/>
          <w:szCs w:val="22"/>
        </w:rPr>
        <w:t>between 17 and 32% (Table BET-3). In all fishing scenarios, fishing mortality increases relative to</w:t>
      </w:r>
      <w:r w:rsidR="00BD47F7" w:rsidRPr="004635E5">
        <w:rPr>
          <w:rFonts w:eastAsia="MS PMincho"/>
          <w:b/>
          <w:sz w:val="22"/>
          <w:szCs w:val="22"/>
        </w:rPr>
        <w:t xml:space="preserve"> </w:t>
      </w:r>
      <w:r w:rsidRPr="004635E5">
        <w:rPr>
          <w:rFonts w:eastAsia="MS PMincho"/>
          <w:b/>
          <w:sz w:val="22"/>
          <w:szCs w:val="22"/>
        </w:rPr>
        <w:t>recent levels (by 109-138%) and is well above F</w:t>
      </w:r>
      <w:r w:rsidRPr="004635E5">
        <w:rPr>
          <w:rFonts w:eastAsia="MS PMincho"/>
          <w:b/>
          <w:sz w:val="22"/>
          <w:szCs w:val="22"/>
          <w:vertAlign w:val="subscript"/>
        </w:rPr>
        <w:t>MSY</w:t>
      </w:r>
      <w:r w:rsidRPr="004635E5">
        <w:rPr>
          <w:rFonts w:eastAsia="MS PMincho"/>
          <w:b/>
          <w:sz w:val="22"/>
          <w:szCs w:val="22"/>
        </w:rPr>
        <w:t>. Risk of fishing mortality exceeding F</w:t>
      </w:r>
      <w:r w:rsidRPr="004635E5">
        <w:rPr>
          <w:rFonts w:eastAsia="MS PMincho"/>
          <w:b/>
          <w:sz w:val="22"/>
          <w:szCs w:val="22"/>
          <w:vertAlign w:val="subscript"/>
        </w:rPr>
        <w:t>MSY</w:t>
      </w:r>
      <w:r w:rsidR="00BD47F7" w:rsidRPr="004635E5">
        <w:rPr>
          <w:rFonts w:eastAsia="MS PMincho"/>
          <w:b/>
          <w:sz w:val="22"/>
          <w:szCs w:val="22"/>
          <w:vertAlign w:val="subscript"/>
        </w:rPr>
        <w:t xml:space="preserve"> </w:t>
      </w:r>
      <w:r w:rsidRPr="004635E5">
        <w:rPr>
          <w:rFonts w:eastAsia="MS PMincho"/>
          <w:b/>
          <w:sz w:val="22"/>
          <w:szCs w:val="22"/>
        </w:rPr>
        <w:t xml:space="preserve">ranges from 93 to 98%. </w:t>
      </w:r>
    </w:p>
    <w:p w:rsidR="00B26471" w:rsidRPr="004635E5" w:rsidRDefault="00B26471" w:rsidP="006633A8">
      <w:pPr>
        <w:autoSpaceDE w:val="0"/>
        <w:autoSpaceDN w:val="0"/>
        <w:adjustRightInd w:val="0"/>
        <w:snapToGrid w:val="0"/>
        <w:jc w:val="both"/>
        <w:rPr>
          <w:rFonts w:eastAsia="MS PMincho"/>
          <w:b/>
          <w:sz w:val="22"/>
          <w:szCs w:val="22"/>
        </w:rPr>
      </w:pPr>
    </w:p>
    <w:p w:rsidR="00BA4FCE" w:rsidRPr="004635E5" w:rsidRDefault="00BA4FCE" w:rsidP="006633A8">
      <w:pPr>
        <w:numPr>
          <w:ilvl w:val="0"/>
          <w:numId w:val="19"/>
        </w:numPr>
        <w:autoSpaceDE w:val="0"/>
        <w:autoSpaceDN w:val="0"/>
        <w:adjustRightInd w:val="0"/>
        <w:snapToGrid w:val="0"/>
        <w:ind w:left="0" w:firstLine="0"/>
        <w:jc w:val="both"/>
        <w:rPr>
          <w:rFonts w:eastAsia="MS PMincho"/>
          <w:b/>
          <w:sz w:val="22"/>
          <w:szCs w:val="22"/>
        </w:rPr>
      </w:pPr>
      <w:r w:rsidRPr="004635E5">
        <w:rPr>
          <w:rFonts w:eastAsia="MS PMincho"/>
          <w:b/>
          <w:sz w:val="22"/>
          <w:szCs w:val="22"/>
        </w:rPr>
        <w:t>It should be noted that even under assumption of long term recruitment levels, the risk of exceeding the LRP in the short term ranges between 2% and 7% (2020) and 12 and 26% (2025), with only the pessimistic scenario exceeding the 20% level of risk in 2025. (Table BET-4</w:t>
      </w:r>
      <w:r w:rsidR="00DB69E3" w:rsidRPr="00DB69E3">
        <w:rPr>
          <w:rFonts w:eastAsia="MS PMincho"/>
          <w:b/>
          <w:sz w:val="22"/>
          <w:szCs w:val="22"/>
        </w:rPr>
        <w:t xml:space="preserve"> </w:t>
      </w:r>
      <w:r w:rsidR="00DB69E3">
        <w:rPr>
          <w:rFonts w:eastAsia="MS PMincho"/>
          <w:b/>
          <w:sz w:val="22"/>
          <w:szCs w:val="22"/>
        </w:rPr>
        <w:t>and Figure BET-8</w:t>
      </w:r>
      <w:r w:rsidRPr="004635E5">
        <w:rPr>
          <w:rFonts w:eastAsia="MS PMincho"/>
          <w:b/>
          <w:sz w:val="22"/>
          <w:szCs w:val="22"/>
        </w:rPr>
        <w:t xml:space="preserve">) </w:t>
      </w:r>
    </w:p>
    <w:p w:rsidR="00BA4FCE" w:rsidRPr="004635E5" w:rsidRDefault="00BA4FCE" w:rsidP="006633A8">
      <w:pPr>
        <w:autoSpaceDE w:val="0"/>
        <w:autoSpaceDN w:val="0"/>
        <w:adjustRightInd w:val="0"/>
        <w:snapToGrid w:val="0"/>
        <w:rPr>
          <w:rFonts w:eastAsia="MS PMincho"/>
          <w:sz w:val="22"/>
          <w:szCs w:val="22"/>
        </w:rPr>
      </w:pPr>
    </w:p>
    <w:p w:rsidR="00BA4FCE" w:rsidRPr="004635E5" w:rsidRDefault="00BA4FCE" w:rsidP="006633A8">
      <w:pPr>
        <w:adjustRightInd w:val="0"/>
        <w:snapToGrid w:val="0"/>
        <w:rPr>
          <w:rFonts w:eastAsia="MS PMincho"/>
          <w:sz w:val="22"/>
          <w:szCs w:val="22"/>
        </w:rPr>
        <w:sectPr w:rsidR="00BA4FCE" w:rsidRPr="004635E5" w:rsidSect="00436E03">
          <w:type w:val="continuous"/>
          <w:pgSz w:w="12240" w:h="15840" w:code="1"/>
          <w:pgMar w:top="1440" w:right="1440" w:bottom="1440" w:left="1440" w:header="720" w:footer="720" w:gutter="0"/>
          <w:cols w:space="720"/>
        </w:sectPr>
      </w:pPr>
      <w:r w:rsidRPr="004635E5">
        <w:rPr>
          <w:rFonts w:eastAsia="MS PMincho"/>
          <w:sz w:val="22"/>
          <w:szCs w:val="22"/>
        </w:rPr>
        <w:br w:type="page"/>
      </w:r>
    </w:p>
    <w:p w:rsidR="00BA4FCE" w:rsidRPr="00D10883" w:rsidRDefault="00BA4FCE" w:rsidP="006633A8">
      <w:pPr>
        <w:keepNext/>
        <w:adjustRightInd w:val="0"/>
        <w:snapToGrid w:val="0"/>
        <w:rPr>
          <w:bCs/>
          <w:sz w:val="22"/>
          <w:szCs w:val="22"/>
          <w:lang w:val="en-GB"/>
        </w:rPr>
      </w:pPr>
      <w:proofErr w:type="gramStart"/>
      <w:r w:rsidRPr="004635E5">
        <w:rPr>
          <w:b/>
          <w:bCs/>
          <w:sz w:val="22"/>
          <w:szCs w:val="22"/>
          <w:lang w:val="en-GB"/>
        </w:rPr>
        <w:lastRenderedPageBreak/>
        <w:t>Table BET-3</w:t>
      </w:r>
      <w:r w:rsidR="00E4672E" w:rsidRPr="004635E5">
        <w:rPr>
          <w:b/>
          <w:bCs/>
          <w:sz w:val="22"/>
          <w:szCs w:val="22"/>
          <w:lang w:val="en-GB"/>
        </w:rPr>
        <w:t>.</w:t>
      </w:r>
      <w:proofErr w:type="gramEnd"/>
      <w:r w:rsidRPr="004635E5">
        <w:rPr>
          <w:b/>
          <w:bCs/>
          <w:sz w:val="22"/>
          <w:szCs w:val="22"/>
          <w:lang w:val="en-GB"/>
        </w:rPr>
        <w:t xml:space="preserve"> </w:t>
      </w:r>
      <w:r w:rsidRPr="00D10883">
        <w:rPr>
          <w:bCs/>
          <w:sz w:val="22"/>
          <w:szCs w:val="22"/>
          <w:lang w:val="en-GB"/>
        </w:rPr>
        <w:t>Including ‘2013-</w:t>
      </w:r>
      <w:r w:rsidR="00AF73D5" w:rsidRPr="00D10883">
        <w:rPr>
          <w:bCs/>
          <w:sz w:val="22"/>
          <w:szCs w:val="22"/>
          <w:lang w:val="en-GB"/>
        </w:rPr>
        <w:t>20</w:t>
      </w:r>
      <w:r w:rsidRPr="00D10883">
        <w:rPr>
          <w:bCs/>
          <w:sz w:val="22"/>
          <w:szCs w:val="22"/>
          <w:lang w:val="en-GB"/>
        </w:rPr>
        <w:t>15 average levels’</w:t>
      </w:r>
    </w:p>
    <w:p w:rsidR="00BA4FCE" w:rsidRPr="00D10883" w:rsidRDefault="00BA4FCE" w:rsidP="006633A8">
      <w:pPr>
        <w:keepNext/>
        <w:adjustRightInd w:val="0"/>
        <w:snapToGrid w:val="0"/>
        <w:jc w:val="both"/>
        <w:rPr>
          <w:bCs/>
          <w:sz w:val="22"/>
          <w:szCs w:val="22"/>
          <w:lang w:val="en-GB"/>
        </w:rPr>
      </w:pPr>
      <w:r w:rsidRPr="00D10883">
        <w:rPr>
          <w:bCs/>
          <w:sz w:val="22"/>
          <w:szCs w:val="22"/>
          <w:lang w:val="en-GB"/>
        </w:rPr>
        <w:t>Median values of reference point levels (adopted limit reference point (LRP) of 20% SB</w:t>
      </w:r>
      <w:r w:rsidRPr="00D10883">
        <w:rPr>
          <w:bCs/>
          <w:sz w:val="22"/>
          <w:szCs w:val="22"/>
          <w:vertAlign w:val="subscript"/>
          <w:lang w:val="en-GB"/>
        </w:rPr>
        <w:t>F=0</w:t>
      </w:r>
      <w:r w:rsidRPr="00D10883">
        <w:rPr>
          <w:bCs/>
          <w:sz w:val="22"/>
          <w:szCs w:val="22"/>
          <w:lang w:val="en-GB"/>
        </w:rPr>
        <w:t>; F</w:t>
      </w:r>
      <w:r w:rsidRPr="00D10883">
        <w:rPr>
          <w:bCs/>
          <w:sz w:val="22"/>
          <w:szCs w:val="22"/>
          <w:vertAlign w:val="subscript"/>
          <w:lang w:val="en-GB"/>
        </w:rPr>
        <w:t>MSY</w:t>
      </w:r>
      <w:r w:rsidRPr="00D10883">
        <w:rPr>
          <w:bCs/>
          <w:sz w:val="22"/>
          <w:szCs w:val="22"/>
          <w:lang w:val="en-GB"/>
        </w:rPr>
        <w:t>) and risk</w:t>
      </w:r>
      <w:r w:rsidRPr="00D10883">
        <w:rPr>
          <w:bCs/>
          <w:sz w:val="22"/>
          <w:szCs w:val="22"/>
          <w:vertAlign w:val="superscript"/>
          <w:lang w:val="en-GB"/>
        </w:rPr>
        <w:t>1</w:t>
      </w:r>
      <w:r w:rsidRPr="00D10883">
        <w:rPr>
          <w:bCs/>
          <w:sz w:val="22"/>
          <w:szCs w:val="22"/>
          <w:lang w:val="en-GB"/>
        </w:rPr>
        <w:t xml:space="preserve"> of breaching reference points from the 201</w:t>
      </w:r>
      <w:r w:rsidR="00EE2870">
        <w:rPr>
          <w:rFonts w:eastAsiaTheme="minorEastAsia" w:hint="eastAsia"/>
          <w:bCs/>
          <w:sz w:val="22"/>
          <w:szCs w:val="22"/>
          <w:lang w:val="en-GB" w:eastAsia="ko-KR"/>
        </w:rPr>
        <w:t>8</w:t>
      </w:r>
      <w:r w:rsidRPr="00D10883">
        <w:rPr>
          <w:bCs/>
          <w:sz w:val="22"/>
          <w:szCs w:val="22"/>
          <w:lang w:val="en-GB"/>
        </w:rPr>
        <w:t xml:space="preserve"> bigeye stock assessment incorporating updated </w:t>
      </w:r>
      <w:r w:rsidR="00EE2870">
        <w:rPr>
          <w:rFonts w:eastAsiaTheme="minorEastAsia" w:hint="eastAsia"/>
          <w:bCs/>
          <w:sz w:val="22"/>
          <w:szCs w:val="22"/>
          <w:lang w:val="en-GB" w:eastAsia="ko-KR"/>
        </w:rPr>
        <w:t xml:space="preserve">new </w:t>
      </w:r>
      <w:r w:rsidRPr="00D10883">
        <w:rPr>
          <w:bCs/>
          <w:sz w:val="22"/>
          <w:szCs w:val="22"/>
          <w:lang w:val="en-GB"/>
        </w:rPr>
        <w:t>growth information, and in 2045 under the three future harvest scenarios (2013-</w:t>
      </w:r>
      <w:r w:rsidR="00AF73D5" w:rsidRPr="00D10883">
        <w:rPr>
          <w:bCs/>
          <w:sz w:val="22"/>
          <w:szCs w:val="22"/>
          <w:lang w:val="en-GB"/>
        </w:rPr>
        <w:t>20</w:t>
      </w:r>
      <w:r w:rsidRPr="00D10883">
        <w:rPr>
          <w:bCs/>
          <w:sz w:val="22"/>
          <w:szCs w:val="22"/>
          <w:lang w:val="en-GB"/>
        </w:rPr>
        <w:t>15 average fishing levels, optimistic</w:t>
      </w:r>
      <w:r w:rsidR="00AF73D5" w:rsidRPr="00D10883">
        <w:rPr>
          <w:bCs/>
          <w:sz w:val="22"/>
          <w:szCs w:val="22"/>
          <w:lang w:val="en-GB"/>
        </w:rPr>
        <w:t>,</w:t>
      </w:r>
      <w:r w:rsidRPr="00D10883">
        <w:rPr>
          <w:bCs/>
          <w:sz w:val="22"/>
          <w:szCs w:val="22"/>
          <w:lang w:val="en-GB"/>
        </w:rPr>
        <w:t xml:space="preserve"> and pessimistic) and alternative recruitment hypotheses. </w:t>
      </w:r>
      <w:r w:rsidRPr="00D10883">
        <w:rPr>
          <w:bCs/>
          <w:sz w:val="22"/>
          <w:szCs w:val="22"/>
          <w:u w:val="single"/>
          <w:lang w:val="en-GB"/>
        </w:rPr>
        <w:t>‘Updated new growth’ runs only</w:t>
      </w:r>
      <w:r w:rsidRPr="00D10883">
        <w:rPr>
          <w:bCs/>
          <w:sz w:val="22"/>
          <w:szCs w:val="22"/>
          <w:lang w:val="en-GB"/>
        </w:rPr>
        <w:t>.</w:t>
      </w:r>
    </w:p>
    <w:p w:rsidR="00BD47F7" w:rsidRPr="004635E5" w:rsidRDefault="00BD47F7" w:rsidP="006633A8">
      <w:pPr>
        <w:keepNext/>
        <w:adjustRightInd w:val="0"/>
        <w:snapToGrid w:val="0"/>
        <w:jc w:val="both"/>
        <w:rPr>
          <w:b/>
          <w:bCs/>
          <w:sz w:val="22"/>
          <w:szCs w:val="22"/>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1272"/>
        <w:gridCol w:w="1077"/>
        <w:gridCol w:w="526"/>
        <w:gridCol w:w="767"/>
        <w:gridCol w:w="1090"/>
        <w:gridCol w:w="1219"/>
        <w:gridCol w:w="891"/>
        <w:gridCol w:w="1085"/>
        <w:gridCol w:w="724"/>
        <w:gridCol w:w="795"/>
      </w:tblGrid>
      <w:tr w:rsidR="00BA4FCE" w:rsidRPr="004635E5" w:rsidTr="00BD47F7">
        <w:trPr>
          <w:jc w:val="center"/>
        </w:trPr>
        <w:tc>
          <w:tcPr>
            <w:tcW w:w="0" w:type="auto"/>
            <w:gridSpan w:val="2"/>
          </w:tcPr>
          <w:p w:rsidR="00BA4FCE" w:rsidRPr="00997A26" w:rsidRDefault="00BA4FCE" w:rsidP="006633A8">
            <w:pPr>
              <w:adjustRightInd w:val="0"/>
              <w:snapToGrid w:val="0"/>
              <w:jc w:val="center"/>
              <w:rPr>
                <w:rFonts w:eastAsia="MS PMincho"/>
                <w:b/>
                <w:sz w:val="18"/>
                <w:szCs w:val="18"/>
              </w:rPr>
            </w:pPr>
            <w:r w:rsidRPr="00997A26">
              <w:rPr>
                <w:rFonts w:eastAsia="MS PMincho"/>
                <w:b/>
                <w:sz w:val="18"/>
                <w:szCs w:val="18"/>
              </w:rPr>
              <w:t>Scenario</w:t>
            </w:r>
          </w:p>
        </w:tc>
        <w:tc>
          <w:tcPr>
            <w:tcW w:w="0" w:type="auto"/>
            <w:gridSpan w:val="2"/>
            <w:shd w:val="clear" w:color="auto" w:fill="auto"/>
          </w:tcPr>
          <w:p w:rsidR="00BA4FCE" w:rsidRPr="00997A26" w:rsidRDefault="00BA4FCE" w:rsidP="006633A8">
            <w:pPr>
              <w:adjustRightInd w:val="0"/>
              <w:snapToGrid w:val="0"/>
              <w:jc w:val="center"/>
              <w:rPr>
                <w:rFonts w:eastAsia="MS PMincho"/>
                <w:b/>
                <w:sz w:val="18"/>
                <w:szCs w:val="18"/>
              </w:rPr>
            </w:pPr>
            <w:r w:rsidRPr="00997A26">
              <w:rPr>
                <w:rFonts w:eastAsia="MS PMincho"/>
                <w:b/>
                <w:sz w:val="18"/>
                <w:szCs w:val="18"/>
              </w:rPr>
              <w:t>Scalars relative to 2013-2015</w:t>
            </w:r>
          </w:p>
        </w:tc>
        <w:tc>
          <w:tcPr>
            <w:tcW w:w="1319" w:type="dxa"/>
            <w:vMerge w:val="restart"/>
            <w:shd w:val="clear" w:color="auto" w:fill="auto"/>
          </w:tcPr>
          <w:p w:rsidR="00BA4FCE" w:rsidRPr="00997A26" w:rsidRDefault="00BA4FCE" w:rsidP="006633A8">
            <w:pPr>
              <w:adjustRightInd w:val="0"/>
              <w:snapToGrid w:val="0"/>
              <w:jc w:val="center"/>
              <w:rPr>
                <w:rFonts w:eastAsia="MS PMincho"/>
                <w:b/>
                <w:sz w:val="18"/>
                <w:szCs w:val="18"/>
              </w:rPr>
            </w:pPr>
            <w:r w:rsidRPr="00997A26">
              <w:rPr>
                <w:rFonts w:eastAsia="MS PMincho"/>
                <w:b/>
                <w:sz w:val="18"/>
                <w:szCs w:val="18"/>
              </w:rPr>
              <w:t>Median SB</w:t>
            </w:r>
            <w:r w:rsidRPr="00997A26">
              <w:rPr>
                <w:rFonts w:eastAsia="MS PMincho"/>
                <w:b/>
                <w:sz w:val="18"/>
                <w:szCs w:val="18"/>
                <w:vertAlign w:val="subscript"/>
              </w:rPr>
              <w:t>2045</w:t>
            </w:r>
            <w:r w:rsidRPr="00997A26">
              <w:rPr>
                <w:rFonts w:eastAsia="MS PMincho"/>
                <w:b/>
                <w:sz w:val="18"/>
                <w:szCs w:val="18"/>
              </w:rPr>
              <w:t>/SB</w:t>
            </w:r>
            <w:r w:rsidRPr="00997A26">
              <w:rPr>
                <w:rFonts w:eastAsia="MS PMincho"/>
                <w:b/>
                <w:sz w:val="18"/>
                <w:szCs w:val="18"/>
                <w:vertAlign w:val="subscript"/>
              </w:rPr>
              <w:t>F=0</w:t>
            </w:r>
          </w:p>
        </w:tc>
        <w:tc>
          <w:tcPr>
            <w:tcW w:w="1853" w:type="dxa"/>
            <w:vMerge w:val="restart"/>
            <w:shd w:val="clear" w:color="auto" w:fill="auto"/>
          </w:tcPr>
          <w:p w:rsidR="00BA4FCE" w:rsidRPr="00997A26" w:rsidRDefault="00BA4FCE" w:rsidP="006633A8">
            <w:pPr>
              <w:adjustRightInd w:val="0"/>
              <w:snapToGrid w:val="0"/>
              <w:jc w:val="center"/>
              <w:rPr>
                <w:rFonts w:eastAsia="MS PMincho"/>
                <w:b/>
                <w:sz w:val="18"/>
                <w:szCs w:val="18"/>
                <w:vertAlign w:val="subscript"/>
              </w:rPr>
            </w:pPr>
            <w:r w:rsidRPr="00997A26">
              <w:rPr>
                <w:rFonts w:eastAsia="MS PMincho"/>
                <w:b/>
                <w:sz w:val="18"/>
                <w:szCs w:val="18"/>
              </w:rPr>
              <w:t>Median SB</w:t>
            </w:r>
            <w:r w:rsidRPr="00997A26">
              <w:rPr>
                <w:rFonts w:eastAsia="MS PMincho"/>
                <w:b/>
                <w:sz w:val="18"/>
                <w:szCs w:val="18"/>
                <w:vertAlign w:val="subscript"/>
              </w:rPr>
              <w:t>2045</w:t>
            </w:r>
            <w:r w:rsidRPr="00997A26">
              <w:rPr>
                <w:rFonts w:eastAsia="MS PMincho"/>
                <w:b/>
                <w:sz w:val="18"/>
                <w:szCs w:val="18"/>
              </w:rPr>
              <w:t>/SB</w:t>
            </w:r>
            <w:r w:rsidRPr="00997A26">
              <w:rPr>
                <w:rFonts w:eastAsia="MS PMincho"/>
                <w:b/>
                <w:sz w:val="18"/>
                <w:szCs w:val="18"/>
                <w:vertAlign w:val="subscript"/>
              </w:rPr>
              <w:t xml:space="preserve">F=0 </w:t>
            </w:r>
          </w:p>
          <w:p w:rsidR="00BA4FCE" w:rsidRPr="00997A26" w:rsidRDefault="00BA4FCE" w:rsidP="006633A8">
            <w:pPr>
              <w:adjustRightInd w:val="0"/>
              <w:snapToGrid w:val="0"/>
              <w:jc w:val="center"/>
              <w:rPr>
                <w:rFonts w:eastAsia="MS PMincho"/>
                <w:b/>
                <w:sz w:val="18"/>
                <w:szCs w:val="18"/>
              </w:rPr>
            </w:pPr>
            <w:r w:rsidRPr="00997A26">
              <w:rPr>
                <w:rFonts w:eastAsia="MS PMincho"/>
                <w:b/>
                <w:sz w:val="18"/>
                <w:szCs w:val="18"/>
              </w:rPr>
              <w:t xml:space="preserve">v </w:t>
            </w:r>
          </w:p>
          <w:p w:rsidR="00BA4FCE" w:rsidRPr="00997A26" w:rsidRDefault="00BA4FCE" w:rsidP="006633A8">
            <w:pPr>
              <w:adjustRightInd w:val="0"/>
              <w:snapToGrid w:val="0"/>
              <w:jc w:val="center"/>
              <w:rPr>
                <w:rFonts w:eastAsia="MS PMincho"/>
                <w:b/>
                <w:sz w:val="18"/>
                <w:szCs w:val="18"/>
              </w:rPr>
            </w:pPr>
            <w:r w:rsidRPr="00997A26">
              <w:rPr>
                <w:rFonts w:eastAsia="MS PMincho"/>
                <w:b/>
                <w:sz w:val="18"/>
                <w:szCs w:val="18"/>
              </w:rPr>
              <w:t>SB</w:t>
            </w:r>
            <w:r w:rsidRPr="00997A26">
              <w:rPr>
                <w:rFonts w:eastAsia="MS PMincho"/>
                <w:b/>
                <w:sz w:val="18"/>
                <w:szCs w:val="18"/>
                <w:vertAlign w:val="subscript"/>
              </w:rPr>
              <w:t>2012-15</w:t>
            </w:r>
            <w:r w:rsidRPr="00997A26">
              <w:rPr>
                <w:rFonts w:eastAsia="MS PMincho"/>
                <w:b/>
                <w:sz w:val="18"/>
                <w:szCs w:val="18"/>
              </w:rPr>
              <w:t>/SB</w:t>
            </w:r>
            <w:r w:rsidRPr="00997A26">
              <w:rPr>
                <w:rFonts w:eastAsia="MS PMincho"/>
                <w:b/>
                <w:sz w:val="18"/>
                <w:szCs w:val="18"/>
                <w:vertAlign w:val="subscript"/>
              </w:rPr>
              <w:t>F=0</w:t>
            </w:r>
          </w:p>
        </w:tc>
        <w:tc>
          <w:tcPr>
            <w:tcW w:w="1570" w:type="dxa"/>
            <w:vMerge w:val="restart"/>
            <w:shd w:val="clear" w:color="auto" w:fill="auto"/>
          </w:tcPr>
          <w:p w:rsidR="00BA4FCE" w:rsidRPr="00997A26" w:rsidRDefault="00BA4FCE" w:rsidP="006633A8">
            <w:pPr>
              <w:adjustRightInd w:val="0"/>
              <w:snapToGrid w:val="0"/>
              <w:jc w:val="center"/>
              <w:rPr>
                <w:rFonts w:eastAsia="MS PMincho"/>
                <w:b/>
                <w:sz w:val="18"/>
                <w:szCs w:val="18"/>
              </w:rPr>
            </w:pPr>
            <w:r w:rsidRPr="00997A26">
              <w:rPr>
                <w:rFonts w:eastAsia="MS PMincho"/>
                <w:b/>
                <w:sz w:val="18"/>
                <w:szCs w:val="18"/>
              </w:rPr>
              <w:t xml:space="preserve">Median </w:t>
            </w:r>
          </w:p>
          <w:p w:rsidR="00BA4FCE" w:rsidRPr="00997A26" w:rsidRDefault="00BA4FCE" w:rsidP="006633A8">
            <w:pPr>
              <w:adjustRightInd w:val="0"/>
              <w:snapToGrid w:val="0"/>
              <w:jc w:val="center"/>
              <w:rPr>
                <w:rFonts w:eastAsia="MS PMincho"/>
                <w:b/>
                <w:sz w:val="18"/>
                <w:szCs w:val="18"/>
              </w:rPr>
            </w:pPr>
          </w:p>
          <w:p w:rsidR="00997A26" w:rsidRDefault="00BA4FCE" w:rsidP="006633A8">
            <w:pPr>
              <w:adjustRightInd w:val="0"/>
              <w:snapToGrid w:val="0"/>
              <w:jc w:val="center"/>
              <w:rPr>
                <w:rFonts w:eastAsia="MS PMincho"/>
                <w:b/>
                <w:sz w:val="18"/>
                <w:szCs w:val="18"/>
              </w:rPr>
            </w:pPr>
            <w:r w:rsidRPr="00997A26">
              <w:rPr>
                <w:rFonts w:eastAsia="MS PMincho"/>
                <w:b/>
                <w:sz w:val="18"/>
                <w:szCs w:val="18"/>
              </w:rPr>
              <w:t>F</w:t>
            </w:r>
            <w:r w:rsidRPr="00997A26">
              <w:rPr>
                <w:rFonts w:eastAsia="MS PMincho"/>
                <w:b/>
                <w:sz w:val="18"/>
                <w:szCs w:val="18"/>
                <w:vertAlign w:val="subscript"/>
              </w:rPr>
              <w:t>2041-2044</w:t>
            </w:r>
            <w:r w:rsidRPr="00997A26">
              <w:rPr>
                <w:rFonts w:eastAsia="MS PMincho"/>
                <w:b/>
                <w:sz w:val="18"/>
                <w:szCs w:val="18"/>
              </w:rPr>
              <w:t>/</w:t>
            </w:r>
          </w:p>
          <w:p w:rsidR="00BA4FCE" w:rsidRPr="00997A26" w:rsidRDefault="00BA4FCE" w:rsidP="006633A8">
            <w:pPr>
              <w:adjustRightInd w:val="0"/>
              <w:snapToGrid w:val="0"/>
              <w:jc w:val="center"/>
              <w:rPr>
                <w:rFonts w:eastAsia="MS PMincho"/>
                <w:b/>
                <w:sz w:val="18"/>
                <w:szCs w:val="18"/>
                <w:vertAlign w:val="superscript"/>
              </w:rPr>
            </w:pPr>
            <w:r w:rsidRPr="00997A26">
              <w:rPr>
                <w:rFonts w:eastAsia="MS PMincho"/>
                <w:b/>
                <w:sz w:val="18"/>
                <w:szCs w:val="18"/>
              </w:rPr>
              <w:t>F</w:t>
            </w:r>
            <w:r w:rsidRPr="00997A26">
              <w:rPr>
                <w:rFonts w:eastAsia="MS PMincho"/>
                <w:b/>
                <w:sz w:val="18"/>
                <w:szCs w:val="18"/>
                <w:vertAlign w:val="subscript"/>
              </w:rPr>
              <w:t>MSY</w:t>
            </w:r>
          </w:p>
        </w:tc>
        <w:tc>
          <w:tcPr>
            <w:tcW w:w="2139" w:type="dxa"/>
            <w:vMerge w:val="restart"/>
            <w:shd w:val="clear" w:color="auto" w:fill="auto"/>
          </w:tcPr>
          <w:p w:rsidR="00BA4FCE" w:rsidRPr="00997A26" w:rsidRDefault="00BA4FCE" w:rsidP="006633A8">
            <w:pPr>
              <w:adjustRightInd w:val="0"/>
              <w:snapToGrid w:val="0"/>
              <w:jc w:val="center"/>
              <w:rPr>
                <w:rFonts w:eastAsia="MS PMincho"/>
                <w:b/>
                <w:sz w:val="18"/>
                <w:szCs w:val="18"/>
                <w:vertAlign w:val="subscript"/>
              </w:rPr>
            </w:pPr>
            <w:r w:rsidRPr="00997A26">
              <w:rPr>
                <w:rFonts w:eastAsia="MS PMincho"/>
                <w:b/>
                <w:sz w:val="18"/>
                <w:szCs w:val="18"/>
              </w:rPr>
              <w:t>Median F</w:t>
            </w:r>
            <w:r w:rsidRPr="00997A26">
              <w:rPr>
                <w:rFonts w:eastAsia="MS PMincho"/>
                <w:b/>
                <w:sz w:val="18"/>
                <w:szCs w:val="18"/>
                <w:vertAlign w:val="subscript"/>
              </w:rPr>
              <w:t>2041-2044</w:t>
            </w:r>
            <w:r w:rsidRPr="00997A26">
              <w:rPr>
                <w:rFonts w:eastAsia="MS PMincho"/>
                <w:b/>
                <w:sz w:val="18"/>
                <w:szCs w:val="18"/>
              </w:rPr>
              <w:t>/F</w:t>
            </w:r>
            <w:r w:rsidRPr="00997A26">
              <w:rPr>
                <w:rFonts w:eastAsia="MS PMincho"/>
                <w:b/>
                <w:sz w:val="18"/>
                <w:szCs w:val="18"/>
                <w:vertAlign w:val="subscript"/>
              </w:rPr>
              <w:t xml:space="preserve">MSY </w:t>
            </w:r>
            <w:r w:rsidRPr="00997A26">
              <w:rPr>
                <w:rFonts w:eastAsia="MS PMincho"/>
                <w:b/>
                <w:sz w:val="18"/>
                <w:szCs w:val="18"/>
              </w:rPr>
              <w:t>v</w:t>
            </w:r>
            <w:r w:rsidRPr="00997A26">
              <w:rPr>
                <w:rFonts w:eastAsia="MS PMincho"/>
                <w:b/>
                <w:sz w:val="18"/>
                <w:szCs w:val="18"/>
                <w:vertAlign w:val="subscript"/>
              </w:rPr>
              <w:t xml:space="preserve"> </w:t>
            </w:r>
          </w:p>
          <w:p w:rsidR="00BA4FCE" w:rsidRPr="00997A26" w:rsidRDefault="00BA4FCE" w:rsidP="006633A8">
            <w:pPr>
              <w:adjustRightInd w:val="0"/>
              <w:snapToGrid w:val="0"/>
              <w:jc w:val="center"/>
              <w:rPr>
                <w:rFonts w:eastAsia="MS PMincho"/>
                <w:b/>
                <w:sz w:val="18"/>
                <w:szCs w:val="18"/>
                <w:vertAlign w:val="subscript"/>
              </w:rPr>
            </w:pPr>
            <w:r w:rsidRPr="00997A26">
              <w:rPr>
                <w:rFonts w:eastAsia="MS PMincho"/>
                <w:b/>
                <w:sz w:val="18"/>
                <w:szCs w:val="18"/>
              </w:rPr>
              <w:t>F</w:t>
            </w:r>
            <w:r w:rsidRPr="00997A26">
              <w:rPr>
                <w:rFonts w:eastAsia="MS PMincho"/>
                <w:b/>
                <w:sz w:val="18"/>
                <w:szCs w:val="18"/>
                <w:vertAlign w:val="subscript"/>
              </w:rPr>
              <w:t>2011-14</w:t>
            </w:r>
            <w:r w:rsidRPr="00997A26">
              <w:rPr>
                <w:rFonts w:eastAsia="MS PMincho"/>
                <w:b/>
                <w:sz w:val="18"/>
                <w:szCs w:val="18"/>
              </w:rPr>
              <w:t>/F</w:t>
            </w:r>
            <w:r w:rsidRPr="00997A26">
              <w:rPr>
                <w:rFonts w:eastAsia="MS PMincho"/>
                <w:b/>
                <w:sz w:val="18"/>
                <w:szCs w:val="18"/>
                <w:vertAlign w:val="subscript"/>
              </w:rPr>
              <w:t>MSY</w:t>
            </w:r>
          </w:p>
        </w:tc>
        <w:tc>
          <w:tcPr>
            <w:tcW w:w="2457" w:type="dxa"/>
            <w:gridSpan w:val="2"/>
            <w:shd w:val="clear" w:color="auto" w:fill="auto"/>
          </w:tcPr>
          <w:p w:rsidR="00BA4FCE" w:rsidRPr="00997A26" w:rsidRDefault="00BA4FCE" w:rsidP="006633A8">
            <w:pPr>
              <w:adjustRightInd w:val="0"/>
              <w:snapToGrid w:val="0"/>
              <w:jc w:val="center"/>
              <w:rPr>
                <w:rFonts w:eastAsia="MS PMincho"/>
                <w:b/>
                <w:sz w:val="18"/>
                <w:szCs w:val="18"/>
              </w:rPr>
            </w:pPr>
            <w:r w:rsidRPr="00997A26">
              <w:rPr>
                <w:rFonts w:eastAsia="MS PMincho"/>
                <w:b/>
                <w:sz w:val="18"/>
                <w:szCs w:val="18"/>
              </w:rPr>
              <w:t xml:space="preserve">Risk </w:t>
            </w:r>
          </w:p>
        </w:tc>
      </w:tr>
      <w:tr w:rsidR="00BA4FCE" w:rsidRPr="004635E5" w:rsidTr="00BD47F7">
        <w:trPr>
          <w:jc w:val="center"/>
        </w:trPr>
        <w:tc>
          <w:tcPr>
            <w:tcW w:w="0" w:type="auto"/>
          </w:tcPr>
          <w:p w:rsidR="00BA4FCE" w:rsidRPr="004635E5" w:rsidRDefault="00BA4FCE" w:rsidP="006633A8">
            <w:pPr>
              <w:adjustRightInd w:val="0"/>
              <w:snapToGrid w:val="0"/>
              <w:rPr>
                <w:rFonts w:eastAsia="MS PMincho"/>
                <w:b/>
                <w:sz w:val="22"/>
                <w:szCs w:val="22"/>
              </w:rPr>
            </w:pPr>
            <w:r w:rsidRPr="004635E5">
              <w:rPr>
                <w:rFonts w:eastAsia="MS PMincho"/>
                <w:b/>
                <w:sz w:val="22"/>
                <w:szCs w:val="22"/>
              </w:rPr>
              <w:t>Recruitment</w:t>
            </w:r>
          </w:p>
        </w:tc>
        <w:tc>
          <w:tcPr>
            <w:tcW w:w="0" w:type="auto"/>
          </w:tcPr>
          <w:p w:rsidR="00BA4FCE" w:rsidRPr="00997A26" w:rsidRDefault="00BA4FCE" w:rsidP="006633A8">
            <w:pPr>
              <w:adjustRightInd w:val="0"/>
              <w:snapToGrid w:val="0"/>
              <w:jc w:val="center"/>
              <w:rPr>
                <w:rFonts w:eastAsia="MS PMincho"/>
                <w:b/>
                <w:sz w:val="18"/>
                <w:szCs w:val="18"/>
              </w:rPr>
            </w:pPr>
            <w:r w:rsidRPr="00997A26">
              <w:rPr>
                <w:rFonts w:eastAsia="MS PMincho"/>
                <w:b/>
                <w:sz w:val="18"/>
                <w:szCs w:val="18"/>
              </w:rPr>
              <w:t>Fishing level</w:t>
            </w:r>
          </w:p>
        </w:tc>
        <w:tc>
          <w:tcPr>
            <w:tcW w:w="0" w:type="auto"/>
            <w:shd w:val="clear" w:color="auto" w:fill="auto"/>
          </w:tcPr>
          <w:p w:rsidR="00BA4FCE" w:rsidRPr="00997A26" w:rsidRDefault="00BA4FCE" w:rsidP="006633A8">
            <w:pPr>
              <w:adjustRightInd w:val="0"/>
              <w:snapToGrid w:val="0"/>
              <w:jc w:val="center"/>
              <w:rPr>
                <w:rFonts w:eastAsia="MS PMincho"/>
                <w:b/>
                <w:sz w:val="18"/>
                <w:szCs w:val="18"/>
              </w:rPr>
            </w:pPr>
            <w:r w:rsidRPr="00997A26">
              <w:rPr>
                <w:rFonts w:eastAsia="MS PMincho"/>
                <w:b/>
                <w:sz w:val="18"/>
                <w:szCs w:val="18"/>
              </w:rPr>
              <w:t>Purse seine</w:t>
            </w:r>
          </w:p>
        </w:tc>
        <w:tc>
          <w:tcPr>
            <w:tcW w:w="0" w:type="auto"/>
            <w:shd w:val="clear" w:color="auto" w:fill="auto"/>
          </w:tcPr>
          <w:p w:rsidR="00BA4FCE" w:rsidRPr="00997A26" w:rsidRDefault="00BA4FCE" w:rsidP="006633A8">
            <w:pPr>
              <w:adjustRightInd w:val="0"/>
              <w:snapToGrid w:val="0"/>
              <w:jc w:val="center"/>
              <w:rPr>
                <w:rFonts w:eastAsia="MS PMincho"/>
                <w:b/>
                <w:sz w:val="18"/>
                <w:szCs w:val="18"/>
              </w:rPr>
            </w:pPr>
            <w:r w:rsidRPr="00997A26">
              <w:rPr>
                <w:rFonts w:eastAsia="MS PMincho"/>
                <w:b/>
                <w:sz w:val="18"/>
                <w:szCs w:val="18"/>
              </w:rPr>
              <w:t>Longline</w:t>
            </w:r>
          </w:p>
        </w:tc>
        <w:tc>
          <w:tcPr>
            <w:tcW w:w="1319" w:type="dxa"/>
            <w:vMerge/>
            <w:shd w:val="clear" w:color="auto" w:fill="auto"/>
          </w:tcPr>
          <w:p w:rsidR="00BA4FCE" w:rsidRPr="00997A26" w:rsidRDefault="00BA4FCE" w:rsidP="006633A8">
            <w:pPr>
              <w:adjustRightInd w:val="0"/>
              <w:snapToGrid w:val="0"/>
              <w:jc w:val="center"/>
              <w:rPr>
                <w:rFonts w:eastAsia="MS PMincho"/>
                <w:b/>
                <w:sz w:val="18"/>
                <w:szCs w:val="18"/>
              </w:rPr>
            </w:pPr>
          </w:p>
        </w:tc>
        <w:tc>
          <w:tcPr>
            <w:tcW w:w="1853" w:type="dxa"/>
            <w:vMerge/>
            <w:shd w:val="clear" w:color="auto" w:fill="auto"/>
          </w:tcPr>
          <w:p w:rsidR="00BA4FCE" w:rsidRPr="00997A26" w:rsidRDefault="00BA4FCE" w:rsidP="006633A8">
            <w:pPr>
              <w:adjustRightInd w:val="0"/>
              <w:snapToGrid w:val="0"/>
              <w:jc w:val="center"/>
              <w:rPr>
                <w:rFonts w:eastAsia="MS PMincho"/>
                <w:b/>
                <w:sz w:val="18"/>
                <w:szCs w:val="18"/>
              </w:rPr>
            </w:pPr>
          </w:p>
        </w:tc>
        <w:tc>
          <w:tcPr>
            <w:tcW w:w="1570" w:type="dxa"/>
            <w:vMerge/>
            <w:shd w:val="clear" w:color="auto" w:fill="auto"/>
          </w:tcPr>
          <w:p w:rsidR="00BA4FCE" w:rsidRPr="00997A26" w:rsidRDefault="00BA4FCE" w:rsidP="006633A8">
            <w:pPr>
              <w:adjustRightInd w:val="0"/>
              <w:snapToGrid w:val="0"/>
              <w:jc w:val="center"/>
              <w:rPr>
                <w:rFonts w:eastAsia="MS PMincho"/>
                <w:b/>
                <w:sz w:val="18"/>
                <w:szCs w:val="18"/>
              </w:rPr>
            </w:pPr>
          </w:p>
        </w:tc>
        <w:tc>
          <w:tcPr>
            <w:tcW w:w="2139" w:type="dxa"/>
            <w:vMerge/>
            <w:shd w:val="clear" w:color="auto" w:fill="auto"/>
          </w:tcPr>
          <w:p w:rsidR="00BA4FCE" w:rsidRPr="00997A26" w:rsidRDefault="00BA4FCE" w:rsidP="006633A8">
            <w:pPr>
              <w:adjustRightInd w:val="0"/>
              <w:snapToGrid w:val="0"/>
              <w:jc w:val="center"/>
              <w:rPr>
                <w:rFonts w:eastAsia="MS PMincho"/>
                <w:b/>
                <w:sz w:val="18"/>
                <w:szCs w:val="18"/>
              </w:rPr>
            </w:pPr>
          </w:p>
        </w:tc>
        <w:tc>
          <w:tcPr>
            <w:tcW w:w="1284" w:type="dxa"/>
            <w:shd w:val="clear" w:color="auto" w:fill="auto"/>
          </w:tcPr>
          <w:p w:rsidR="00BA4FCE" w:rsidRPr="00997A26" w:rsidRDefault="00BA4FCE" w:rsidP="006633A8">
            <w:pPr>
              <w:adjustRightInd w:val="0"/>
              <w:snapToGrid w:val="0"/>
              <w:jc w:val="center"/>
              <w:rPr>
                <w:rFonts w:eastAsia="MS PMincho"/>
                <w:b/>
                <w:sz w:val="18"/>
                <w:szCs w:val="18"/>
              </w:rPr>
            </w:pPr>
            <w:r w:rsidRPr="00997A26">
              <w:rPr>
                <w:rFonts w:eastAsia="MS PMincho"/>
                <w:b/>
                <w:sz w:val="18"/>
                <w:szCs w:val="18"/>
              </w:rPr>
              <w:t>SB</w:t>
            </w:r>
            <w:r w:rsidRPr="00997A26">
              <w:rPr>
                <w:rFonts w:eastAsia="MS PMincho"/>
                <w:b/>
                <w:sz w:val="18"/>
                <w:szCs w:val="18"/>
                <w:vertAlign w:val="subscript"/>
              </w:rPr>
              <w:t>2045</w:t>
            </w:r>
            <w:r w:rsidRPr="00997A26">
              <w:rPr>
                <w:rFonts w:eastAsia="MS PMincho"/>
                <w:b/>
                <w:sz w:val="18"/>
                <w:szCs w:val="18"/>
              </w:rPr>
              <w:t xml:space="preserve"> &lt; LRP</w:t>
            </w:r>
          </w:p>
        </w:tc>
        <w:tc>
          <w:tcPr>
            <w:tcW w:w="1173" w:type="dxa"/>
          </w:tcPr>
          <w:p w:rsidR="00BA4FCE" w:rsidRPr="00997A26" w:rsidRDefault="00BA4FCE" w:rsidP="006633A8">
            <w:pPr>
              <w:adjustRightInd w:val="0"/>
              <w:snapToGrid w:val="0"/>
              <w:jc w:val="center"/>
              <w:rPr>
                <w:rFonts w:eastAsia="MS PMincho"/>
                <w:b/>
                <w:sz w:val="18"/>
                <w:szCs w:val="18"/>
              </w:rPr>
            </w:pPr>
            <w:r w:rsidRPr="00997A26">
              <w:rPr>
                <w:rFonts w:eastAsia="MS PMincho"/>
                <w:b/>
                <w:sz w:val="18"/>
                <w:szCs w:val="18"/>
              </w:rPr>
              <w:t>F&gt;F</w:t>
            </w:r>
            <w:r w:rsidRPr="00997A26">
              <w:rPr>
                <w:rFonts w:eastAsia="MS PMincho"/>
                <w:b/>
                <w:sz w:val="18"/>
                <w:szCs w:val="18"/>
                <w:vertAlign w:val="subscript"/>
              </w:rPr>
              <w:t>MSY</w:t>
            </w:r>
          </w:p>
        </w:tc>
      </w:tr>
      <w:tr w:rsidR="00BA4FCE" w:rsidRPr="004635E5" w:rsidTr="00BD47F7">
        <w:trPr>
          <w:jc w:val="center"/>
        </w:trPr>
        <w:tc>
          <w:tcPr>
            <w:tcW w:w="0" w:type="auto"/>
            <w:gridSpan w:val="4"/>
          </w:tcPr>
          <w:p w:rsidR="00BA4FCE" w:rsidRPr="004635E5" w:rsidRDefault="00BA4FCE" w:rsidP="006633A8">
            <w:pPr>
              <w:adjustRightInd w:val="0"/>
              <w:snapToGrid w:val="0"/>
              <w:jc w:val="center"/>
              <w:rPr>
                <w:rFonts w:eastAsia="MS PMincho"/>
                <w:sz w:val="22"/>
                <w:szCs w:val="22"/>
              </w:rPr>
            </w:pPr>
            <w:r w:rsidRPr="004635E5">
              <w:rPr>
                <w:rFonts w:eastAsia="MS PMincho"/>
                <w:i/>
                <w:sz w:val="22"/>
                <w:szCs w:val="22"/>
              </w:rPr>
              <w:t>Bigeye assessment (‘recent’ levels)</w:t>
            </w:r>
          </w:p>
        </w:tc>
        <w:tc>
          <w:tcPr>
            <w:tcW w:w="1319"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0.36</w:t>
            </w:r>
          </w:p>
        </w:tc>
        <w:tc>
          <w:tcPr>
            <w:tcW w:w="1853"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w:t>
            </w:r>
          </w:p>
        </w:tc>
        <w:tc>
          <w:tcPr>
            <w:tcW w:w="1570"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0.77</w:t>
            </w:r>
          </w:p>
        </w:tc>
        <w:tc>
          <w:tcPr>
            <w:tcW w:w="2139"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w:t>
            </w:r>
          </w:p>
        </w:tc>
        <w:tc>
          <w:tcPr>
            <w:tcW w:w="1284"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0%</w:t>
            </w:r>
          </w:p>
        </w:tc>
        <w:tc>
          <w:tcPr>
            <w:tcW w:w="1173" w:type="dxa"/>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6%</w:t>
            </w:r>
          </w:p>
        </w:tc>
      </w:tr>
      <w:tr w:rsidR="00BA4FCE" w:rsidRPr="004635E5" w:rsidTr="00BD47F7">
        <w:trPr>
          <w:jc w:val="center"/>
        </w:trPr>
        <w:tc>
          <w:tcPr>
            <w:tcW w:w="14044" w:type="dxa"/>
            <w:gridSpan w:val="10"/>
          </w:tcPr>
          <w:p w:rsidR="00BA4FCE" w:rsidRPr="004635E5" w:rsidRDefault="00BA4FCE" w:rsidP="006633A8">
            <w:pPr>
              <w:adjustRightInd w:val="0"/>
              <w:snapToGrid w:val="0"/>
              <w:jc w:val="center"/>
              <w:rPr>
                <w:rFonts w:eastAsia="MS PMincho"/>
                <w:i/>
                <w:sz w:val="22"/>
                <w:szCs w:val="22"/>
              </w:rPr>
            </w:pPr>
          </w:p>
        </w:tc>
      </w:tr>
      <w:tr w:rsidR="00BA4FCE" w:rsidRPr="004635E5" w:rsidTr="00BD47F7">
        <w:trPr>
          <w:jc w:val="center"/>
        </w:trPr>
        <w:tc>
          <w:tcPr>
            <w:tcW w:w="0" w:type="auto"/>
            <w:vMerge w:val="restart"/>
          </w:tcPr>
          <w:p w:rsidR="00BA4FCE" w:rsidRPr="004635E5" w:rsidRDefault="00BA4FCE" w:rsidP="006633A8">
            <w:pPr>
              <w:adjustRightInd w:val="0"/>
              <w:snapToGrid w:val="0"/>
              <w:rPr>
                <w:rFonts w:eastAsia="MS PMincho"/>
                <w:sz w:val="22"/>
                <w:szCs w:val="22"/>
              </w:rPr>
            </w:pPr>
            <w:r w:rsidRPr="004635E5">
              <w:rPr>
                <w:rFonts w:eastAsia="MS PMincho"/>
                <w:sz w:val="22"/>
                <w:szCs w:val="22"/>
              </w:rPr>
              <w:t>Recent</w:t>
            </w:r>
          </w:p>
        </w:tc>
        <w:tc>
          <w:tcPr>
            <w:tcW w:w="0" w:type="auto"/>
          </w:tcPr>
          <w:p w:rsidR="00BA4FCE" w:rsidRPr="004635E5" w:rsidRDefault="00BA4FCE" w:rsidP="006633A8">
            <w:pPr>
              <w:adjustRightInd w:val="0"/>
              <w:snapToGrid w:val="0"/>
              <w:rPr>
                <w:rFonts w:eastAsia="MS PMincho"/>
                <w:sz w:val="22"/>
                <w:szCs w:val="22"/>
              </w:rPr>
            </w:pPr>
            <w:r w:rsidRPr="004635E5">
              <w:rPr>
                <w:rFonts w:eastAsia="MS PMincho"/>
                <w:sz w:val="22"/>
                <w:szCs w:val="22"/>
              </w:rPr>
              <w:t>2013-</w:t>
            </w:r>
            <w:r w:rsidR="00AF73D5" w:rsidRPr="004635E5">
              <w:rPr>
                <w:rFonts w:eastAsia="MS PMincho"/>
                <w:sz w:val="22"/>
                <w:szCs w:val="22"/>
              </w:rPr>
              <w:t>20</w:t>
            </w:r>
            <w:r w:rsidRPr="004635E5">
              <w:rPr>
                <w:rFonts w:eastAsia="MS PMincho"/>
                <w:sz w:val="22"/>
                <w:szCs w:val="22"/>
              </w:rPr>
              <w:t xml:space="preserve">15 </w:t>
            </w:r>
            <w:r w:rsidR="003C6023">
              <w:rPr>
                <w:rFonts w:eastAsia="MS PMincho"/>
                <w:sz w:val="22"/>
                <w:szCs w:val="22"/>
              </w:rPr>
              <w:t>average</w:t>
            </w:r>
            <w:r w:rsidRPr="004635E5">
              <w:rPr>
                <w:rFonts w:eastAsia="MS PMincho"/>
                <w:sz w:val="22"/>
                <w:szCs w:val="22"/>
              </w:rPr>
              <w:t xml:space="preserve"> </w:t>
            </w:r>
          </w:p>
        </w:tc>
        <w:tc>
          <w:tcPr>
            <w:tcW w:w="0" w:type="auto"/>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1</w:t>
            </w:r>
          </w:p>
        </w:tc>
        <w:tc>
          <w:tcPr>
            <w:tcW w:w="0" w:type="auto"/>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1</w:t>
            </w:r>
          </w:p>
        </w:tc>
        <w:tc>
          <w:tcPr>
            <w:tcW w:w="1319" w:type="dxa"/>
            <w:shd w:val="clear" w:color="auto" w:fill="auto"/>
          </w:tcPr>
          <w:p w:rsidR="00BA4FCE" w:rsidRPr="004635E5" w:rsidRDefault="00BA4FCE" w:rsidP="006633A8">
            <w:pPr>
              <w:adjustRightInd w:val="0"/>
              <w:snapToGrid w:val="0"/>
              <w:jc w:val="center"/>
              <w:rPr>
                <w:rFonts w:eastAsia="MS PMincho"/>
                <w:sz w:val="22"/>
                <w:szCs w:val="22"/>
                <w:highlight w:val="yellow"/>
              </w:rPr>
            </w:pPr>
            <w:r w:rsidRPr="004635E5">
              <w:rPr>
                <w:rFonts w:eastAsia="MS PMincho"/>
                <w:sz w:val="22"/>
                <w:szCs w:val="22"/>
              </w:rPr>
              <w:t>0.42</w:t>
            </w:r>
          </w:p>
        </w:tc>
        <w:tc>
          <w:tcPr>
            <w:tcW w:w="1853"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1.18</w:t>
            </w:r>
          </w:p>
        </w:tc>
        <w:tc>
          <w:tcPr>
            <w:tcW w:w="1570"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0.73</w:t>
            </w:r>
          </w:p>
        </w:tc>
        <w:tc>
          <w:tcPr>
            <w:tcW w:w="2139"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0.95</w:t>
            </w:r>
          </w:p>
        </w:tc>
        <w:tc>
          <w:tcPr>
            <w:tcW w:w="1284"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0%</w:t>
            </w:r>
          </w:p>
        </w:tc>
        <w:tc>
          <w:tcPr>
            <w:tcW w:w="1173" w:type="dxa"/>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11%</w:t>
            </w:r>
          </w:p>
        </w:tc>
      </w:tr>
      <w:tr w:rsidR="00BA4FCE" w:rsidRPr="004635E5" w:rsidTr="00BD47F7">
        <w:trPr>
          <w:jc w:val="center"/>
        </w:trPr>
        <w:tc>
          <w:tcPr>
            <w:tcW w:w="0" w:type="auto"/>
            <w:vMerge/>
          </w:tcPr>
          <w:p w:rsidR="00BA4FCE" w:rsidRPr="004635E5" w:rsidRDefault="00BA4FCE" w:rsidP="006633A8">
            <w:pPr>
              <w:adjustRightInd w:val="0"/>
              <w:snapToGrid w:val="0"/>
              <w:rPr>
                <w:rFonts w:eastAsia="MS PMincho"/>
                <w:sz w:val="22"/>
                <w:szCs w:val="22"/>
              </w:rPr>
            </w:pPr>
          </w:p>
        </w:tc>
        <w:tc>
          <w:tcPr>
            <w:tcW w:w="0" w:type="auto"/>
          </w:tcPr>
          <w:p w:rsidR="00BA4FCE" w:rsidRPr="004635E5" w:rsidRDefault="00BA4FCE" w:rsidP="006633A8">
            <w:pPr>
              <w:adjustRightInd w:val="0"/>
              <w:snapToGrid w:val="0"/>
              <w:rPr>
                <w:rFonts w:eastAsia="MS PMincho"/>
                <w:sz w:val="22"/>
                <w:szCs w:val="22"/>
              </w:rPr>
            </w:pPr>
            <w:r w:rsidRPr="004635E5">
              <w:rPr>
                <w:rFonts w:eastAsia="MS PMincho"/>
                <w:sz w:val="22"/>
                <w:szCs w:val="22"/>
              </w:rPr>
              <w:t>Optimistic</w:t>
            </w:r>
          </w:p>
        </w:tc>
        <w:tc>
          <w:tcPr>
            <w:tcW w:w="0" w:type="auto"/>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1.11</w:t>
            </w:r>
          </w:p>
        </w:tc>
        <w:tc>
          <w:tcPr>
            <w:tcW w:w="0" w:type="auto"/>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0.98</w:t>
            </w:r>
          </w:p>
        </w:tc>
        <w:tc>
          <w:tcPr>
            <w:tcW w:w="1319" w:type="dxa"/>
            <w:shd w:val="clear" w:color="auto" w:fill="auto"/>
          </w:tcPr>
          <w:p w:rsidR="00BA4FCE" w:rsidRPr="004635E5" w:rsidRDefault="00BA4FCE" w:rsidP="006633A8">
            <w:pPr>
              <w:adjustRightInd w:val="0"/>
              <w:snapToGrid w:val="0"/>
              <w:jc w:val="center"/>
              <w:rPr>
                <w:rFonts w:eastAsia="MS PMincho"/>
                <w:sz w:val="22"/>
                <w:szCs w:val="22"/>
                <w:highlight w:val="yellow"/>
              </w:rPr>
            </w:pPr>
            <w:r w:rsidRPr="004635E5">
              <w:rPr>
                <w:rFonts w:eastAsia="MS PMincho"/>
                <w:sz w:val="22"/>
                <w:szCs w:val="22"/>
              </w:rPr>
              <w:t>0.41</w:t>
            </w:r>
          </w:p>
        </w:tc>
        <w:tc>
          <w:tcPr>
            <w:tcW w:w="1853"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1.15</w:t>
            </w:r>
          </w:p>
        </w:tc>
        <w:tc>
          <w:tcPr>
            <w:tcW w:w="1570"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0.75</w:t>
            </w:r>
          </w:p>
        </w:tc>
        <w:tc>
          <w:tcPr>
            <w:tcW w:w="2139"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0.98</w:t>
            </w:r>
          </w:p>
        </w:tc>
        <w:tc>
          <w:tcPr>
            <w:tcW w:w="1284"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0%</w:t>
            </w:r>
          </w:p>
        </w:tc>
        <w:tc>
          <w:tcPr>
            <w:tcW w:w="1173" w:type="dxa"/>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13%</w:t>
            </w:r>
          </w:p>
        </w:tc>
      </w:tr>
      <w:tr w:rsidR="00BA4FCE" w:rsidRPr="004635E5" w:rsidTr="00BD47F7">
        <w:trPr>
          <w:jc w:val="center"/>
        </w:trPr>
        <w:tc>
          <w:tcPr>
            <w:tcW w:w="0" w:type="auto"/>
            <w:vMerge/>
          </w:tcPr>
          <w:p w:rsidR="00BA4FCE" w:rsidRPr="004635E5" w:rsidRDefault="00BA4FCE" w:rsidP="006633A8">
            <w:pPr>
              <w:adjustRightInd w:val="0"/>
              <w:snapToGrid w:val="0"/>
              <w:rPr>
                <w:rFonts w:eastAsia="MS PMincho"/>
                <w:sz w:val="22"/>
                <w:szCs w:val="22"/>
              </w:rPr>
            </w:pPr>
          </w:p>
        </w:tc>
        <w:tc>
          <w:tcPr>
            <w:tcW w:w="0" w:type="auto"/>
          </w:tcPr>
          <w:p w:rsidR="00BA4FCE" w:rsidRPr="004635E5" w:rsidRDefault="00BA4FCE" w:rsidP="006633A8">
            <w:pPr>
              <w:adjustRightInd w:val="0"/>
              <w:snapToGrid w:val="0"/>
              <w:rPr>
                <w:rFonts w:eastAsia="MS PMincho"/>
                <w:sz w:val="22"/>
                <w:szCs w:val="22"/>
              </w:rPr>
            </w:pPr>
            <w:r w:rsidRPr="004635E5">
              <w:rPr>
                <w:rFonts w:eastAsia="MS PMincho"/>
                <w:sz w:val="22"/>
                <w:szCs w:val="22"/>
              </w:rPr>
              <w:t>Pessimistic</w:t>
            </w:r>
          </w:p>
        </w:tc>
        <w:tc>
          <w:tcPr>
            <w:tcW w:w="0" w:type="auto"/>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1.12</w:t>
            </w:r>
          </w:p>
        </w:tc>
        <w:tc>
          <w:tcPr>
            <w:tcW w:w="0" w:type="auto"/>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1.35</w:t>
            </w:r>
          </w:p>
        </w:tc>
        <w:tc>
          <w:tcPr>
            <w:tcW w:w="1319" w:type="dxa"/>
            <w:shd w:val="clear" w:color="auto" w:fill="auto"/>
          </w:tcPr>
          <w:p w:rsidR="00BA4FCE" w:rsidRPr="004635E5" w:rsidRDefault="00BA4FCE" w:rsidP="006633A8">
            <w:pPr>
              <w:adjustRightInd w:val="0"/>
              <w:snapToGrid w:val="0"/>
              <w:jc w:val="center"/>
              <w:rPr>
                <w:rFonts w:eastAsia="MS PMincho"/>
                <w:sz w:val="22"/>
                <w:szCs w:val="22"/>
                <w:highlight w:val="yellow"/>
              </w:rPr>
            </w:pPr>
            <w:r w:rsidRPr="004635E5">
              <w:rPr>
                <w:rFonts w:eastAsia="MS PMincho"/>
                <w:sz w:val="22"/>
                <w:szCs w:val="22"/>
              </w:rPr>
              <w:t>0.36</w:t>
            </w:r>
          </w:p>
        </w:tc>
        <w:tc>
          <w:tcPr>
            <w:tcW w:w="1853"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1.00</w:t>
            </w:r>
          </w:p>
        </w:tc>
        <w:tc>
          <w:tcPr>
            <w:tcW w:w="1570"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0.89</w:t>
            </w:r>
          </w:p>
        </w:tc>
        <w:tc>
          <w:tcPr>
            <w:tcW w:w="2139"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1.15</w:t>
            </w:r>
          </w:p>
        </w:tc>
        <w:tc>
          <w:tcPr>
            <w:tcW w:w="1284"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5%</w:t>
            </w:r>
          </w:p>
        </w:tc>
        <w:tc>
          <w:tcPr>
            <w:tcW w:w="1173" w:type="dxa"/>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30%</w:t>
            </w:r>
          </w:p>
        </w:tc>
      </w:tr>
      <w:tr w:rsidR="00BA4FCE" w:rsidRPr="004635E5" w:rsidTr="00BD47F7">
        <w:trPr>
          <w:jc w:val="center"/>
        </w:trPr>
        <w:tc>
          <w:tcPr>
            <w:tcW w:w="0" w:type="auto"/>
            <w:tcBorders>
              <w:right w:val="nil"/>
            </w:tcBorders>
          </w:tcPr>
          <w:p w:rsidR="00BA4FCE" w:rsidRPr="004635E5" w:rsidRDefault="00BA4FCE" w:rsidP="006633A8">
            <w:pPr>
              <w:adjustRightInd w:val="0"/>
              <w:snapToGrid w:val="0"/>
              <w:rPr>
                <w:rFonts w:eastAsia="MS PMincho"/>
                <w:sz w:val="22"/>
                <w:szCs w:val="22"/>
              </w:rPr>
            </w:pPr>
          </w:p>
        </w:tc>
        <w:tc>
          <w:tcPr>
            <w:tcW w:w="0" w:type="auto"/>
            <w:tcBorders>
              <w:left w:val="nil"/>
              <w:right w:val="nil"/>
            </w:tcBorders>
          </w:tcPr>
          <w:p w:rsidR="00BA4FCE" w:rsidRPr="004635E5" w:rsidRDefault="00BA4FCE" w:rsidP="006633A8">
            <w:pPr>
              <w:adjustRightInd w:val="0"/>
              <w:snapToGrid w:val="0"/>
              <w:rPr>
                <w:rFonts w:eastAsia="MS PMincho"/>
                <w:sz w:val="22"/>
                <w:szCs w:val="22"/>
              </w:rPr>
            </w:pPr>
          </w:p>
        </w:tc>
        <w:tc>
          <w:tcPr>
            <w:tcW w:w="0" w:type="auto"/>
            <w:tcBorders>
              <w:left w:val="nil"/>
              <w:right w:val="nil"/>
            </w:tcBorders>
            <w:shd w:val="clear" w:color="auto" w:fill="auto"/>
          </w:tcPr>
          <w:p w:rsidR="00BA4FCE" w:rsidRPr="004635E5" w:rsidRDefault="00BA4FCE" w:rsidP="006633A8">
            <w:pPr>
              <w:adjustRightInd w:val="0"/>
              <w:snapToGrid w:val="0"/>
              <w:jc w:val="center"/>
              <w:rPr>
                <w:rFonts w:eastAsia="MS PMincho"/>
                <w:sz w:val="22"/>
                <w:szCs w:val="22"/>
              </w:rPr>
            </w:pPr>
          </w:p>
        </w:tc>
        <w:tc>
          <w:tcPr>
            <w:tcW w:w="0" w:type="auto"/>
            <w:tcBorders>
              <w:left w:val="nil"/>
              <w:right w:val="nil"/>
            </w:tcBorders>
            <w:shd w:val="clear" w:color="auto" w:fill="auto"/>
          </w:tcPr>
          <w:p w:rsidR="00BA4FCE" w:rsidRPr="004635E5" w:rsidRDefault="00BA4FCE" w:rsidP="006633A8">
            <w:pPr>
              <w:adjustRightInd w:val="0"/>
              <w:snapToGrid w:val="0"/>
              <w:jc w:val="center"/>
              <w:rPr>
                <w:rFonts w:eastAsia="MS PMincho"/>
                <w:sz w:val="22"/>
                <w:szCs w:val="22"/>
              </w:rPr>
            </w:pPr>
          </w:p>
        </w:tc>
        <w:tc>
          <w:tcPr>
            <w:tcW w:w="1319" w:type="dxa"/>
            <w:tcBorders>
              <w:left w:val="nil"/>
              <w:right w:val="nil"/>
            </w:tcBorders>
            <w:shd w:val="clear" w:color="auto" w:fill="auto"/>
          </w:tcPr>
          <w:p w:rsidR="00BA4FCE" w:rsidRPr="004635E5" w:rsidRDefault="00BA4FCE" w:rsidP="006633A8">
            <w:pPr>
              <w:adjustRightInd w:val="0"/>
              <w:snapToGrid w:val="0"/>
              <w:jc w:val="center"/>
              <w:rPr>
                <w:rFonts w:eastAsia="MS PMincho"/>
                <w:sz w:val="22"/>
                <w:szCs w:val="22"/>
              </w:rPr>
            </w:pPr>
          </w:p>
        </w:tc>
        <w:tc>
          <w:tcPr>
            <w:tcW w:w="1853" w:type="dxa"/>
            <w:tcBorders>
              <w:left w:val="nil"/>
              <w:right w:val="nil"/>
            </w:tcBorders>
            <w:shd w:val="clear" w:color="auto" w:fill="auto"/>
          </w:tcPr>
          <w:p w:rsidR="00BA4FCE" w:rsidRPr="004635E5" w:rsidRDefault="00BA4FCE" w:rsidP="006633A8">
            <w:pPr>
              <w:adjustRightInd w:val="0"/>
              <w:snapToGrid w:val="0"/>
              <w:jc w:val="center"/>
              <w:rPr>
                <w:rFonts w:eastAsia="MS PMincho"/>
                <w:sz w:val="22"/>
                <w:szCs w:val="22"/>
              </w:rPr>
            </w:pPr>
          </w:p>
        </w:tc>
        <w:tc>
          <w:tcPr>
            <w:tcW w:w="1570" w:type="dxa"/>
            <w:tcBorders>
              <w:left w:val="nil"/>
              <w:right w:val="nil"/>
            </w:tcBorders>
            <w:shd w:val="clear" w:color="auto" w:fill="auto"/>
          </w:tcPr>
          <w:p w:rsidR="00BA4FCE" w:rsidRPr="004635E5" w:rsidRDefault="00BA4FCE" w:rsidP="006633A8">
            <w:pPr>
              <w:adjustRightInd w:val="0"/>
              <w:snapToGrid w:val="0"/>
              <w:jc w:val="center"/>
              <w:rPr>
                <w:rFonts w:eastAsia="MS PMincho"/>
                <w:sz w:val="22"/>
                <w:szCs w:val="22"/>
              </w:rPr>
            </w:pPr>
          </w:p>
        </w:tc>
        <w:tc>
          <w:tcPr>
            <w:tcW w:w="2139" w:type="dxa"/>
            <w:tcBorders>
              <w:left w:val="nil"/>
              <w:right w:val="nil"/>
            </w:tcBorders>
            <w:shd w:val="clear" w:color="auto" w:fill="auto"/>
          </w:tcPr>
          <w:p w:rsidR="00BA4FCE" w:rsidRPr="004635E5" w:rsidRDefault="00BA4FCE" w:rsidP="006633A8">
            <w:pPr>
              <w:adjustRightInd w:val="0"/>
              <w:snapToGrid w:val="0"/>
              <w:jc w:val="center"/>
              <w:rPr>
                <w:rFonts w:eastAsia="MS PMincho"/>
                <w:sz w:val="22"/>
                <w:szCs w:val="22"/>
              </w:rPr>
            </w:pPr>
          </w:p>
        </w:tc>
        <w:tc>
          <w:tcPr>
            <w:tcW w:w="1284" w:type="dxa"/>
            <w:tcBorders>
              <w:left w:val="nil"/>
            </w:tcBorders>
            <w:shd w:val="clear" w:color="auto" w:fill="auto"/>
          </w:tcPr>
          <w:p w:rsidR="00BA4FCE" w:rsidRPr="004635E5" w:rsidRDefault="00BA4FCE" w:rsidP="006633A8">
            <w:pPr>
              <w:adjustRightInd w:val="0"/>
              <w:snapToGrid w:val="0"/>
              <w:jc w:val="center"/>
              <w:rPr>
                <w:rFonts w:eastAsia="MS PMincho"/>
                <w:sz w:val="22"/>
                <w:szCs w:val="22"/>
              </w:rPr>
            </w:pPr>
          </w:p>
        </w:tc>
        <w:tc>
          <w:tcPr>
            <w:tcW w:w="1173" w:type="dxa"/>
            <w:tcBorders>
              <w:left w:val="nil"/>
            </w:tcBorders>
          </w:tcPr>
          <w:p w:rsidR="00BA4FCE" w:rsidRPr="004635E5" w:rsidRDefault="00BA4FCE" w:rsidP="006633A8">
            <w:pPr>
              <w:adjustRightInd w:val="0"/>
              <w:snapToGrid w:val="0"/>
              <w:jc w:val="center"/>
              <w:rPr>
                <w:rFonts w:eastAsia="MS PMincho"/>
                <w:sz w:val="22"/>
                <w:szCs w:val="22"/>
              </w:rPr>
            </w:pPr>
          </w:p>
        </w:tc>
      </w:tr>
      <w:tr w:rsidR="00BA4FCE" w:rsidRPr="004635E5" w:rsidTr="00BD47F7">
        <w:trPr>
          <w:jc w:val="center"/>
        </w:trPr>
        <w:tc>
          <w:tcPr>
            <w:tcW w:w="0" w:type="auto"/>
            <w:vMerge w:val="restart"/>
          </w:tcPr>
          <w:p w:rsidR="00BA4FCE" w:rsidRPr="004635E5" w:rsidRDefault="00BA4FCE" w:rsidP="006633A8">
            <w:pPr>
              <w:adjustRightInd w:val="0"/>
              <w:snapToGrid w:val="0"/>
              <w:rPr>
                <w:rFonts w:eastAsia="MS PMincho"/>
                <w:sz w:val="22"/>
                <w:szCs w:val="22"/>
              </w:rPr>
            </w:pPr>
            <w:r w:rsidRPr="004635E5">
              <w:rPr>
                <w:rFonts w:eastAsia="MS PMincho"/>
                <w:sz w:val="22"/>
                <w:szCs w:val="22"/>
              </w:rPr>
              <w:t>Long-term</w:t>
            </w:r>
          </w:p>
        </w:tc>
        <w:tc>
          <w:tcPr>
            <w:tcW w:w="0" w:type="auto"/>
          </w:tcPr>
          <w:p w:rsidR="00BA4FCE" w:rsidRPr="004635E5" w:rsidRDefault="00BA4FCE" w:rsidP="006633A8">
            <w:pPr>
              <w:adjustRightInd w:val="0"/>
              <w:snapToGrid w:val="0"/>
              <w:rPr>
                <w:rFonts w:eastAsia="MS PMincho"/>
                <w:sz w:val="22"/>
                <w:szCs w:val="22"/>
              </w:rPr>
            </w:pPr>
            <w:r w:rsidRPr="004635E5">
              <w:rPr>
                <w:rFonts w:eastAsia="MS PMincho"/>
                <w:sz w:val="22"/>
                <w:szCs w:val="22"/>
              </w:rPr>
              <w:t>2013-</w:t>
            </w:r>
            <w:r w:rsidR="008E3A79">
              <w:rPr>
                <w:rFonts w:eastAsiaTheme="minorEastAsia" w:hint="eastAsia"/>
                <w:sz w:val="22"/>
                <w:szCs w:val="22"/>
                <w:lang w:eastAsia="ko-KR"/>
              </w:rPr>
              <w:t>20</w:t>
            </w:r>
            <w:r w:rsidRPr="004635E5">
              <w:rPr>
                <w:rFonts w:eastAsia="MS PMincho"/>
                <w:sz w:val="22"/>
                <w:szCs w:val="22"/>
              </w:rPr>
              <w:t xml:space="preserve">15 </w:t>
            </w:r>
            <w:r w:rsidR="003C6023">
              <w:rPr>
                <w:rFonts w:eastAsia="MS PMincho"/>
                <w:sz w:val="22"/>
                <w:szCs w:val="22"/>
              </w:rPr>
              <w:t>average</w:t>
            </w:r>
          </w:p>
        </w:tc>
        <w:tc>
          <w:tcPr>
            <w:tcW w:w="0" w:type="auto"/>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1</w:t>
            </w:r>
          </w:p>
        </w:tc>
        <w:tc>
          <w:tcPr>
            <w:tcW w:w="0" w:type="auto"/>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1</w:t>
            </w:r>
          </w:p>
        </w:tc>
        <w:tc>
          <w:tcPr>
            <w:tcW w:w="1319"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0.30</w:t>
            </w:r>
          </w:p>
        </w:tc>
        <w:tc>
          <w:tcPr>
            <w:tcW w:w="1853"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0.84</w:t>
            </w:r>
          </w:p>
        </w:tc>
        <w:tc>
          <w:tcPr>
            <w:tcW w:w="1570"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1.60</w:t>
            </w:r>
          </w:p>
        </w:tc>
        <w:tc>
          <w:tcPr>
            <w:tcW w:w="2139"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2.09</w:t>
            </w:r>
          </w:p>
        </w:tc>
        <w:tc>
          <w:tcPr>
            <w:tcW w:w="1284"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17%</w:t>
            </w:r>
          </w:p>
        </w:tc>
        <w:tc>
          <w:tcPr>
            <w:tcW w:w="1173" w:type="dxa"/>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93%</w:t>
            </w:r>
          </w:p>
        </w:tc>
      </w:tr>
      <w:tr w:rsidR="00BA4FCE" w:rsidRPr="004635E5" w:rsidTr="00BD47F7">
        <w:trPr>
          <w:jc w:val="center"/>
        </w:trPr>
        <w:tc>
          <w:tcPr>
            <w:tcW w:w="0" w:type="auto"/>
            <w:vMerge/>
          </w:tcPr>
          <w:p w:rsidR="00BA4FCE" w:rsidRPr="004635E5" w:rsidRDefault="00BA4FCE" w:rsidP="006633A8">
            <w:pPr>
              <w:adjustRightInd w:val="0"/>
              <w:snapToGrid w:val="0"/>
              <w:rPr>
                <w:rFonts w:eastAsia="MS PMincho"/>
                <w:sz w:val="22"/>
                <w:szCs w:val="22"/>
              </w:rPr>
            </w:pPr>
          </w:p>
        </w:tc>
        <w:tc>
          <w:tcPr>
            <w:tcW w:w="0" w:type="auto"/>
          </w:tcPr>
          <w:p w:rsidR="00BA4FCE" w:rsidRPr="004635E5" w:rsidRDefault="00BA4FCE" w:rsidP="006633A8">
            <w:pPr>
              <w:adjustRightInd w:val="0"/>
              <w:snapToGrid w:val="0"/>
              <w:rPr>
                <w:rFonts w:eastAsia="MS PMincho"/>
                <w:sz w:val="22"/>
                <w:szCs w:val="22"/>
              </w:rPr>
            </w:pPr>
            <w:r w:rsidRPr="004635E5">
              <w:rPr>
                <w:rFonts w:eastAsia="MS PMincho"/>
                <w:sz w:val="22"/>
                <w:szCs w:val="22"/>
              </w:rPr>
              <w:t>Optimistic</w:t>
            </w:r>
          </w:p>
        </w:tc>
        <w:tc>
          <w:tcPr>
            <w:tcW w:w="0" w:type="auto"/>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1.11</w:t>
            </w:r>
          </w:p>
        </w:tc>
        <w:tc>
          <w:tcPr>
            <w:tcW w:w="0" w:type="auto"/>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0.98</w:t>
            </w:r>
          </w:p>
        </w:tc>
        <w:tc>
          <w:tcPr>
            <w:tcW w:w="1319"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0.29</w:t>
            </w:r>
          </w:p>
        </w:tc>
        <w:tc>
          <w:tcPr>
            <w:tcW w:w="1853"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0.82</w:t>
            </w:r>
          </w:p>
        </w:tc>
        <w:tc>
          <w:tcPr>
            <w:tcW w:w="1570"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1.64</w:t>
            </w:r>
          </w:p>
        </w:tc>
        <w:tc>
          <w:tcPr>
            <w:tcW w:w="2139"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2.13</w:t>
            </w:r>
          </w:p>
        </w:tc>
        <w:tc>
          <w:tcPr>
            <w:tcW w:w="1284"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18%</w:t>
            </w:r>
          </w:p>
        </w:tc>
        <w:tc>
          <w:tcPr>
            <w:tcW w:w="1173" w:type="dxa"/>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94%</w:t>
            </w:r>
          </w:p>
        </w:tc>
      </w:tr>
      <w:tr w:rsidR="00BA4FCE" w:rsidRPr="004635E5" w:rsidTr="00BD47F7">
        <w:trPr>
          <w:jc w:val="center"/>
        </w:trPr>
        <w:tc>
          <w:tcPr>
            <w:tcW w:w="0" w:type="auto"/>
            <w:vMerge/>
          </w:tcPr>
          <w:p w:rsidR="00BA4FCE" w:rsidRPr="004635E5" w:rsidRDefault="00BA4FCE" w:rsidP="006633A8">
            <w:pPr>
              <w:adjustRightInd w:val="0"/>
              <w:snapToGrid w:val="0"/>
              <w:rPr>
                <w:rFonts w:eastAsia="MS PMincho"/>
                <w:sz w:val="22"/>
                <w:szCs w:val="22"/>
              </w:rPr>
            </w:pPr>
          </w:p>
        </w:tc>
        <w:tc>
          <w:tcPr>
            <w:tcW w:w="0" w:type="auto"/>
          </w:tcPr>
          <w:p w:rsidR="00BA4FCE" w:rsidRPr="004635E5" w:rsidRDefault="00BA4FCE" w:rsidP="006633A8">
            <w:pPr>
              <w:adjustRightInd w:val="0"/>
              <w:snapToGrid w:val="0"/>
              <w:rPr>
                <w:rFonts w:eastAsia="MS PMincho"/>
                <w:sz w:val="22"/>
                <w:szCs w:val="22"/>
              </w:rPr>
            </w:pPr>
            <w:r w:rsidRPr="004635E5">
              <w:rPr>
                <w:rFonts w:eastAsia="MS PMincho"/>
                <w:sz w:val="22"/>
                <w:szCs w:val="22"/>
              </w:rPr>
              <w:t>Pessimistic</w:t>
            </w:r>
          </w:p>
        </w:tc>
        <w:tc>
          <w:tcPr>
            <w:tcW w:w="0" w:type="auto"/>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1.12</w:t>
            </w:r>
          </w:p>
        </w:tc>
        <w:tc>
          <w:tcPr>
            <w:tcW w:w="0" w:type="auto"/>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1.35</w:t>
            </w:r>
          </w:p>
        </w:tc>
        <w:tc>
          <w:tcPr>
            <w:tcW w:w="1319"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0.25</w:t>
            </w:r>
          </w:p>
        </w:tc>
        <w:tc>
          <w:tcPr>
            <w:tcW w:w="1853"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0.70</w:t>
            </w:r>
          </w:p>
        </w:tc>
        <w:tc>
          <w:tcPr>
            <w:tcW w:w="1570"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1.84</w:t>
            </w:r>
          </w:p>
        </w:tc>
        <w:tc>
          <w:tcPr>
            <w:tcW w:w="2139"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2.38</w:t>
            </w:r>
          </w:p>
        </w:tc>
        <w:tc>
          <w:tcPr>
            <w:tcW w:w="1284"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32%</w:t>
            </w:r>
          </w:p>
        </w:tc>
        <w:tc>
          <w:tcPr>
            <w:tcW w:w="1173" w:type="dxa"/>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98%</w:t>
            </w:r>
          </w:p>
        </w:tc>
      </w:tr>
    </w:tbl>
    <w:p w:rsidR="00BA4FCE" w:rsidRPr="004635E5" w:rsidRDefault="00BA4FCE" w:rsidP="006633A8">
      <w:pPr>
        <w:adjustRightInd w:val="0"/>
        <w:snapToGrid w:val="0"/>
        <w:rPr>
          <w:rFonts w:eastAsia="MS PMincho"/>
          <w:sz w:val="22"/>
          <w:szCs w:val="22"/>
        </w:rPr>
      </w:pPr>
      <w:r w:rsidRPr="004635E5">
        <w:rPr>
          <w:rFonts w:eastAsia="MS PMincho"/>
          <w:sz w:val="22"/>
          <w:szCs w:val="22"/>
          <w:vertAlign w:val="superscript"/>
        </w:rPr>
        <w:t>1</w:t>
      </w:r>
      <w:r w:rsidRPr="004635E5">
        <w:rPr>
          <w:rFonts w:eastAsia="MS PMincho"/>
          <w:sz w:val="22"/>
          <w:szCs w:val="22"/>
        </w:rPr>
        <w:t xml:space="preserve"> note risk within the stock assessment is calculated as the (weighted) number of models falling below the LRP (X / 36 models). Risk under a projection scenario is the number of projections across the grid that fall below the LRP (X / 3600 (36 models x 100 projections).</w:t>
      </w:r>
    </w:p>
    <w:p w:rsidR="00D70754" w:rsidRDefault="00D70754" w:rsidP="006633A8">
      <w:pPr>
        <w:keepNext/>
        <w:adjustRightInd w:val="0"/>
        <w:snapToGrid w:val="0"/>
        <w:jc w:val="both"/>
        <w:rPr>
          <w:rFonts w:eastAsiaTheme="minorEastAsia"/>
          <w:b/>
          <w:bCs/>
          <w:sz w:val="22"/>
          <w:szCs w:val="22"/>
          <w:lang w:val="en-GB" w:eastAsia="ko-KR"/>
        </w:rPr>
      </w:pPr>
    </w:p>
    <w:p w:rsidR="00D70754" w:rsidRDefault="00D70754" w:rsidP="006633A8">
      <w:pPr>
        <w:keepNext/>
        <w:adjustRightInd w:val="0"/>
        <w:snapToGrid w:val="0"/>
        <w:jc w:val="both"/>
        <w:rPr>
          <w:rFonts w:eastAsiaTheme="minorEastAsia"/>
          <w:b/>
          <w:bCs/>
          <w:sz w:val="22"/>
          <w:szCs w:val="22"/>
          <w:lang w:val="en-GB" w:eastAsia="ko-KR"/>
        </w:rPr>
      </w:pPr>
    </w:p>
    <w:p w:rsidR="00D70754" w:rsidRDefault="00D70754" w:rsidP="006633A8">
      <w:pPr>
        <w:keepNext/>
        <w:adjustRightInd w:val="0"/>
        <w:snapToGrid w:val="0"/>
        <w:jc w:val="both"/>
        <w:rPr>
          <w:rFonts w:eastAsiaTheme="minorEastAsia"/>
          <w:b/>
          <w:bCs/>
          <w:sz w:val="22"/>
          <w:szCs w:val="22"/>
          <w:lang w:val="en-GB" w:eastAsia="ko-KR"/>
        </w:rPr>
      </w:pPr>
    </w:p>
    <w:p w:rsidR="00BA4FCE" w:rsidRPr="004635E5" w:rsidRDefault="00BA4FCE" w:rsidP="006633A8">
      <w:pPr>
        <w:keepNext/>
        <w:adjustRightInd w:val="0"/>
        <w:snapToGrid w:val="0"/>
        <w:jc w:val="both"/>
        <w:rPr>
          <w:bCs/>
          <w:sz w:val="22"/>
          <w:szCs w:val="22"/>
          <w:u w:val="single"/>
          <w:lang w:val="en-GB"/>
        </w:rPr>
      </w:pPr>
      <w:proofErr w:type="gramStart"/>
      <w:r w:rsidRPr="004635E5">
        <w:rPr>
          <w:b/>
          <w:bCs/>
          <w:sz w:val="22"/>
          <w:szCs w:val="22"/>
          <w:lang w:val="en-GB"/>
        </w:rPr>
        <w:t>Table BET-4.</w:t>
      </w:r>
      <w:proofErr w:type="gramEnd"/>
      <w:r w:rsidRPr="004635E5">
        <w:rPr>
          <w:b/>
          <w:bCs/>
          <w:sz w:val="22"/>
          <w:szCs w:val="22"/>
          <w:lang w:val="en-GB"/>
        </w:rPr>
        <w:t xml:space="preserve"> </w:t>
      </w:r>
      <w:r w:rsidRPr="004635E5">
        <w:rPr>
          <w:bCs/>
          <w:sz w:val="22"/>
          <w:szCs w:val="22"/>
          <w:lang w:val="en-GB"/>
        </w:rPr>
        <w:t>Median values of SB/SB</w:t>
      </w:r>
      <w:r w:rsidRPr="004635E5">
        <w:rPr>
          <w:bCs/>
          <w:sz w:val="22"/>
          <w:szCs w:val="22"/>
          <w:vertAlign w:val="subscript"/>
          <w:lang w:val="en-GB"/>
        </w:rPr>
        <w:t>F=0</w:t>
      </w:r>
      <w:r w:rsidRPr="004635E5">
        <w:rPr>
          <w:bCs/>
          <w:sz w:val="22"/>
          <w:szCs w:val="22"/>
          <w:lang w:val="en-GB"/>
        </w:rPr>
        <w:t xml:space="preserve"> and associated risk of breaching the adopted limit reference point (LRP) of 20% SBF=0 in 2020, 2025 and 2045 under the three future harvest scenarios (2013-</w:t>
      </w:r>
      <w:r w:rsidR="00AF73D5" w:rsidRPr="004635E5">
        <w:rPr>
          <w:bCs/>
          <w:sz w:val="22"/>
          <w:szCs w:val="22"/>
          <w:lang w:val="en-GB"/>
        </w:rPr>
        <w:t>20</w:t>
      </w:r>
      <w:r w:rsidRPr="004635E5">
        <w:rPr>
          <w:bCs/>
          <w:sz w:val="22"/>
          <w:szCs w:val="22"/>
          <w:lang w:val="en-GB"/>
        </w:rPr>
        <w:t>15 average fishing levels, optimistic</w:t>
      </w:r>
      <w:r w:rsidR="00AF73D5" w:rsidRPr="004635E5">
        <w:rPr>
          <w:bCs/>
          <w:sz w:val="22"/>
          <w:szCs w:val="22"/>
          <w:lang w:val="en-GB"/>
        </w:rPr>
        <w:t>,</w:t>
      </w:r>
      <w:r w:rsidRPr="004635E5">
        <w:rPr>
          <w:bCs/>
          <w:sz w:val="22"/>
          <w:szCs w:val="22"/>
          <w:lang w:val="en-GB"/>
        </w:rPr>
        <w:t xml:space="preserve"> and pessimistic) and alternative recruitment hypotheses. </w:t>
      </w:r>
      <w:r w:rsidRPr="004635E5">
        <w:rPr>
          <w:bCs/>
          <w:sz w:val="22"/>
          <w:szCs w:val="22"/>
          <w:u w:val="single"/>
          <w:lang w:val="en-GB"/>
        </w:rPr>
        <w:t>‘Updated new growth’ runs only.</w:t>
      </w:r>
    </w:p>
    <w:p w:rsidR="00BA4FCE" w:rsidRPr="004635E5" w:rsidRDefault="00BA4FCE" w:rsidP="006633A8">
      <w:pPr>
        <w:adjustRightInd w:val="0"/>
        <w:snapToGrid w:val="0"/>
        <w:rPr>
          <w:rFonts w:eastAsia="MS PMincho"/>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1212"/>
        <w:gridCol w:w="657"/>
        <w:gridCol w:w="898"/>
        <w:gridCol w:w="1163"/>
        <w:gridCol w:w="1165"/>
        <w:gridCol w:w="1158"/>
        <w:gridCol w:w="711"/>
        <w:gridCol w:w="705"/>
        <w:gridCol w:w="717"/>
      </w:tblGrid>
      <w:tr w:rsidR="00BA4FCE" w:rsidRPr="004635E5" w:rsidTr="00BA4FCE">
        <w:trPr>
          <w:jc w:val="center"/>
        </w:trPr>
        <w:tc>
          <w:tcPr>
            <w:tcW w:w="2547" w:type="dxa"/>
            <w:gridSpan w:val="2"/>
          </w:tcPr>
          <w:p w:rsidR="00BA4FCE" w:rsidRPr="00D10883" w:rsidRDefault="00BA4FCE" w:rsidP="006633A8">
            <w:pPr>
              <w:adjustRightInd w:val="0"/>
              <w:snapToGrid w:val="0"/>
              <w:jc w:val="center"/>
              <w:rPr>
                <w:rFonts w:eastAsia="MS PMincho"/>
                <w:b/>
                <w:sz w:val="18"/>
                <w:szCs w:val="18"/>
              </w:rPr>
            </w:pPr>
            <w:r w:rsidRPr="00D10883">
              <w:rPr>
                <w:rFonts w:eastAsia="MS PMincho"/>
                <w:b/>
                <w:sz w:val="18"/>
                <w:szCs w:val="18"/>
              </w:rPr>
              <w:t>Scenario</w:t>
            </w:r>
          </w:p>
        </w:tc>
        <w:tc>
          <w:tcPr>
            <w:tcW w:w="1599" w:type="dxa"/>
            <w:gridSpan w:val="2"/>
            <w:shd w:val="clear" w:color="auto" w:fill="auto"/>
          </w:tcPr>
          <w:p w:rsidR="00BA4FCE" w:rsidRPr="00D10883" w:rsidRDefault="00BA4FCE" w:rsidP="006633A8">
            <w:pPr>
              <w:adjustRightInd w:val="0"/>
              <w:snapToGrid w:val="0"/>
              <w:jc w:val="center"/>
              <w:rPr>
                <w:rFonts w:eastAsia="MS PMincho"/>
                <w:b/>
                <w:sz w:val="18"/>
                <w:szCs w:val="18"/>
              </w:rPr>
            </w:pPr>
            <w:r w:rsidRPr="00D10883">
              <w:rPr>
                <w:rFonts w:eastAsia="MS PMincho"/>
                <w:b/>
                <w:sz w:val="18"/>
                <w:szCs w:val="18"/>
              </w:rPr>
              <w:t>Scalars relative to 2013-2015</w:t>
            </w:r>
          </w:p>
        </w:tc>
        <w:tc>
          <w:tcPr>
            <w:tcW w:w="1430" w:type="dxa"/>
            <w:vMerge w:val="restart"/>
            <w:shd w:val="clear" w:color="auto" w:fill="auto"/>
          </w:tcPr>
          <w:p w:rsidR="00BA4FCE" w:rsidRPr="00D10883" w:rsidRDefault="00BA4FCE" w:rsidP="006633A8">
            <w:pPr>
              <w:adjustRightInd w:val="0"/>
              <w:snapToGrid w:val="0"/>
              <w:jc w:val="center"/>
              <w:rPr>
                <w:rFonts w:eastAsia="MS PMincho"/>
                <w:b/>
                <w:sz w:val="18"/>
                <w:szCs w:val="18"/>
              </w:rPr>
            </w:pPr>
            <w:r w:rsidRPr="00D10883">
              <w:rPr>
                <w:rFonts w:eastAsia="MS PMincho"/>
                <w:b/>
                <w:sz w:val="18"/>
                <w:szCs w:val="18"/>
              </w:rPr>
              <w:t>Median SB</w:t>
            </w:r>
            <w:r w:rsidRPr="00D10883">
              <w:rPr>
                <w:rFonts w:eastAsia="MS PMincho"/>
                <w:b/>
                <w:sz w:val="18"/>
                <w:szCs w:val="18"/>
                <w:vertAlign w:val="subscript"/>
              </w:rPr>
              <w:t>2020</w:t>
            </w:r>
            <w:r w:rsidRPr="00D10883">
              <w:rPr>
                <w:rFonts w:eastAsia="MS PMincho"/>
                <w:b/>
                <w:sz w:val="18"/>
                <w:szCs w:val="18"/>
              </w:rPr>
              <w:t>/SB</w:t>
            </w:r>
            <w:r w:rsidRPr="00D10883">
              <w:rPr>
                <w:rFonts w:eastAsia="MS PMincho"/>
                <w:b/>
                <w:sz w:val="18"/>
                <w:szCs w:val="18"/>
                <w:vertAlign w:val="subscript"/>
              </w:rPr>
              <w:t>F=0</w:t>
            </w:r>
          </w:p>
        </w:tc>
        <w:tc>
          <w:tcPr>
            <w:tcW w:w="1466" w:type="dxa"/>
            <w:vMerge w:val="restart"/>
            <w:shd w:val="clear" w:color="auto" w:fill="auto"/>
          </w:tcPr>
          <w:p w:rsidR="00BA4FCE" w:rsidRPr="00D10883" w:rsidRDefault="00BA4FCE" w:rsidP="006633A8">
            <w:pPr>
              <w:adjustRightInd w:val="0"/>
              <w:snapToGrid w:val="0"/>
              <w:jc w:val="center"/>
              <w:rPr>
                <w:rFonts w:eastAsia="MS PMincho"/>
                <w:b/>
                <w:sz w:val="18"/>
                <w:szCs w:val="18"/>
              </w:rPr>
            </w:pPr>
            <w:r w:rsidRPr="00D10883">
              <w:rPr>
                <w:rFonts w:eastAsia="MS PMincho"/>
                <w:b/>
                <w:sz w:val="18"/>
                <w:szCs w:val="18"/>
              </w:rPr>
              <w:t>Median SB</w:t>
            </w:r>
            <w:r w:rsidRPr="00D10883">
              <w:rPr>
                <w:rFonts w:eastAsia="MS PMincho"/>
                <w:b/>
                <w:sz w:val="18"/>
                <w:szCs w:val="18"/>
                <w:vertAlign w:val="subscript"/>
              </w:rPr>
              <w:t>2025</w:t>
            </w:r>
            <w:r w:rsidRPr="00D10883">
              <w:rPr>
                <w:rFonts w:eastAsia="MS PMincho"/>
                <w:b/>
                <w:sz w:val="18"/>
                <w:szCs w:val="18"/>
              </w:rPr>
              <w:t>/SB</w:t>
            </w:r>
            <w:r w:rsidRPr="00D10883">
              <w:rPr>
                <w:rFonts w:eastAsia="MS PMincho"/>
                <w:b/>
                <w:sz w:val="18"/>
                <w:szCs w:val="18"/>
                <w:vertAlign w:val="subscript"/>
              </w:rPr>
              <w:t>F=0</w:t>
            </w:r>
          </w:p>
        </w:tc>
        <w:tc>
          <w:tcPr>
            <w:tcW w:w="1337" w:type="dxa"/>
            <w:vMerge w:val="restart"/>
            <w:shd w:val="clear" w:color="auto" w:fill="auto"/>
          </w:tcPr>
          <w:p w:rsidR="00BA4FCE" w:rsidRPr="00D10883" w:rsidRDefault="00BA4FCE" w:rsidP="006633A8">
            <w:pPr>
              <w:adjustRightInd w:val="0"/>
              <w:snapToGrid w:val="0"/>
              <w:jc w:val="center"/>
              <w:rPr>
                <w:rFonts w:eastAsia="MS PMincho"/>
                <w:b/>
                <w:sz w:val="18"/>
                <w:szCs w:val="18"/>
                <w:vertAlign w:val="superscript"/>
              </w:rPr>
            </w:pPr>
            <w:r w:rsidRPr="00D10883">
              <w:rPr>
                <w:rFonts w:eastAsia="MS PMincho"/>
                <w:b/>
                <w:sz w:val="18"/>
                <w:szCs w:val="18"/>
              </w:rPr>
              <w:t>Median SB</w:t>
            </w:r>
            <w:r w:rsidRPr="00D10883">
              <w:rPr>
                <w:rFonts w:eastAsia="MS PMincho"/>
                <w:b/>
                <w:sz w:val="18"/>
                <w:szCs w:val="18"/>
                <w:vertAlign w:val="subscript"/>
              </w:rPr>
              <w:t>2045</w:t>
            </w:r>
            <w:r w:rsidRPr="00D10883">
              <w:rPr>
                <w:rFonts w:eastAsia="MS PMincho"/>
                <w:b/>
                <w:sz w:val="18"/>
                <w:szCs w:val="18"/>
              </w:rPr>
              <w:t>/SB</w:t>
            </w:r>
            <w:r w:rsidRPr="00D10883">
              <w:rPr>
                <w:rFonts w:eastAsia="MS PMincho"/>
                <w:b/>
                <w:sz w:val="18"/>
                <w:szCs w:val="18"/>
                <w:vertAlign w:val="subscript"/>
              </w:rPr>
              <w:t>F=0</w:t>
            </w:r>
          </w:p>
        </w:tc>
        <w:tc>
          <w:tcPr>
            <w:tcW w:w="1344" w:type="dxa"/>
            <w:vMerge w:val="restart"/>
            <w:shd w:val="clear" w:color="auto" w:fill="auto"/>
          </w:tcPr>
          <w:p w:rsidR="00BA4FCE" w:rsidRPr="00D10883" w:rsidRDefault="00BA4FCE" w:rsidP="006633A8">
            <w:pPr>
              <w:adjustRightInd w:val="0"/>
              <w:snapToGrid w:val="0"/>
              <w:jc w:val="center"/>
              <w:rPr>
                <w:rFonts w:eastAsia="MS PMincho"/>
                <w:b/>
                <w:sz w:val="18"/>
                <w:szCs w:val="18"/>
                <w:vertAlign w:val="subscript"/>
              </w:rPr>
            </w:pPr>
            <w:r w:rsidRPr="00D10883">
              <w:rPr>
                <w:rFonts w:eastAsia="MS PMincho"/>
                <w:b/>
                <w:sz w:val="18"/>
                <w:szCs w:val="18"/>
              </w:rPr>
              <w:t>Risk SB</w:t>
            </w:r>
            <w:r w:rsidRPr="00D10883">
              <w:rPr>
                <w:rFonts w:eastAsia="MS PMincho"/>
                <w:b/>
                <w:sz w:val="18"/>
                <w:szCs w:val="18"/>
                <w:vertAlign w:val="subscript"/>
              </w:rPr>
              <w:t>2020</w:t>
            </w:r>
            <w:r w:rsidRPr="00D10883">
              <w:rPr>
                <w:rFonts w:eastAsia="MS PMincho"/>
                <w:b/>
                <w:sz w:val="18"/>
                <w:szCs w:val="18"/>
              </w:rPr>
              <w:t xml:space="preserve"> &lt; LRP</w:t>
            </w:r>
          </w:p>
        </w:tc>
        <w:tc>
          <w:tcPr>
            <w:tcW w:w="1236" w:type="dxa"/>
            <w:vMerge w:val="restart"/>
          </w:tcPr>
          <w:p w:rsidR="00BA4FCE" w:rsidRPr="00D10883" w:rsidRDefault="00BA4FCE" w:rsidP="006633A8">
            <w:pPr>
              <w:adjustRightInd w:val="0"/>
              <w:snapToGrid w:val="0"/>
              <w:jc w:val="center"/>
              <w:rPr>
                <w:rFonts w:eastAsia="MS PMincho"/>
                <w:b/>
                <w:sz w:val="18"/>
                <w:szCs w:val="18"/>
              </w:rPr>
            </w:pPr>
            <w:r w:rsidRPr="00D10883">
              <w:rPr>
                <w:rFonts w:eastAsia="MS PMincho"/>
                <w:b/>
                <w:sz w:val="18"/>
                <w:szCs w:val="18"/>
              </w:rPr>
              <w:t>Risk SB</w:t>
            </w:r>
            <w:r w:rsidRPr="00D10883">
              <w:rPr>
                <w:rFonts w:eastAsia="MS PMincho"/>
                <w:b/>
                <w:sz w:val="18"/>
                <w:szCs w:val="18"/>
                <w:vertAlign w:val="subscript"/>
              </w:rPr>
              <w:t>2025</w:t>
            </w:r>
            <w:r w:rsidRPr="00D10883">
              <w:rPr>
                <w:rFonts w:eastAsia="MS PMincho"/>
                <w:b/>
                <w:sz w:val="18"/>
                <w:szCs w:val="18"/>
              </w:rPr>
              <w:t xml:space="preserve"> &lt; LRP</w:t>
            </w:r>
          </w:p>
        </w:tc>
        <w:tc>
          <w:tcPr>
            <w:tcW w:w="1473" w:type="dxa"/>
            <w:vMerge w:val="restart"/>
          </w:tcPr>
          <w:p w:rsidR="00BA4FCE" w:rsidRPr="00D10883" w:rsidRDefault="00BA4FCE" w:rsidP="006633A8">
            <w:pPr>
              <w:adjustRightInd w:val="0"/>
              <w:snapToGrid w:val="0"/>
              <w:jc w:val="center"/>
              <w:rPr>
                <w:rFonts w:eastAsia="MS PMincho"/>
                <w:b/>
                <w:sz w:val="18"/>
                <w:szCs w:val="18"/>
              </w:rPr>
            </w:pPr>
            <w:r w:rsidRPr="00D10883">
              <w:rPr>
                <w:rFonts w:eastAsia="MS PMincho"/>
                <w:b/>
                <w:sz w:val="18"/>
                <w:szCs w:val="18"/>
              </w:rPr>
              <w:t>Risk SB</w:t>
            </w:r>
            <w:r w:rsidRPr="00D10883">
              <w:rPr>
                <w:rFonts w:eastAsia="MS PMincho"/>
                <w:b/>
                <w:sz w:val="18"/>
                <w:szCs w:val="18"/>
                <w:vertAlign w:val="subscript"/>
              </w:rPr>
              <w:t>2045</w:t>
            </w:r>
            <w:r w:rsidRPr="00D10883">
              <w:rPr>
                <w:rFonts w:eastAsia="MS PMincho"/>
                <w:b/>
                <w:sz w:val="18"/>
                <w:szCs w:val="18"/>
              </w:rPr>
              <w:t xml:space="preserve"> &lt; LRP</w:t>
            </w:r>
          </w:p>
        </w:tc>
      </w:tr>
      <w:tr w:rsidR="00BA4FCE" w:rsidRPr="004635E5" w:rsidTr="00BA4FCE">
        <w:trPr>
          <w:jc w:val="center"/>
        </w:trPr>
        <w:tc>
          <w:tcPr>
            <w:tcW w:w="1250" w:type="dxa"/>
          </w:tcPr>
          <w:p w:rsidR="00BA4FCE" w:rsidRPr="00D10883" w:rsidRDefault="00BA4FCE" w:rsidP="006633A8">
            <w:pPr>
              <w:adjustRightInd w:val="0"/>
              <w:snapToGrid w:val="0"/>
              <w:rPr>
                <w:rFonts w:eastAsia="MS PMincho"/>
                <w:b/>
                <w:sz w:val="18"/>
                <w:szCs w:val="18"/>
              </w:rPr>
            </w:pPr>
            <w:r w:rsidRPr="00D10883">
              <w:rPr>
                <w:rFonts w:eastAsia="MS PMincho"/>
                <w:b/>
                <w:sz w:val="18"/>
                <w:szCs w:val="18"/>
              </w:rPr>
              <w:t>Recruitment</w:t>
            </w:r>
          </w:p>
        </w:tc>
        <w:tc>
          <w:tcPr>
            <w:tcW w:w="1297" w:type="dxa"/>
          </w:tcPr>
          <w:p w:rsidR="00BA4FCE" w:rsidRPr="00D10883" w:rsidRDefault="00BA4FCE" w:rsidP="006633A8">
            <w:pPr>
              <w:adjustRightInd w:val="0"/>
              <w:snapToGrid w:val="0"/>
              <w:jc w:val="center"/>
              <w:rPr>
                <w:rFonts w:eastAsia="MS PMincho"/>
                <w:b/>
                <w:sz w:val="18"/>
                <w:szCs w:val="18"/>
              </w:rPr>
            </w:pPr>
            <w:r w:rsidRPr="00D10883">
              <w:rPr>
                <w:rFonts w:eastAsia="MS PMincho"/>
                <w:b/>
                <w:sz w:val="18"/>
                <w:szCs w:val="18"/>
              </w:rPr>
              <w:t>Fishing level</w:t>
            </w:r>
          </w:p>
        </w:tc>
        <w:tc>
          <w:tcPr>
            <w:tcW w:w="682" w:type="dxa"/>
            <w:shd w:val="clear" w:color="auto" w:fill="auto"/>
          </w:tcPr>
          <w:p w:rsidR="00BA4FCE" w:rsidRPr="00D10883" w:rsidRDefault="00BA4FCE" w:rsidP="006633A8">
            <w:pPr>
              <w:adjustRightInd w:val="0"/>
              <w:snapToGrid w:val="0"/>
              <w:jc w:val="center"/>
              <w:rPr>
                <w:rFonts w:eastAsia="MS PMincho"/>
                <w:b/>
                <w:sz w:val="18"/>
                <w:szCs w:val="18"/>
              </w:rPr>
            </w:pPr>
            <w:r w:rsidRPr="00D10883">
              <w:rPr>
                <w:rFonts w:eastAsia="MS PMincho"/>
                <w:b/>
                <w:sz w:val="18"/>
                <w:szCs w:val="18"/>
              </w:rPr>
              <w:t>Purse seine</w:t>
            </w:r>
          </w:p>
        </w:tc>
        <w:tc>
          <w:tcPr>
            <w:tcW w:w="917" w:type="dxa"/>
            <w:shd w:val="clear" w:color="auto" w:fill="auto"/>
          </w:tcPr>
          <w:p w:rsidR="00BA4FCE" w:rsidRPr="00D10883" w:rsidRDefault="00BA4FCE" w:rsidP="006633A8">
            <w:pPr>
              <w:adjustRightInd w:val="0"/>
              <w:snapToGrid w:val="0"/>
              <w:jc w:val="center"/>
              <w:rPr>
                <w:rFonts w:eastAsia="MS PMincho"/>
                <w:b/>
                <w:sz w:val="18"/>
                <w:szCs w:val="18"/>
              </w:rPr>
            </w:pPr>
            <w:r w:rsidRPr="00D10883">
              <w:rPr>
                <w:rFonts w:eastAsia="MS PMincho"/>
                <w:b/>
                <w:sz w:val="18"/>
                <w:szCs w:val="18"/>
              </w:rPr>
              <w:t>Longline</w:t>
            </w:r>
          </w:p>
        </w:tc>
        <w:tc>
          <w:tcPr>
            <w:tcW w:w="1430" w:type="dxa"/>
            <w:vMerge/>
            <w:shd w:val="clear" w:color="auto" w:fill="auto"/>
          </w:tcPr>
          <w:p w:rsidR="00BA4FCE" w:rsidRPr="00D10883" w:rsidRDefault="00BA4FCE" w:rsidP="006633A8">
            <w:pPr>
              <w:adjustRightInd w:val="0"/>
              <w:snapToGrid w:val="0"/>
              <w:jc w:val="center"/>
              <w:rPr>
                <w:rFonts w:eastAsia="MS PMincho"/>
                <w:b/>
                <w:sz w:val="18"/>
                <w:szCs w:val="18"/>
              </w:rPr>
            </w:pPr>
          </w:p>
        </w:tc>
        <w:tc>
          <w:tcPr>
            <w:tcW w:w="1466" w:type="dxa"/>
            <w:vMerge/>
            <w:shd w:val="clear" w:color="auto" w:fill="auto"/>
          </w:tcPr>
          <w:p w:rsidR="00BA4FCE" w:rsidRPr="00D10883" w:rsidRDefault="00BA4FCE" w:rsidP="006633A8">
            <w:pPr>
              <w:adjustRightInd w:val="0"/>
              <w:snapToGrid w:val="0"/>
              <w:jc w:val="center"/>
              <w:rPr>
                <w:rFonts w:eastAsia="MS PMincho"/>
                <w:b/>
                <w:sz w:val="18"/>
                <w:szCs w:val="18"/>
              </w:rPr>
            </w:pPr>
          </w:p>
        </w:tc>
        <w:tc>
          <w:tcPr>
            <w:tcW w:w="1337" w:type="dxa"/>
            <w:vMerge/>
            <w:shd w:val="clear" w:color="auto" w:fill="auto"/>
          </w:tcPr>
          <w:p w:rsidR="00BA4FCE" w:rsidRPr="00D10883" w:rsidRDefault="00BA4FCE" w:rsidP="006633A8">
            <w:pPr>
              <w:adjustRightInd w:val="0"/>
              <w:snapToGrid w:val="0"/>
              <w:jc w:val="center"/>
              <w:rPr>
                <w:rFonts w:eastAsia="MS PMincho"/>
                <w:b/>
                <w:sz w:val="18"/>
                <w:szCs w:val="18"/>
              </w:rPr>
            </w:pPr>
          </w:p>
        </w:tc>
        <w:tc>
          <w:tcPr>
            <w:tcW w:w="1344" w:type="dxa"/>
            <w:vMerge/>
            <w:shd w:val="clear" w:color="auto" w:fill="auto"/>
          </w:tcPr>
          <w:p w:rsidR="00BA4FCE" w:rsidRPr="00D10883" w:rsidRDefault="00BA4FCE" w:rsidP="006633A8">
            <w:pPr>
              <w:adjustRightInd w:val="0"/>
              <w:snapToGrid w:val="0"/>
              <w:jc w:val="center"/>
              <w:rPr>
                <w:rFonts w:eastAsia="MS PMincho"/>
                <w:b/>
                <w:sz w:val="18"/>
                <w:szCs w:val="18"/>
              </w:rPr>
            </w:pPr>
          </w:p>
        </w:tc>
        <w:tc>
          <w:tcPr>
            <w:tcW w:w="1236" w:type="dxa"/>
            <w:vMerge/>
          </w:tcPr>
          <w:p w:rsidR="00BA4FCE" w:rsidRPr="00D10883" w:rsidRDefault="00BA4FCE" w:rsidP="006633A8">
            <w:pPr>
              <w:adjustRightInd w:val="0"/>
              <w:snapToGrid w:val="0"/>
              <w:jc w:val="center"/>
              <w:rPr>
                <w:rFonts w:eastAsia="MS PMincho"/>
                <w:b/>
                <w:sz w:val="18"/>
                <w:szCs w:val="18"/>
              </w:rPr>
            </w:pPr>
          </w:p>
        </w:tc>
        <w:tc>
          <w:tcPr>
            <w:tcW w:w="1473" w:type="dxa"/>
            <w:vMerge/>
          </w:tcPr>
          <w:p w:rsidR="00BA4FCE" w:rsidRPr="00D10883" w:rsidRDefault="00BA4FCE" w:rsidP="006633A8">
            <w:pPr>
              <w:adjustRightInd w:val="0"/>
              <w:snapToGrid w:val="0"/>
              <w:jc w:val="center"/>
              <w:rPr>
                <w:rFonts w:eastAsia="MS PMincho"/>
                <w:b/>
                <w:sz w:val="18"/>
                <w:szCs w:val="18"/>
              </w:rPr>
            </w:pPr>
          </w:p>
        </w:tc>
      </w:tr>
      <w:tr w:rsidR="00BA4FCE" w:rsidRPr="004635E5" w:rsidTr="00BA4FCE">
        <w:trPr>
          <w:jc w:val="center"/>
        </w:trPr>
        <w:tc>
          <w:tcPr>
            <w:tcW w:w="1250" w:type="dxa"/>
            <w:vMerge w:val="restart"/>
          </w:tcPr>
          <w:p w:rsidR="00BA4FCE" w:rsidRPr="004635E5" w:rsidRDefault="00BA4FCE" w:rsidP="006633A8">
            <w:pPr>
              <w:adjustRightInd w:val="0"/>
              <w:snapToGrid w:val="0"/>
              <w:rPr>
                <w:rFonts w:eastAsia="MS PMincho"/>
                <w:sz w:val="22"/>
                <w:szCs w:val="22"/>
              </w:rPr>
            </w:pPr>
            <w:r w:rsidRPr="004635E5">
              <w:rPr>
                <w:rFonts w:eastAsia="MS PMincho"/>
                <w:sz w:val="22"/>
                <w:szCs w:val="22"/>
              </w:rPr>
              <w:t>Recent</w:t>
            </w:r>
          </w:p>
        </w:tc>
        <w:tc>
          <w:tcPr>
            <w:tcW w:w="1297" w:type="dxa"/>
          </w:tcPr>
          <w:p w:rsidR="00BA4FCE" w:rsidRPr="004635E5" w:rsidRDefault="00BA4FCE" w:rsidP="006633A8">
            <w:pPr>
              <w:adjustRightInd w:val="0"/>
              <w:snapToGrid w:val="0"/>
              <w:rPr>
                <w:rFonts w:eastAsia="MS PMincho"/>
                <w:sz w:val="22"/>
                <w:szCs w:val="22"/>
              </w:rPr>
            </w:pPr>
            <w:r w:rsidRPr="004635E5">
              <w:rPr>
                <w:rFonts w:eastAsia="MS PMincho"/>
                <w:sz w:val="22"/>
                <w:szCs w:val="22"/>
              </w:rPr>
              <w:t>2013-</w:t>
            </w:r>
            <w:r w:rsidR="00AF73D5" w:rsidRPr="004635E5">
              <w:rPr>
                <w:rFonts w:eastAsia="MS PMincho"/>
                <w:sz w:val="22"/>
                <w:szCs w:val="22"/>
              </w:rPr>
              <w:t>20</w:t>
            </w:r>
            <w:r w:rsidRPr="004635E5">
              <w:rPr>
                <w:rFonts w:eastAsia="MS PMincho"/>
                <w:sz w:val="22"/>
                <w:szCs w:val="22"/>
              </w:rPr>
              <w:t xml:space="preserve">15 </w:t>
            </w:r>
            <w:r w:rsidR="003C6023">
              <w:rPr>
                <w:rFonts w:eastAsia="MS PMincho"/>
                <w:sz w:val="22"/>
                <w:szCs w:val="22"/>
              </w:rPr>
              <w:t>average</w:t>
            </w:r>
            <w:r w:rsidRPr="004635E5">
              <w:rPr>
                <w:rFonts w:eastAsia="MS PMincho"/>
                <w:sz w:val="22"/>
                <w:szCs w:val="22"/>
              </w:rPr>
              <w:t xml:space="preserve"> </w:t>
            </w:r>
          </w:p>
        </w:tc>
        <w:tc>
          <w:tcPr>
            <w:tcW w:w="682"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1</w:t>
            </w:r>
          </w:p>
        </w:tc>
        <w:tc>
          <w:tcPr>
            <w:tcW w:w="917"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1</w:t>
            </w:r>
          </w:p>
        </w:tc>
        <w:tc>
          <w:tcPr>
            <w:tcW w:w="1430" w:type="dxa"/>
            <w:shd w:val="clear" w:color="auto" w:fill="auto"/>
          </w:tcPr>
          <w:p w:rsidR="00BA4FCE" w:rsidRPr="004635E5" w:rsidRDefault="00BA4FCE" w:rsidP="006633A8">
            <w:pPr>
              <w:adjustRightInd w:val="0"/>
              <w:snapToGrid w:val="0"/>
              <w:jc w:val="center"/>
              <w:rPr>
                <w:rFonts w:eastAsia="MS PMincho"/>
                <w:sz w:val="22"/>
                <w:szCs w:val="22"/>
                <w:highlight w:val="yellow"/>
              </w:rPr>
            </w:pPr>
            <w:r w:rsidRPr="004635E5">
              <w:rPr>
                <w:rFonts w:eastAsia="MS PMincho"/>
                <w:sz w:val="22"/>
                <w:szCs w:val="22"/>
              </w:rPr>
              <w:t>0.42</w:t>
            </w:r>
          </w:p>
        </w:tc>
        <w:tc>
          <w:tcPr>
            <w:tcW w:w="1466" w:type="dxa"/>
            <w:shd w:val="clear" w:color="auto" w:fill="auto"/>
          </w:tcPr>
          <w:p w:rsidR="00BA4FCE" w:rsidRPr="004635E5" w:rsidRDefault="00BA4FCE" w:rsidP="006633A8">
            <w:pPr>
              <w:adjustRightInd w:val="0"/>
              <w:snapToGrid w:val="0"/>
              <w:jc w:val="center"/>
              <w:rPr>
                <w:rFonts w:eastAsia="MS PMincho"/>
                <w:sz w:val="22"/>
                <w:szCs w:val="22"/>
                <w:highlight w:val="yellow"/>
              </w:rPr>
            </w:pPr>
            <w:r w:rsidRPr="004635E5">
              <w:rPr>
                <w:rFonts w:eastAsia="MS PMincho"/>
                <w:sz w:val="22"/>
                <w:szCs w:val="22"/>
              </w:rPr>
              <w:t>0.41</w:t>
            </w:r>
          </w:p>
        </w:tc>
        <w:tc>
          <w:tcPr>
            <w:tcW w:w="1337" w:type="dxa"/>
            <w:shd w:val="clear" w:color="auto" w:fill="auto"/>
          </w:tcPr>
          <w:p w:rsidR="00BA4FCE" w:rsidRPr="004635E5" w:rsidRDefault="00BA4FCE" w:rsidP="006633A8">
            <w:pPr>
              <w:adjustRightInd w:val="0"/>
              <w:snapToGrid w:val="0"/>
              <w:jc w:val="center"/>
              <w:rPr>
                <w:rFonts w:eastAsia="MS PMincho"/>
                <w:sz w:val="22"/>
                <w:szCs w:val="22"/>
                <w:highlight w:val="yellow"/>
              </w:rPr>
            </w:pPr>
            <w:r w:rsidRPr="004635E5">
              <w:rPr>
                <w:rFonts w:eastAsia="MS PMincho"/>
                <w:sz w:val="22"/>
                <w:szCs w:val="22"/>
              </w:rPr>
              <w:t>0.42</w:t>
            </w:r>
          </w:p>
        </w:tc>
        <w:tc>
          <w:tcPr>
            <w:tcW w:w="1344"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0%</w:t>
            </w:r>
          </w:p>
        </w:tc>
        <w:tc>
          <w:tcPr>
            <w:tcW w:w="1236" w:type="dxa"/>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1%</w:t>
            </w:r>
          </w:p>
        </w:tc>
        <w:tc>
          <w:tcPr>
            <w:tcW w:w="1473" w:type="dxa"/>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0%</w:t>
            </w:r>
          </w:p>
        </w:tc>
      </w:tr>
      <w:tr w:rsidR="00BA4FCE" w:rsidRPr="004635E5" w:rsidTr="00BA4FCE">
        <w:trPr>
          <w:jc w:val="center"/>
        </w:trPr>
        <w:tc>
          <w:tcPr>
            <w:tcW w:w="1250" w:type="dxa"/>
            <w:vMerge/>
          </w:tcPr>
          <w:p w:rsidR="00BA4FCE" w:rsidRPr="004635E5" w:rsidRDefault="00BA4FCE" w:rsidP="006633A8">
            <w:pPr>
              <w:adjustRightInd w:val="0"/>
              <w:snapToGrid w:val="0"/>
              <w:rPr>
                <w:rFonts w:eastAsia="MS PMincho"/>
                <w:sz w:val="22"/>
                <w:szCs w:val="22"/>
              </w:rPr>
            </w:pPr>
          </w:p>
        </w:tc>
        <w:tc>
          <w:tcPr>
            <w:tcW w:w="1297" w:type="dxa"/>
          </w:tcPr>
          <w:p w:rsidR="00BA4FCE" w:rsidRPr="004635E5" w:rsidRDefault="00BA4FCE" w:rsidP="006633A8">
            <w:pPr>
              <w:adjustRightInd w:val="0"/>
              <w:snapToGrid w:val="0"/>
              <w:rPr>
                <w:rFonts w:eastAsia="MS PMincho"/>
                <w:sz w:val="22"/>
                <w:szCs w:val="22"/>
              </w:rPr>
            </w:pPr>
            <w:r w:rsidRPr="004635E5">
              <w:rPr>
                <w:rFonts w:eastAsia="MS PMincho"/>
                <w:sz w:val="22"/>
                <w:szCs w:val="22"/>
              </w:rPr>
              <w:t>Optimistic</w:t>
            </w:r>
          </w:p>
        </w:tc>
        <w:tc>
          <w:tcPr>
            <w:tcW w:w="682"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1.11</w:t>
            </w:r>
          </w:p>
        </w:tc>
        <w:tc>
          <w:tcPr>
            <w:tcW w:w="917"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0.98</w:t>
            </w:r>
          </w:p>
        </w:tc>
        <w:tc>
          <w:tcPr>
            <w:tcW w:w="1430" w:type="dxa"/>
            <w:shd w:val="clear" w:color="auto" w:fill="auto"/>
          </w:tcPr>
          <w:p w:rsidR="00BA4FCE" w:rsidRPr="004635E5" w:rsidRDefault="00BA4FCE" w:rsidP="006633A8">
            <w:pPr>
              <w:adjustRightInd w:val="0"/>
              <w:snapToGrid w:val="0"/>
              <w:jc w:val="center"/>
              <w:rPr>
                <w:rFonts w:eastAsia="MS PMincho"/>
                <w:sz w:val="22"/>
                <w:szCs w:val="22"/>
                <w:highlight w:val="yellow"/>
              </w:rPr>
            </w:pPr>
            <w:r w:rsidRPr="004635E5">
              <w:rPr>
                <w:rFonts w:eastAsia="MS PMincho"/>
                <w:sz w:val="22"/>
                <w:szCs w:val="22"/>
              </w:rPr>
              <w:t>0.41</w:t>
            </w:r>
          </w:p>
        </w:tc>
        <w:tc>
          <w:tcPr>
            <w:tcW w:w="1466" w:type="dxa"/>
            <w:shd w:val="clear" w:color="auto" w:fill="auto"/>
          </w:tcPr>
          <w:p w:rsidR="00BA4FCE" w:rsidRPr="004635E5" w:rsidRDefault="00BA4FCE" w:rsidP="006633A8">
            <w:pPr>
              <w:adjustRightInd w:val="0"/>
              <w:snapToGrid w:val="0"/>
              <w:jc w:val="center"/>
              <w:rPr>
                <w:rFonts w:eastAsia="MS PMincho"/>
                <w:sz w:val="22"/>
                <w:szCs w:val="22"/>
                <w:highlight w:val="yellow"/>
              </w:rPr>
            </w:pPr>
            <w:r w:rsidRPr="004635E5">
              <w:rPr>
                <w:rFonts w:eastAsia="MS PMincho"/>
                <w:sz w:val="22"/>
                <w:szCs w:val="22"/>
              </w:rPr>
              <w:t>0.40</w:t>
            </w:r>
          </w:p>
        </w:tc>
        <w:tc>
          <w:tcPr>
            <w:tcW w:w="1337" w:type="dxa"/>
            <w:shd w:val="clear" w:color="auto" w:fill="auto"/>
          </w:tcPr>
          <w:p w:rsidR="00BA4FCE" w:rsidRPr="004635E5" w:rsidRDefault="00BA4FCE" w:rsidP="006633A8">
            <w:pPr>
              <w:adjustRightInd w:val="0"/>
              <w:snapToGrid w:val="0"/>
              <w:jc w:val="center"/>
              <w:rPr>
                <w:rFonts w:eastAsia="MS PMincho"/>
                <w:sz w:val="22"/>
                <w:szCs w:val="22"/>
                <w:highlight w:val="yellow"/>
              </w:rPr>
            </w:pPr>
            <w:r w:rsidRPr="004635E5">
              <w:rPr>
                <w:rFonts w:eastAsia="MS PMincho"/>
                <w:sz w:val="22"/>
                <w:szCs w:val="22"/>
              </w:rPr>
              <w:t>0.41</w:t>
            </w:r>
          </w:p>
        </w:tc>
        <w:tc>
          <w:tcPr>
            <w:tcW w:w="1344"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0%</w:t>
            </w:r>
          </w:p>
        </w:tc>
        <w:tc>
          <w:tcPr>
            <w:tcW w:w="1236" w:type="dxa"/>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1%</w:t>
            </w:r>
          </w:p>
        </w:tc>
        <w:tc>
          <w:tcPr>
            <w:tcW w:w="1473" w:type="dxa"/>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0%</w:t>
            </w:r>
          </w:p>
        </w:tc>
      </w:tr>
      <w:tr w:rsidR="00BA4FCE" w:rsidRPr="004635E5" w:rsidTr="00BA4FCE">
        <w:trPr>
          <w:jc w:val="center"/>
        </w:trPr>
        <w:tc>
          <w:tcPr>
            <w:tcW w:w="1250" w:type="dxa"/>
            <w:vMerge/>
          </w:tcPr>
          <w:p w:rsidR="00BA4FCE" w:rsidRPr="004635E5" w:rsidRDefault="00BA4FCE" w:rsidP="006633A8">
            <w:pPr>
              <w:adjustRightInd w:val="0"/>
              <w:snapToGrid w:val="0"/>
              <w:rPr>
                <w:rFonts w:eastAsia="MS PMincho"/>
                <w:sz w:val="22"/>
                <w:szCs w:val="22"/>
              </w:rPr>
            </w:pPr>
          </w:p>
        </w:tc>
        <w:tc>
          <w:tcPr>
            <w:tcW w:w="1297" w:type="dxa"/>
          </w:tcPr>
          <w:p w:rsidR="00BA4FCE" w:rsidRPr="004635E5" w:rsidRDefault="00BA4FCE" w:rsidP="006633A8">
            <w:pPr>
              <w:adjustRightInd w:val="0"/>
              <w:snapToGrid w:val="0"/>
              <w:rPr>
                <w:rFonts w:eastAsia="MS PMincho"/>
                <w:sz w:val="22"/>
                <w:szCs w:val="22"/>
              </w:rPr>
            </w:pPr>
            <w:r w:rsidRPr="004635E5">
              <w:rPr>
                <w:rFonts w:eastAsia="MS PMincho"/>
                <w:sz w:val="22"/>
                <w:szCs w:val="22"/>
              </w:rPr>
              <w:t>Pessimistic</w:t>
            </w:r>
          </w:p>
        </w:tc>
        <w:tc>
          <w:tcPr>
            <w:tcW w:w="682"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1.12</w:t>
            </w:r>
          </w:p>
        </w:tc>
        <w:tc>
          <w:tcPr>
            <w:tcW w:w="917"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1.35</w:t>
            </w:r>
          </w:p>
        </w:tc>
        <w:tc>
          <w:tcPr>
            <w:tcW w:w="1430" w:type="dxa"/>
            <w:shd w:val="clear" w:color="auto" w:fill="auto"/>
          </w:tcPr>
          <w:p w:rsidR="00BA4FCE" w:rsidRPr="004635E5" w:rsidRDefault="00BA4FCE" w:rsidP="006633A8">
            <w:pPr>
              <w:adjustRightInd w:val="0"/>
              <w:snapToGrid w:val="0"/>
              <w:jc w:val="center"/>
              <w:rPr>
                <w:rFonts w:eastAsia="MS PMincho"/>
                <w:sz w:val="22"/>
                <w:szCs w:val="22"/>
                <w:highlight w:val="yellow"/>
              </w:rPr>
            </w:pPr>
            <w:r w:rsidRPr="004635E5">
              <w:rPr>
                <w:rFonts w:eastAsia="MS PMincho"/>
                <w:sz w:val="22"/>
                <w:szCs w:val="22"/>
              </w:rPr>
              <w:t>0.38</w:t>
            </w:r>
          </w:p>
        </w:tc>
        <w:tc>
          <w:tcPr>
            <w:tcW w:w="1466"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0.35</w:t>
            </w:r>
          </w:p>
        </w:tc>
        <w:tc>
          <w:tcPr>
            <w:tcW w:w="1337" w:type="dxa"/>
            <w:shd w:val="clear" w:color="auto" w:fill="auto"/>
          </w:tcPr>
          <w:p w:rsidR="00BA4FCE" w:rsidRPr="004635E5" w:rsidRDefault="00BA4FCE" w:rsidP="006633A8">
            <w:pPr>
              <w:adjustRightInd w:val="0"/>
              <w:snapToGrid w:val="0"/>
              <w:jc w:val="center"/>
              <w:rPr>
                <w:rFonts w:eastAsia="MS PMincho"/>
                <w:sz w:val="22"/>
                <w:szCs w:val="22"/>
                <w:highlight w:val="yellow"/>
              </w:rPr>
            </w:pPr>
            <w:r w:rsidRPr="004635E5">
              <w:rPr>
                <w:rFonts w:eastAsia="MS PMincho"/>
                <w:sz w:val="22"/>
                <w:szCs w:val="22"/>
              </w:rPr>
              <w:t>0.36</w:t>
            </w:r>
          </w:p>
        </w:tc>
        <w:tc>
          <w:tcPr>
            <w:tcW w:w="1344"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0%</w:t>
            </w:r>
          </w:p>
        </w:tc>
        <w:tc>
          <w:tcPr>
            <w:tcW w:w="1236" w:type="dxa"/>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4%</w:t>
            </w:r>
          </w:p>
        </w:tc>
        <w:tc>
          <w:tcPr>
            <w:tcW w:w="1473" w:type="dxa"/>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5%</w:t>
            </w:r>
          </w:p>
        </w:tc>
      </w:tr>
      <w:tr w:rsidR="00BA4FCE" w:rsidRPr="004635E5" w:rsidTr="00BA4FCE">
        <w:trPr>
          <w:jc w:val="center"/>
        </w:trPr>
        <w:tc>
          <w:tcPr>
            <w:tcW w:w="1250" w:type="dxa"/>
            <w:tcBorders>
              <w:right w:val="nil"/>
            </w:tcBorders>
          </w:tcPr>
          <w:p w:rsidR="00BA4FCE" w:rsidRPr="004635E5" w:rsidRDefault="00BA4FCE" w:rsidP="006633A8">
            <w:pPr>
              <w:adjustRightInd w:val="0"/>
              <w:snapToGrid w:val="0"/>
              <w:rPr>
                <w:rFonts w:eastAsia="MS PMincho"/>
                <w:sz w:val="22"/>
                <w:szCs w:val="22"/>
              </w:rPr>
            </w:pPr>
          </w:p>
        </w:tc>
        <w:tc>
          <w:tcPr>
            <w:tcW w:w="1297" w:type="dxa"/>
            <w:tcBorders>
              <w:left w:val="nil"/>
              <w:right w:val="nil"/>
            </w:tcBorders>
          </w:tcPr>
          <w:p w:rsidR="00BA4FCE" w:rsidRPr="004635E5" w:rsidRDefault="00BA4FCE" w:rsidP="006633A8">
            <w:pPr>
              <w:adjustRightInd w:val="0"/>
              <w:snapToGrid w:val="0"/>
              <w:rPr>
                <w:rFonts w:eastAsia="MS PMincho"/>
                <w:sz w:val="22"/>
                <w:szCs w:val="22"/>
              </w:rPr>
            </w:pPr>
          </w:p>
        </w:tc>
        <w:tc>
          <w:tcPr>
            <w:tcW w:w="682" w:type="dxa"/>
            <w:tcBorders>
              <w:left w:val="nil"/>
              <w:right w:val="nil"/>
            </w:tcBorders>
            <w:shd w:val="clear" w:color="auto" w:fill="auto"/>
          </w:tcPr>
          <w:p w:rsidR="00BA4FCE" w:rsidRPr="004635E5" w:rsidRDefault="00BA4FCE" w:rsidP="006633A8">
            <w:pPr>
              <w:adjustRightInd w:val="0"/>
              <w:snapToGrid w:val="0"/>
              <w:jc w:val="center"/>
              <w:rPr>
                <w:rFonts w:eastAsia="MS PMincho"/>
                <w:sz w:val="22"/>
                <w:szCs w:val="22"/>
              </w:rPr>
            </w:pPr>
          </w:p>
        </w:tc>
        <w:tc>
          <w:tcPr>
            <w:tcW w:w="917" w:type="dxa"/>
            <w:tcBorders>
              <w:left w:val="nil"/>
              <w:right w:val="nil"/>
            </w:tcBorders>
            <w:shd w:val="clear" w:color="auto" w:fill="auto"/>
          </w:tcPr>
          <w:p w:rsidR="00BA4FCE" w:rsidRPr="004635E5" w:rsidRDefault="00BA4FCE" w:rsidP="006633A8">
            <w:pPr>
              <w:adjustRightInd w:val="0"/>
              <w:snapToGrid w:val="0"/>
              <w:jc w:val="center"/>
              <w:rPr>
                <w:rFonts w:eastAsia="MS PMincho"/>
                <w:sz w:val="22"/>
                <w:szCs w:val="22"/>
              </w:rPr>
            </w:pPr>
          </w:p>
        </w:tc>
        <w:tc>
          <w:tcPr>
            <w:tcW w:w="1430" w:type="dxa"/>
            <w:tcBorders>
              <w:left w:val="nil"/>
              <w:right w:val="nil"/>
            </w:tcBorders>
            <w:shd w:val="clear" w:color="auto" w:fill="auto"/>
          </w:tcPr>
          <w:p w:rsidR="00BA4FCE" w:rsidRPr="004635E5" w:rsidRDefault="00BA4FCE" w:rsidP="006633A8">
            <w:pPr>
              <w:adjustRightInd w:val="0"/>
              <w:snapToGrid w:val="0"/>
              <w:jc w:val="center"/>
              <w:rPr>
                <w:rFonts w:eastAsia="MS PMincho"/>
                <w:sz w:val="22"/>
                <w:szCs w:val="22"/>
              </w:rPr>
            </w:pPr>
          </w:p>
        </w:tc>
        <w:tc>
          <w:tcPr>
            <w:tcW w:w="1466" w:type="dxa"/>
            <w:tcBorders>
              <w:left w:val="nil"/>
              <w:right w:val="nil"/>
            </w:tcBorders>
            <w:shd w:val="clear" w:color="auto" w:fill="auto"/>
          </w:tcPr>
          <w:p w:rsidR="00BA4FCE" w:rsidRPr="004635E5" w:rsidRDefault="00BA4FCE" w:rsidP="006633A8">
            <w:pPr>
              <w:adjustRightInd w:val="0"/>
              <w:snapToGrid w:val="0"/>
              <w:jc w:val="center"/>
              <w:rPr>
                <w:rFonts w:eastAsia="MS PMincho"/>
                <w:sz w:val="22"/>
                <w:szCs w:val="22"/>
              </w:rPr>
            </w:pPr>
          </w:p>
        </w:tc>
        <w:tc>
          <w:tcPr>
            <w:tcW w:w="1337" w:type="dxa"/>
            <w:tcBorders>
              <w:left w:val="nil"/>
              <w:right w:val="nil"/>
            </w:tcBorders>
            <w:shd w:val="clear" w:color="auto" w:fill="auto"/>
          </w:tcPr>
          <w:p w:rsidR="00BA4FCE" w:rsidRPr="004635E5" w:rsidRDefault="00BA4FCE" w:rsidP="006633A8">
            <w:pPr>
              <w:adjustRightInd w:val="0"/>
              <w:snapToGrid w:val="0"/>
              <w:jc w:val="center"/>
              <w:rPr>
                <w:rFonts w:eastAsia="MS PMincho"/>
                <w:sz w:val="22"/>
                <w:szCs w:val="22"/>
              </w:rPr>
            </w:pPr>
          </w:p>
        </w:tc>
        <w:tc>
          <w:tcPr>
            <w:tcW w:w="1344" w:type="dxa"/>
            <w:tcBorders>
              <w:left w:val="nil"/>
              <w:right w:val="nil"/>
            </w:tcBorders>
            <w:shd w:val="clear" w:color="auto" w:fill="auto"/>
          </w:tcPr>
          <w:p w:rsidR="00BA4FCE" w:rsidRPr="004635E5" w:rsidRDefault="00BA4FCE" w:rsidP="006633A8">
            <w:pPr>
              <w:adjustRightInd w:val="0"/>
              <w:snapToGrid w:val="0"/>
              <w:jc w:val="center"/>
              <w:rPr>
                <w:rFonts w:eastAsia="MS PMincho"/>
                <w:sz w:val="22"/>
                <w:szCs w:val="22"/>
              </w:rPr>
            </w:pPr>
          </w:p>
        </w:tc>
        <w:tc>
          <w:tcPr>
            <w:tcW w:w="1236" w:type="dxa"/>
            <w:tcBorders>
              <w:left w:val="nil"/>
              <w:right w:val="nil"/>
            </w:tcBorders>
          </w:tcPr>
          <w:p w:rsidR="00BA4FCE" w:rsidRPr="004635E5" w:rsidRDefault="00BA4FCE" w:rsidP="006633A8">
            <w:pPr>
              <w:adjustRightInd w:val="0"/>
              <w:snapToGrid w:val="0"/>
              <w:jc w:val="center"/>
              <w:rPr>
                <w:rFonts w:eastAsia="MS PMincho"/>
                <w:sz w:val="22"/>
                <w:szCs w:val="22"/>
              </w:rPr>
            </w:pPr>
          </w:p>
        </w:tc>
        <w:tc>
          <w:tcPr>
            <w:tcW w:w="1473" w:type="dxa"/>
            <w:tcBorders>
              <w:left w:val="nil"/>
              <w:right w:val="single" w:sz="4" w:space="0" w:color="auto"/>
            </w:tcBorders>
          </w:tcPr>
          <w:p w:rsidR="00BA4FCE" w:rsidRPr="004635E5" w:rsidRDefault="00BA4FCE" w:rsidP="006633A8">
            <w:pPr>
              <w:adjustRightInd w:val="0"/>
              <w:snapToGrid w:val="0"/>
              <w:jc w:val="center"/>
              <w:rPr>
                <w:rFonts w:eastAsia="MS PMincho"/>
                <w:sz w:val="22"/>
                <w:szCs w:val="22"/>
              </w:rPr>
            </w:pPr>
          </w:p>
        </w:tc>
      </w:tr>
      <w:tr w:rsidR="00BA4FCE" w:rsidRPr="004635E5" w:rsidTr="00BA4FCE">
        <w:trPr>
          <w:jc w:val="center"/>
        </w:trPr>
        <w:tc>
          <w:tcPr>
            <w:tcW w:w="1250" w:type="dxa"/>
            <w:vMerge w:val="restart"/>
          </w:tcPr>
          <w:p w:rsidR="00BA4FCE" w:rsidRPr="004635E5" w:rsidRDefault="00BA4FCE" w:rsidP="006633A8">
            <w:pPr>
              <w:adjustRightInd w:val="0"/>
              <w:snapToGrid w:val="0"/>
              <w:rPr>
                <w:rFonts w:eastAsia="MS PMincho"/>
                <w:sz w:val="22"/>
                <w:szCs w:val="22"/>
              </w:rPr>
            </w:pPr>
            <w:r w:rsidRPr="004635E5">
              <w:rPr>
                <w:rFonts w:eastAsia="MS PMincho"/>
                <w:sz w:val="22"/>
                <w:szCs w:val="22"/>
              </w:rPr>
              <w:t>Long-term</w:t>
            </w:r>
          </w:p>
        </w:tc>
        <w:tc>
          <w:tcPr>
            <w:tcW w:w="1297" w:type="dxa"/>
          </w:tcPr>
          <w:p w:rsidR="00BA4FCE" w:rsidRPr="004635E5" w:rsidRDefault="00BA4FCE" w:rsidP="006633A8">
            <w:pPr>
              <w:adjustRightInd w:val="0"/>
              <w:snapToGrid w:val="0"/>
              <w:rPr>
                <w:rFonts w:eastAsia="MS PMincho"/>
                <w:sz w:val="22"/>
                <w:szCs w:val="22"/>
              </w:rPr>
            </w:pPr>
            <w:r w:rsidRPr="004635E5">
              <w:rPr>
                <w:rFonts w:eastAsia="MS PMincho"/>
                <w:sz w:val="22"/>
                <w:szCs w:val="22"/>
              </w:rPr>
              <w:t>2013-</w:t>
            </w:r>
            <w:r w:rsidR="00AF73D5" w:rsidRPr="004635E5">
              <w:rPr>
                <w:rFonts w:eastAsia="MS PMincho"/>
                <w:sz w:val="22"/>
                <w:szCs w:val="22"/>
              </w:rPr>
              <w:t>20</w:t>
            </w:r>
            <w:r w:rsidRPr="004635E5">
              <w:rPr>
                <w:rFonts w:eastAsia="MS PMincho"/>
                <w:sz w:val="22"/>
                <w:szCs w:val="22"/>
              </w:rPr>
              <w:t xml:space="preserve">15 </w:t>
            </w:r>
            <w:r w:rsidR="003C6023">
              <w:rPr>
                <w:rFonts w:eastAsia="MS PMincho"/>
                <w:sz w:val="22"/>
                <w:szCs w:val="22"/>
              </w:rPr>
              <w:t>average</w:t>
            </w:r>
          </w:p>
        </w:tc>
        <w:tc>
          <w:tcPr>
            <w:tcW w:w="682"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1</w:t>
            </w:r>
          </w:p>
        </w:tc>
        <w:tc>
          <w:tcPr>
            <w:tcW w:w="917"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1</w:t>
            </w:r>
          </w:p>
        </w:tc>
        <w:tc>
          <w:tcPr>
            <w:tcW w:w="1430"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0.35</w:t>
            </w:r>
          </w:p>
        </w:tc>
        <w:tc>
          <w:tcPr>
            <w:tcW w:w="1466"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0.30</w:t>
            </w:r>
          </w:p>
        </w:tc>
        <w:tc>
          <w:tcPr>
            <w:tcW w:w="1337"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0.30</w:t>
            </w:r>
          </w:p>
        </w:tc>
        <w:tc>
          <w:tcPr>
            <w:tcW w:w="1344"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2%</w:t>
            </w:r>
          </w:p>
        </w:tc>
        <w:tc>
          <w:tcPr>
            <w:tcW w:w="1236" w:type="dxa"/>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12%</w:t>
            </w:r>
          </w:p>
        </w:tc>
        <w:tc>
          <w:tcPr>
            <w:tcW w:w="1473" w:type="dxa"/>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17%</w:t>
            </w:r>
          </w:p>
        </w:tc>
      </w:tr>
      <w:tr w:rsidR="00BA4FCE" w:rsidRPr="004635E5" w:rsidTr="00BA4FCE">
        <w:trPr>
          <w:jc w:val="center"/>
        </w:trPr>
        <w:tc>
          <w:tcPr>
            <w:tcW w:w="1250" w:type="dxa"/>
            <w:vMerge/>
          </w:tcPr>
          <w:p w:rsidR="00BA4FCE" w:rsidRPr="004635E5" w:rsidRDefault="00BA4FCE" w:rsidP="006633A8">
            <w:pPr>
              <w:adjustRightInd w:val="0"/>
              <w:snapToGrid w:val="0"/>
              <w:rPr>
                <w:rFonts w:eastAsia="MS PMincho"/>
                <w:sz w:val="22"/>
                <w:szCs w:val="22"/>
              </w:rPr>
            </w:pPr>
          </w:p>
        </w:tc>
        <w:tc>
          <w:tcPr>
            <w:tcW w:w="1297" w:type="dxa"/>
          </w:tcPr>
          <w:p w:rsidR="00BA4FCE" w:rsidRPr="004635E5" w:rsidRDefault="00BA4FCE" w:rsidP="006633A8">
            <w:pPr>
              <w:adjustRightInd w:val="0"/>
              <w:snapToGrid w:val="0"/>
              <w:rPr>
                <w:rFonts w:eastAsia="MS PMincho"/>
                <w:sz w:val="22"/>
                <w:szCs w:val="22"/>
              </w:rPr>
            </w:pPr>
            <w:r w:rsidRPr="004635E5">
              <w:rPr>
                <w:rFonts w:eastAsia="MS PMincho"/>
                <w:sz w:val="22"/>
                <w:szCs w:val="22"/>
              </w:rPr>
              <w:t>Optimistic</w:t>
            </w:r>
          </w:p>
        </w:tc>
        <w:tc>
          <w:tcPr>
            <w:tcW w:w="682"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1.11</w:t>
            </w:r>
          </w:p>
        </w:tc>
        <w:tc>
          <w:tcPr>
            <w:tcW w:w="917"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0.98</w:t>
            </w:r>
          </w:p>
        </w:tc>
        <w:tc>
          <w:tcPr>
            <w:tcW w:w="1430"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0.35</w:t>
            </w:r>
          </w:p>
        </w:tc>
        <w:tc>
          <w:tcPr>
            <w:tcW w:w="1466"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0.30</w:t>
            </w:r>
          </w:p>
        </w:tc>
        <w:tc>
          <w:tcPr>
            <w:tcW w:w="1337"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0.29</w:t>
            </w:r>
          </w:p>
        </w:tc>
        <w:tc>
          <w:tcPr>
            <w:tcW w:w="1344"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2%</w:t>
            </w:r>
          </w:p>
        </w:tc>
        <w:tc>
          <w:tcPr>
            <w:tcW w:w="1236" w:type="dxa"/>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13%</w:t>
            </w:r>
          </w:p>
        </w:tc>
        <w:tc>
          <w:tcPr>
            <w:tcW w:w="1473" w:type="dxa"/>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18%</w:t>
            </w:r>
          </w:p>
        </w:tc>
      </w:tr>
      <w:tr w:rsidR="00BA4FCE" w:rsidRPr="004635E5" w:rsidTr="00BA4FCE">
        <w:trPr>
          <w:jc w:val="center"/>
        </w:trPr>
        <w:tc>
          <w:tcPr>
            <w:tcW w:w="1250" w:type="dxa"/>
            <w:vMerge/>
          </w:tcPr>
          <w:p w:rsidR="00BA4FCE" w:rsidRPr="004635E5" w:rsidRDefault="00BA4FCE" w:rsidP="006633A8">
            <w:pPr>
              <w:adjustRightInd w:val="0"/>
              <w:snapToGrid w:val="0"/>
              <w:rPr>
                <w:rFonts w:eastAsia="MS PMincho"/>
                <w:sz w:val="22"/>
                <w:szCs w:val="22"/>
              </w:rPr>
            </w:pPr>
          </w:p>
        </w:tc>
        <w:tc>
          <w:tcPr>
            <w:tcW w:w="1297" w:type="dxa"/>
          </w:tcPr>
          <w:p w:rsidR="00BA4FCE" w:rsidRPr="004635E5" w:rsidRDefault="00BA4FCE" w:rsidP="006633A8">
            <w:pPr>
              <w:adjustRightInd w:val="0"/>
              <w:snapToGrid w:val="0"/>
              <w:rPr>
                <w:rFonts w:eastAsia="MS PMincho"/>
                <w:sz w:val="22"/>
                <w:szCs w:val="22"/>
              </w:rPr>
            </w:pPr>
            <w:r w:rsidRPr="004635E5">
              <w:rPr>
                <w:rFonts w:eastAsia="MS PMincho"/>
                <w:sz w:val="22"/>
                <w:szCs w:val="22"/>
              </w:rPr>
              <w:t>Pessimistic</w:t>
            </w:r>
          </w:p>
        </w:tc>
        <w:tc>
          <w:tcPr>
            <w:tcW w:w="682"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1.12</w:t>
            </w:r>
          </w:p>
        </w:tc>
        <w:tc>
          <w:tcPr>
            <w:tcW w:w="917"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1.35</w:t>
            </w:r>
          </w:p>
        </w:tc>
        <w:tc>
          <w:tcPr>
            <w:tcW w:w="1430"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0.32</w:t>
            </w:r>
          </w:p>
        </w:tc>
        <w:tc>
          <w:tcPr>
            <w:tcW w:w="1466"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0.26</w:t>
            </w:r>
          </w:p>
        </w:tc>
        <w:tc>
          <w:tcPr>
            <w:tcW w:w="1337"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0.25</w:t>
            </w:r>
          </w:p>
        </w:tc>
        <w:tc>
          <w:tcPr>
            <w:tcW w:w="1344" w:type="dxa"/>
            <w:shd w:val="clear" w:color="auto" w:fill="auto"/>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7%</w:t>
            </w:r>
          </w:p>
        </w:tc>
        <w:tc>
          <w:tcPr>
            <w:tcW w:w="1236" w:type="dxa"/>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26%</w:t>
            </w:r>
          </w:p>
        </w:tc>
        <w:tc>
          <w:tcPr>
            <w:tcW w:w="1473" w:type="dxa"/>
          </w:tcPr>
          <w:p w:rsidR="00BA4FCE" w:rsidRPr="004635E5" w:rsidRDefault="00BA4FCE" w:rsidP="006633A8">
            <w:pPr>
              <w:adjustRightInd w:val="0"/>
              <w:snapToGrid w:val="0"/>
              <w:jc w:val="center"/>
              <w:rPr>
                <w:rFonts w:eastAsia="MS PMincho"/>
                <w:sz w:val="22"/>
                <w:szCs w:val="22"/>
              </w:rPr>
            </w:pPr>
            <w:r w:rsidRPr="004635E5">
              <w:rPr>
                <w:rFonts w:eastAsia="MS PMincho"/>
                <w:sz w:val="22"/>
                <w:szCs w:val="22"/>
              </w:rPr>
              <w:t>32%</w:t>
            </w:r>
          </w:p>
        </w:tc>
      </w:tr>
    </w:tbl>
    <w:p w:rsidR="00BA4FCE" w:rsidRPr="004635E5" w:rsidRDefault="00BA4FCE" w:rsidP="006633A8">
      <w:pPr>
        <w:adjustRightInd w:val="0"/>
        <w:snapToGrid w:val="0"/>
        <w:rPr>
          <w:rFonts w:eastAsia="MS PMincho"/>
          <w:sz w:val="22"/>
          <w:szCs w:val="22"/>
        </w:rPr>
        <w:sectPr w:rsidR="00BA4FCE" w:rsidRPr="004635E5" w:rsidSect="00436E03">
          <w:type w:val="continuous"/>
          <w:pgSz w:w="12240" w:h="15840" w:code="1"/>
          <w:pgMar w:top="1440" w:right="1440" w:bottom="1440" w:left="1440" w:header="708" w:footer="708" w:gutter="0"/>
          <w:cols w:space="708"/>
          <w:docGrid w:linePitch="360"/>
        </w:sectPr>
      </w:pPr>
    </w:p>
    <w:p w:rsidR="00D70754" w:rsidRDefault="00D70754">
      <w:pPr>
        <w:rPr>
          <w:rFonts w:eastAsiaTheme="minorEastAsia"/>
          <w:lang w:eastAsia="ko-KR"/>
        </w:rPr>
      </w:pPr>
      <w:r>
        <w:lastRenderedPageBreak/>
        <w:br w:type="page"/>
      </w:r>
    </w:p>
    <w:p w:rsidR="00D70754" w:rsidRPr="00D70754" w:rsidRDefault="00D70754">
      <w:pPr>
        <w:rPr>
          <w:rFonts w:eastAsiaTheme="minorEastAsia"/>
          <w:lang w:eastAsia="ko-KR"/>
        </w:rPr>
      </w:pPr>
    </w:p>
    <w:tbl>
      <w:tblPr>
        <w:tblW w:w="0" w:type="auto"/>
        <w:tblLook w:val="04A0" w:firstRow="1" w:lastRow="0" w:firstColumn="1" w:lastColumn="0" w:noHBand="0" w:noVBand="1"/>
      </w:tblPr>
      <w:tblGrid>
        <w:gridCol w:w="4746"/>
        <w:gridCol w:w="4746"/>
      </w:tblGrid>
      <w:tr w:rsidR="00BA4FCE" w:rsidRPr="004635E5" w:rsidTr="00D70754">
        <w:tc>
          <w:tcPr>
            <w:tcW w:w="4746" w:type="dxa"/>
            <w:shd w:val="clear" w:color="auto" w:fill="auto"/>
          </w:tcPr>
          <w:p w:rsidR="00BA4FCE" w:rsidRPr="004635E5" w:rsidRDefault="00BA4FCE" w:rsidP="006633A8">
            <w:pPr>
              <w:adjustRightInd w:val="0"/>
              <w:snapToGrid w:val="0"/>
              <w:rPr>
                <w:rFonts w:eastAsia="MS PMincho"/>
                <w:sz w:val="22"/>
                <w:szCs w:val="22"/>
              </w:rPr>
            </w:pPr>
            <w:r w:rsidRPr="004635E5">
              <w:rPr>
                <w:rFonts w:eastAsia="MS PMincho"/>
                <w:sz w:val="22"/>
                <w:szCs w:val="22"/>
              </w:rPr>
              <w:t>Recent recruitments</w:t>
            </w:r>
          </w:p>
        </w:tc>
        <w:tc>
          <w:tcPr>
            <w:tcW w:w="4746" w:type="dxa"/>
            <w:shd w:val="clear" w:color="auto" w:fill="auto"/>
          </w:tcPr>
          <w:p w:rsidR="00BA4FCE" w:rsidRPr="004635E5" w:rsidRDefault="00BA4FCE" w:rsidP="006633A8">
            <w:pPr>
              <w:adjustRightInd w:val="0"/>
              <w:snapToGrid w:val="0"/>
              <w:rPr>
                <w:rFonts w:eastAsia="MS PMincho"/>
                <w:sz w:val="22"/>
                <w:szCs w:val="22"/>
              </w:rPr>
            </w:pPr>
            <w:r w:rsidRPr="004635E5">
              <w:rPr>
                <w:rFonts w:eastAsia="MS PMincho"/>
                <w:sz w:val="22"/>
                <w:szCs w:val="22"/>
              </w:rPr>
              <w:t>Long-term recruitment</w:t>
            </w:r>
          </w:p>
        </w:tc>
      </w:tr>
      <w:tr w:rsidR="00BA4FCE" w:rsidRPr="004635E5" w:rsidTr="00D70754">
        <w:tc>
          <w:tcPr>
            <w:tcW w:w="4746" w:type="dxa"/>
            <w:shd w:val="clear" w:color="auto" w:fill="auto"/>
          </w:tcPr>
          <w:p w:rsidR="00BA4FCE" w:rsidRPr="004635E5" w:rsidRDefault="00BA4FCE" w:rsidP="006633A8">
            <w:pPr>
              <w:adjustRightInd w:val="0"/>
              <w:snapToGrid w:val="0"/>
              <w:rPr>
                <w:rFonts w:eastAsia="MS PMincho"/>
                <w:sz w:val="22"/>
                <w:szCs w:val="22"/>
              </w:rPr>
            </w:pPr>
            <w:r w:rsidRPr="004635E5">
              <w:rPr>
                <w:rFonts w:eastAsia="MS PMincho"/>
                <w:noProof/>
                <w:sz w:val="22"/>
                <w:szCs w:val="22"/>
                <w:lang w:eastAsia="zh-CN" w:bidi="mn-Mong-CN"/>
              </w:rPr>
              <w:drawing>
                <wp:inline distT="0" distB="0" distL="0" distR="0" wp14:anchorId="4CC17DDA" wp14:editId="3605E2DF">
                  <wp:extent cx="2874009" cy="2869688"/>
                  <wp:effectExtent l="0" t="0" r="3175" b="6985"/>
                  <wp:docPr id="4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_SBF0_2045_shortterm"/>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874009" cy="2869688"/>
                          </a:xfrm>
                          <a:prstGeom prst="rect">
                            <a:avLst/>
                          </a:prstGeom>
                          <a:noFill/>
                          <a:ln>
                            <a:noFill/>
                          </a:ln>
                        </pic:spPr>
                      </pic:pic>
                    </a:graphicData>
                  </a:graphic>
                </wp:inline>
              </w:drawing>
            </w:r>
          </w:p>
        </w:tc>
        <w:tc>
          <w:tcPr>
            <w:tcW w:w="4746" w:type="dxa"/>
            <w:shd w:val="clear" w:color="auto" w:fill="auto"/>
          </w:tcPr>
          <w:p w:rsidR="00BA4FCE" w:rsidRPr="004635E5" w:rsidRDefault="00BA4FCE" w:rsidP="006633A8">
            <w:pPr>
              <w:adjustRightInd w:val="0"/>
              <w:snapToGrid w:val="0"/>
              <w:rPr>
                <w:rFonts w:eastAsia="MS PMincho"/>
                <w:sz w:val="22"/>
                <w:szCs w:val="22"/>
              </w:rPr>
            </w:pPr>
            <w:r w:rsidRPr="004635E5">
              <w:rPr>
                <w:rFonts w:eastAsia="MS PMincho"/>
                <w:noProof/>
                <w:sz w:val="22"/>
                <w:szCs w:val="22"/>
                <w:lang w:eastAsia="zh-CN" w:bidi="mn-Mong-CN"/>
              </w:rPr>
              <w:drawing>
                <wp:inline distT="0" distB="0" distL="0" distR="0" wp14:anchorId="1ADD5437" wp14:editId="37F4753B">
                  <wp:extent cx="2874009" cy="2869688"/>
                  <wp:effectExtent l="0" t="0" r="3175" b="6985"/>
                  <wp:docPr id="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B_SBF0_2045_longterm_final"/>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874009" cy="2869688"/>
                          </a:xfrm>
                          <a:prstGeom prst="rect">
                            <a:avLst/>
                          </a:prstGeom>
                          <a:noFill/>
                          <a:ln>
                            <a:noFill/>
                          </a:ln>
                        </pic:spPr>
                      </pic:pic>
                    </a:graphicData>
                  </a:graphic>
                </wp:inline>
              </w:drawing>
            </w:r>
          </w:p>
        </w:tc>
      </w:tr>
    </w:tbl>
    <w:p w:rsidR="00BA4FCE" w:rsidRPr="004635E5" w:rsidRDefault="00BA4FCE" w:rsidP="006633A8">
      <w:pPr>
        <w:adjustRightInd w:val="0"/>
        <w:snapToGrid w:val="0"/>
        <w:jc w:val="both"/>
        <w:rPr>
          <w:bCs/>
          <w:sz w:val="22"/>
          <w:szCs w:val="22"/>
          <w:lang w:val="en-GB"/>
        </w:rPr>
      </w:pPr>
      <w:bookmarkStart w:id="8" w:name="_Ref518310485"/>
      <w:r w:rsidRPr="004635E5">
        <w:rPr>
          <w:b/>
          <w:bCs/>
          <w:sz w:val="22"/>
          <w:szCs w:val="22"/>
          <w:lang w:val="en-GB"/>
        </w:rPr>
        <w:t xml:space="preserve">Figure </w:t>
      </w:r>
      <w:bookmarkEnd w:id="8"/>
      <w:r w:rsidRPr="004635E5">
        <w:rPr>
          <w:b/>
          <w:bCs/>
          <w:sz w:val="22"/>
          <w:szCs w:val="22"/>
          <w:lang w:val="en-GB"/>
        </w:rPr>
        <w:t xml:space="preserve">BET-6. </w:t>
      </w:r>
      <w:r w:rsidRPr="004635E5">
        <w:rPr>
          <w:bCs/>
          <w:sz w:val="22"/>
          <w:szCs w:val="22"/>
          <w:lang w:val="en-GB"/>
        </w:rPr>
        <w:t>Distribution of SB</w:t>
      </w:r>
      <w:r w:rsidRPr="004635E5">
        <w:rPr>
          <w:bCs/>
          <w:sz w:val="22"/>
          <w:szCs w:val="22"/>
          <w:vertAlign w:val="subscript"/>
          <w:lang w:val="en-GB"/>
        </w:rPr>
        <w:t>2045</w:t>
      </w:r>
      <w:r w:rsidRPr="004635E5">
        <w:rPr>
          <w:bCs/>
          <w:sz w:val="22"/>
          <w:szCs w:val="22"/>
          <w:lang w:val="en-GB"/>
        </w:rPr>
        <w:t>/SB</w:t>
      </w:r>
      <w:r w:rsidRPr="004635E5">
        <w:rPr>
          <w:bCs/>
          <w:sz w:val="22"/>
          <w:szCs w:val="22"/>
          <w:vertAlign w:val="subscript"/>
          <w:lang w:val="en-GB"/>
        </w:rPr>
        <w:t>F=0</w:t>
      </w:r>
      <w:r w:rsidRPr="004635E5">
        <w:rPr>
          <w:bCs/>
          <w:sz w:val="22"/>
          <w:szCs w:val="22"/>
          <w:lang w:val="en-GB"/>
        </w:rPr>
        <w:t xml:space="preserve"> assuming recent and long term recruitment conditions (left and right columns, respectively), under the three future fishing scenarios: 2013-15 </w:t>
      </w:r>
      <w:r w:rsidR="003C6023">
        <w:rPr>
          <w:bCs/>
          <w:sz w:val="22"/>
          <w:szCs w:val="22"/>
          <w:lang w:val="en-GB"/>
        </w:rPr>
        <w:t>average</w:t>
      </w:r>
      <w:r w:rsidRPr="004635E5">
        <w:rPr>
          <w:bCs/>
          <w:sz w:val="22"/>
          <w:szCs w:val="22"/>
          <w:lang w:val="en-GB"/>
        </w:rPr>
        <w:t xml:space="preserve"> (2013-15 average conditions, top row); optimistic conditions (middle row); and pessimistic conditions (bottom row). Projection results from ‘updated new growth’ models (3,600 projections) only where the red line indicates the LRP.</w:t>
      </w:r>
    </w:p>
    <w:p w:rsidR="00B26471" w:rsidRDefault="00B26471" w:rsidP="006633A8">
      <w:pPr>
        <w:adjustRightInd w:val="0"/>
        <w:snapToGrid w:val="0"/>
        <w:jc w:val="both"/>
        <w:rPr>
          <w:rFonts w:eastAsiaTheme="minorEastAsia"/>
          <w:bCs/>
          <w:sz w:val="22"/>
          <w:szCs w:val="22"/>
          <w:lang w:val="en-GB" w:eastAsia="ko-KR"/>
        </w:rPr>
      </w:pPr>
    </w:p>
    <w:p w:rsidR="00D70754" w:rsidRPr="00D70754" w:rsidRDefault="00D70754" w:rsidP="006633A8">
      <w:pPr>
        <w:adjustRightInd w:val="0"/>
        <w:snapToGrid w:val="0"/>
        <w:jc w:val="both"/>
        <w:rPr>
          <w:rFonts w:eastAsiaTheme="minorEastAsia"/>
          <w:bCs/>
          <w:sz w:val="22"/>
          <w:szCs w:val="22"/>
          <w:lang w:val="en-GB" w:eastAsia="ko-KR"/>
        </w:rPr>
      </w:pPr>
    </w:p>
    <w:tbl>
      <w:tblPr>
        <w:tblW w:w="0" w:type="auto"/>
        <w:tblLook w:val="04A0" w:firstRow="1" w:lastRow="0" w:firstColumn="1" w:lastColumn="0" w:noHBand="0" w:noVBand="1"/>
      </w:tblPr>
      <w:tblGrid>
        <w:gridCol w:w="4747"/>
        <w:gridCol w:w="4747"/>
      </w:tblGrid>
      <w:tr w:rsidR="00BA4FCE" w:rsidRPr="004635E5" w:rsidTr="00AF73D5">
        <w:tc>
          <w:tcPr>
            <w:tcW w:w="4747" w:type="dxa"/>
            <w:shd w:val="clear" w:color="auto" w:fill="auto"/>
          </w:tcPr>
          <w:p w:rsidR="00BA4FCE" w:rsidRPr="004635E5" w:rsidRDefault="00BA4FCE" w:rsidP="006633A8">
            <w:pPr>
              <w:adjustRightInd w:val="0"/>
              <w:snapToGrid w:val="0"/>
              <w:rPr>
                <w:rFonts w:eastAsia="MS PMincho"/>
                <w:sz w:val="22"/>
                <w:szCs w:val="22"/>
              </w:rPr>
            </w:pPr>
            <w:r w:rsidRPr="004635E5">
              <w:rPr>
                <w:rFonts w:eastAsia="MS PMincho"/>
                <w:sz w:val="22"/>
                <w:szCs w:val="22"/>
              </w:rPr>
              <w:t>Recent recruitments</w:t>
            </w:r>
          </w:p>
        </w:tc>
        <w:tc>
          <w:tcPr>
            <w:tcW w:w="4747" w:type="dxa"/>
            <w:shd w:val="clear" w:color="auto" w:fill="auto"/>
          </w:tcPr>
          <w:p w:rsidR="00BA4FCE" w:rsidRPr="004635E5" w:rsidRDefault="00BA4FCE" w:rsidP="006633A8">
            <w:pPr>
              <w:adjustRightInd w:val="0"/>
              <w:snapToGrid w:val="0"/>
              <w:rPr>
                <w:rFonts w:eastAsia="MS PMincho"/>
                <w:sz w:val="22"/>
                <w:szCs w:val="22"/>
              </w:rPr>
            </w:pPr>
            <w:r w:rsidRPr="004635E5">
              <w:rPr>
                <w:rFonts w:eastAsia="MS PMincho"/>
                <w:sz w:val="22"/>
                <w:szCs w:val="22"/>
              </w:rPr>
              <w:t>Long-term recruitment</w:t>
            </w:r>
          </w:p>
        </w:tc>
      </w:tr>
      <w:tr w:rsidR="00BA4FCE" w:rsidRPr="004635E5" w:rsidTr="00AF73D5">
        <w:tc>
          <w:tcPr>
            <w:tcW w:w="4747" w:type="dxa"/>
            <w:shd w:val="clear" w:color="auto" w:fill="auto"/>
          </w:tcPr>
          <w:p w:rsidR="00BA4FCE" w:rsidRPr="004635E5" w:rsidRDefault="00BA4FCE" w:rsidP="006633A8">
            <w:pPr>
              <w:adjustRightInd w:val="0"/>
              <w:snapToGrid w:val="0"/>
              <w:rPr>
                <w:rFonts w:eastAsia="MS PMincho"/>
                <w:sz w:val="22"/>
                <w:szCs w:val="22"/>
              </w:rPr>
            </w:pPr>
            <w:r w:rsidRPr="004635E5">
              <w:rPr>
                <w:rFonts w:eastAsia="MS PMincho"/>
                <w:noProof/>
                <w:sz w:val="22"/>
                <w:szCs w:val="22"/>
                <w:lang w:eastAsia="zh-CN" w:bidi="mn-Mong-CN"/>
              </w:rPr>
              <w:drawing>
                <wp:inline distT="0" distB="0" distL="0" distR="0" wp14:anchorId="38423B91" wp14:editId="5FF3E910">
                  <wp:extent cx="2868294" cy="2863981"/>
                  <wp:effectExtent l="0" t="0" r="8890" b="0"/>
                  <wp:docPr id="4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_Fmsy_shortterm"/>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868294" cy="2863981"/>
                          </a:xfrm>
                          <a:prstGeom prst="rect">
                            <a:avLst/>
                          </a:prstGeom>
                          <a:noFill/>
                          <a:ln>
                            <a:noFill/>
                          </a:ln>
                        </pic:spPr>
                      </pic:pic>
                    </a:graphicData>
                  </a:graphic>
                </wp:inline>
              </w:drawing>
            </w:r>
          </w:p>
        </w:tc>
        <w:tc>
          <w:tcPr>
            <w:tcW w:w="4747" w:type="dxa"/>
            <w:shd w:val="clear" w:color="auto" w:fill="auto"/>
          </w:tcPr>
          <w:p w:rsidR="00BA4FCE" w:rsidRPr="004635E5" w:rsidRDefault="00BA4FCE" w:rsidP="006633A8">
            <w:pPr>
              <w:adjustRightInd w:val="0"/>
              <w:snapToGrid w:val="0"/>
              <w:rPr>
                <w:rFonts w:eastAsia="MS PMincho"/>
                <w:sz w:val="22"/>
                <w:szCs w:val="22"/>
              </w:rPr>
            </w:pPr>
            <w:r w:rsidRPr="004635E5">
              <w:rPr>
                <w:rFonts w:eastAsia="MS PMincho"/>
                <w:noProof/>
                <w:sz w:val="22"/>
                <w:szCs w:val="22"/>
                <w:lang w:eastAsia="zh-CN" w:bidi="mn-Mong-CN"/>
              </w:rPr>
              <w:drawing>
                <wp:inline distT="0" distB="0" distL="0" distR="0" wp14:anchorId="2B40FE47" wp14:editId="7767C01B">
                  <wp:extent cx="2868294" cy="2863981"/>
                  <wp:effectExtent l="0" t="0" r="8890" b="0"/>
                  <wp:docPr id="4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_Fmsy_longterm_final"/>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68294" cy="2863981"/>
                          </a:xfrm>
                          <a:prstGeom prst="rect">
                            <a:avLst/>
                          </a:prstGeom>
                          <a:noFill/>
                          <a:ln>
                            <a:noFill/>
                          </a:ln>
                        </pic:spPr>
                      </pic:pic>
                    </a:graphicData>
                  </a:graphic>
                </wp:inline>
              </w:drawing>
            </w:r>
          </w:p>
        </w:tc>
      </w:tr>
    </w:tbl>
    <w:p w:rsidR="00BA4FCE" w:rsidRPr="004635E5" w:rsidRDefault="00BA4FCE" w:rsidP="006633A8">
      <w:pPr>
        <w:adjustRightInd w:val="0"/>
        <w:snapToGrid w:val="0"/>
        <w:rPr>
          <w:rFonts w:eastAsia="MS PMincho"/>
          <w:sz w:val="22"/>
          <w:szCs w:val="22"/>
        </w:rPr>
      </w:pPr>
      <w:bookmarkStart w:id="9" w:name="_Ref518310496"/>
      <w:r w:rsidRPr="004635E5">
        <w:rPr>
          <w:rFonts w:eastAsia="MS PMincho"/>
          <w:b/>
          <w:bCs/>
          <w:sz w:val="22"/>
          <w:szCs w:val="22"/>
        </w:rPr>
        <w:t xml:space="preserve">Figure </w:t>
      </w:r>
      <w:bookmarkEnd w:id="9"/>
      <w:r w:rsidRPr="004635E5">
        <w:rPr>
          <w:rFonts w:eastAsia="MS PMincho"/>
          <w:b/>
          <w:bCs/>
          <w:sz w:val="22"/>
          <w:szCs w:val="22"/>
        </w:rPr>
        <w:t xml:space="preserve">BET-7. </w:t>
      </w:r>
      <w:r w:rsidRPr="004635E5">
        <w:rPr>
          <w:rFonts w:eastAsia="MS PMincho"/>
          <w:bCs/>
          <w:sz w:val="22"/>
          <w:szCs w:val="22"/>
        </w:rPr>
        <w:t>Distribution of F/F</w:t>
      </w:r>
      <w:r w:rsidRPr="004635E5">
        <w:rPr>
          <w:rFonts w:eastAsia="MS PMincho"/>
          <w:bCs/>
          <w:sz w:val="22"/>
          <w:szCs w:val="22"/>
          <w:vertAlign w:val="subscript"/>
        </w:rPr>
        <w:t>MSY</w:t>
      </w:r>
      <w:r w:rsidRPr="004635E5">
        <w:rPr>
          <w:rFonts w:eastAsia="MS PMincho"/>
          <w:bCs/>
          <w:sz w:val="22"/>
          <w:szCs w:val="22"/>
        </w:rPr>
        <w:t xml:space="preserve"> assuming recent and long term recruitment conditions (left and right columns, respectively), under the three future fishing scenarios: 2013-15 </w:t>
      </w:r>
      <w:r w:rsidR="003C6023">
        <w:rPr>
          <w:rFonts w:eastAsia="MS PMincho"/>
          <w:bCs/>
          <w:sz w:val="22"/>
          <w:szCs w:val="22"/>
        </w:rPr>
        <w:t>average</w:t>
      </w:r>
      <w:r w:rsidRPr="004635E5">
        <w:rPr>
          <w:rFonts w:eastAsia="MS PMincho"/>
          <w:bCs/>
          <w:sz w:val="22"/>
          <w:szCs w:val="22"/>
        </w:rPr>
        <w:t xml:space="preserve"> (2013-15 average conditions, top row); optimistic conditions (middle row); and pessimistic conditions (bottom row). Projection results from ‘updated new growth’ models (3,600 projections) only.</w:t>
      </w:r>
    </w:p>
    <w:p w:rsidR="00B26471" w:rsidRPr="004635E5" w:rsidRDefault="00B26471" w:rsidP="006633A8">
      <w:pPr>
        <w:adjustRightInd w:val="0"/>
        <w:snapToGrid w:val="0"/>
        <w:rPr>
          <w:rFonts w:eastAsia="MS PMincho"/>
          <w:sz w:val="22"/>
          <w:szCs w:val="22"/>
        </w:rPr>
      </w:pPr>
      <w:r w:rsidRPr="004635E5">
        <w:rPr>
          <w:rFonts w:eastAsia="MS PMincho"/>
          <w:sz w:val="22"/>
          <w:szCs w:val="22"/>
        </w:rPr>
        <w:br w:type="page"/>
      </w:r>
    </w:p>
    <w:p w:rsidR="00BA4FCE" w:rsidRPr="004635E5" w:rsidRDefault="00BA4FCE" w:rsidP="006633A8">
      <w:pPr>
        <w:adjustRightInd w:val="0"/>
        <w:snapToGrid w:val="0"/>
        <w:rPr>
          <w:rFonts w:eastAsia="MS PMincho"/>
          <w:sz w:val="22"/>
          <w:szCs w:val="22"/>
        </w:rPr>
      </w:pPr>
    </w:p>
    <w:tbl>
      <w:tblPr>
        <w:tblStyle w:val="TableGrid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A69D2" w:rsidRPr="004635E5" w:rsidTr="00FA69D2">
        <w:tc>
          <w:tcPr>
            <w:tcW w:w="5000" w:type="pct"/>
          </w:tcPr>
          <w:p w:rsidR="00FA69D2" w:rsidRPr="004635E5" w:rsidRDefault="00FA69D2" w:rsidP="006633A8">
            <w:pPr>
              <w:adjustRightInd w:val="0"/>
              <w:snapToGrid w:val="0"/>
            </w:pPr>
            <w:r w:rsidRPr="004635E5">
              <w:br w:type="page"/>
              <w:t>Recent recruitments</w:t>
            </w:r>
          </w:p>
        </w:tc>
      </w:tr>
      <w:tr w:rsidR="00FA69D2" w:rsidRPr="004635E5" w:rsidTr="00FA69D2">
        <w:tc>
          <w:tcPr>
            <w:tcW w:w="5000" w:type="pct"/>
          </w:tcPr>
          <w:p w:rsidR="00FA69D2" w:rsidRPr="004635E5" w:rsidRDefault="00FA69D2" w:rsidP="00FA69D2">
            <w:pPr>
              <w:adjustRightInd w:val="0"/>
              <w:snapToGrid w:val="0"/>
              <w:jc w:val="center"/>
            </w:pPr>
            <w:r w:rsidRPr="004635E5">
              <w:rPr>
                <w:noProof/>
                <w:lang w:eastAsia="zh-CN" w:bidi="mn-Mong-CN"/>
              </w:rPr>
              <w:drawing>
                <wp:inline distT="0" distB="0" distL="0" distR="0" wp14:anchorId="6241D59A" wp14:editId="12AC5049">
                  <wp:extent cx="4636008" cy="3127248"/>
                  <wp:effectExtent l="0" t="0" r="0" b="0"/>
                  <wp:docPr id="4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SC14_timeseries_recentSRR.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36008" cy="3127248"/>
                          </a:xfrm>
                          <a:prstGeom prst="rect">
                            <a:avLst/>
                          </a:prstGeom>
                        </pic:spPr>
                      </pic:pic>
                    </a:graphicData>
                  </a:graphic>
                </wp:inline>
              </w:drawing>
            </w:r>
          </w:p>
        </w:tc>
      </w:tr>
      <w:tr w:rsidR="00FA69D2" w:rsidRPr="004635E5" w:rsidTr="00FA69D2">
        <w:tc>
          <w:tcPr>
            <w:tcW w:w="5000" w:type="pct"/>
          </w:tcPr>
          <w:p w:rsidR="00FA69D2" w:rsidRPr="004635E5" w:rsidRDefault="00FA69D2" w:rsidP="00FA69D2">
            <w:pPr>
              <w:adjustRightInd w:val="0"/>
              <w:snapToGrid w:val="0"/>
              <w:rPr>
                <w:noProof/>
                <w:lang w:eastAsia="zh-CN" w:bidi="mn-Mong-CN"/>
              </w:rPr>
            </w:pPr>
            <w:r w:rsidRPr="004635E5">
              <w:t>Long-term recruitment</w:t>
            </w:r>
          </w:p>
        </w:tc>
      </w:tr>
      <w:tr w:rsidR="00FA69D2" w:rsidRPr="004635E5" w:rsidTr="00FA69D2">
        <w:tc>
          <w:tcPr>
            <w:tcW w:w="5000" w:type="pct"/>
          </w:tcPr>
          <w:p w:rsidR="00FA69D2" w:rsidRPr="004635E5" w:rsidRDefault="00FA69D2" w:rsidP="00FA69D2">
            <w:pPr>
              <w:adjustRightInd w:val="0"/>
              <w:snapToGrid w:val="0"/>
              <w:jc w:val="center"/>
              <w:rPr>
                <w:noProof/>
                <w:lang w:eastAsia="zh-CN" w:bidi="mn-Mong-CN"/>
              </w:rPr>
            </w:pPr>
            <w:r w:rsidRPr="004635E5">
              <w:rPr>
                <w:noProof/>
                <w:lang w:eastAsia="zh-CN" w:bidi="mn-Mong-CN"/>
              </w:rPr>
              <w:drawing>
                <wp:inline distT="0" distB="0" distL="0" distR="0" wp14:anchorId="7790C41A" wp14:editId="07C01382">
                  <wp:extent cx="4608576" cy="3145536"/>
                  <wp:effectExtent l="0" t="0" r="1905" b="0"/>
                  <wp:docPr id="40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ForSC14_timeseries_longtermSR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08576" cy="3145536"/>
                          </a:xfrm>
                          <a:prstGeom prst="rect">
                            <a:avLst/>
                          </a:prstGeom>
                        </pic:spPr>
                      </pic:pic>
                    </a:graphicData>
                  </a:graphic>
                </wp:inline>
              </w:drawing>
            </w:r>
          </w:p>
        </w:tc>
      </w:tr>
    </w:tbl>
    <w:p w:rsidR="00FA69D2" w:rsidRDefault="00FA69D2" w:rsidP="006633A8">
      <w:pPr>
        <w:adjustRightInd w:val="0"/>
        <w:snapToGrid w:val="0"/>
        <w:jc w:val="both"/>
        <w:rPr>
          <w:rFonts w:eastAsiaTheme="minorEastAsia"/>
          <w:b/>
          <w:bCs/>
          <w:sz w:val="22"/>
          <w:szCs w:val="22"/>
          <w:highlight w:val="red"/>
          <w:lang w:val="en-GB" w:eastAsia="ko-KR"/>
        </w:rPr>
      </w:pPr>
    </w:p>
    <w:p w:rsidR="00BA4FCE" w:rsidRPr="00D10883" w:rsidRDefault="00BA4FCE" w:rsidP="006633A8">
      <w:pPr>
        <w:adjustRightInd w:val="0"/>
        <w:snapToGrid w:val="0"/>
        <w:jc w:val="both"/>
        <w:rPr>
          <w:color w:val="FF0000"/>
          <w:sz w:val="22"/>
          <w:szCs w:val="22"/>
        </w:rPr>
      </w:pPr>
      <w:r w:rsidRPr="00FA69D2">
        <w:rPr>
          <w:b/>
          <w:bCs/>
          <w:sz w:val="22"/>
          <w:szCs w:val="22"/>
          <w:lang w:val="en-GB"/>
        </w:rPr>
        <w:t>Figure BET-8.</w:t>
      </w:r>
      <w:r w:rsidRPr="004635E5">
        <w:rPr>
          <w:b/>
          <w:bCs/>
          <w:sz w:val="22"/>
          <w:szCs w:val="22"/>
          <w:lang w:val="en-GB"/>
        </w:rPr>
        <w:t xml:space="preserve"> </w:t>
      </w:r>
      <w:r w:rsidRPr="004635E5">
        <w:rPr>
          <w:sz w:val="22"/>
          <w:szCs w:val="22"/>
        </w:rPr>
        <w:t>Time series of WCPO bigeye tuna spawning biomass (SB/SB</w:t>
      </w:r>
      <w:r w:rsidRPr="00D10883">
        <w:rPr>
          <w:sz w:val="22"/>
          <w:szCs w:val="22"/>
          <w:vertAlign w:val="subscript"/>
        </w:rPr>
        <w:t>F=0</w:t>
      </w:r>
      <w:r w:rsidRPr="004635E5">
        <w:rPr>
          <w:sz w:val="22"/>
          <w:szCs w:val="22"/>
        </w:rPr>
        <w:t xml:space="preserve">) from the uncertainty grid of assessment model runs for the period 1990 to 2015 (the vertical line at 2015 represents the last year of the assessment), and stochastic projection results for the period 2016 to 2045 under the three future fishing scenarios (“2013-15 </w:t>
      </w:r>
      <w:r w:rsidR="003C6023">
        <w:rPr>
          <w:sz w:val="22"/>
          <w:szCs w:val="22"/>
        </w:rPr>
        <w:t>average</w:t>
      </w:r>
      <w:r w:rsidRPr="004635E5">
        <w:rPr>
          <w:sz w:val="22"/>
          <w:szCs w:val="22"/>
        </w:rPr>
        <w:t>”, “Optimistic” and “Pessimistic”; rows). During the projection period (2016-2045) levels of recruitment variability are assumed to match those over the “recent” time period (2005-2014; left panel) or the time period used to estimate the stock-recruitment relationship (1962-2014; right panel). The red dashed line represents the agreed limit reference point.</w:t>
      </w:r>
    </w:p>
    <w:p w:rsidR="00BA4FCE" w:rsidRPr="004635E5" w:rsidRDefault="00BA4FCE" w:rsidP="006633A8">
      <w:pPr>
        <w:adjustRightInd w:val="0"/>
        <w:snapToGrid w:val="0"/>
        <w:rPr>
          <w:rFonts w:eastAsia="MS PMincho"/>
          <w:sz w:val="22"/>
          <w:szCs w:val="22"/>
        </w:rPr>
      </w:pPr>
      <w:r w:rsidRPr="004635E5">
        <w:rPr>
          <w:rFonts w:eastAsia="MS PMincho"/>
          <w:sz w:val="22"/>
          <w:szCs w:val="22"/>
        </w:rPr>
        <w:br w:type="page"/>
      </w:r>
    </w:p>
    <w:p w:rsidR="00BA4FCE" w:rsidRPr="004635E5" w:rsidRDefault="00F73262" w:rsidP="006633A8">
      <w:pPr>
        <w:pStyle w:val="SCa"/>
        <w:spacing w:after="0"/>
      </w:pPr>
      <w:r w:rsidRPr="004635E5">
        <w:lastRenderedPageBreak/>
        <w:t>b.</w:t>
      </w:r>
      <w:r w:rsidRPr="004635E5">
        <w:tab/>
      </w:r>
      <w:r w:rsidR="00BA4FCE" w:rsidRPr="004635E5">
        <w:t>Management advice</w:t>
      </w:r>
      <w:r w:rsidR="00AE5E0E" w:rsidRPr="004635E5">
        <w:t xml:space="preserve"> and implications</w:t>
      </w:r>
    </w:p>
    <w:p w:rsidR="00B26471" w:rsidRPr="004635E5" w:rsidRDefault="00B26471" w:rsidP="006633A8">
      <w:pPr>
        <w:pStyle w:val="SCa"/>
        <w:spacing w:after="0"/>
      </w:pPr>
    </w:p>
    <w:p w:rsidR="00BD47F7" w:rsidRPr="004635E5" w:rsidRDefault="00BA4FCE" w:rsidP="006633A8">
      <w:pPr>
        <w:numPr>
          <w:ilvl w:val="0"/>
          <w:numId w:val="19"/>
        </w:numPr>
        <w:autoSpaceDE w:val="0"/>
        <w:autoSpaceDN w:val="0"/>
        <w:adjustRightInd w:val="0"/>
        <w:snapToGrid w:val="0"/>
        <w:ind w:left="0" w:firstLine="0"/>
        <w:jc w:val="both"/>
        <w:rPr>
          <w:b/>
          <w:sz w:val="22"/>
          <w:szCs w:val="22"/>
        </w:rPr>
      </w:pPr>
      <w:r w:rsidRPr="004635E5">
        <w:rPr>
          <w:b/>
          <w:sz w:val="22"/>
          <w:szCs w:val="22"/>
        </w:rPr>
        <w:t>SC14</w:t>
      </w:r>
      <w:r w:rsidRPr="004635E5">
        <w:rPr>
          <w:b/>
          <w:spacing w:val="-2"/>
          <w:sz w:val="22"/>
          <w:szCs w:val="22"/>
        </w:rPr>
        <w:t xml:space="preserve"> </w:t>
      </w:r>
      <w:r w:rsidRPr="004635E5">
        <w:rPr>
          <w:b/>
          <w:sz w:val="22"/>
          <w:szCs w:val="22"/>
        </w:rPr>
        <w:t>noted</w:t>
      </w:r>
      <w:r w:rsidRPr="004635E5">
        <w:rPr>
          <w:b/>
          <w:spacing w:val="-4"/>
          <w:sz w:val="22"/>
          <w:szCs w:val="22"/>
        </w:rPr>
        <w:t xml:space="preserve"> </w:t>
      </w:r>
      <w:r w:rsidRPr="004635E5">
        <w:rPr>
          <w:b/>
          <w:sz w:val="22"/>
          <w:szCs w:val="22"/>
        </w:rPr>
        <w:t>that</w:t>
      </w:r>
      <w:r w:rsidRPr="004635E5">
        <w:rPr>
          <w:b/>
          <w:spacing w:val="-5"/>
          <w:sz w:val="22"/>
          <w:szCs w:val="22"/>
        </w:rPr>
        <w:t xml:space="preserve"> </w:t>
      </w:r>
      <w:r w:rsidRPr="004635E5">
        <w:rPr>
          <w:b/>
          <w:sz w:val="22"/>
          <w:szCs w:val="22"/>
        </w:rPr>
        <w:t>the</w:t>
      </w:r>
      <w:r w:rsidRPr="004635E5">
        <w:rPr>
          <w:b/>
          <w:spacing w:val="-3"/>
          <w:sz w:val="22"/>
          <w:szCs w:val="22"/>
        </w:rPr>
        <w:t xml:space="preserve"> </w:t>
      </w:r>
      <w:r w:rsidRPr="004635E5">
        <w:rPr>
          <w:b/>
          <w:sz w:val="22"/>
          <w:szCs w:val="22"/>
        </w:rPr>
        <w:t>preliminary</w:t>
      </w:r>
      <w:r w:rsidRPr="004635E5">
        <w:rPr>
          <w:b/>
          <w:spacing w:val="-4"/>
          <w:sz w:val="22"/>
          <w:szCs w:val="22"/>
        </w:rPr>
        <w:t xml:space="preserve"> </w:t>
      </w:r>
      <w:r w:rsidRPr="004635E5">
        <w:rPr>
          <w:b/>
          <w:sz w:val="22"/>
          <w:szCs w:val="22"/>
        </w:rPr>
        <w:t>estimate</w:t>
      </w:r>
      <w:r w:rsidRPr="004635E5">
        <w:rPr>
          <w:b/>
          <w:spacing w:val="-3"/>
          <w:sz w:val="22"/>
          <w:szCs w:val="22"/>
        </w:rPr>
        <w:t xml:space="preserve"> </w:t>
      </w:r>
      <w:r w:rsidRPr="004635E5">
        <w:rPr>
          <w:b/>
          <w:sz w:val="22"/>
          <w:szCs w:val="22"/>
        </w:rPr>
        <w:t>of</w:t>
      </w:r>
      <w:r w:rsidRPr="004635E5">
        <w:rPr>
          <w:b/>
          <w:spacing w:val="-3"/>
          <w:sz w:val="22"/>
          <w:szCs w:val="22"/>
        </w:rPr>
        <w:t xml:space="preserve"> </w:t>
      </w:r>
      <w:r w:rsidRPr="004635E5">
        <w:rPr>
          <w:b/>
          <w:sz w:val="22"/>
          <w:szCs w:val="22"/>
        </w:rPr>
        <w:t>total</w:t>
      </w:r>
      <w:r w:rsidRPr="004635E5">
        <w:rPr>
          <w:b/>
          <w:spacing w:val="-4"/>
          <w:sz w:val="22"/>
          <w:szCs w:val="22"/>
        </w:rPr>
        <w:t xml:space="preserve"> </w:t>
      </w:r>
      <w:r w:rsidRPr="004635E5">
        <w:rPr>
          <w:b/>
          <w:sz w:val="22"/>
          <w:szCs w:val="22"/>
        </w:rPr>
        <w:t>catch</w:t>
      </w:r>
      <w:r w:rsidRPr="004635E5">
        <w:rPr>
          <w:b/>
          <w:spacing w:val="-4"/>
          <w:sz w:val="22"/>
          <w:szCs w:val="22"/>
        </w:rPr>
        <w:t xml:space="preserve"> </w:t>
      </w:r>
      <w:r w:rsidRPr="004635E5">
        <w:rPr>
          <w:b/>
          <w:sz w:val="22"/>
          <w:szCs w:val="22"/>
        </w:rPr>
        <w:t>of</w:t>
      </w:r>
      <w:r w:rsidRPr="004635E5">
        <w:rPr>
          <w:b/>
          <w:spacing w:val="-3"/>
          <w:sz w:val="22"/>
          <w:szCs w:val="22"/>
        </w:rPr>
        <w:t xml:space="preserve"> </w:t>
      </w:r>
      <w:r w:rsidRPr="004635E5">
        <w:rPr>
          <w:b/>
          <w:sz w:val="22"/>
          <w:szCs w:val="22"/>
        </w:rPr>
        <w:t>WCPO bigeye tuna</w:t>
      </w:r>
      <w:r w:rsidRPr="004635E5">
        <w:rPr>
          <w:b/>
          <w:spacing w:val="-3"/>
          <w:sz w:val="22"/>
          <w:szCs w:val="22"/>
        </w:rPr>
        <w:t xml:space="preserve"> </w:t>
      </w:r>
      <w:r w:rsidRPr="004635E5">
        <w:rPr>
          <w:b/>
          <w:sz w:val="22"/>
          <w:szCs w:val="22"/>
        </w:rPr>
        <w:t>for 2017 was 126,929</w:t>
      </w:r>
      <w:r w:rsidR="00AF73D5" w:rsidRPr="004635E5">
        <w:rPr>
          <w:b/>
          <w:sz w:val="22"/>
          <w:szCs w:val="22"/>
        </w:rPr>
        <w:t xml:space="preserve"> m</w:t>
      </w:r>
      <w:r w:rsidRPr="004635E5">
        <w:rPr>
          <w:b/>
          <w:sz w:val="22"/>
          <w:szCs w:val="22"/>
        </w:rPr>
        <w:t>t, a 17% decrease from 2016 and a 19% decrease from the average 2012-2016. Longline catch in 2017 (58,164</w:t>
      </w:r>
      <w:r w:rsidR="00AF73D5" w:rsidRPr="004635E5">
        <w:rPr>
          <w:b/>
          <w:sz w:val="22"/>
          <w:szCs w:val="22"/>
        </w:rPr>
        <w:t xml:space="preserve"> m</w:t>
      </w:r>
      <w:r w:rsidRPr="004635E5">
        <w:rPr>
          <w:b/>
          <w:sz w:val="22"/>
          <w:szCs w:val="22"/>
        </w:rPr>
        <w:t>t) was an 8% decrease from 2016 and a 19% decrease from the 2012-2016 average. Purse seine catch in 2017 (56,194</w:t>
      </w:r>
      <w:r w:rsidR="00AF73D5" w:rsidRPr="004635E5">
        <w:rPr>
          <w:b/>
          <w:sz w:val="22"/>
          <w:szCs w:val="22"/>
        </w:rPr>
        <w:t xml:space="preserve"> m</w:t>
      </w:r>
      <w:r w:rsidRPr="004635E5">
        <w:rPr>
          <w:b/>
          <w:sz w:val="22"/>
          <w:szCs w:val="22"/>
        </w:rPr>
        <w:t>t) was a 12% decrease from 2016 and a 13% decrease from the 2012-2016 average. Pole and line catch (1,411</w:t>
      </w:r>
      <w:r w:rsidR="00AF73D5" w:rsidRPr="004635E5">
        <w:rPr>
          <w:b/>
          <w:sz w:val="22"/>
          <w:szCs w:val="22"/>
        </w:rPr>
        <w:t xml:space="preserve"> m</w:t>
      </w:r>
      <w:r w:rsidRPr="004635E5">
        <w:rPr>
          <w:b/>
          <w:sz w:val="22"/>
          <w:szCs w:val="22"/>
        </w:rPr>
        <w:t>t) was a 65% decrease from 2016 and a 70% decrease from the average 2012-2016 catch. Catch by other gear (11,160</w:t>
      </w:r>
      <w:r w:rsidR="00AF73D5" w:rsidRPr="004635E5">
        <w:rPr>
          <w:b/>
          <w:sz w:val="22"/>
          <w:szCs w:val="22"/>
        </w:rPr>
        <w:t xml:space="preserve"> m</w:t>
      </w:r>
      <w:r w:rsidRPr="004635E5">
        <w:rPr>
          <w:b/>
          <w:sz w:val="22"/>
          <w:szCs w:val="22"/>
        </w:rPr>
        <w:t xml:space="preserve">t) was a 48% decrease from 2016 and 28% decrease from the average catch in 2012-2016. </w:t>
      </w:r>
    </w:p>
    <w:p w:rsidR="00B26471" w:rsidRPr="004635E5" w:rsidRDefault="00B26471" w:rsidP="006633A8">
      <w:pPr>
        <w:autoSpaceDE w:val="0"/>
        <w:autoSpaceDN w:val="0"/>
        <w:adjustRightInd w:val="0"/>
        <w:snapToGrid w:val="0"/>
        <w:jc w:val="both"/>
        <w:rPr>
          <w:b/>
          <w:sz w:val="22"/>
          <w:szCs w:val="22"/>
        </w:rPr>
      </w:pPr>
    </w:p>
    <w:p w:rsidR="00BD47F7" w:rsidRPr="004635E5" w:rsidRDefault="00BA4FCE" w:rsidP="006633A8">
      <w:pPr>
        <w:numPr>
          <w:ilvl w:val="0"/>
          <w:numId w:val="19"/>
        </w:numPr>
        <w:autoSpaceDE w:val="0"/>
        <w:autoSpaceDN w:val="0"/>
        <w:adjustRightInd w:val="0"/>
        <w:snapToGrid w:val="0"/>
        <w:ind w:left="0" w:firstLine="0"/>
        <w:jc w:val="both"/>
        <w:rPr>
          <w:b/>
          <w:sz w:val="22"/>
          <w:szCs w:val="22"/>
        </w:rPr>
      </w:pPr>
      <w:r w:rsidRPr="004635E5">
        <w:rPr>
          <w:b/>
          <w:sz w:val="22"/>
          <w:szCs w:val="22"/>
        </w:rPr>
        <w:t>Based</w:t>
      </w:r>
      <w:r w:rsidRPr="004635E5">
        <w:rPr>
          <w:b/>
          <w:spacing w:val="-4"/>
          <w:sz w:val="22"/>
          <w:szCs w:val="22"/>
        </w:rPr>
        <w:t xml:space="preserve"> </w:t>
      </w:r>
      <w:r w:rsidRPr="004635E5">
        <w:rPr>
          <w:b/>
          <w:sz w:val="22"/>
          <w:szCs w:val="22"/>
        </w:rPr>
        <w:t>on</w:t>
      </w:r>
      <w:r w:rsidRPr="004635E5">
        <w:rPr>
          <w:b/>
          <w:spacing w:val="-6"/>
          <w:sz w:val="22"/>
          <w:szCs w:val="22"/>
        </w:rPr>
        <w:t xml:space="preserve"> </w:t>
      </w:r>
      <w:r w:rsidRPr="004635E5">
        <w:rPr>
          <w:b/>
          <w:sz w:val="22"/>
          <w:szCs w:val="22"/>
        </w:rPr>
        <w:t>the</w:t>
      </w:r>
      <w:r w:rsidRPr="004635E5">
        <w:rPr>
          <w:b/>
          <w:spacing w:val="-5"/>
          <w:sz w:val="22"/>
          <w:szCs w:val="22"/>
        </w:rPr>
        <w:t xml:space="preserve"> </w:t>
      </w:r>
      <w:r w:rsidRPr="004635E5">
        <w:rPr>
          <w:b/>
          <w:sz w:val="22"/>
          <w:szCs w:val="22"/>
        </w:rPr>
        <w:t>uncertainty</w:t>
      </w:r>
      <w:r w:rsidRPr="004635E5">
        <w:rPr>
          <w:b/>
          <w:spacing w:val="-6"/>
          <w:sz w:val="22"/>
          <w:szCs w:val="22"/>
        </w:rPr>
        <w:t xml:space="preserve"> </w:t>
      </w:r>
      <w:r w:rsidRPr="004635E5">
        <w:rPr>
          <w:b/>
          <w:sz w:val="22"/>
          <w:szCs w:val="22"/>
        </w:rPr>
        <w:t>grid</w:t>
      </w:r>
      <w:r w:rsidRPr="004635E5">
        <w:rPr>
          <w:b/>
          <w:spacing w:val="-6"/>
          <w:sz w:val="22"/>
          <w:szCs w:val="22"/>
        </w:rPr>
        <w:t xml:space="preserve"> </w:t>
      </w:r>
      <w:r w:rsidRPr="004635E5">
        <w:rPr>
          <w:b/>
          <w:sz w:val="22"/>
          <w:szCs w:val="22"/>
        </w:rPr>
        <w:t>adopted</w:t>
      </w:r>
      <w:r w:rsidRPr="004635E5">
        <w:rPr>
          <w:b/>
          <w:spacing w:val="-4"/>
          <w:sz w:val="22"/>
          <w:szCs w:val="22"/>
        </w:rPr>
        <w:t xml:space="preserve"> </w:t>
      </w:r>
      <w:r w:rsidRPr="004635E5">
        <w:rPr>
          <w:b/>
          <w:sz w:val="22"/>
          <w:szCs w:val="22"/>
        </w:rPr>
        <w:t>by</w:t>
      </w:r>
      <w:r w:rsidRPr="004635E5">
        <w:rPr>
          <w:b/>
          <w:spacing w:val="-6"/>
          <w:sz w:val="22"/>
          <w:szCs w:val="22"/>
        </w:rPr>
        <w:t xml:space="preserve"> </w:t>
      </w:r>
      <w:r w:rsidRPr="004635E5">
        <w:rPr>
          <w:b/>
          <w:sz w:val="22"/>
          <w:szCs w:val="22"/>
        </w:rPr>
        <w:t>SC14,</w:t>
      </w:r>
      <w:r w:rsidRPr="004635E5">
        <w:rPr>
          <w:b/>
          <w:spacing w:val="-6"/>
          <w:sz w:val="22"/>
          <w:szCs w:val="22"/>
        </w:rPr>
        <w:t xml:space="preserve"> </w:t>
      </w:r>
      <w:r w:rsidRPr="004635E5">
        <w:rPr>
          <w:b/>
          <w:sz w:val="22"/>
          <w:szCs w:val="22"/>
        </w:rPr>
        <w:t>the</w:t>
      </w:r>
      <w:r w:rsidRPr="004635E5">
        <w:rPr>
          <w:b/>
          <w:spacing w:val="-5"/>
          <w:sz w:val="22"/>
          <w:szCs w:val="22"/>
        </w:rPr>
        <w:t xml:space="preserve"> </w:t>
      </w:r>
      <w:r w:rsidRPr="004635E5">
        <w:rPr>
          <w:b/>
          <w:sz w:val="22"/>
          <w:szCs w:val="22"/>
        </w:rPr>
        <w:t>WCPO</w:t>
      </w:r>
      <w:r w:rsidRPr="004635E5">
        <w:rPr>
          <w:b/>
          <w:spacing w:val="-4"/>
          <w:sz w:val="22"/>
          <w:szCs w:val="22"/>
        </w:rPr>
        <w:t xml:space="preserve"> </w:t>
      </w:r>
      <w:r w:rsidRPr="004635E5">
        <w:rPr>
          <w:b/>
          <w:sz w:val="22"/>
          <w:szCs w:val="22"/>
        </w:rPr>
        <w:t>bigeye</w:t>
      </w:r>
      <w:r w:rsidRPr="004635E5">
        <w:rPr>
          <w:b/>
          <w:spacing w:val="-5"/>
          <w:sz w:val="22"/>
          <w:szCs w:val="22"/>
        </w:rPr>
        <w:t xml:space="preserve"> </w:t>
      </w:r>
      <w:r w:rsidRPr="004635E5">
        <w:rPr>
          <w:b/>
          <w:sz w:val="22"/>
          <w:szCs w:val="22"/>
        </w:rPr>
        <w:t>tuna</w:t>
      </w:r>
      <w:r w:rsidRPr="004635E5">
        <w:rPr>
          <w:b/>
          <w:spacing w:val="-6"/>
          <w:sz w:val="22"/>
          <w:szCs w:val="22"/>
        </w:rPr>
        <w:t xml:space="preserve"> </w:t>
      </w:r>
      <w:r w:rsidRPr="004635E5">
        <w:rPr>
          <w:b/>
          <w:sz w:val="22"/>
          <w:szCs w:val="22"/>
        </w:rPr>
        <w:t>spawning</w:t>
      </w:r>
      <w:r w:rsidRPr="004635E5">
        <w:rPr>
          <w:b/>
          <w:spacing w:val="-4"/>
          <w:sz w:val="22"/>
          <w:szCs w:val="22"/>
        </w:rPr>
        <w:t xml:space="preserve"> </w:t>
      </w:r>
      <w:r w:rsidRPr="004635E5">
        <w:rPr>
          <w:b/>
          <w:sz w:val="22"/>
          <w:szCs w:val="22"/>
        </w:rPr>
        <w:t>biomass</w:t>
      </w:r>
      <w:r w:rsidRPr="004635E5">
        <w:rPr>
          <w:b/>
          <w:spacing w:val="-5"/>
          <w:sz w:val="22"/>
          <w:szCs w:val="22"/>
        </w:rPr>
        <w:t xml:space="preserve"> </w:t>
      </w:r>
      <w:r w:rsidRPr="004635E5">
        <w:rPr>
          <w:b/>
          <w:sz w:val="22"/>
          <w:szCs w:val="22"/>
        </w:rPr>
        <w:t xml:space="preserve">is </w:t>
      </w:r>
      <w:r w:rsidRPr="004635E5">
        <w:rPr>
          <w:b/>
          <w:position w:val="2"/>
          <w:sz w:val="22"/>
          <w:szCs w:val="22"/>
        </w:rPr>
        <w:t>above the biomass LRP and recent F is very likely below F</w:t>
      </w:r>
      <w:r w:rsidRPr="004E1B05">
        <w:rPr>
          <w:b/>
          <w:sz w:val="22"/>
          <w:szCs w:val="22"/>
          <w:vertAlign w:val="subscript"/>
        </w:rPr>
        <w:t>MSY</w:t>
      </w:r>
      <w:r w:rsidRPr="004635E5">
        <w:rPr>
          <w:b/>
          <w:position w:val="2"/>
          <w:sz w:val="22"/>
          <w:szCs w:val="22"/>
        </w:rPr>
        <w:t xml:space="preserve">. </w:t>
      </w:r>
      <w:r w:rsidRPr="004635E5">
        <w:rPr>
          <w:b/>
          <w:sz w:val="22"/>
          <w:szCs w:val="22"/>
        </w:rPr>
        <w:t>The</w:t>
      </w:r>
      <w:r w:rsidRPr="004635E5">
        <w:rPr>
          <w:b/>
          <w:spacing w:val="-10"/>
          <w:sz w:val="22"/>
          <w:szCs w:val="22"/>
        </w:rPr>
        <w:t xml:space="preserve"> </w:t>
      </w:r>
      <w:r w:rsidRPr="004635E5">
        <w:rPr>
          <w:b/>
          <w:sz w:val="22"/>
          <w:szCs w:val="22"/>
        </w:rPr>
        <w:t>stock</w:t>
      </w:r>
      <w:r w:rsidRPr="004635E5">
        <w:rPr>
          <w:b/>
          <w:spacing w:val="-8"/>
          <w:sz w:val="22"/>
          <w:szCs w:val="22"/>
        </w:rPr>
        <w:t xml:space="preserve"> </w:t>
      </w:r>
      <w:r w:rsidRPr="004635E5">
        <w:rPr>
          <w:b/>
          <w:sz w:val="22"/>
          <w:szCs w:val="22"/>
        </w:rPr>
        <w:t>is</w:t>
      </w:r>
      <w:r w:rsidRPr="004635E5">
        <w:rPr>
          <w:b/>
          <w:spacing w:val="-8"/>
          <w:sz w:val="22"/>
          <w:szCs w:val="22"/>
        </w:rPr>
        <w:t xml:space="preserve"> </w:t>
      </w:r>
      <w:r w:rsidRPr="004635E5">
        <w:rPr>
          <w:b/>
          <w:sz w:val="22"/>
          <w:szCs w:val="22"/>
        </w:rPr>
        <w:t>not</w:t>
      </w:r>
      <w:r w:rsidRPr="004635E5">
        <w:rPr>
          <w:b/>
          <w:spacing w:val="-10"/>
          <w:sz w:val="22"/>
          <w:szCs w:val="22"/>
        </w:rPr>
        <w:t xml:space="preserve"> </w:t>
      </w:r>
      <w:r w:rsidRPr="004635E5">
        <w:rPr>
          <w:b/>
          <w:sz w:val="22"/>
          <w:szCs w:val="22"/>
        </w:rPr>
        <w:t>experiencing</w:t>
      </w:r>
      <w:r w:rsidRPr="004635E5">
        <w:rPr>
          <w:b/>
          <w:spacing w:val="-11"/>
          <w:sz w:val="22"/>
          <w:szCs w:val="22"/>
        </w:rPr>
        <w:t xml:space="preserve"> </w:t>
      </w:r>
      <w:r w:rsidRPr="004635E5">
        <w:rPr>
          <w:b/>
          <w:sz w:val="22"/>
          <w:szCs w:val="22"/>
        </w:rPr>
        <w:t>overfishing</w:t>
      </w:r>
      <w:r w:rsidRPr="004635E5">
        <w:rPr>
          <w:b/>
          <w:spacing w:val="-11"/>
          <w:sz w:val="22"/>
          <w:szCs w:val="22"/>
        </w:rPr>
        <w:t xml:space="preserve"> </w:t>
      </w:r>
      <w:r w:rsidRPr="004635E5">
        <w:rPr>
          <w:b/>
          <w:sz w:val="22"/>
          <w:szCs w:val="22"/>
        </w:rPr>
        <w:t>(94% probability F&lt;F</w:t>
      </w:r>
      <w:r w:rsidRPr="004635E5">
        <w:rPr>
          <w:b/>
          <w:sz w:val="22"/>
          <w:szCs w:val="22"/>
          <w:vertAlign w:val="subscript"/>
        </w:rPr>
        <w:t>MSY</w:t>
      </w:r>
      <w:r w:rsidRPr="004635E5">
        <w:rPr>
          <w:b/>
          <w:sz w:val="22"/>
          <w:szCs w:val="22"/>
        </w:rPr>
        <w:t>) and it is not in an overfished condition (0%</w:t>
      </w:r>
      <w:r w:rsidRPr="004635E5">
        <w:rPr>
          <w:b/>
          <w:spacing w:val="-26"/>
          <w:sz w:val="22"/>
          <w:szCs w:val="22"/>
        </w:rPr>
        <w:t xml:space="preserve"> </w:t>
      </w:r>
      <w:r w:rsidRPr="004635E5">
        <w:rPr>
          <w:b/>
          <w:sz w:val="22"/>
          <w:szCs w:val="22"/>
        </w:rPr>
        <w:t>probability SB/SB</w:t>
      </w:r>
      <w:r w:rsidRPr="004635E5">
        <w:rPr>
          <w:b/>
          <w:sz w:val="22"/>
          <w:szCs w:val="22"/>
          <w:vertAlign w:val="subscript"/>
        </w:rPr>
        <w:t>F=0</w:t>
      </w:r>
      <w:r w:rsidRPr="004635E5">
        <w:rPr>
          <w:b/>
          <w:sz w:val="22"/>
          <w:szCs w:val="22"/>
        </w:rPr>
        <w:t xml:space="preserve">&lt;LRP). </w:t>
      </w:r>
    </w:p>
    <w:p w:rsidR="00B26471" w:rsidRPr="004635E5" w:rsidRDefault="00B26471" w:rsidP="006633A8">
      <w:pPr>
        <w:autoSpaceDE w:val="0"/>
        <w:autoSpaceDN w:val="0"/>
        <w:adjustRightInd w:val="0"/>
        <w:snapToGrid w:val="0"/>
        <w:jc w:val="both"/>
        <w:rPr>
          <w:b/>
          <w:sz w:val="22"/>
          <w:szCs w:val="22"/>
        </w:rPr>
      </w:pPr>
    </w:p>
    <w:p w:rsidR="00B26471" w:rsidRPr="004635E5" w:rsidRDefault="00BA4FCE" w:rsidP="006633A8">
      <w:pPr>
        <w:numPr>
          <w:ilvl w:val="0"/>
          <w:numId w:val="19"/>
        </w:numPr>
        <w:autoSpaceDE w:val="0"/>
        <w:autoSpaceDN w:val="0"/>
        <w:adjustRightInd w:val="0"/>
        <w:snapToGrid w:val="0"/>
        <w:ind w:left="0" w:firstLine="0"/>
        <w:jc w:val="both"/>
        <w:rPr>
          <w:sz w:val="22"/>
          <w:szCs w:val="22"/>
        </w:rPr>
      </w:pPr>
      <w:r w:rsidRPr="004635E5">
        <w:rPr>
          <w:b/>
          <w:bCs/>
          <w:sz w:val="22"/>
          <w:szCs w:val="22"/>
        </w:rPr>
        <w:t>Although SC14 considers that the updated assessment is consistent with the</w:t>
      </w:r>
      <w:r w:rsidRPr="004635E5">
        <w:rPr>
          <w:b/>
          <w:bCs/>
          <w:spacing w:val="-4"/>
          <w:sz w:val="22"/>
          <w:szCs w:val="22"/>
        </w:rPr>
        <w:t xml:space="preserve"> </w:t>
      </w:r>
      <w:r w:rsidRPr="004635E5">
        <w:rPr>
          <w:b/>
          <w:bCs/>
          <w:sz w:val="22"/>
          <w:szCs w:val="22"/>
        </w:rPr>
        <w:t>previous</w:t>
      </w:r>
      <w:r w:rsidRPr="004635E5">
        <w:rPr>
          <w:b/>
          <w:bCs/>
          <w:spacing w:val="-4"/>
          <w:sz w:val="22"/>
          <w:szCs w:val="22"/>
        </w:rPr>
        <w:t xml:space="preserve"> </w:t>
      </w:r>
      <w:r w:rsidRPr="004635E5">
        <w:rPr>
          <w:b/>
          <w:bCs/>
          <w:sz w:val="22"/>
          <w:szCs w:val="22"/>
        </w:rPr>
        <w:t>assessment,</w:t>
      </w:r>
      <w:r w:rsidRPr="004635E5">
        <w:rPr>
          <w:b/>
          <w:bCs/>
          <w:spacing w:val="-5"/>
          <w:sz w:val="22"/>
          <w:szCs w:val="22"/>
        </w:rPr>
        <w:t xml:space="preserve"> </w:t>
      </w:r>
      <w:r w:rsidRPr="004635E5">
        <w:rPr>
          <w:b/>
          <w:bCs/>
          <w:sz w:val="22"/>
          <w:szCs w:val="22"/>
        </w:rPr>
        <w:t>SC14 also</w:t>
      </w:r>
      <w:r w:rsidRPr="004635E5">
        <w:rPr>
          <w:b/>
          <w:bCs/>
          <w:spacing w:val="-7"/>
          <w:sz w:val="22"/>
          <w:szCs w:val="22"/>
        </w:rPr>
        <w:t xml:space="preserve"> </w:t>
      </w:r>
      <w:r w:rsidRPr="004635E5">
        <w:rPr>
          <w:b/>
          <w:bCs/>
          <w:sz w:val="22"/>
          <w:szCs w:val="22"/>
        </w:rPr>
        <w:t>advises</w:t>
      </w:r>
      <w:r w:rsidRPr="004635E5">
        <w:rPr>
          <w:b/>
          <w:bCs/>
          <w:spacing w:val="-4"/>
          <w:sz w:val="22"/>
          <w:szCs w:val="22"/>
        </w:rPr>
        <w:t xml:space="preserve"> </w:t>
      </w:r>
      <w:r w:rsidRPr="004635E5">
        <w:rPr>
          <w:b/>
          <w:bCs/>
          <w:sz w:val="22"/>
          <w:szCs w:val="22"/>
        </w:rPr>
        <w:t>that</w:t>
      </w:r>
      <w:r w:rsidRPr="004635E5">
        <w:rPr>
          <w:b/>
          <w:bCs/>
          <w:spacing w:val="-6"/>
          <w:sz w:val="22"/>
          <w:szCs w:val="22"/>
        </w:rPr>
        <w:t xml:space="preserve"> </w:t>
      </w:r>
      <w:r w:rsidRPr="004635E5">
        <w:rPr>
          <w:b/>
          <w:bCs/>
          <w:sz w:val="22"/>
          <w:szCs w:val="22"/>
        </w:rPr>
        <w:t>the</w:t>
      </w:r>
      <w:r w:rsidRPr="004635E5">
        <w:rPr>
          <w:b/>
          <w:bCs/>
          <w:spacing w:val="-6"/>
          <w:sz w:val="22"/>
          <w:szCs w:val="22"/>
        </w:rPr>
        <w:t xml:space="preserve"> </w:t>
      </w:r>
      <w:r w:rsidRPr="004635E5">
        <w:rPr>
          <w:b/>
          <w:bCs/>
          <w:sz w:val="22"/>
          <w:szCs w:val="22"/>
        </w:rPr>
        <w:t>amount</w:t>
      </w:r>
      <w:r w:rsidRPr="004635E5">
        <w:rPr>
          <w:b/>
          <w:bCs/>
          <w:spacing w:val="-6"/>
          <w:sz w:val="22"/>
          <w:szCs w:val="22"/>
        </w:rPr>
        <w:t xml:space="preserve"> </w:t>
      </w:r>
      <w:r w:rsidRPr="004635E5">
        <w:rPr>
          <w:b/>
          <w:bCs/>
          <w:sz w:val="22"/>
          <w:szCs w:val="22"/>
        </w:rPr>
        <w:t>of</w:t>
      </w:r>
      <w:r w:rsidRPr="004635E5">
        <w:rPr>
          <w:b/>
          <w:bCs/>
          <w:spacing w:val="-1"/>
          <w:sz w:val="22"/>
          <w:szCs w:val="22"/>
        </w:rPr>
        <w:t xml:space="preserve"> </w:t>
      </w:r>
      <w:r w:rsidRPr="004635E5">
        <w:rPr>
          <w:b/>
          <w:bCs/>
          <w:sz w:val="22"/>
          <w:szCs w:val="22"/>
        </w:rPr>
        <w:t>uncertainty</w:t>
      </w:r>
      <w:r w:rsidRPr="004635E5">
        <w:rPr>
          <w:b/>
          <w:bCs/>
          <w:spacing w:val="-7"/>
          <w:sz w:val="22"/>
          <w:szCs w:val="22"/>
        </w:rPr>
        <w:t xml:space="preserve"> </w:t>
      </w:r>
      <w:r w:rsidRPr="004635E5">
        <w:rPr>
          <w:b/>
          <w:bCs/>
          <w:sz w:val="22"/>
          <w:szCs w:val="22"/>
        </w:rPr>
        <w:t>in</w:t>
      </w:r>
      <w:r w:rsidRPr="004635E5">
        <w:rPr>
          <w:b/>
          <w:bCs/>
          <w:spacing w:val="-5"/>
          <w:sz w:val="22"/>
          <w:szCs w:val="22"/>
        </w:rPr>
        <w:t xml:space="preserve"> </w:t>
      </w:r>
      <w:r w:rsidRPr="004635E5">
        <w:rPr>
          <w:b/>
          <w:bCs/>
          <w:sz w:val="22"/>
          <w:szCs w:val="22"/>
        </w:rPr>
        <w:t>the</w:t>
      </w:r>
      <w:r w:rsidRPr="004635E5">
        <w:rPr>
          <w:b/>
          <w:bCs/>
          <w:spacing w:val="-4"/>
          <w:sz w:val="22"/>
          <w:szCs w:val="22"/>
        </w:rPr>
        <w:t xml:space="preserve"> </w:t>
      </w:r>
      <w:r w:rsidRPr="004635E5">
        <w:rPr>
          <w:b/>
          <w:bCs/>
          <w:sz w:val="22"/>
          <w:szCs w:val="22"/>
        </w:rPr>
        <w:t>stock</w:t>
      </w:r>
      <w:r w:rsidRPr="004635E5">
        <w:rPr>
          <w:b/>
          <w:bCs/>
          <w:spacing w:val="-7"/>
          <w:sz w:val="22"/>
          <w:szCs w:val="22"/>
        </w:rPr>
        <w:t xml:space="preserve"> </w:t>
      </w:r>
      <w:r w:rsidRPr="004635E5">
        <w:rPr>
          <w:b/>
          <w:bCs/>
          <w:sz w:val="22"/>
          <w:szCs w:val="22"/>
        </w:rPr>
        <w:t>status</w:t>
      </w:r>
      <w:r w:rsidRPr="004635E5">
        <w:rPr>
          <w:b/>
          <w:bCs/>
          <w:spacing w:val="-4"/>
          <w:sz w:val="22"/>
          <w:szCs w:val="22"/>
        </w:rPr>
        <w:t xml:space="preserve"> </w:t>
      </w:r>
      <w:r w:rsidRPr="004635E5">
        <w:rPr>
          <w:b/>
          <w:bCs/>
          <w:sz w:val="22"/>
          <w:szCs w:val="22"/>
        </w:rPr>
        <w:t>results</w:t>
      </w:r>
      <w:r w:rsidRPr="004635E5">
        <w:rPr>
          <w:b/>
          <w:bCs/>
          <w:spacing w:val="-9"/>
          <w:sz w:val="22"/>
          <w:szCs w:val="22"/>
        </w:rPr>
        <w:t xml:space="preserve"> </w:t>
      </w:r>
      <w:r w:rsidRPr="004635E5">
        <w:rPr>
          <w:b/>
          <w:bCs/>
          <w:sz w:val="22"/>
          <w:szCs w:val="22"/>
        </w:rPr>
        <w:t>for</w:t>
      </w:r>
      <w:r w:rsidRPr="004635E5">
        <w:rPr>
          <w:b/>
          <w:bCs/>
          <w:spacing w:val="-7"/>
          <w:sz w:val="22"/>
          <w:szCs w:val="22"/>
        </w:rPr>
        <w:t xml:space="preserve"> </w:t>
      </w:r>
      <w:r w:rsidRPr="004635E5">
        <w:rPr>
          <w:b/>
          <w:bCs/>
          <w:sz w:val="22"/>
          <w:szCs w:val="22"/>
        </w:rPr>
        <w:t>the</w:t>
      </w:r>
      <w:r w:rsidRPr="004635E5">
        <w:rPr>
          <w:b/>
          <w:bCs/>
          <w:spacing w:val="-4"/>
          <w:sz w:val="22"/>
          <w:szCs w:val="22"/>
        </w:rPr>
        <w:t xml:space="preserve"> </w:t>
      </w:r>
      <w:r w:rsidRPr="004635E5">
        <w:rPr>
          <w:b/>
          <w:bCs/>
          <w:sz w:val="22"/>
          <w:szCs w:val="22"/>
        </w:rPr>
        <w:t>2018 assessment update is lower than for the previous assessment due to the exclusion of old information on bigeye tuna growth.</w:t>
      </w:r>
    </w:p>
    <w:p w:rsidR="00BD47F7" w:rsidRPr="004635E5" w:rsidRDefault="00BA4FCE" w:rsidP="006633A8">
      <w:pPr>
        <w:autoSpaceDE w:val="0"/>
        <w:autoSpaceDN w:val="0"/>
        <w:adjustRightInd w:val="0"/>
        <w:snapToGrid w:val="0"/>
        <w:jc w:val="both"/>
        <w:rPr>
          <w:sz w:val="22"/>
          <w:szCs w:val="22"/>
        </w:rPr>
      </w:pPr>
      <w:r w:rsidRPr="004635E5">
        <w:rPr>
          <w:b/>
          <w:bCs/>
          <w:sz w:val="22"/>
          <w:szCs w:val="22"/>
        </w:rPr>
        <w:t xml:space="preserve"> </w:t>
      </w:r>
    </w:p>
    <w:p w:rsidR="00BD47F7" w:rsidRPr="004635E5" w:rsidRDefault="00BA4FCE" w:rsidP="006633A8">
      <w:pPr>
        <w:numPr>
          <w:ilvl w:val="0"/>
          <w:numId w:val="19"/>
        </w:numPr>
        <w:autoSpaceDE w:val="0"/>
        <w:autoSpaceDN w:val="0"/>
        <w:adjustRightInd w:val="0"/>
        <w:snapToGrid w:val="0"/>
        <w:ind w:left="0" w:firstLine="0"/>
        <w:jc w:val="both"/>
        <w:rPr>
          <w:b/>
          <w:sz w:val="22"/>
          <w:szCs w:val="22"/>
        </w:rPr>
      </w:pPr>
      <w:r w:rsidRPr="004635E5">
        <w:rPr>
          <w:b/>
          <w:sz w:val="22"/>
          <w:szCs w:val="22"/>
        </w:rPr>
        <w:t>SC14</w:t>
      </w:r>
      <w:r w:rsidRPr="004635E5">
        <w:rPr>
          <w:b/>
          <w:spacing w:val="-8"/>
          <w:sz w:val="22"/>
          <w:szCs w:val="22"/>
        </w:rPr>
        <w:t xml:space="preserve"> </w:t>
      </w:r>
      <w:r w:rsidRPr="004635E5">
        <w:rPr>
          <w:b/>
          <w:sz w:val="22"/>
          <w:szCs w:val="22"/>
        </w:rPr>
        <w:t>noted</w:t>
      </w:r>
      <w:r w:rsidRPr="004635E5">
        <w:rPr>
          <w:b/>
          <w:spacing w:val="-8"/>
          <w:sz w:val="22"/>
          <w:szCs w:val="22"/>
        </w:rPr>
        <w:t xml:space="preserve"> </w:t>
      </w:r>
      <w:r w:rsidRPr="004635E5">
        <w:rPr>
          <w:b/>
          <w:sz w:val="22"/>
          <w:szCs w:val="22"/>
        </w:rPr>
        <w:t>that</w:t>
      </w:r>
      <w:r w:rsidRPr="004635E5">
        <w:rPr>
          <w:b/>
          <w:spacing w:val="-10"/>
          <w:sz w:val="22"/>
          <w:szCs w:val="22"/>
        </w:rPr>
        <w:t xml:space="preserve"> </w:t>
      </w:r>
      <w:r w:rsidRPr="004635E5">
        <w:rPr>
          <w:b/>
          <w:sz w:val="22"/>
          <w:szCs w:val="22"/>
        </w:rPr>
        <w:t>levels</w:t>
      </w:r>
      <w:r w:rsidRPr="004635E5">
        <w:rPr>
          <w:b/>
          <w:spacing w:val="-8"/>
          <w:sz w:val="22"/>
          <w:szCs w:val="22"/>
        </w:rPr>
        <w:t xml:space="preserve"> </w:t>
      </w:r>
      <w:r w:rsidRPr="004635E5">
        <w:rPr>
          <w:b/>
          <w:sz w:val="22"/>
          <w:szCs w:val="22"/>
        </w:rPr>
        <w:t>of</w:t>
      </w:r>
      <w:r w:rsidRPr="004635E5">
        <w:rPr>
          <w:b/>
          <w:spacing w:val="-8"/>
          <w:sz w:val="22"/>
          <w:szCs w:val="22"/>
        </w:rPr>
        <w:t xml:space="preserve"> </w:t>
      </w:r>
      <w:r w:rsidRPr="004635E5">
        <w:rPr>
          <w:b/>
          <w:sz w:val="22"/>
          <w:szCs w:val="22"/>
        </w:rPr>
        <w:t>fishing</w:t>
      </w:r>
      <w:r w:rsidRPr="004635E5">
        <w:rPr>
          <w:b/>
          <w:spacing w:val="-10"/>
          <w:sz w:val="22"/>
          <w:szCs w:val="22"/>
        </w:rPr>
        <w:t xml:space="preserve"> </w:t>
      </w:r>
      <w:r w:rsidRPr="004635E5">
        <w:rPr>
          <w:b/>
          <w:sz w:val="22"/>
          <w:szCs w:val="22"/>
        </w:rPr>
        <w:t>mortality</w:t>
      </w:r>
      <w:r w:rsidRPr="004635E5">
        <w:rPr>
          <w:b/>
          <w:spacing w:val="-8"/>
          <w:sz w:val="22"/>
          <w:szCs w:val="22"/>
        </w:rPr>
        <w:t xml:space="preserve"> </w:t>
      </w:r>
      <w:r w:rsidRPr="004635E5">
        <w:rPr>
          <w:b/>
          <w:sz w:val="22"/>
          <w:szCs w:val="22"/>
        </w:rPr>
        <w:t>and</w:t>
      </w:r>
      <w:r w:rsidRPr="004635E5">
        <w:rPr>
          <w:b/>
          <w:spacing w:val="-13"/>
          <w:sz w:val="22"/>
          <w:szCs w:val="22"/>
        </w:rPr>
        <w:t xml:space="preserve"> </w:t>
      </w:r>
      <w:r w:rsidRPr="004635E5">
        <w:rPr>
          <w:b/>
          <w:sz w:val="22"/>
          <w:szCs w:val="22"/>
        </w:rPr>
        <w:t>depletion</w:t>
      </w:r>
      <w:r w:rsidRPr="004635E5">
        <w:rPr>
          <w:b/>
          <w:spacing w:val="-11"/>
          <w:sz w:val="22"/>
          <w:szCs w:val="22"/>
        </w:rPr>
        <w:t xml:space="preserve"> </w:t>
      </w:r>
      <w:r w:rsidRPr="004635E5">
        <w:rPr>
          <w:b/>
          <w:sz w:val="22"/>
          <w:szCs w:val="22"/>
        </w:rPr>
        <w:t>differ</w:t>
      </w:r>
      <w:r w:rsidRPr="004635E5">
        <w:rPr>
          <w:b/>
          <w:spacing w:val="-8"/>
          <w:sz w:val="22"/>
          <w:szCs w:val="22"/>
        </w:rPr>
        <w:t xml:space="preserve"> </w:t>
      </w:r>
      <w:r w:rsidRPr="004635E5">
        <w:rPr>
          <w:b/>
          <w:sz w:val="22"/>
          <w:szCs w:val="22"/>
        </w:rPr>
        <w:t>among</w:t>
      </w:r>
      <w:r w:rsidRPr="004635E5">
        <w:rPr>
          <w:b/>
          <w:spacing w:val="-11"/>
          <w:sz w:val="22"/>
          <w:szCs w:val="22"/>
        </w:rPr>
        <w:t xml:space="preserve"> </w:t>
      </w:r>
      <w:r w:rsidRPr="004635E5">
        <w:rPr>
          <w:b/>
          <w:sz w:val="22"/>
          <w:szCs w:val="22"/>
        </w:rPr>
        <w:t>regions,</w:t>
      </w:r>
      <w:r w:rsidRPr="004635E5">
        <w:rPr>
          <w:b/>
          <w:spacing w:val="-8"/>
          <w:sz w:val="22"/>
          <w:szCs w:val="22"/>
        </w:rPr>
        <w:t xml:space="preserve"> </w:t>
      </w:r>
      <w:r w:rsidRPr="004635E5">
        <w:rPr>
          <w:b/>
          <w:sz w:val="22"/>
          <w:szCs w:val="22"/>
        </w:rPr>
        <w:t>and</w:t>
      </w:r>
      <w:r w:rsidRPr="004635E5">
        <w:rPr>
          <w:b/>
          <w:spacing w:val="-11"/>
          <w:sz w:val="22"/>
          <w:szCs w:val="22"/>
        </w:rPr>
        <w:t xml:space="preserve"> </w:t>
      </w:r>
      <w:r w:rsidRPr="004635E5">
        <w:rPr>
          <w:b/>
          <w:sz w:val="22"/>
          <w:szCs w:val="22"/>
        </w:rPr>
        <w:t>that fishery</w:t>
      </w:r>
      <w:r w:rsidRPr="004635E5">
        <w:rPr>
          <w:b/>
          <w:spacing w:val="-8"/>
          <w:sz w:val="22"/>
          <w:szCs w:val="22"/>
        </w:rPr>
        <w:t xml:space="preserve"> </w:t>
      </w:r>
      <w:r w:rsidRPr="004635E5">
        <w:rPr>
          <w:b/>
          <w:sz w:val="22"/>
          <w:szCs w:val="22"/>
        </w:rPr>
        <w:t>impact</w:t>
      </w:r>
      <w:r w:rsidRPr="004635E5">
        <w:rPr>
          <w:b/>
          <w:spacing w:val="-10"/>
          <w:sz w:val="22"/>
          <w:szCs w:val="22"/>
        </w:rPr>
        <w:t xml:space="preserve"> </w:t>
      </w:r>
      <w:r w:rsidRPr="004635E5">
        <w:rPr>
          <w:b/>
          <w:sz w:val="22"/>
          <w:szCs w:val="22"/>
        </w:rPr>
        <w:t>was</w:t>
      </w:r>
      <w:r w:rsidRPr="004635E5">
        <w:rPr>
          <w:b/>
          <w:spacing w:val="-8"/>
          <w:sz w:val="22"/>
          <w:szCs w:val="22"/>
        </w:rPr>
        <w:t xml:space="preserve"> </w:t>
      </w:r>
      <w:r w:rsidRPr="004635E5">
        <w:rPr>
          <w:b/>
          <w:sz w:val="22"/>
          <w:szCs w:val="22"/>
        </w:rPr>
        <w:t>higher</w:t>
      </w:r>
      <w:r w:rsidRPr="004635E5">
        <w:rPr>
          <w:b/>
          <w:spacing w:val="-10"/>
          <w:sz w:val="22"/>
          <w:szCs w:val="22"/>
        </w:rPr>
        <w:t xml:space="preserve"> </w:t>
      </w:r>
      <w:r w:rsidRPr="004635E5">
        <w:rPr>
          <w:b/>
          <w:sz w:val="22"/>
          <w:szCs w:val="22"/>
        </w:rPr>
        <w:t>in</w:t>
      </w:r>
      <w:r w:rsidRPr="004635E5">
        <w:rPr>
          <w:b/>
          <w:spacing w:val="-8"/>
          <w:sz w:val="22"/>
          <w:szCs w:val="22"/>
        </w:rPr>
        <w:t xml:space="preserve"> </w:t>
      </w:r>
      <w:r w:rsidRPr="004635E5">
        <w:rPr>
          <w:b/>
          <w:sz w:val="22"/>
          <w:szCs w:val="22"/>
        </w:rPr>
        <w:t>the</w:t>
      </w:r>
      <w:r w:rsidRPr="004635E5">
        <w:rPr>
          <w:b/>
          <w:spacing w:val="-8"/>
          <w:sz w:val="22"/>
          <w:szCs w:val="22"/>
        </w:rPr>
        <w:t xml:space="preserve"> </w:t>
      </w:r>
      <w:r w:rsidRPr="004635E5">
        <w:rPr>
          <w:b/>
          <w:sz w:val="22"/>
          <w:szCs w:val="22"/>
        </w:rPr>
        <w:t>tropical</w:t>
      </w:r>
      <w:r w:rsidRPr="004635E5">
        <w:rPr>
          <w:b/>
          <w:spacing w:val="-10"/>
          <w:sz w:val="22"/>
          <w:szCs w:val="22"/>
        </w:rPr>
        <w:t xml:space="preserve"> </w:t>
      </w:r>
      <w:r w:rsidRPr="004635E5">
        <w:rPr>
          <w:b/>
          <w:sz w:val="22"/>
          <w:szCs w:val="22"/>
        </w:rPr>
        <w:t>region</w:t>
      </w:r>
      <w:r w:rsidRPr="004635E5">
        <w:rPr>
          <w:b/>
          <w:spacing w:val="-8"/>
          <w:sz w:val="22"/>
          <w:szCs w:val="22"/>
        </w:rPr>
        <w:t xml:space="preserve"> </w:t>
      </w:r>
      <w:r w:rsidRPr="004635E5">
        <w:rPr>
          <w:b/>
          <w:sz w:val="22"/>
          <w:szCs w:val="22"/>
        </w:rPr>
        <w:t>(Regions</w:t>
      </w:r>
      <w:r w:rsidRPr="004635E5">
        <w:rPr>
          <w:b/>
          <w:spacing w:val="-8"/>
          <w:sz w:val="22"/>
          <w:szCs w:val="22"/>
        </w:rPr>
        <w:t xml:space="preserve"> </w:t>
      </w:r>
      <w:r w:rsidRPr="004635E5">
        <w:rPr>
          <w:b/>
          <w:sz w:val="22"/>
          <w:szCs w:val="22"/>
        </w:rPr>
        <w:t>3,</w:t>
      </w:r>
      <w:r w:rsidRPr="004635E5">
        <w:rPr>
          <w:b/>
          <w:spacing w:val="-8"/>
          <w:sz w:val="22"/>
          <w:szCs w:val="22"/>
        </w:rPr>
        <w:t xml:space="preserve"> </w:t>
      </w:r>
      <w:r w:rsidRPr="004635E5">
        <w:rPr>
          <w:b/>
          <w:sz w:val="22"/>
          <w:szCs w:val="22"/>
        </w:rPr>
        <w:t>4,</w:t>
      </w:r>
      <w:r w:rsidRPr="004635E5">
        <w:rPr>
          <w:b/>
          <w:spacing w:val="-8"/>
          <w:sz w:val="22"/>
          <w:szCs w:val="22"/>
        </w:rPr>
        <w:t xml:space="preserve"> </w:t>
      </w:r>
      <w:r w:rsidRPr="004635E5">
        <w:rPr>
          <w:b/>
          <w:sz w:val="22"/>
          <w:szCs w:val="22"/>
        </w:rPr>
        <w:t>7</w:t>
      </w:r>
      <w:r w:rsidRPr="004635E5">
        <w:rPr>
          <w:b/>
          <w:spacing w:val="-8"/>
          <w:sz w:val="22"/>
          <w:szCs w:val="22"/>
        </w:rPr>
        <w:t xml:space="preserve"> </w:t>
      </w:r>
      <w:r w:rsidRPr="004635E5">
        <w:rPr>
          <w:b/>
          <w:sz w:val="22"/>
          <w:szCs w:val="22"/>
        </w:rPr>
        <w:t>and</w:t>
      </w:r>
      <w:r w:rsidRPr="004635E5">
        <w:rPr>
          <w:b/>
          <w:spacing w:val="-8"/>
          <w:sz w:val="22"/>
          <w:szCs w:val="22"/>
        </w:rPr>
        <w:t xml:space="preserve"> </w:t>
      </w:r>
      <w:r w:rsidRPr="004635E5">
        <w:rPr>
          <w:b/>
          <w:sz w:val="22"/>
          <w:szCs w:val="22"/>
        </w:rPr>
        <w:t>8</w:t>
      </w:r>
      <w:r w:rsidRPr="004635E5">
        <w:rPr>
          <w:b/>
          <w:spacing w:val="-8"/>
          <w:sz w:val="22"/>
          <w:szCs w:val="22"/>
        </w:rPr>
        <w:t xml:space="preserve"> </w:t>
      </w:r>
      <w:r w:rsidRPr="004635E5">
        <w:rPr>
          <w:b/>
          <w:sz w:val="22"/>
          <w:szCs w:val="22"/>
        </w:rPr>
        <w:t>in</w:t>
      </w:r>
      <w:r w:rsidRPr="004635E5">
        <w:rPr>
          <w:b/>
          <w:spacing w:val="-11"/>
          <w:sz w:val="22"/>
          <w:szCs w:val="22"/>
        </w:rPr>
        <w:t xml:space="preserve"> </w:t>
      </w:r>
      <w:r w:rsidRPr="004635E5">
        <w:rPr>
          <w:b/>
          <w:sz w:val="22"/>
          <w:szCs w:val="22"/>
        </w:rPr>
        <w:t>the</w:t>
      </w:r>
      <w:r w:rsidRPr="004635E5">
        <w:rPr>
          <w:b/>
          <w:spacing w:val="-8"/>
          <w:sz w:val="22"/>
          <w:szCs w:val="22"/>
        </w:rPr>
        <w:t xml:space="preserve"> </w:t>
      </w:r>
      <w:r w:rsidRPr="004635E5">
        <w:rPr>
          <w:b/>
          <w:sz w:val="22"/>
          <w:szCs w:val="22"/>
        </w:rPr>
        <w:t>stock</w:t>
      </w:r>
      <w:r w:rsidRPr="004635E5">
        <w:rPr>
          <w:b/>
          <w:spacing w:val="-8"/>
          <w:sz w:val="22"/>
          <w:szCs w:val="22"/>
        </w:rPr>
        <w:t xml:space="preserve"> </w:t>
      </w:r>
      <w:r w:rsidRPr="004635E5">
        <w:rPr>
          <w:b/>
          <w:sz w:val="22"/>
          <w:szCs w:val="22"/>
        </w:rPr>
        <w:t>assessment</w:t>
      </w:r>
      <w:r w:rsidRPr="004635E5">
        <w:rPr>
          <w:b/>
          <w:spacing w:val="-10"/>
          <w:sz w:val="22"/>
          <w:szCs w:val="22"/>
        </w:rPr>
        <w:t xml:space="preserve"> </w:t>
      </w:r>
      <w:r w:rsidRPr="004635E5">
        <w:rPr>
          <w:b/>
          <w:sz w:val="22"/>
          <w:szCs w:val="22"/>
        </w:rPr>
        <w:t>model), with particularly high fishing mortality on juvenile bigeye tuna in these regions. SC14 therefore recommends that WCPFC15 could continue to consider measures to reduce fishing mortality from fisheries that take juveniles, with the goal to increase bigeye fishery yields and reduce any further impacts on the spawning biomass for this stock in the tropical</w:t>
      </w:r>
      <w:r w:rsidRPr="004635E5">
        <w:rPr>
          <w:b/>
          <w:spacing w:val="-19"/>
          <w:sz w:val="22"/>
          <w:szCs w:val="22"/>
        </w:rPr>
        <w:t xml:space="preserve"> </w:t>
      </w:r>
      <w:r w:rsidRPr="004635E5">
        <w:rPr>
          <w:b/>
          <w:sz w:val="22"/>
          <w:szCs w:val="22"/>
        </w:rPr>
        <w:t xml:space="preserve">regions. </w:t>
      </w:r>
    </w:p>
    <w:p w:rsidR="00B26471" w:rsidRPr="004635E5" w:rsidRDefault="00B26471" w:rsidP="006633A8">
      <w:pPr>
        <w:autoSpaceDE w:val="0"/>
        <w:autoSpaceDN w:val="0"/>
        <w:adjustRightInd w:val="0"/>
        <w:snapToGrid w:val="0"/>
        <w:jc w:val="both"/>
        <w:rPr>
          <w:b/>
          <w:sz w:val="22"/>
          <w:szCs w:val="22"/>
        </w:rPr>
      </w:pPr>
    </w:p>
    <w:p w:rsidR="00BD47F7" w:rsidRPr="004635E5" w:rsidRDefault="00BA4FCE" w:rsidP="006633A8">
      <w:pPr>
        <w:numPr>
          <w:ilvl w:val="0"/>
          <w:numId w:val="19"/>
        </w:numPr>
        <w:autoSpaceDE w:val="0"/>
        <w:autoSpaceDN w:val="0"/>
        <w:adjustRightInd w:val="0"/>
        <w:snapToGrid w:val="0"/>
        <w:ind w:left="0" w:firstLine="0"/>
        <w:jc w:val="both"/>
        <w:rPr>
          <w:b/>
          <w:sz w:val="22"/>
          <w:szCs w:val="22"/>
        </w:rPr>
      </w:pPr>
      <w:r w:rsidRPr="004635E5">
        <w:rPr>
          <w:b/>
          <w:sz w:val="22"/>
          <w:szCs w:val="22"/>
        </w:rPr>
        <w:t>SC14 noted that according to CMM</w:t>
      </w:r>
      <w:r w:rsidR="00620AFF" w:rsidRPr="004635E5">
        <w:rPr>
          <w:b/>
          <w:sz w:val="22"/>
          <w:szCs w:val="22"/>
        </w:rPr>
        <w:t xml:space="preserve"> 20</w:t>
      </w:r>
      <w:r w:rsidRPr="004635E5">
        <w:rPr>
          <w:b/>
          <w:sz w:val="22"/>
          <w:szCs w:val="22"/>
        </w:rPr>
        <w:t>17-01 bigeye tuna SB/SB</w:t>
      </w:r>
      <w:r w:rsidRPr="004635E5">
        <w:rPr>
          <w:b/>
          <w:sz w:val="22"/>
          <w:szCs w:val="22"/>
          <w:vertAlign w:val="subscript"/>
        </w:rPr>
        <w:t>F=0</w:t>
      </w:r>
      <w:r w:rsidRPr="004635E5">
        <w:rPr>
          <w:b/>
          <w:sz w:val="22"/>
          <w:szCs w:val="22"/>
        </w:rPr>
        <w:t xml:space="preserve"> is to be maintained above the 2012-2015 level (SB</w:t>
      </w:r>
      <w:r w:rsidRPr="004635E5">
        <w:rPr>
          <w:b/>
          <w:sz w:val="22"/>
          <w:szCs w:val="22"/>
          <w:vertAlign w:val="subscript"/>
        </w:rPr>
        <w:t>recent</w:t>
      </w:r>
      <w:r w:rsidRPr="004635E5">
        <w:rPr>
          <w:b/>
          <w:sz w:val="22"/>
          <w:szCs w:val="22"/>
        </w:rPr>
        <w:t>/SB</w:t>
      </w:r>
      <w:r w:rsidRPr="004635E5">
        <w:rPr>
          <w:b/>
          <w:sz w:val="22"/>
          <w:szCs w:val="22"/>
          <w:vertAlign w:val="subscript"/>
        </w:rPr>
        <w:t>F=0</w:t>
      </w:r>
      <w:r w:rsidRPr="004635E5">
        <w:rPr>
          <w:b/>
          <w:sz w:val="22"/>
          <w:szCs w:val="22"/>
        </w:rPr>
        <w:t xml:space="preserve"> = 0.36; Table BET-3) pending the agreement on a TRP. SC14 also noted that the projection results based on scenarios estimating CMM</w:t>
      </w:r>
      <w:r w:rsidR="00620AFF" w:rsidRPr="004635E5">
        <w:rPr>
          <w:b/>
          <w:sz w:val="22"/>
          <w:szCs w:val="22"/>
        </w:rPr>
        <w:t xml:space="preserve"> </w:t>
      </w:r>
      <w:r w:rsidRPr="004635E5">
        <w:rPr>
          <w:b/>
          <w:sz w:val="22"/>
          <w:szCs w:val="22"/>
        </w:rPr>
        <w:t>2017-01 indicated a high level of uncertainty on the levels of spawning stock biomass relative to the LRP and the objective of CMM</w:t>
      </w:r>
      <w:r w:rsidR="00620AFF" w:rsidRPr="004635E5">
        <w:rPr>
          <w:b/>
          <w:sz w:val="22"/>
          <w:szCs w:val="22"/>
        </w:rPr>
        <w:t xml:space="preserve"> </w:t>
      </w:r>
      <w:r w:rsidRPr="004635E5">
        <w:rPr>
          <w:b/>
          <w:sz w:val="22"/>
          <w:szCs w:val="22"/>
        </w:rPr>
        <w:t>2017-01 in 2045. Under the scenario assuming long-term average recruitment continues into the future there was a high risk (</w:t>
      </w:r>
      <w:r w:rsidR="00CF3E77" w:rsidRPr="004635E5">
        <w:rPr>
          <w:b/>
          <w:sz w:val="22"/>
          <w:szCs w:val="22"/>
        </w:rPr>
        <w:t>18-32%</w:t>
      </w:r>
      <w:r w:rsidRPr="004635E5">
        <w:rPr>
          <w:b/>
          <w:sz w:val="22"/>
          <w:szCs w:val="22"/>
        </w:rPr>
        <w:t>) of breaching the LRPs and a zero probability of achieving the objective of CMM</w:t>
      </w:r>
      <w:r w:rsidR="00620AFF" w:rsidRPr="004635E5">
        <w:rPr>
          <w:b/>
          <w:sz w:val="22"/>
          <w:szCs w:val="22"/>
        </w:rPr>
        <w:t xml:space="preserve"> </w:t>
      </w:r>
      <w:r w:rsidRPr="004635E5">
        <w:rPr>
          <w:b/>
          <w:sz w:val="22"/>
          <w:szCs w:val="22"/>
        </w:rPr>
        <w:t>2017-01, while under the scenario which assumes higher more recent recruitments continues into the future there was a low risk (</w:t>
      </w:r>
      <w:r w:rsidR="00CF3E77" w:rsidRPr="004635E5">
        <w:rPr>
          <w:b/>
          <w:sz w:val="22"/>
          <w:szCs w:val="22"/>
        </w:rPr>
        <w:t>0-5%</w:t>
      </w:r>
      <w:r w:rsidRPr="004635E5">
        <w:rPr>
          <w:b/>
          <w:sz w:val="22"/>
          <w:szCs w:val="22"/>
        </w:rPr>
        <w:t>) of breaching the LRPs and a 100% probability of achieving the objective of CMM</w:t>
      </w:r>
      <w:r w:rsidR="00620AFF" w:rsidRPr="004635E5">
        <w:rPr>
          <w:b/>
          <w:sz w:val="22"/>
          <w:szCs w:val="22"/>
        </w:rPr>
        <w:t xml:space="preserve"> </w:t>
      </w:r>
      <w:r w:rsidRPr="004635E5">
        <w:rPr>
          <w:b/>
          <w:sz w:val="22"/>
          <w:szCs w:val="22"/>
        </w:rPr>
        <w:t xml:space="preserve">2017-01. </w:t>
      </w:r>
    </w:p>
    <w:p w:rsidR="00B26471" w:rsidRPr="004635E5" w:rsidRDefault="00B26471" w:rsidP="006633A8">
      <w:pPr>
        <w:autoSpaceDE w:val="0"/>
        <w:autoSpaceDN w:val="0"/>
        <w:adjustRightInd w:val="0"/>
        <w:snapToGrid w:val="0"/>
        <w:jc w:val="both"/>
        <w:rPr>
          <w:b/>
          <w:sz w:val="22"/>
          <w:szCs w:val="22"/>
        </w:rPr>
      </w:pPr>
    </w:p>
    <w:p w:rsidR="00BD47F7" w:rsidRPr="004635E5" w:rsidRDefault="00BA4FCE" w:rsidP="006633A8">
      <w:pPr>
        <w:numPr>
          <w:ilvl w:val="0"/>
          <w:numId w:val="19"/>
        </w:numPr>
        <w:autoSpaceDE w:val="0"/>
        <w:autoSpaceDN w:val="0"/>
        <w:adjustRightInd w:val="0"/>
        <w:snapToGrid w:val="0"/>
        <w:ind w:left="0" w:firstLine="0"/>
        <w:jc w:val="both"/>
        <w:rPr>
          <w:b/>
          <w:sz w:val="22"/>
          <w:szCs w:val="22"/>
        </w:rPr>
      </w:pPr>
      <w:r w:rsidRPr="004635E5">
        <w:rPr>
          <w:b/>
          <w:sz w:val="22"/>
          <w:szCs w:val="22"/>
        </w:rPr>
        <w:t xml:space="preserve">However, SC14 also noted that the projections assume that longline catches would be maintained regardless of the decrease in biomass. This may result in unlikely high levels of effort. Therefore, the catch estimates under the long term recruitment scenario, especially in the longer term projections, are more uncertain. </w:t>
      </w:r>
    </w:p>
    <w:p w:rsidR="00B26471" w:rsidRPr="004635E5" w:rsidRDefault="00B26471" w:rsidP="006633A8">
      <w:pPr>
        <w:autoSpaceDE w:val="0"/>
        <w:autoSpaceDN w:val="0"/>
        <w:adjustRightInd w:val="0"/>
        <w:snapToGrid w:val="0"/>
        <w:jc w:val="both"/>
        <w:rPr>
          <w:b/>
          <w:sz w:val="22"/>
          <w:szCs w:val="22"/>
        </w:rPr>
      </w:pPr>
    </w:p>
    <w:p w:rsidR="00BA4FCE" w:rsidRPr="004635E5" w:rsidRDefault="00BA4FCE" w:rsidP="006633A8">
      <w:pPr>
        <w:numPr>
          <w:ilvl w:val="0"/>
          <w:numId w:val="19"/>
        </w:numPr>
        <w:autoSpaceDE w:val="0"/>
        <w:autoSpaceDN w:val="0"/>
        <w:adjustRightInd w:val="0"/>
        <w:snapToGrid w:val="0"/>
        <w:ind w:left="0" w:firstLine="0"/>
        <w:jc w:val="both"/>
        <w:rPr>
          <w:b/>
          <w:sz w:val="22"/>
          <w:szCs w:val="22"/>
        </w:rPr>
      </w:pPr>
      <w:r w:rsidRPr="004635E5">
        <w:rPr>
          <w:b/>
          <w:sz w:val="22"/>
          <w:szCs w:val="22"/>
        </w:rPr>
        <w:t>Based on these results, SC14 recommends</w:t>
      </w:r>
      <w:r w:rsidRPr="004635E5">
        <w:rPr>
          <w:b/>
          <w:spacing w:val="-13"/>
          <w:sz w:val="22"/>
          <w:szCs w:val="22"/>
        </w:rPr>
        <w:t xml:space="preserve"> that WCPFC15 takes note of the results of the projections in relation </w:t>
      </w:r>
      <w:r w:rsidR="00F53ABE">
        <w:rPr>
          <w:rFonts w:eastAsiaTheme="minorEastAsia" w:hint="eastAsia"/>
          <w:b/>
          <w:spacing w:val="-13"/>
          <w:sz w:val="22"/>
          <w:szCs w:val="22"/>
          <w:lang w:eastAsia="ko-KR"/>
        </w:rPr>
        <w:t xml:space="preserve">to </w:t>
      </w:r>
      <w:r w:rsidRPr="004635E5">
        <w:rPr>
          <w:b/>
          <w:spacing w:val="-13"/>
          <w:sz w:val="22"/>
          <w:szCs w:val="22"/>
        </w:rPr>
        <w:t>achieving CMM</w:t>
      </w:r>
      <w:r w:rsidR="006D6C0D">
        <w:rPr>
          <w:rFonts w:eastAsiaTheme="minorEastAsia" w:hint="eastAsia"/>
          <w:b/>
          <w:spacing w:val="-13"/>
          <w:sz w:val="22"/>
          <w:szCs w:val="22"/>
          <w:lang w:eastAsia="ko-KR"/>
        </w:rPr>
        <w:t xml:space="preserve"> </w:t>
      </w:r>
      <w:r w:rsidRPr="004635E5">
        <w:rPr>
          <w:b/>
          <w:spacing w:val="-13"/>
          <w:sz w:val="22"/>
          <w:szCs w:val="22"/>
        </w:rPr>
        <w:t xml:space="preserve">2017-01 and </w:t>
      </w:r>
      <w:r w:rsidRPr="004635E5">
        <w:rPr>
          <w:b/>
          <w:sz w:val="22"/>
          <w:szCs w:val="22"/>
        </w:rPr>
        <w:t>as a precautionary approach that the fishing mortality on bigeye tuna stock should not be increased from the recent average (2011-2014) level to maintain spawning biomass at or above the 2012-2015 average,</w:t>
      </w:r>
      <w:r w:rsidRPr="004635E5">
        <w:rPr>
          <w:b/>
          <w:spacing w:val="-13"/>
          <w:sz w:val="22"/>
          <w:szCs w:val="22"/>
        </w:rPr>
        <w:t xml:space="preserve"> </w:t>
      </w:r>
      <w:r w:rsidRPr="004635E5">
        <w:rPr>
          <w:b/>
          <w:sz w:val="22"/>
          <w:szCs w:val="22"/>
        </w:rPr>
        <w:t>until</w:t>
      </w:r>
      <w:r w:rsidRPr="004635E5">
        <w:rPr>
          <w:b/>
          <w:spacing w:val="-14"/>
          <w:sz w:val="22"/>
          <w:szCs w:val="22"/>
        </w:rPr>
        <w:t xml:space="preserve"> </w:t>
      </w:r>
      <w:r w:rsidRPr="004635E5">
        <w:rPr>
          <w:b/>
          <w:sz w:val="22"/>
          <w:szCs w:val="22"/>
        </w:rPr>
        <w:t>the</w:t>
      </w:r>
      <w:r w:rsidRPr="004635E5">
        <w:rPr>
          <w:b/>
          <w:spacing w:val="-13"/>
          <w:sz w:val="22"/>
          <w:szCs w:val="22"/>
        </w:rPr>
        <w:t xml:space="preserve"> </w:t>
      </w:r>
      <w:r w:rsidRPr="004635E5">
        <w:rPr>
          <w:b/>
          <w:sz w:val="22"/>
          <w:szCs w:val="22"/>
        </w:rPr>
        <w:t>Commission</w:t>
      </w:r>
      <w:r w:rsidRPr="004635E5">
        <w:rPr>
          <w:b/>
          <w:spacing w:val="-15"/>
          <w:sz w:val="22"/>
          <w:szCs w:val="22"/>
        </w:rPr>
        <w:t xml:space="preserve"> </w:t>
      </w:r>
      <w:r w:rsidRPr="004635E5">
        <w:rPr>
          <w:b/>
          <w:sz w:val="22"/>
          <w:szCs w:val="22"/>
        </w:rPr>
        <w:t>can</w:t>
      </w:r>
      <w:r w:rsidRPr="004635E5">
        <w:rPr>
          <w:b/>
          <w:spacing w:val="-13"/>
          <w:sz w:val="22"/>
          <w:szCs w:val="22"/>
        </w:rPr>
        <w:t xml:space="preserve"> articulate the management objectives and </w:t>
      </w:r>
      <w:r w:rsidRPr="004635E5">
        <w:rPr>
          <w:b/>
          <w:sz w:val="22"/>
          <w:szCs w:val="22"/>
        </w:rPr>
        <w:t>agree</w:t>
      </w:r>
      <w:r w:rsidRPr="004635E5">
        <w:rPr>
          <w:b/>
          <w:spacing w:val="-15"/>
          <w:sz w:val="22"/>
          <w:szCs w:val="22"/>
        </w:rPr>
        <w:t xml:space="preserve"> </w:t>
      </w:r>
      <w:r w:rsidRPr="004635E5">
        <w:rPr>
          <w:b/>
          <w:sz w:val="22"/>
          <w:szCs w:val="22"/>
        </w:rPr>
        <w:t>on</w:t>
      </w:r>
      <w:r w:rsidRPr="004635E5">
        <w:rPr>
          <w:b/>
          <w:spacing w:val="-13"/>
          <w:sz w:val="22"/>
          <w:szCs w:val="22"/>
        </w:rPr>
        <w:t xml:space="preserve"> </w:t>
      </w:r>
      <w:r w:rsidRPr="004635E5">
        <w:rPr>
          <w:b/>
          <w:sz w:val="22"/>
          <w:szCs w:val="22"/>
        </w:rPr>
        <w:t>an</w:t>
      </w:r>
      <w:r w:rsidRPr="004635E5">
        <w:rPr>
          <w:b/>
          <w:spacing w:val="-13"/>
          <w:sz w:val="22"/>
          <w:szCs w:val="22"/>
        </w:rPr>
        <w:t xml:space="preserve"> </w:t>
      </w:r>
      <w:r w:rsidRPr="004635E5">
        <w:rPr>
          <w:b/>
          <w:sz w:val="22"/>
          <w:szCs w:val="22"/>
        </w:rPr>
        <w:t>appropriate</w:t>
      </w:r>
      <w:r w:rsidRPr="004635E5">
        <w:rPr>
          <w:b/>
          <w:spacing w:val="-13"/>
          <w:sz w:val="22"/>
          <w:szCs w:val="22"/>
        </w:rPr>
        <w:t xml:space="preserve"> </w:t>
      </w:r>
      <w:r w:rsidRPr="004635E5">
        <w:rPr>
          <w:b/>
          <w:sz w:val="22"/>
          <w:szCs w:val="22"/>
        </w:rPr>
        <w:t xml:space="preserve">TRP for </w:t>
      </w:r>
      <w:r w:rsidR="00AF73D5" w:rsidRPr="004635E5">
        <w:rPr>
          <w:b/>
          <w:sz w:val="22"/>
          <w:szCs w:val="22"/>
        </w:rPr>
        <w:t>bigeye</w:t>
      </w:r>
      <w:r w:rsidRPr="004635E5">
        <w:rPr>
          <w:b/>
          <w:sz w:val="22"/>
          <w:szCs w:val="22"/>
        </w:rPr>
        <w:t xml:space="preserve">, although one CCM considers that SC14 could provide more options for the </w:t>
      </w:r>
      <w:r w:rsidR="002F7711">
        <w:rPr>
          <w:b/>
          <w:sz w:val="22"/>
          <w:szCs w:val="22"/>
        </w:rPr>
        <w:t>C</w:t>
      </w:r>
      <w:r w:rsidRPr="004635E5">
        <w:rPr>
          <w:b/>
          <w:sz w:val="22"/>
          <w:szCs w:val="22"/>
        </w:rPr>
        <w:t xml:space="preserve">ommission to consider. </w:t>
      </w:r>
    </w:p>
    <w:p w:rsidR="00BA4FCE" w:rsidRPr="004635E5" w:rsidRDefault="00BA4FCE" w:rsidP="006633A8">
      <w:pPr>
        <w:widowControl w:val="0"/>
        <w:tabs>
          <w:tab w:val="left" w:pos="820"/>
        </w:tabs>
        <w:autoSpaceDE w:val="0"/>
        <w:autoSpaceDN w:val="0"/>
        <w:adjustRightInd w:val="0"/>
        <w:snapToGrid w:val="0"/>
        <w:ind w:right="115"/>
        <w:jc w:val="both"/>
        <w:rPr>
          <w:sz w:val="22"/>
          <w:szCs w:val="22"/>
        </w:rPr>
      </w:pPr>
    </w:p>
    <w:p w:rsidR="00BA4FCE" w:rsidRPr="004635E5" w:rsidRDefault="00BA4FCE" w:rsidP="006633A8">
      <w:pPr>
        <w:widowControl w:val="0"/>
        <w:tabs>
          <w:tab w:val="left" w:pos="820"/>
        </w:tabs>
        <w:autoSpaceDE w:val="0"/>
        <w:autoSpaceDN w:val="0"/>
        <w:adjustRightInd w:val="0"/>
        <w:snapToGrid w:val="0"/>
        <w:ind w:right="115"/>
        <w:jc w:val="both"/>
        <w:rPr>
          <w:sz w:val="22"/>
          <w:szCs w:val="22"/>
        </w:rPr>
      </w:pPr>
    </w:p>
    <w:p w:rsidR="00BA4FCE" w:rsidRPr="004635E5" w:rsidRDefault="00BA4FCE" w:rsidP="006633A8">
      <w:pPr>
        <w:adjustRightInd w:val="0"/>
        <w:snapToGrid w:val="0"/>
        <w:jc w:val="both"/>
        <w:rPr>
          <w:rFonts w:eastAsia="MS PMincho"/>
          <w:sz w:val="22"/>
          <w:szCs w:val="22"/>
        </w:rPr>
        <w:sectPr w:rsidR="00BA4FCE" w:rsidRPr="004635E5" w:rsidSect="00436E03">
          <w:type w:val="continuous"/>
          <w:pgSz w:w="12240" w:h="15840" w:code="1"/>
          <w:pgMar w:top="1440" w:right="1440" w:bottom="1440" w:left="1440" w:header="720" w:footer="720" w:gutter="0"/>
          <w:cols w:space="720"/>
        </w:sectPr>
      </w:pPr>
    </w:p>
    <w:p w:rsidR="00B26471" w:rsidRPr="004635E5" w:rsidRDefault="00B26471" w:rsidP="006633A8">
      <w:pPr>
        <w:pStyle w:val="SCa"/>
        <w:spacing w:after="0"/>
      </w:pPr>
    </w:p>
    <w:p w:rsidR="00BA4FCE" w:rsidRPr="004635E5" w:rsidRDefault="00F73262" w:rsidP="006633A8">
      <w:pPr>
        <w:pStyle w:val="SCa"/>
        <w:spacing w:after="0"/>
      </w:pPr>
      <w:r w:rsidRPr="004635E5">
        <w:lastRenderedPageBreak/>
        <w:t>c.</w:t>
      </w:r>
      <w:r w:rsidRPr="004635E5">
        <w:tab/>
      </w:r>
      <w:r w:rsidR="00BA4FCE" w:rsidRPr="004635E5">
        <w:t>Research Recommendations</w:t>
      </w:r>
    </w:p>
    <w:p w:rsidR="00B26471" w:rsidRPr="004635E5" w:rsidRDefault="00B26471" w:rsidP="006633A8">
      <w:pPr>
        <w:pStyle w:val="SCa"/>
        <w:spacing w:after="0"/>
      </w:pPr>
    </w:p>
    <w:p w:rsidR="00BA4FCE" w:rsidRPr="004635E5" w:rsidRDefault="00BA4FCE" w:rsidP="006633A8">
      <w:pPr>
        <w:numPr>
          <w:ilvl w:val="0"/>
          <w:numId w:val="19"/>
        </w:numPr>
        <w:autoSpaceDE w:val="0"/>
        <w:autoSpaceDN w:val="0"/>
        <w:adjustRightInd w:val="0"/>
        <w:snapToGrid w:val="0"/>
        <w:ind w:left="0" w:firstLine="0"/>
        <w:jc w:val="both"/>
        <w:rPr>
          <w:b/>
          <w:sz w:val="22"/>
          <w:szCs w:val="22"/>
        </w:rPr>
      </w:pPr>
      <w:r w:rsidRPr="004635E5">
        <w:rPr>
          <w:b/>
          <w:sz w:val="22"/>
          <w:szCs w:val="22"/>
        </w:rPr>
        <w:t xml:space="preserve">SC14 noted that the acceptance of the </w:t>
      </w:r>
      <w:r w:rsidR="00EE2870">
        <w:rPr>
          <w:rFonts w:eastAsiaTheme="minorEastAsia" w:hint="eastAsia"/>
          <w:b/>
          <w:sz w:val="22"/>
          <w:szCs w:val="22"/>
          <w:lang w:eastAsia="ko-KR"/>
        </w:rPr>
        <w:t xml:space="preserve">updated </w:t>
      </w:r>
      <w:r w:rsidRPr="004635E5">
        <w:rPr>
          <w:b/>
          <w:sz w:val="22"/>
          <w:szCs w:val="22"/>
        </w:rPr>
        <w:t>new growth model for BET raises a number of issues in relation to patterns of growth and stock structure of BET across the Pacific Ocean and recommended that the following research issues need to be addressed:</w:t>
      </w:r>
    </w:p>
    <w:p w:rsidR="00B26471" w:rsidRPr="004635E5" w:rsidRDefault="00B26471" w:rsidP="006633A8">
      <w:pPr>
        <w:autoSpaceDE w:val="0"/>
        <w:autoSpaceDN w:val="0"/>
        <w:adjustRightInd w:val="0"/>
        <w:snapToGrid w:val="0"/>
        <w:jc w:val="both"/>
        <w:rPr>
          <w:b/>
          <w:sz w:val="22"/>
          <w:szCs w:val="22"/>
        </w:rPr>
      </w:pPr>
    </w:p>
    <w:p w:rsidR="00BA4FCE" w:rsidRPr="004635E5" w:rsidRDefault="00BA4FCE" w:rsidP="006633A8">
      <w:pPr>
        <w:widowControl w:val="0"/>
        <w:numPr>
          <w:ilvl w:val="0"/>
          <w:numId w:val="49"/>
        </w:numPr>
        <w:tabs>
          <w:tab w:val="left" w:pos="840"/>
        </w:tabs>
        <w:autoSpaceDE w:val="0"/>
        <w:autoSpaceDN w:val="0"/>
        <w:adjustRightInd w:val="0"/>
        <w:snapToGrid w:val="0"/>
        <w:ind w:right="115"/>
        <w:jc w:val="both"/>
        <w:rPr>
          <w:b/>
          <w:sz w:val="22"/>
          <w:szCs w:val="22"/>
        </w:rPr>
      </w:pPr>
      <w:r w:rsidRPr="004635E5">
        <w:rPr>
          <w:b/>
          <w:sz w:val="22"/>
          <w:szCs w:val="22"/>
        </w:rPr>
        <w:t>Two different growth models separated at 150˚W effectively means that Pacific BET should be assessed as a two-stock resource between the WCPO and EPO</w:t>
      </w:r>
      <w:r w:rsidR="00A16680" w:rsidRPr="004635E5">
        <w:rPr>
          <w:b/>
          <w:sz w:val="22"/>
          <w:szCs w:val="22"/>
        </w:rPr>
        <w:t xml:space="preserve">. </w:t>
      </w:r>
      <w:r w:rsidRPr="004635E5">
        <w:rPr>
          <w:b/>
          <w:sz w:val="22"/>
          <w:szCs w:val="22"/>
        </w:rPr>
        <w:t xml:space="preserve">However, catch information indicates that the fishing grounds near 150˚W are a core area of BET catch, thus influencing the assessments of both the WCPFC and IATTC. Also, tagging information suggests movement of BET between the WCPO and EPO. Therefore, the appropriateness off delineating the two stocks at 150˚W needs to be investigated. </w:t>
      </w:r>
    </w:p>
    <w:p w:rsidR="00BA4FCE" w:rsidRPr="004635E5" w:rsidRDefault="00BA4FCE" w:rsidP="006633A8">
      <w:pPr>
        <w:widowControl w:val="0"/>
        <w:numPr>
          <w:ilvl w:val="0"/>
          <w:numId w:val="49"/>
        </w:numPr>
        <w:tabs>
          <w:tab w:val="left" w:pos="840"/>
        </w:tabs>
        <w:autoSpaceDE w:val="0"/>
        <w:autoSpaceDN w:val="0"/>
        <w:adjustRightInd w:val="0"/>
        <w:snapToGrid w:val="0"/>
        <w:ind w:right="115"/>
        <w:jc w:val="both"/>
        <w:rPr>
          <w:b/>
          <w:sz w:val="22"/>
          <w:szCs w:val="22"/>
        </w:rPr>
      </w:pPr>
      <w:r w:rsidRPr="004635E5">
        <w:rPr>
          <w:b/>
          <w:sz w:val="22"/>
          <w:szCs w:val="22"/>
        </w:rPr>
        <w:t xml:space="preserve">The </w:t>
      </w:r>
      <w:r w:rsidR="00EE2870">
        <w:rPr>
          <w:rFonts w:eastAsiaTheme="minorEastAsia" w:hint="eastAsia"/>
          <w:b/>
          <w:sz w:val="22"/>
          <w:szCs w:val="22"/>
          <w:lang w:eastAsia="ko-KR"/>
        </w:rPr>
        <w:t xml:space="preserve">updated </w:t>
      </w:r>
      <w:r w:rsidRPr="004635E5">
        <w:rPr>
          <w:b/>
          <w:sz w:val="22"/>
          <w:szCs w:val="22"/>
        </w:rPr>
        <w:t xml:space="preserve">new growth analysis suggests area variant growth across the Pacific. While the level of variation is seen to be relatively small within the WCPO (and possibly within the margins of observation error), there is a suggestion of substantial change in growth around the boundary between the WCPO and the EPO (c.f. Figure 14 in </w:t>
      </w:r>
      <w:r w:rsidR="00620AFF" w:rsidRPr="004635E5">
        <w:rPr>
          <w:b/>
          <w:sz w:val="22"/>
          <w:szCs w:val="22"/>
        </w:rPr>
        <w:t>SC14-</w:t>
      </w:r>
      <w:r w:rsidRPr="004635E5">
        <w:rPr>
          <w:b/>
          <w:sz w:val="22"/>
          <w:szCs w:val="22"/>
        </w:rPr>
        <w:t xml:space="preserve">SA-WP-01). The reasons for this suggested change in growth remains unknown, but SC14 noted the utility of collecting more information from the regions either side of this boundary to inform a greater understanding of possible changes in growth around this area. While the incorporation of area-variant growth within the assessment model would also help explore this issue, SC14 noted the difficulty of this task. </w:t>
      </w:r>
    </w:p>
    <w:p w:rsidR="00BA4FCE" w:rsidRPr="004635E5" w:rsidRDefault="00BA4FCE" w:rsidP="006633A8">
      <w:pPr>
        <w:widowControl w:val="0"/>
        <w:numPr>
          <w:ilvl w:val="0"/>
          <w:numId w:val="49"/>
        </w:numPr>
        <w:tabs>
          <w:tab w:val="left" w:pos="840"/>
        </w:tabs>
        <w:autoSpaceDE w:val="0"/>
        <w:autoSpaceDN w:val="0"/>
        <w:adjustRightInd w:val="0"/>
        <w:snapToGrid w:val="0"/>
        <w:ind w:right="115"/>
        <w:jc w:val="both"/>
        <w:rPr>
          <w:b/>
          <w:sz w:val="22"/>
          <w:szCs w:val="22"/>
        </w:rPr>
      </w:pPr>
      <w:r w:rsidRPr="004635E5">
        <w:rPr>
          <w:b/>
          <w:sz w:val="22"/>
          <w:szCs w:val="22"/>
        </w:rPr>
        <w:t xml:space="preserve">SC11 concluded that the stock status of WCPO BET from the Pan-Pacific assessment and the WCPO-only assessment were similar when the growth models were similar in the EPO and WCPO. This conclusion needs to be revisited in light of the different growth between EPO and WCPO by adopting the new growth. </w:t>
      </w:r>
    </w:p>
    <w:p w:rsidR="00AF73D5" w:rsidRPr="004635E5" w:rsidRDefault="00AF73D5" w:rsidP="006633A8">
      <w:pPr>
        <w:widowControl w:val="0"/>
        <w:tabs>
          <w:tab w:val="left" w:pos="840"/>
        </w:tabs>
        <w:autoSpaceDE w:val="0"/>
        <w:autoSpaceDN w:val="0"/>
        <w:adjustRightInd w:val="0"/>
        <w:snapToGrid w:val="0"/>
        <w:ind w:left="840" w:right="115"/>
        <w:jc w:val="both"/>
        <w:rPr>
          <w:b/>
          <w:sz w:val="22"/>
          <w:szCs w:val="22"/>
        </w:rPr>
      </w:pPr>
    </w:p>
    <w:p w:rsidR="00BD47F7" w:rsidRPr="004635E5" w:rsidRDefault="00BA4FCE" w:rsidP="006633A8">
      <w:pPr>
        <w:numPr>
          <w:ilvl w:val="0"/>
          <w:numId w:val="19"/>
        </w:numPr>
        <w:autoSpaceDE w:val="0"/>
        <w:autoSpaceDN w:val="0"/>
        <w:adjustRightInd w:val="0"/>
        <w:snapToGrid w:val="0"/>
        <w:ind w:left="0" w:firstLine="0"/>
        <w:jc w:val="both"/>
        <w:rPr>
          <w:rFonts w:eastAsia="MS PMincho"/>
          <w:b/>
          <w:sz w:val="22"/>
          <w:szCs w:val="22"/>
        </w:rPr>
      </w:pPr>
      <w:r w:rsidRPr="004635E5">
        <w:rPr>
          <w:rFonts w:eastAsia="MS PMincho"/>
          <w:b/>
          <w:sz w:val="22"/>
          <w:szCs w:val="22"/>
        </w:rPr>
        <w:t>The following additional research activities were also recommended by SC14 in order to improve the understanding of the age and growth of BET across the Pacific:</w:t>
      </w:r>
    </w:p>
    <w:p w:rsidR="00AF73D5" w:rsidRPr="004635E5" w:rsidRDefault="00AF73D5" w:rsidP="006633A8">
      <w:pPr>
        <w:autoSpaceDE w:val="0"/>
        <w:autoSpaceDN w:val="0"/>
        <w:adjustRightInd w:val="0"/>
        <w:snapToGrid w:val="0"/>
        <w:jc w:val="both"/>
        <w:rPr>
          <w:rFonts w:eastAsia="MS PMincho"/>
          <w:sz w:val="22"/>
          <w:szCs w:val="22"/>
        </w:rPr>
      </w:pPr>
    </w:p>
    <w:p w:rsidR="00BD47F7" w:rsidRPr="004635E5" w:rsidRDefault="00BA4FCE" w:rsidP="006633A8">
      <w:pPr>
        <w:numPr>
          <w:ilvl w:val="0"/>
          <w:numId w:val="63"/>
        </w:numPr>
        <w:autoSpaceDE w:val="0"/>
        <w:autoSpaceDN w:val="0"/>
        <w:adjustRightInd w:val="0"/>
        <w:snapToGrid w:val="0"/>
        <w:jc w:val="both"/>
        <w:rPr>
          <w:rFonts w:eastAsia="MS PMincho"/>
          <w:b/>
          <w:sz w:val="22"/>
          <w:szCs w:val="22"/>
        </w:rPr>
      </w:pPr>
      <w:r w:rsidRPr="004635E5">
        <w:rPr>
          <w:b/>
          <w:bCs/>
          <w:sz w:val="22"/>
          <w:szCs w:val="22"/>
        </w:rPr>
        <w:t>A WCPO growth model based on size composition and tagging data, as well as the use of additional modeling approaches (e.g., length-conditional), should also be evaluated.</w:t>
      </w:r>
    </w:p>
    <w:p w:rsidR="00BD47F7" w:rsidRPr="004635E5" w:rsidRDefault="00BA4FCE" w:rsidP="006633A8">
      <w:pPr>
        <w:numPr>
          <w:ilvl w:val="0"/>
          <w:numId w:val="63"/>
        </w:numPr>
        <w:autoSpaceDE w:val="0"/>
        <w:autoSpaceDN w:val="0"/>
        <w:adjustRightInd w:val="0"/>
        <w:snapToGrid w:val="0"/>
        <w:jc w:val="both"/>
        <w:rPr>
          <w:rFonts w:eastAsia="MS PMincho"/>
          <w:b/>
          <w:sz w:val="22"/>
          <w:szCs w:val="22"/>
        </w:rPr>
      </w:pPr>
      <w:r w:rsidRPr="004635E5">
        <w:rPr>
          <w:rFonts w:eastAsia="MS PMincho"/>
          <w:b/>
          <w:sz w:val="22"/>
          <w:szCs w:val="22"/>
        </w:rPr>
        <w:t>Collaboration with the IATTC to analyze bigeye growth from otolith and tagging data collected across the entire Pacific, to better characterize the apparent regional difference in growth between the WCPO and EPO, and possible environmental determinants of such differences.</w:t>
      </w:r>
    </w:p>
    <w:p w:rsidR="00BD47F7" w:rsidRPr="004635E5" w:rsidRDefault="00BA4FCE" w:rsidP="006633A8">
      <w:pPr>
        <w:numPr>
          <w:ilvl w:val="0"/>
          <w:numId w:val="63"/>
        </w:numPr>
        <w:autoSpaceDE w:val="0"/>
        <w:autoSpaceDN w:val="0"/>
        <w:adjustRightInd w:val="0"/>
        <w:snapToGrid w:val="0"/>
        <w:jc w:val="both"/>
        <w:rPr>
          <w:rFonts w:eastAsia="MS PMincho"/>
          <w:b/>
          <w:sz w:val="22"/>
          <w:szCs w:val="22"/>
        </w:rPr>
      </w:pPr>
      <w:r w:rsidRPr="004635E5">
        <w:rPr>
          <w:rFonts w:eastAsia="MS PMincho"/>
          <w:b/>
          <w:sz w:val="22"/>
          <w:szCs w:val="22"/>
        </w:rPr>
        <w:t>Analyzing the same otoliths by different laboratories, to build confidence in ageing estimates and to estimate ageing error.</w:t>
      </w:r>
    </w:p>
    <w:p w:rsidR="00BD47F7" w:rsidRPr="004635E5" w:rsidRDefault="00BA4FCE" w:rsidP="006633A8">
      <w:pPr>
        <w:numPr>
          <w:ilvl w:val="0"/>
          <w:numId w:val="63"/>
        </w:numPr>
        <w:autoSpaceDE w:val="0"/>
        <w:autoSpaceDN w:val="0"/>
        <w:adjustRightInd w:val="0"/>
        <w:snapToGrid w:val="0"/>
        <w:jc w:val="both"/>
        <w:rPr>
          <w:rFonts w:eastAsia="MS PMincho"/>
          <w:b/>
          <w:sz w:val="22"/>
          <w:szCs w:val="22"/>
        </w:rPr>
      </w:pPr>
      <w:r w:rsidRPr="004635E5">
        <w:rPr>
          <w:rFonts w:eastAsia="MS PMincho"/>
          <w:b/>
          <w:sz w:val="22"/>
          <w:szCs w:val="22"/>
        </w:rPr>
        <w:t>Continued development of a high-confidence tagging dataset for growth analysis, with particular focus on larger bigeye tuna and events with reliable measurements at release. Such data would assist with the validation of the age estimates of large bigeye in the WCPO, and could potentially be incorporated directly into the assessment model as an additional data set. However, a reliable measurement of both length at release and recapture are necessary to accurately estimate incremental growth.</w:t>
      </w:r>
    </w:p>
    <w:p w:rsidR="00AF73D5" w:rsidRPr="004635E5" w:rsidRDefault="00BA4FCE" w:rsidP="006633A8">
      <w:pPr>
        <w:numPr>
          <w:ilvl w:val="0"/>
          <w:numId w:val="63"/>
        </w:numPr>
        <w:autoSpaceDE w:val="0"/>
        <w:autoSpaceDN w:val="0"/>
        <w:adjustRightInd w:val="0"/>
        <w:snapToGrid w:val="0"/>
        <w:jc w:val="both"/>
        <w:rPr>
          <w:rFonts w:eastAsia="MS PMincho"/>
          <w:b/>
          <w:sz w:val="22"/>
          <w:szCs w:val="22"/>
        </w:rPr>
      </w:pPr>
      <w:r w:rsidRPr="004635E5">
        <w:rPr>
          <w:rFonts w:eastAsia="MS PMincho"/>
          <w:b/>
          <w:sz w:val="22"/>
          <w:szCs w:val="22"/>
        </w:rPr>
        <w:t>Collect otoliths of very small bigeye that are captured by the Indonesian, Vietnamese, and Philippines domestic fisheries in region 7 and estimate age through daily ring counts to aid in the estimation of the size at age-1 qtr</w:t>
      </w:r>
      <w:r w:rsidRPr="004635E5">
        <w:rPr>
          <w:rFonts w:eastAsia="MS PMincho"/>
          <w:b/>
          <w:sz w:val="22"/>
          <w:szCs w:val="22"/>
          <w:vertAlign w:val="superscript"/>
        </w:rPr>
        <w:t>-1</w:t>
      </w:r>
      <w:r w:rsidRPr="004635E5">
        <w:rPr>
          <w:rFonts w:eastAsia="MS PMincho"/>
          <w:b/>
          <w:sz w:val="22"/>
          <w:szCs w:val="22"/>
        </w:rPr>
        <w:t xml:space="preserve"> parameter (L1) within the assessment model. </w:t>
      </w:r>
    </w:p>
    <w:p w:rsidR="00AF73D5" w:rsidRPr="004635E5" w:rsidRDefault="00AF73D5" w:rsidP="006633A8">
      <w:pPr>
        <w:adjustRightInd w:val="0"/>
        <w:snapToGrid w:val="0"/>
        <w:rPr>
          <w:rFonts w:eastAsia="MS PMincho"/>
          <w:b/>
          <w:sz w:val="22"/>
          <w:szCs w:val="22"/>
        </w:rPr>
      </w:pPr>
      <w:r w:rsidRPr="004635E5">
        <w:rPr>
          <w:rFonts w:eastAsia="MS PMincho"/>
          <w:b/>
          <w:sz w:val="22"/>
          <w:szCs w:val="22"/>
        </w:rPr>
        <w:br w:type="page"/>
      </w:r>
    </w:p>
    <w:p w:rsidR="00F73262" w:rsidRPr="004635E5" w:rsidRDefault="00DB4D07" w:rsidP="006633A8">
      <w:pPr>
        <w:pStyle w:val="SC3"/>
        <w:spacing w:after="0"/>
        <w:rPr>
          <w:rFonts w:eastAsia="Batang"/>
        </w:rPr>
      </w:pPr>
      <w:r w:rsidRPr="004635E5">
        <w:rPr>
          <w:rFonts w:eastAsia="Batang"/>
        </w:rPr>
        <w:lastRenderedPageBreak/>
        <w:t>WCPO yellowfin tuna</w:t>
      </w:r>
      <w:r w:rsidR="0019638E" w:rsidRPr="004635E5">
        <w:rPr>
          <w:rFonts w:eastAsia="Batang"/>
        </w:rPr>
        <w:t xml:space="preserve"> (</w:t>
      </w:r>
      <w:r w:rsidR="0019638E" w:rsidRPr="004635E5">
        <w:rPr>
          <w:rFonts w:eastAsia="Batang"/>
          <w:i/>
        </w:rPr>
        <w:t>Thunnus albacares</w:t>
      </w:r>
      <w:r w:rsidR="0019638E" w:rsidRPr="004635E5">
        <w:rPr>
          <w:rFonts w:eastAsia="Batang"/>
        </w:rPr>
        <w:t>)</w:t>
      </w:r>
    </w:p>
    <w:p w:rsidR="00B26471" w:rsidRPr="004635E5" w:rsidRDefault="00B26471" w:rsidP="006633A8">
      <w:pPr>
        <w:pStyle w:val="SC3"/>
        <w:numPr>
          <w:ilvl w:val="0"/>
          <w:numId w:val="0"/>
        </w:numPr>
        <w:spacing w:after="0"/>
        <w:ind w:left="1440"/>
        <w:rPr>
          <w:rFonts w:eastAsia="Batang"/>
        </w:rPr>
      </w:pPr>
    </w:p>
    <w:p w:rsidR="00F73262" w:rsidRPr="004635E5" w:rsidRDefault="00E77F52" w:rsidP="006633A8">
      <w:pPr>
        <w:pStyle w:val="SC3"/>
        <w:numPr>
          <w:ilvl w:val="3"/>
          <w:numId w:val="59"/>
        </w:numPr>
        <w:spacing w:after="0"/>
        <w:rPr>
          <w:rFonts w:eastAsia="Batang"/>
        </w:rPr>
      </w:pPr>
      <w:r w:rsidRPr="004635E5">
        <w:rPr>
          <w:rFonts w:eastAsia="Batang"/>
        </w:rPr>
        <w:t>R</w:t>
      </w:r>
      <w:r w:rsidR="00DB4D07" w:rsidRPr="004635E5">
        <w:rPr>
          <w:rFonts w:eastAsia="Batang"/>
        </w:rPr>
        <w:t>esearch and information</w:t>
      </w:r>
    </w:p>
    <w:p w:rsidR="00B26471" w:rsidRPr="004635E5" w:rsidRDefault="00B26471" w:rsidP="006633A8">
      <w:pPr>
        <w:pStyle w:val="SC3"/>
        <w:numPr>
          <w:ilvl w:val="0"/>
          <w:numId w:val="0"/>
        </w:numPr>
        <w:spacing w:after="0"/>
        <w:ind w:left="1800"/>
        <w:rPr>
          <w:rFonts w:eastAsia="Batang"/>
        </w:rPr>
      </w:pPr>
    </w:p>
    <w:p w:rsidR="00F73262" w:rsidRPr="004635E5" w:rsidRDefault="00DB4D07" w:rsidP="006633A8">
      <w:pPr>
        <w:pStyle w:val="SC3"/>
        <w:numPr>
          <w:ilvl w:val="3"/>
          <w:numId w:val="59"/>
        </w:numPr>
        <w:spacing w:after="0"/>
        <w:rPr>
          <w:rFonts w:eastAsia="Batang"/>
        </w:rPr>
      </w:pPr>
      <w:r w:rsidRPr="004635E5">
        <w:rPr>
          <w:rFonts w:eastAsia="Batang"/>
        </w:rPr>
        <w:t>Provision of scientific information</w:t>
      </w:r>
    </w:p>
    <w:p w:rsidR="00B26471" w:rsidRPr="004635E5" w:rsidRDefault="00B26471" w:rsidP="006633A8">
      <w:pPr>
        <w:pStyle w:val="SC3"/>
        <w:numPr>
          <w:ilvl w:val="0"/>
          <w:numId w:val="0"/>
        </w:numPr>
        <w:spacing w:after="0"/>
        <w:ind w:left="1800"/>
        <w:rPr>
          <w:rFonts w:eastAsia="Batang"/>
        </w:rPr>
      </w:pPr>
    </w:p>
    <w:p w:rsidR="00CE5C46" w:rsidRPr="004635E5" w:rsidRDefault="00F73262" w:rsidP="006633A8">
      <w:pPr>
        <w:pStyle w:val="SCa"/>
        <w:spacing w:after="0"/>
      </w:pPr>
      <w:r w:rsidRPr="004635E5">
        <w:t>a.</w:t>
      </w:r>
      <w:r w:rsidRPr="004635E5">
        <w:tab/>
      </w:r>
      <w:r w:rsidR="00CE5C46" w:rsidRPr="004635E5">
        <w:t xml:space="preserve">Stock </w:t>
      </w:r>
      <w:r w:rsidRPr="004635E5">
        <w:t>s</w:t>
      </w:r>
      <w:r w:rsidR="00CE5C46" w:rsidRPr="004635E5">
        <w:t>tatus and trends</w:t>
      </w:r>
    </w:p>
    <w:p w:rsidR="0001610C" w:rsidRPr="004635E5" w:rsidRDefault="0001610C" w:rsidP="006633A8">
      <w:pPr>
        <w:pStyle w:val="SCa"/>
        <w:spacing w:after="0"/>
      </w:pPr>
    </w:p>
    <w:p w:rsidR="00CE5C46" w:rsidRPr="004635E5" w:rsidRDefault="00CE5C46" w:rsidP="006633A8">
      <w:pPr>
        <w:pStyle w:val="WCPFC"/>
        <w:adjustRightInd w:val="0"/>
        <w:spacing w:after="0"/>
        <w:ind w:left="0" w:firstLine="0"/>
        <w:rPr>
          <w:rFonts w:cs="Times New Roman"/>
          <w:b/>
        </w:rPr>
      </w:pPr>
      <w:r w:rsidRPr="004635E5">
        <w:rPr>
          <w:rFonts w:cs="Times New Roman"/>
          <w:b/>
        </w:rPr>
        <w:t xml:space="preserve">SC14 noted that no stock assessment was conducted for WCPO yellowfin tuna in 2018. Therefore, the stock status description from SC13 is still current. For further information on the stock status and trends from SC13, please see </w:t>
      </w:r>
      <w:hyperlink r:id="rId24" w:history="1">
        <w:r w:rsidR="002D074D" w:rsidRPr="004635E5">
          <w:rPr>
            <w:rStyle w:val="Hyperlink"/>
            <w:rFonts w:cs="Times New Roman"/>
            <w:b/>
          </w:rPr>
          <w:t>https://www.wcpfc.int/node/29904</w:t>
        </w:r>
      </w:hyperlink>
      <w:r w:rsidR="001F3FF4">
        <w:rPr>
          <w:rFonts w:cs="Times New Roman"/>
          <w:b/>
          <w:lang w:eastAsia="ko-KR"/>
        </w:rPr>
        <w:t xml:space="preserve"> </w:t>
      </w:r>
    </w:p>
    <w:p w:rsidR="00CE5C46" w:rsidRPr="004635E5" w:rsidRDefault="00CE5C46" w:rsidP="006633A8">
      <w:pPr>
        <w:pStyle w:val="WCPFC"/>
        <w:numPr>
          <w:ilvl w:val="0"/>
          <w:numId w:val="0"/>
        </w:numPr>
        <w:adjustRightInd w:val="0"/>
        <w:spacing w:after="0"/>
        <w:rPr>
          <w:rFonts w:cs="Times New Roman"/>
          <w:b/>
        </w:rPr>
      </w:pPr>
    </w:p>
    <w:p w:rsidR="00CE5C46" w:rsidRPr="004635E5" w:rsidRDefault="00CE5C46" w:rsidP="006633A8">
      <w:pPr>
        <w:pStyle w:val="WCPFC"/>
        <w:adjustRightInd w:val="0"/>
        <w:spacing w:after="0"/>
        <w:ind w:left="0" w:firstLine="0"/>
        <w:rPr>
          <w:rFonts w:cs="Times New Roman"/>
          <w:b/>
        </w:rPr>
      </w:pPr>
      <w:r w:rsidRPr="004635E5">
        <w:rPr>
          <w:rFonts w:cs="Times New Roman"/>
          <w:b/>
        </w:rPr>
        <w:t>SC14 noted that the total yellowfin catch in 2017 was a record 670,890 mt, a 4% increase from 2016 and a</w:t>
      </w:r>
      <w:r w:rsidRPr="004635E5">
        <w:rPr>
          <w:rFonts w:cs="Times New Roman"/>
          <w:b/>
          <w:lang w:eastAsia="ja-JP"/>
        </w:rPr>
        <w:t xml:space="preserve"> </w:t>
      </w:r>
      <w:r w:rsidRPr="004635E5">
        <w:rPr>
          <w:rFonts w:cs="Times New Roman"/>
          <w:b/>
        </w:rPr>
        <w:t xml:space="preserve">12% increase from the average 2012-2016. </w:t>
      </w:r>
    </w:p>
    <w:p w:rsidR="007B0BB3" w:rsidRPr="004635E5" w:rsidRDefault="007B0BB3" w:rsidP="006633A8">
      <w:pPr>
        <w:pStyle w:val="WCPFC"/>
        <w:numPr>
          <w:ilvl w:val="0"/>
          <w:numId w:val="0"/>
        </w:numPr>
        <w:adjustRightInd w:val="0"/>
        <w:spacing w:after="0"/>
        <w:rPr>
          <w:rFonts w:cs="Times New Roman"/>
          <w:b/>
        </w:rPr>
      </w:pPr>
    </w:p>
    <w:p w:rsidR="00CE5C46" w:rsidRPr="004635E5" w:rsidRDefault="00CE5C46" w:rsidP="006633A8">
      <w:pPr>
        <w:pStyle w:val="WCPFC"/>
        <w:adjustRightInd w:val="0"/>
        <w:spacing w:after="0"/>
        <w:ind w:left="0" w:firstLine="0"/>
        <w:rPr>
          <w:rFonts w:cs="Times New Roman"/>
          <w:b/>
        </w:rPr>
      </w:pPr>
      <w:r w:rsidRPr="004635E5">
        <w:rPr>
          <w:rFonts w:cs="Times New Roman"/>
          <w:b/>
        </w:rPr>
        <w:t>Purse seine catch in 2017 (472,279</w:t>
      </w:r>
      <w:r w:rsidR="00AF73D5" w:rsidRPr="004635E5">
        <w:rPr>
          <w:rFonts w:cs="Times New Roman"/>
          <w:b/>
        </w:rPr>
        <w:t xml:space="preserve"> </w:t>
      </w:r>
      <w:r w:rsidRPr="004635E5">
        <w:rPr>
          <w:rFonts w:cs="Times New Roman"/>
          <w:b/>
        </w:rPr>
        <w:t>mt) was a 22% increase from 2016 and a 33% increase</w:t>
      </w:r>
      <w:r w:rsidRPr="004635E5">
        <w:rPr>
          <w:rFonts w:cs="Times New Roman"/>
          <w:b/>
          <w:lang w:eastAsia="ja-JP"/>
        </w:rPr>
        <w:t xml:space="preserve"> </w:t>
      </w:r>
      <w:r w:rsidRPr="004635E5">
        <w:rPr>
          <w:rFonts w:cs="Times New Roman"/>
          <w:b/>
        </w:rPr>
        <w:t>from the 2012-2016 average. Longline catch in 2017 (83,399</w:t>
      </w:r>
      <w:r w:rsidR="00AF73D5" w:rsidRPr="004635E5">
        <w:rPr>
          <w:rFonts w:cs="Times New Roman"/>
          <w:b/>
        </w:rPr>
        <w:t xml:space="preserve"> </w:t>
      </w:r>
      <w:r w:rsidRPr="004635E5">
        <w:rPr>
          <w:rFonts w:cs="Times New Roman"/>
          <w:b/>
        </w:rPr>
        <w:t>mt)</w:t>
      </w:r>
      <w:r w:rsidRPr="004635E5">
        <w:rPr>
          <w:rFonts w:cs="Times New Roman"/>
          <w:b/>
          <w:lang w:eastAsia="ja-JP"/>
        </w:rPr>
        <w:t xml:space="preserve"> </w:t>
      </w:r>
      <w:r w:rsidRPr="004635E5">
        <w:rPr>
          <w:rFonts w:cs="Times New Roman"/>
          <w:b/>
        </w:rPr>
        <w:t>was a 6% decrease from 2016 and a 9% decrease from the 2012-2016 average. Pole and line catch (12,219</w:t>
      </w:r>
      <w:r w:rsidR="00AF73D5" w:rsidRPr="004635E5">
        <w:rPr>
          <w:rFonts w:cs="Times New Roman"/>
          <w:b/>
        </w:rPr>
        <w:t xml:space="preserve"> </w:t>
      </w:r>
      <w:r w:rsidRPr="004635E5">
        <w:rPr>
          <w:rFonts w:cs="Times New Roman"/>
          <w:b/>
        </w:rPr>
        <w:t>mt) was a 48% decrease</w:t>
      </w:r>
      <w:r w:rsidRPr="004635E5">
        <w:rPr>
          <w:rFonts w:cs="Times New Roman"/>
          <w:b/>
          <w:lang w:eastAsia="ja-JP"/>
        </w:rPr>
        <w:t xml:space="preserve"> </w:t>
      </w:r>
      <w:r w:rsidRPr="004635E5">
        <w:rPr>
          <w:rFonts w:cs="Times New Roman"/>
          <w:b/>
        </w:rPr>
        <w:t>from 2016 and a 56% decrease from the average 2012-2016 catch.</w:t>
      </w:r>
      <w:r w:rsidRPr="004635E5">
        <w:rPr>
          <w:rFonts w:cs="Times New Roman"/>
          <w:b/>
          <w:lang w:eastAsia="ja-JP"/>
        </w:rPr>
        <w:t xml:space="preserve"> </w:t>
      </w:r>
      <w:r w:rsidRPr="004635E5">
        <w:rPr>
          <w:rFonts w:cs="Times New Roman"/>
          <w:b/>
        </w:rPr>
        <w:t>Catch by other gear (102,993</w:t>
      </w:r>
      <w:r w:rsidR="00AF73D5" w:rsidRPr="004635E5">
        <w:rPr>
          <w:rFonts w:cs="Times New Roman"/>
          <w:b/>
        </w:rPr>
        <w:t xml:space="preserve"> </w:t>
      </w:r>
      <w:r w:rsidRPr="004635E5">
        <w:rPr>
          <w:rFonts w:cs="Times New Roman"/>
          <w:b/>
        </w:rPr>
        <w:t>mt) was a 28% decrease from 2016</w:t>
      </w:r>
      <w:r w:rsidRPr="004635E5">
        <w:rPr>
          <w:rFonts w:cs="Times New Roman"/>
          <w:b/>
          <w:lang w:eastAsia="ja-JP"/>
        </w:rPr>
        <w:t xml:space="preserve"> </w:t>
      </w:r>
      <w:r w:rsidRPr="004635E5">
        <w:rPr>
          <w:rFonts w:cs="Times New Roman"/>
          <w:b/>
        </w:rPr>
        <w:t xml:space="preserve">and 17% decrease from the average catch in 2012-2016. </w:t>
      </w:r>
    </w:p>
    <w:p w:rsidR="0001610C" w:rsidRPr="004635E5" w:rsidRDefault="0001610C" w:rsidP="006633A8">
      <w:pPr>
        <w:pStyle w:val="WCPFC"/>
        <w:numPr>
          <w:ilvl w:val="0"/>
          <w:numId w:val="0"/>
        </w:numPr>
        <w:adjustRightInd w:val="0"/>
        <w:spacing w:after="0"/>
        <w:rPr>
          <w:rFonts w:cs="Times New Roman"/>
          <w:b/>
        </w:rPr>
      </w:pPr>
    </w:p>
    <w:p w:rsidR="00CE5C46" w:rsidRPr="004635E5" w:rsidRDefault="00CE5C46" w:rsidP="006633A8">
      <w:pPr>
        <w:pStyle w:val="WCPFC"/>
        <w:adjustRightInd w:val="0"/>
        <w:spacing w:after="0"/>
        <w:ind w:left="0" w:firstLine="0"/>
        <w:rPr>
          <w:rFonts w:cs="Times New Roman"/>
          <w:b/>
        </w:rPr>
      </w:pPr>
      <w:r w:rsidRPr="004635E5">
        <w:rPr>
          <w:rFonts w:cs="Times New Roman"/>
          <w:b/>
        </w:rPr>
        <w:t>SC14 noted that under recent fishery conditions, the yellowfin stock was initially</w:t>
      </w:r>
      <w:r w:rsidRPr="004635E5">
        <w:rPr>
          <w:rFonts w:cs="Times New Roman"/>
          <w:b/>
          <w:lang w:eastAsia="ja-JP"/>
        </w:rPr>
        <w:t xml:space="preserve"> </w:t>
      </w:r>
      <w:r w:rsidRPr="004635E5">
        <w:rPr>
          <w:rFonts w:cs="Times New Roman"/>
          <w:b/>
        </w:rPr>
        <w:t xml:space="preserve">projected to increase as recent estimated relatively high recruitments support adult stock biomass, </w:t>
      </w:r>
      <w:r w:rsidR="00346AB8" w:rsidRPr="004635E5">
        <w:rPr>
          <w:rFonts w:cs="Times New Roman"/>
          <w:b/>
        </w:rPr>
        <w:t>and then</w:t>
      </w:r>
      <w:r w:rsidRPr="004635E5">
        <w:rPr>
          <w:rFonts w:cs="Times New Roman"/>
          <w:b/>
        </w:rPr>
        <w:t xml:space="preserve"> decline slightly. Median</w:t>
      </w:r>
      <w:r w:rsidRPr="004635E5">
        <w:rPr>
          <w:rFonts w:cs="Times New Roman"/>
          <w:b/>
          <w:lang w:eastAsia="ja-JP"/>
        </w:rPr>
        <w:t xml:space="preserve"> </w:t>
      </w:r>
      <w:r w:rsidRPr="004635E5">
        <w:rPr>
          <w:rFonts w:cs="Times New Roman"/>
          <w:b/>
        </w:rPr>
        <w:t>F</w:t>
      </w:r>
      <w:r w:rsidRPr="004635E5">
        <w:rPr>
          <w:rFonts w:cs="Times New Roman"/>
          <w:b/>
          <w:vertAlign w:val="subscript"/>
        </w:rPr>
        <w:t>2019</w:t>
      </w:r>
      <w:r w:rsidRPr="004635E5">
        <w:rPr>
          <w:rFonts w:cs="Times New Roman"/>
          <w:b/>
        </w:rPr>
        <w:t>/F</w:t>
      </w:r>
      <w:r w:rsidRPr="004635E5">
        <w:rPr>
          <w:rFonts w:cs="Times New Roman"/>
          <w:b/>
          <w:vertAlign w:val="subscript"/>
        </w:rPr>
        <w:t>MSY</w:t>
      </w:r>
      <w:r w:rsidRPr="004635E5">
        <w:rPr>
          <w:rFonts w:cs="Times New Roman"/>
          <w:b/>
        </w:rPr>
        <w:t xml:space="preserve"> = 0.63; median SB</w:t>
      </w:r>
      <w:r w:rsidRPr="004635E5">
        <w:rPr>
          <w:rFonts w:cs="Times New Roman"/>
          <w:b/>
          <w:vertAlign w:val="subscript"/>
        </w:rPr>
        <w:t>2019</w:t>
      </w:r>
      <w:r w:rsidRPr="004635E5">
        <w:rPr>
          <w:rFonts w:cs="Times New Roman"/>
          <w:b/>
        </w:rPr>
        <w:t>/SB</w:t>
      </w:r>
      <w:r w:rsidRPr="004635E5">
        <w:rPr>
          <w:rFonts w:cs="Times New Roman"/>
          <w:b/>
          <w:vertAlign w:val="subscript"/>
        </w:rPr>
        <w:t>F=0</w:t>
      </w:r>
      <w:r w:rsidRPr="004635E5">
        <w:rPr>
          <w:rFonts w:cs="Times New Roman"/>
          <w:b/>
        </w:rPr>
        <w:t xml:space="preserve"> = 0.37; median</w:t>
      </w:r>
      <w:r w:rsidRPr="004635E5">
        <w:rPr>
          <w:rFonts w:cs="Times New Roman"/>
          <w:b/>
          <w:lang w:eastAsia="ja-JP"/>
        </w:rPr>
        <w:t xml:space="preserve"> </w:t>
      </w:r>
      <w:r w:rsidRPr="004635E5">
        <w:rPr>
          <w:rFonts w:cs="Times New Roman"/>
          <w:b/>
        </w:rPr>
        <w:t>SB</w:t>
      </w:r>
      <w:r w:rsidRPr="004635E5">
        <w:rPr>
          <w:rFonts w:cs="Times New Roman"/>
          <w:b/>
          <w:vertAlign w:val="subscript"/>
        </w:rPr>
        <w:t>2019</w:t>
      </w:r>
      <w:r w:rsidRPr="004635E5">
        <w:rPr>
          <w:rFonts w:cs="Times New Roman"/>
          <w:b/>
        </w:rPr>
        <w:t>/SB</w:t>
      </w:r>
      <w:r w:rsidRPr="004635E5">
        <w:rPr>
          <w:rFonts w:cs="Times New Roman"/>
          <w:b/>
          <w:vertAlign w:val="subscript"/>
        </w:rPr>
        <w:t>MSY</w:t>
      </w:r>
      <w:r w:rsidRPr="004635E5">
        <w:rPr>
          <w:rFonts w:cs="Times New Roman"/>
          <w:b/>
        </w:rPr>
        <w:t xml:space="preserve"> = 1.51. Risk that SB</w:t>
      </w:r>
      <w:r w:rsidRPr="004635E5">
        <w:rPr>
          <w:rFonts w:cs="Times New Roman"/>
          <w:b/>
          <w:vertAlign w:val="subscript"/>
        </w:rPr>
        <w:t>2019</w:t>
      </w:r>
      <w:r w:rsidRPr="004635E5">
        <w:rPr>
          <w:rFonts w:cs="Times New Roman"/>
          <w:b/>
        </w:rPr>
        <w:t xml:space="preserve"> &lt; LRP = 6%. </w:t>
      </w:r>
    </w:p>
    <w:p w:rsidR="0001610C" w:rsidRPr="004635E5" w:rsidRDefault="0001610C" w:rsidP="006633A8">
      <w:pPr>
        <w:pStyle w:val="SCa"/>
        <w:spacing w:after="0"/>
      </w:pPr>
    </w:p>
    <w:p w:rsidR="00CE5C46" w:rsidRPr="004635E5" w:rsidRDefault="00CE5C46" w:rsidP="006633A8">
      <w:pPr>
        <w:pStyle w:val="SCa"/>
        <w:spacing w:after="0"/>
      </w:pPr>
      <w:r w:rsidRPr="004635E5">
        <w:t>b.</w:t>
      </w:r>
      <w:r w:rsidRPr="004635E5">
        <w:tab/>
        <w:t>Management advice and implications</w:t>
      </w:r>
    </w:p>
    <w:p w:rsidR="0001610C" w:rsidRPr="004635E5" w:rsidRDefault="0001610C" w:rsidP="006633A8">
      <w:pPr>
        <w:pStyle w:val="SCa"/>
        <w:spacing w:after="0"/>
      </w:pPr>
    </w:p>
    <w:p w:rsidR="00CE5C46" w:rsidRPr="004635E5" w:rsidRDefault="00CE5C46" w:rsidP="006633A8">
      <w:pPr>
        <w:pStyle w:val="WCPFC"/>
        <w:adjustRightInd w:val="0"/>
        <w:spacing w:after="0"/>
        <w:ind w:left="0" w:firstLine="0"/>
        <w:rPr>
          <w:rStyle w:val="Hyperlink"/>
          <w:rFonts w:cs="Times New Roman"/>
          <w:b/>
          <w:color w:val="auto"/>
        </w:rPr>
      </w:pPr>
      <w:r w:rsidRPr="004635E5">
        <w:rPr>
          <w:rFonts w:cs="Times New Roman"/>
          <w:b/>
          <w:bCs/>
          <w:lang w:val="en-AU"/>
        </w:rPr>
        <w:t>SC14 noted that no stock assessment has been conducted since SC13. Therefore, the advice from SC13 should be maintained to achieve the objectives set in CMM</w:t>
      </w:r>
      <w:r w:rsidR="00620AFF" w:rsidRPr="004635E5">
        <w:rPr>
          <w:rFonts w:cs="Times New Roman"/>
          <w:b/>
          <w:bCs/>
          <w:lang w:val="en-AU"/>
        </w:rPr>
        <w:t xml:space="preserve"> </w:t>
      </w:r>
      <w:r w:rsidRPr="004635E5">
        <w:rPr>
          <w:rFonts w:cs="Times New Roman"/>
          <w:b/>
          <w:bCs/>
          <w:lang w:val="en-AU"/>
        </w:rPr>
        <w:t>2017-01, pending a new assessment or other new information. For further information on the management advice and implications from SC13, please see</w:t>
      </w:r>
      <w:r w:rsidRPr="004635E5">
        <w:rPr>
          <w:rFonts w:cs="Times New Roman"/>
          <w:b/>
          <w:bCs/>
          <w:lang w:val="en-AU" w:eastAsia="ko-KR"/>
        </w:rPr>
        <w:t xml:space="preserve"> </w:t>
      </w:r>
      <w:hyperlink r:id="rId25" w:history="1">
        <w:r w:rsidR="002D074D" w:rsidRPr="004635E5">
          <w:rPr>
            <w:rStyle w:val="Hyperlink"/>
            <w:rFonts w:cs="Times New Roman"/>
            <w:b/>
          </w:rPr>
          <w:t>https://www.wcpfc.int/node/29904</w:t>
        </w:r>
      </w:hyperlink>
      <w:r w:rsidRPr="004635E5">
        <w:rPr>
          <w:rStyle w:val="Hyperlink"/>
          <w:rFonts w:cs="Times New Roman"/>
          <w:b/>
          <w:bCs/>
          <w:lang w:val="en-AU" w:eastAsia="ko-KR"/>
        </w:rPr>
        <w:t xml:space="preserve"> </w:t>
      </w:r>
    </w:p>
    <w:p w:rsidR="005F79CA" w:rsidRDefault="005F79CA" w:rsidP="006633A8">
      <w:pPr>
        <w:pStyle w:val="SCa"/>
        <w:spacing w:after="0"/>
      </w:pPr>
    </w:p>
    <w:p w:rsidR="00CE5C46" w:rsidRPr="004635E5" w:rsidRDefault="00104CEF" w:rsidP="006633A8">
      <w:pPr>
        <w:pStyle w:val="SCa"/>
        <w:spacing w:after="0"/>
      </w:pPr>
      <w:r w:rsidRPr="004635E5">
        <w:t>c.</w:t>
      </w:r>
      <w:r w:rsidRPr="004635E5">
        <w:tab/>
      </w:r>
      <w:r w:rsidR="00CE5C46" w:rsidRPr="004635E5">
        <w:t xml:space="preserve">Research </w:t>
      </w:r>
      <w:r w:rsidR="00AC425D" w:rsidRPr="004635E5">
        <w:t>r</w:t>
      </w:r>
      <w:r w:rsidR="00CE5C46" w:rsidRPr="004635E5">
        <w:t>ecommendations</w:t>
      </w:r>
    </w:p>
    <w:p w:rsidR="0001610C" w:rsidRPr="004635E5" w:rsidRDefault="0001610C" w:rsidP="006633A8">
      <w:pPr>
        <w:pStyle w:val="SCa"/>
        <w:spacing w:after="0"/>
      </w:pPr>
    </w:p>
    <w:p w:rsidR="00CE5C46" w:rsidRPr="004635E5" w:rsidRDefault="00CE5C46" w:rsidP="006633A8">
      <w:pPr>
        <w:pStyle w:val="WCPFC"/>
        <w:adjustRightInd w:val="0"/>
        <w:spacing w:after="0"/>
        <w:ind w:left="0" w:firstLine="0"/>
        <w:rPr>
          <w:rFonts w:cs="Times New Roman"/>
          <w:b/>
          <w:bCs/>
          <w:lang w:val="en-AU"/>
        </w:rPr>
      </w:pPr>
      <w:r w:rsidRPr="004635E5">
        <w:rPr>
          <w:rFonts w:cs="Times New Roman"/>
          <w:b/>
          <w:bCs/>
          <w:lang w:val="en-AU"/>
        </w:rPr>
        <w:t xml:space="preserve">SC14 reviewed the work on age and growth of yellowfin tuna presented in </w:t>
      </w:r>
      <w:r w:rsidR="00620AFF" w:rsidRPr="004635E5">
        <w:rPr>
          <w:rFonts w:cs="Times New Roman"/>
          <w:b/>
          <w:bCs/>
          <w:lang w:val="en-AU"/>
        </w:rPr>
        <w:t>SC14-</w:t>
      </w:r>
      <w:r w:rsidRPr="004635E5">
        <w:rPr>
          <w:rFonts w:cs="Times New Roman"/>
          <w:b/>
          <w:bCs/>
          <w:lang w:val="en-AU"/>
        </w:rPr>
        <w:t>SA-WP-13 and noted that the final results of this projected will be presented to SC15. SC14 encouraged</w:t>
      </w:r>
      <w:r w:rsidR="001F3FF4">
        <w:rPr>
          <w:rFonts w:cs="Times New Roman"/>
          <w:b/>
          <w:bCs/>
          <w:lang w:val="en-AU"/>
        </w:rPr>
        <w:t xml:space="preserve"> </w:t>
      </w:r>
      <w:r w:rsidRPr="004635E5">
        <w:rPr>
          <w:rFonts w:cs="Times New Roman"/>
          <w:b/>
          <w:bCs/>
          <w:lang w:val="en-AU"/>
        </w:rPr>
        <w:t xml:space="preserve">analysis of the same otoliths by different laboratories, to build confidence in ageing estimates through inter laboratory daily-annual age workshop. </w:t>
      </w:r>
    </w:p>
    <w:p w:rsidR="00B26471" w:rsidRPr="004635E5" w:rsidRDefault="00B26471" w:rsidP="006633A8">
      <w:pPr>
        <w:pStyle w:val="WCPFC"/>
        <w:numPr>
          <w:ilvl w:val="0"/>
          <w:numId w:val="0"/>
        </w:numPr>
        <w:adjustRightInd w:val="0"/>
        <w:spacing w:after="0"/>
        <w:rPr>
          <w:rFonts w:cs="Times New Roman"/>
          <w:b/>
          <w:bCs/>
          <w:lang w:val="en-AU"/>
        </w:rPr>
      </w:pPr>
    </w:p>
    <w:p w:rsidR="0043289D" w:rsidRPr="004635E5" w:rsidRDefault="00DB4D07" w:rsidP="006633A8">
      <w:pPr>
        <w:pStyle w:val="SC3"/>
        <w:spacing w:after="0"/>
        <w:rPr>
          <w:rFonts w:eastAsia="Batang"/>
          <w:lang w:eastAsia="ko-KR"/>
        </w:rPr>
      </w:pPr>
      <w:r w:rsidRPr="004635E5">
        <w:rPr>
          <w:rFonts w:eastAsia="Batang"/>
          <w:lang w:eastAsia="ko-KR"/>
        </w:rPr>
        <w:t>WCPO skipjack tuna</w:t>
      </w:r>
      <w:r w:rsidR="0019638E" w:rsidRPr="004635E5">
        <w:rPr>
          <w:rFonts w:eastAsia="Batang"/>
          <w:lang w:eastAsia="ko-KR"/>
        </w:rPr>
        <w:t xml:space="preserve"> (</w:t>
      </w:r>
      <w:r w:rsidR="0019638E" w:rsidRPr="004635E5">
        <w:rPr>
          <w:rFonts w:eastAsia="Batang"/>
          <w:i/>
          <w:lang w:eastAsia="ko-KR"/>
        </w:rPr>
        <w:t>Katsuwonus pelamis</w:t>
      </w:r>
      <w:r w:rsidR="0019638E" w:rsidRPr="004635E5">
        <w:rPr>
          <w:rFonts w:eastAsia="Batang"/>
          <w:lang w:eastAsia="ko-KR"/>
        </w:rPr>
        <w:t>)</w:t>
      </w:r>
    </w:p>
    <w:p w:rsidR="00B26471" w:rsidRPr="004635E5" w:rsidRDefault="00B26471" w:rsidP="006633A8">
      <w:pPr>
        <w:pStyle w:val="SC3"/>
        <w:numPr>
          <w:ilvl w:val="0"/>
          <w:numId w:val="0"/>
        </w:numPr>
        <w:spacing w:after="0"/>
        <w:ind w:left="1440"/>
        <w:rPr>
          <w:rFonts w:eastAsia="Batang"/>
          <w:lang w:eastAsia="ko-KR"/>
        </w:rPr>
      </w:pPr>
    </w:p>
    <w:p w:rsidR="00104CEF" w:rsidRPr="004635E5" w:rsidRDefault="00104CEF" w:rsidP="006633A8">
      <w:pPr>
        <w:pStyle w:val="SC3"/>
        <w:numPr>
          <w:ilvl w:val="3"/>
          <w:numId w:val="59"/>
        </w:numPr>
        <w:spacing w:after="0"/>
        <w:rPr>
          <w:rFonts w:eastAsia="Batang"/>
        </w:rPr>
      </w:pPr>
      <w:r w:rsidRPr="004635E5">
        <w:rPr>
          <w:rFonts w:eastAsia="Batang"/>
        </w:rPr>
        <w:t>Research and information</w:t>
      </w:r>
    </w:p>
    <w:p w:rsidR="00B26471" w:rsidRPr="004635E5" w:rsidRDefault="00B26471" w:rsidP="006633A8">
      <w:pPr>
        <w:pStyle w:val="SC3"/>
        <w:numPr>
          <w:ilvl w:val="0"/>
          <w:numId w:val="0"/>
        </w:numPr>
        <w:spacing w:after="0"/>
        <w:ind w:left="1800"/>
        <w:rPr>
          <w:rFonts w:eastAsia="Batang"/>
        </w:rPr>
      </w:pPr>
    </w:p>
    <w:p w:rsidR="00DB4D07" w:rsidRPr="004635E5" w:rsidRDefault="00DB4D07" w:rsidP="006633A8">
      <w:pPr>
        <w:pStyle w:val="SC3"/>
        <w:numPr>
          <w:ilvl w:val="3"/>
          <w:numId w:val="59"/>
        </w:numPr>
        <w:spacing w:after="0"/>
        <w:rPr>
          <w:rFonts w:eastAsia="Batang"/>
        </w:rPr>
      </w:pPr>
      <w:r w:rsidRPr="004635E5">
        <w:rPr>
          <w:rFonts w:eastAsia="Batang"/>
        </w:rPr>
        <w:t>Provision of scientific information</w:t>
      </w:r>
    </w:p>
    <w:p w:rsidR="00B26471" w:rsidRPr="004635E5" w:rsidRDefault="00B26471" w:rsidP="006633A8">
      <w:pPr>
        <w:pStyle w:val="SC3"/>
        <w:numPr>
          <w:ilvl w:val="0"/>
          <w:numId w:val="0"/>
        </w:numPr>
        <w:spacing w:after="0"/>
        <w:ind w:left="1800"/>
        <w:rPr>
          <w:rFonts w:eastAsia="Batang"/>
        </w:rPr>
      </w:pPr>
    </w:p>
    <w:p w:rsidR="007A6195" w:rsidRPr="004635E5" w:rsidRDefault="00F73262" w:rsidP="006633A8">
      <w:pPr>
        <w:pStyle w:val="SCa"/>
        <w:spacing w:after="0"/>
      </w:pPr>
      <w:r w:rsidRPr="004635E5">
        <w:t>a.</w:t>
      </w:r>
      <w:r w:rsidRPr="004635E5">
        <w:tab/>
      </w:r>
      <w:r w:rsidR="007A6195" w:rsidRPr="004635E5">
        <w:t>Stock status and trends</w:t>
      </w:r>
    </w:p>
    <w:p w:rsidR="00B26471" w:rsidRPr="004635E5" w:rsidRDefault="00B26471" w:rsidP="006633A8">
      <w:pPr>
        <w:pStyle w:val="SCa"/>
        <w:spacing w:after="0"/>
      </w:pPr>
    </w:p>
    <w:p w:rsidR="007A6195" w:rsidRPr="004635E5" w:rsidRDefault="007A6195" w:rsidP="006633A8">
      <w:pPr>
        <w:numPr>
          <w:ilvl w:val="0"/>
          <w:numId w:val="19"/>
        </w:numPr>
        <w:autoSpaceDE w:val="0"/>
        <w:autoSpaceDN w:val="0"/>
        <w:adjustRightInd w:val="0"/>
        <w:snapToGrid w:val="0"/>
        <w:ind w:left="0" w:firstLine="0"/>
        <w:jc w:val="both"/>
        <w:rPr>
          <w:b/>
          <w:sz w:val="22"/>
          <w:szCs w:val="22"/>
        </w:rPr>
      </w:pPr>
      <w:r w:rsidRPr="004635E5">
        <w:rPr>
          <w:b/>
          <w:sz w:val="22"/>
          <w:szCs w:val="22"/>
        </w:rPr>
        <w:t xml:space="preserve">SC14 noted that the </w:t>
      </w:r>
      <w:r w:rsidRPr="004635E5">
        <w:rPr>
          <w:b/>
          <w:sz w:val="22"/>
          <w:szCs w:val="22"/>
          <w:lang w:val="en-AU"/>
        </w:rPr>
        <w:t>total catch in 2017 was 1,624,162 mt, a 9% decrease from 2016</w:t>
      </w:r>
      <w:r w:rsidRPr="004635E5">
        <w:rPr>
          <w:b/>
          <w:sz w:val="22"/>
          <w:szCs w:val="22"/>
          <w:lang w:val="en-AU" w:eastAsia="ja-JP"/>
        </w:rPr>
        <w:t xml:space="preserve"> </w:t>
      </w:r>
      <w:r w:rsidRPr="004635E5">
        <w:rPr>
          <w:b/>
          <w:sz w:val="22"/>
          <w:szCs w:val="22"/>
          <w:lang w:val="en-AU"/>
        </w:rPr>
        <w:t xml:space="preserve">and comparable to the average from 2012-2016. </w:t>
      </w:r>
    </w:p>
    <w:p w:rsidR="0001610C" w:rsidRPr="004635E5" w:rsidRDefault="0001610C" w:rsidP="006633A8">
      <w:pPr>
        <w:autoSpaceDE w:val="0"/>
        <w:autoSpaceDN w:val="0"/>
        <w:adjustRightInd w:val="0"/>
        <w:snapToGrid w:val="0"/>
        <w:jc w:val="both"/>
        <w:rPr>
          <w:b/>
          <w:sz w:val="22"/>
          <w:szCs w:val="22"/>
        </w:rPr>
      </w:pPr>
    </w:p>
    <w:p w:rsidR="007A6195" w:rsidRPr="004635E5" w:rsidRDefault="007A6195" w:rsidP="006633A8">
      <w:pPr>
        <w:numPr>
          <w:ilvl w:val="0"/>
          <w:numId w:val="19"/>
        </w:numPr>
        <w:autoSpaceDE w:val="0"/>
        <w:autoSpaceDN w:val="0"/>
        <w:adjustRightInd w:val="0"/>
        <w:snapToGrid w:val="0"/>
        <w:ind w:left="0" w:firstLine="0"/>
        <w:jc w:val="both"/>
        <w:rPr>
          <w:b/>
          <w:sz w:val="22"/>
          <w:szCs w:val="22"/>
        </w:rPr>
      </w:pPr>
      <w:r w:rsidRPr="004635E5">
        <w:rPr>
          <w:b/>
          <w:sz w:val="22"/>
          <w:szCs w:val="22"/>
          <w:lang w:val="en-AU"/>
        </w:rPr>
        <w:lastRenderedPageBreak/>
        <w:t>Purse seine</w:t>
      </w:r>
      <w:r w:rsidRPr="004635E5">
        <w:rPr>
          <w:b/>
          <w:sz w:val="22"/>
          <w:szCs w:val="22"/>
          <w:lang w:val="en-AU" w:eastAsia="ja-JP"/>
        </w:rPr>
        <w:t xml:space="preserve"> </w:t>
      </w:r>
      <w:r w:rsidRPr="004635E5">
        <w:rPr>
          <w:b/>
          <w:sz w:val="22"/>
          <w:szCs w:val="22"/>
          <w:lang w:val="en-AU"/>
        </w:rPr>
        <w:t>catch in 2017 (1,280,311</w:t>
      </w:r>
      <w:r w:rsidR="00AF73D5" w:rsidRPr="004635E5">
        <w:rPr>
          <w:b/>
          <w:sz w:val="22"/>
          <w:szCs w:val="22"/>
          <w:lang w:val="en-AU"/>
        </w:rPr>
        <w:t xml:space="preserve"> m</w:t>
      </w:r>
      <w:r w:rsidRPr="004635E5">
        <w:rPr>
          <w:b/>
          <w:sz w:val="22"/>
          <w:szCs w:val="22"/>
          <w:lang w:val="en-AU"/>
        </w:rPr>
        <w:t>t) was a 7% decrease from 2016 and a</w:t>
      </w:r>
      <w:r w:rsidRPr="004635E5">
        <w:rPr>
          <w:b/>
          <w:sz w:val="22"/>
          <w:szCs w:val="22"/>
          <w:lang w:val="en-AU" w:eastAsia="ja-JP"/>
        </w:rPr>
        <w:t xml:space="preserve"> </w:t>
      </w:r>
      <w:r w:rsidRPr="004635E5">
        <w:rPr>
          <w:b/>
          <w:sz w:val="22"/>
          <w:szCs w:val="22"/>
          <w:lang w:val="en-AU"/>
        </w:rPr>
        <w:t>12% decrease from the 2012-2016 average. Pole and line catch</w:t>
      </w:r>
      <w:r w:rsidRPr="004635E5">
        <w:rPr>
          <w:b/>
          <w:sz w:val="22"/>
          <w:szCs w:val="22"/>
          <w:lang w:val="en-AU" w:eastAsia="ja-JP"/>
        </w:rPr>
        <w:t xml:space="preserve"> </w:t>
      </w:r>
      <w:r w:rsidRPr="004635E5">
        <w:rPr>
          <w:b/>
          <w:sz w:val="22"/>
          <w:szCs w:val="22"/>
          <w:lang w:val="en-AU"/>
        </w:rPr>
        <w:t>(123,132</w:t>
      </w:r>
      <w:r w:rsidR="00AF73D5" w:rsidRPr="004635E5">
        <w:rPr>
          <w:b/>
          <w:sz w:val="22"/>
          <w:szCs w:val="22"/>
          <w:lang w:val="en-AU"/>
        </w:rPr>
        <w:t xml:space="preserve"> m</w:t>
      </w:r>
      <w:r w:rsidRPr="004635E5">
        <w:rPr>
          <w:b/>
          <w:sz w:val="22"/>
          <w:szCs w:val="22"/>
          <w:lang w:val="en-AU"/>
        </w:rPr>
        <w:t>t) was a 21% decrease from 2016 and a 23% decrease</w:t>
      </w:r>
      <w:r w:rsidRPr="004635E5">
        <w:rPr>
          <w:b/>
          <w:sz w:val="22"/>
          <w:szCs w:val="22"/>
          <w:lang w:val="en-AU" w:eastAsia="ja-JP"/>
        </w:rPr>
        <w:t xml:space="preserve"> </w:t>
      </w:r>
      <w:r w:rsidRPr="004635E5">
        <w:rPr>
          <w:b/>
          <w:sz w:val="22"/>
          <w:szCs w:val="22"/>
          <w:lang w:val="en-AU"/>
        </w:rPr>
        <w:t>from the average 2012-2016 catch. Catch by other gear (218,175</w:t>
      </w:r>
      <w:r w:rsidR="00AF73D5" w:rsidRPr="004635E5">
        <w:rPr>
          <w:b/>
          <w:sz w:val="22"/>
          <w:szCs w:val="22"/>
          <w:lang w:val="en-AU"/>
        </w:rPr>
        <w:t xml:space="preserve"> m</w:t>
      </w:r>
      <w:r w:rsidRPr="004635E5">
        <w:rPr>
          <w:b/>
          <w:sz w:val="22"/>
          <w:szCs w:val="22"/>
          <w:lang w:val="en-AU"/>
        </w:rPr>
        <w:t>t)</w:t>
      </w:r>
      <w:r w:rsidRPr="004635E5">
        <w:rPr>
          <w:b/>
          <w:sz w:val="22"/>
          <w:szCs w:val="22"/>
          <w:lang w:val="en-AU" w:eastAsia="ja-JP"/>
        </w:rPr>
        <w:t xml:space="preserve"> </w:t>
      </w:r>
      <w:r w:rsidRPr="004635E5">
        <w:rPr>
          <w:b/>
          <w:sz w:val="22"/>
          <w:szCs w:val="22"/>
          <w:lang w:val="en-AU"/>
        </w:rPr>
        <w:t>was a 13% decrease from 2016 and 1% decrease from the average</w:t>
      </w:r>
      <w:r w:rsidRPr="004635E5">
        <w:rPr>
          <w:b/>
          <w:sz w:val="22"/>
          <w:szCs w:val="22"/>
          <w:lang w:val="en-AU" w:eastAsia="ja-JP"/>
        </w:rPr>
        <w:t xml:space="preserve"> </w:t>
      </w:r>
      <w:r w:rsidRPr="004635E5">
        <w:rPr>
          <w:b/>
          <w:sz w:val="22"/>
          <w:szCs w:val="22"/>
          <w:lang w:val="en-AU"/>
        </w:rPr>
        <w:t xml:space="preserve">catch in 2012-2016. </w:t>
      </w:r>
    </w:p>
    <w:p w:rsidR="0001610C" w:rsidRPr="004635E5" w:rsidRDefault="0001610C" w:rsidP="006633A8">
      <w:pPr>
        <w:autoSpaceDE w:val="0"/>
        <w:autoSpaceDN w:val="0"/>
        <w:adjustRightInd w:val="0"/>
        <w:snapToGrid w:val="0"/>
        <w:jc w:val="both"/>
        <w:rPr>
          <w:b/>
          <w:sz w:val="22"/>
          <w:szCs w:val="22"/>
        </w:rPr>
      </w:pPr>
    </w:p>
    <w:p w:rsidR="007A6195" w:rsidRPr="004635E5" w:rsidRDefault="007A6195" w:rsidP="006633A8">
      <w:pPr>
        <w:numPr>
          <w:ilvl w:val="0"/>
          <w:numId w:val="19"/>
        </w:numPr>
        <w:autoSpaceDE w:val="0"/>
        <w:autoSpaceDN w:val="0"/>
        <w:adjustRightInd w:val="0"/>
        <w:snapToGrid w:val="0"/>
        <w:ind w:left="0" w:firstLine="0"/>
        <w:jc w:val="both"/>
        <w:rPr>
          <w:b/>
          <w:sz w:val="22"/>
          <w:szCs w:val="22"/>
        </w:rPr>
      </w:pPr>
      <w:r w:rsidRPr="004635E5">
        <w:rPr>
          <w:b/>
          <w:sz w:val="22"/>
          <w:szCs w:val="22"/>
          <w:lang w:val="en-AU"/>
        </w:rPr>
        <w:t xml:space="preserve">SC14 noted that under recent fishery conditions (2017 catch level for </w:t>
      </w:r>
      <w:r w:rsidR="005C071E">
        <w:rPr>
          <w:rFonts w:eastAsiaTheme="minorEastAsia" w:hint="eastAsia"/>
          <w:b/>
          <w:sz w:val="22"/>
          <w:szCs w:val="22"/>
          <w:lang w:val="en-AU" w:eastAsia="ko-KR"/>
        </w:rPr>
        <w:t>longline</w:t>
      </w:r>
      <w:r w:rsidR="005C071E" w:rsidRPr="004635E5">
        <w:rPr>
          <w:b/>
          <w:sz w:val="22"/>
          <w:szCs w:val="22"/>
          <w:lang w:val="en-AU"/>
        </w:rPr>
        <w:t xml:space="preserve"> </w:t>
      </w:r>
      <w:r w:rsidRPr="004635E5">
        <w:rPr>
          <w:b/>
          <w:sz w:val="22"/>
          <w:szCs w:val="22"/>
          <w:lang w:val="en-AU"/>
        </w:rPr>
        <w:t xml:space="preserve">and other fisheries and effort level for </w:t>
      </w:r>
      <w:r w:rsidRPr="004635E5">
        <w:rPr>
          <w:b/>
          <w:sz w:val="22"/>
          <w:szCs w:val="22"/>
          <w:lang w:val="en-AU" w:eastAsia="ko-KR"/>
        </w:rPr>
        <w:t>purse seine</w:t>
      </w:r>
      <w:r w:rsidRPr="004635E5">
        <w:rPr>
          <w:b/>
          <w:sz w:val="22"/>
          <w:szCs w:val="22"/>
          <w:lang w:val="en-AU"/>
        </w:rPr>
        <w:t>)</w:t>
      </w:r>
      <w:proofErr w:type="gramStart"/>
      <w:r w:rsidRPr="004635E5">
        <w:rPr>
          <w:b/>
          <w:sz w:val="22"/>
          <w:szCs w:val="22"/>
          <w:lang w:val="en-AU"/>
        </w:rPr>
        <w:t>,</w:t>
      </w:r>
      <w:proofErr w:type="gramEnd"/>
      <w:r w:rsidRPr="004635E5">
        <w:rPr>
          <w:b/>
          <w:sz w:val="22"/>
          <w:szCs w:val="22"/>
          <w:lang w:val="en-AU"/>
        </w:rPr>
        <w:t xml:space="preserve"> the skipjack stock was initially projected to decrease for a short period as recent relatively high recruitments move out of the stock. Median F</w:t>
      </w:r>
      <w:r w:rsidRPr="004635E5">
        <w:rPr>
          <w:b/>
          <w:sz w:val="22"/>
          <w:szCs w:val="22"/>
          <w:vertAlign w:val="subscript"/>
          <w:lang w:val="en-AU"/>
        </w:rPr>
        <w:t>2019</w:t>
      </w:r>
      <w:r w:rsidRPr="004635E5">
        <w:rPr>
          <w:b/>
          <w:sz w:val="22"/>
          <w:szCs w:val="22"/>
          <w:lang w:val="en-AU"/>
        </w:rPr>
        <w:t>/F</w:t>
      </w:r>
      <w:r w:rsidRPr="004635E5">
        <w:rPr>
          <w:b/>
          <w:sz w:val="22"/>
          <w:szCs w:val="22"/>
          <w:vertAlign w:val="subscript"/>
          <w:lang w:val="en-AU"/>
        </w:rPr>
        <w:t>MSY</w:t>
      </w:r>
      <w:r w:rsidRPr="004635E5">
        <w:rPr>
          <w:b/>
          <w:sz w:val="22"/>
          <w:szCs w:val="22"/>
          <w:lang w:val="en-AU"/>
        </w:rPr>
        <w:t xml:space="preserve"> = 0.47; median</w:t>
      </w:r>
      <w:r w:rsidRPr="004635E5">
        <w:rPr>
          <w:b/>
          <w:sz w:val="22"/>
          <w:szCs w:val="22"/>
          <w:lang w:val="en-AU" w:eastAsia="ja-JP"/>
        </w:rPr>
        <w:t xml:space="preserve"> </w:t>
      </w:r>
      <w:r w:rsidRPr="004635E5">
        <w:rPr>
          <w:b/>
          <w:sz w:val="22"/>
          <w:szCs w:val="22"/>
          <w:lang w:val="en-AU"/>
        </w:rPr>
        <w:t>SB</w:t>
      </w:r>
      <w:r w:rsidRPr="004635E5">
        <w:rPr>
          <w:b/>
          <w:sz w:val="22"/>
          <w:szCs w:val="22"/>
          <w:vertAlign w:val="subscript"/>
          <w:lang w:val="en-AU"/>
        </w:rPr>
        <w:t>2019</w:t>
      </w:r>
      <w:r w:rsidRPr="004635E5">
        <w:rPr>
          <w:b/>
          <w:sz w:val="22"/>
          <w:szCs w:val="22"/>
          <w:lang w:val="en-AU"/>
        </w:rPr>
        <w:t>/SB</w:t>
      </w:r>
      <w:r w:rsidRPr="004635E5">
        <w:rPr>
          <w:b/>
          <w:sz w:val="22"/>
          <w:szCs w:val="22"/>
          <w:vertAlign w:val="subscript"/>
          <w:lang w:val="en-AU"/>
        </w:rPr>
        <w:t>F=0</w:t>
      </w:r>
      <w:r w:rsidRPr="004635E5">
        <w:rPr>
          <w:b/>
          <w:sz w:val="22"/>
          <w:szCs w:val="22"/>
          <w:lang w:val="en-AU"/>
        </w:rPr>
        <w:t xml:space="preserve"> = 0.45; median SB</w:t>
      </w:r>
      <w:r w:rsidRPr="004635E5">
        <w:rPr>
          <w:b/>
          <w:sz w:val="22"/>
          <w:szCs w:val="22"/>
          <w:vertAlign w:val="subscript"/>
          <w:lang w:val="en-AU"/>
        </w:rPr>
        <w:t>2019</w:t>
      </w:r>
      <w:r w:rsidRPr="004635E5">
        <w:rPr>
          <w:b/>
          <w:sz w:val="22"/>
          <w:szCs w:val="22"/>
          <w:lang w:val="en-AU"/>
        </w:rPr>
        <w:t>/SB</w:t>
      </w:r>
      <w:r w:rsidRPr="004635E5">
        <w:rPr>
          <w:b/>
          <w:sz w:val="22"/>
          <w:szCs w:val="22"/>
          <w:vertAlign w:val="subscript"/>
          <w:lang w:val="en-AU"/>
        </w:rPr>
        <w:t>MSY</w:t>
      </w:r>
      <w:r w:rsidRPr="004635E5">
        <w:rPr>
          <w:b/>
          <w:sz w:val="22"/>
          <w:szCs w:val="22"/>
          <w:lang w:val="en-AU"/>
        </w:rPr>
        <w:t xml:space="preserve"> = 1.67</w:t>
      </w:r>
      <w:r w:rsidR="00A16680" w:rsidRPr="004635E5">
        <w:rPr>
          <w:b/>
          <w:sz w:val="22"/>
          <w:szCs w:val="22"/>
          <w:lang w:val="en-AU"/>
        </w:rPr>
        <w:t xml:space="preserve">. </w:t>
      </w:r>
      <w:r w:rsidRPr="004635E5">
        <w:rPr>
          <w:b/>
          <w:sz w:val="22"/>
          <w:szCs w:val="22"/>
          <w:lang w:val="en-AU"/>
        </w:rPr>
        <w:t xml:space="preserve">In the longer term, assuming long term average recruitment, modest increases in the stock were projected. </w:t>
      </w:r>
    </w:p>
    <w:p w:rsidR="0001610C" w:rsidRPr="004635E5" w:rsidRDefault="0001610C" w:rsidP="006633A8">
      <w:pPr>
        <w:autoSpaceDE w:val="0"/>
        <w:autoSpaceDN w:val="0"/>
        <w:adjustRightInd w:val="0"/>
        <w:snapToGrid w:val="0"/>
        <w:jc w:val="both"/>
        <w:rPr>
          <w:b/>
          <w:sz w:val="22"/>
          <w:szCs w:val="22"/>
        </w:rPr>
      </w:pPr>
    </w:p>
    <w:p w:rsidR="007A6195" w:rsidRPr="004635E5" w:rsidRDefault="00F73262" w:rsidP="006633A8">
      <w:pPr>
        <w:pStyle w:val="SCa"/>
        <w:spacing w:after="0"/>
      </w:pPr>
      <w:r w:rsidRPr="004635E5">
        <w:t>b.</w:t>
      </w:r>
      <w:r w:rsidRPr="004635E5">
        <w:tab/>
      </w:r>
      <w:r w:rsidR="007A6195" w:rsidRPr="004635E5">
        <w:t>Management advice and implications</w:t>
      </w:r>
    </w:p>
    <w:p w:rsidR="0001610C" w:rsidRPr="004635E5" w:rsidRDefault="0001610C" w:rsidP="006633A8">
      <w:pPr>
        <w:pStyle w:val="SCa"/>
        <w:spacing w:after="0"/>
      </w:pPr>
    </w:p>
    <w:p w:rsidR="007A6195" w:rsidRPr="004635E5" w:rsidRDefault="007A6195" w:rsidP="006633A8">
      <w:pPr>
        <w:numPr>
          <w:ilvl w:val="0"/>
          <w:numId w:val="19"/>
        </w:numPr>
        <w:autoSpaceDE w:val="0"/>
        <w:autoSpaceDN w:val="0"/>
        <w:adjustRightInd w:val="0"/>
        <w:snapToGrid w:val="0"/>
        <w:ind w:left="0" w:firstLine="0"/>
        <w:jc w:val="both"/>
        <w:rPr>
          <w:b/>
          <w:bCs/>
          <w:sz w:val="22"/>
          <w:szCs w:val="22"/>
          <w:lang w:val="en-AU"/>
        </w:rPr>
      </w:pPr>
      <w:r w:rsidRPr="004635E5">
        <w:rPr>
          <w:b/>
          <w:sz w:val="22"/>
          <w:szCs w:val="22"/>
          <w:lang w:val="en-AU"/>
        </w:rPr>
        <w:t>SC14</w:t>
      </w:r>
      <w:r w:rsidRPr="004635E5">
        <w:rPr>
          <w:b/>
          <w:bCs/>
          <w:sz w:val="22"/>
          <w:szCs w:val="22"/>
          <w:lang w:val="en-AU"/>
        </w:rPr>
        <w:t xml:space="preserve"> noted that no stock assessment has been conducted since SC12. Therefore, the advice from SC12 should be maintained to achieve the objectives set in CMM</w:t>
      </w:r>
      <w:r w:rsidR="005C071E">
        <w:rPr>
          <w:rFonts w:eastAsiaTheme="minorEastAsia" w:hint="eastAsia"/>
          <w:b/>
          <w:bCs/>
          <w:sz w:val="22"/>
          <w:szCs w:val="22"/>
          <w:lang w:val="en-AU" w:eastAsia="ko-KR"/>
        </w:rPr>
        <w:t xml:space="preserve"> </w:t>
      </w:r>
      <w:r w:rsidRPr="004635E5">
        <w:rPr>
          <w:b/>
          <w:bCs/>
          <w:sz w:val="22"/>
          <w:szCs w:val="22"/>
          <w:lang w:val="en-AU"/>
        </w:rPr>
        <w:t>2017-01, pending a new assessment or other new information. For further information on the management advice and implications from SC12, please see</w:t>
      </w:r>
      <w:r w:rsidRPr="004635E5">
        <w:rPr>
          <w:b/>
          <w:bCs/>
          <w:sz w:val="22"/>
          <w:szCs w:val="22"/>
          <w:lang w:val="en-AU" w:eastAsia="ko-KR"/>
        </w:rPr>
        <w:t xml:space="preserve"> </w:t>
      </w:r>
      <w:hyperlink r:id="rId26" w:history="1">
        <w:r w:rsidRPr="004635E5">
          <w:rPr>
            <w:rStyle w:val="Hyperlink"/>
            <w:b/>
            <w:bCs/>
            <w:sz w:val="22"/>
            <w:szCs w:val="22"/>
            <w:lang w:val="en-AU" w:eastAsia="ko-KR"/>
          </w:rPr>
          <w:t>https://www.wcpfc.int/node/27769</w:t>
        </w:r>
      </w:hyperlink>
      <w:r w:rsidRPr="004635E5">
        <w:rPr>
          <w:rStyle w:val="Hyperlink"/>
          <w:b/>
          <w:bCs/>
          <w:sz w:val="22"/>
          <w:szCs w:val="22"/>
          <w:lang w:val="en-AU" w:eastAsia="ko-KR"/>
        </w:rPr>
        <w:t xml:space="preserve"> </w:t>
      </w:r>
    </w:p>
    <w:p w:rsidR="007A6195" w:rsidRPr="004635E5" w:rsidRDefault="007A6195" w:rsidP="006633A8">
      <w:pPr>
        <w:tabs>
          <w:tab w:val="left" w:pos="840"/>
        </w:tabs>
        <w:adjustRightInd w:val="0"/>
        <w:snapToGrid w:val="0"/>
        <w:ind w:right="114"/>
        <w:rPr>
          <w:b/>
          <w:sz w:val="22"/>
          <w:szCs w:val="22"/>
          <w:lang w:val="en-AU"/>
        </w:rPr>
      </w:pPr>
    </w:p>
    <w:p w:rsidR="007A6195" w:rsidRPr="004635E5" w:rsidRDefault="00F73262" w:rsidP="006633A8">
      <w:pPr>
        <w:pStyle w:val="SCa"/>
        <w:spacing w:after="0"/>
      </w:pPr>
      <w:r w:rsidRPr="004635E5">
        <w:t>c.</w:t>
      </w:r>
      <w:r w:rsidRPr="004635E5">
        <w:tab/>
      </w:r>
      <w:r w:rsidR="007A6195" w:rsidRPr="004635E5">
        <w:t>Research Recommendations</w:t>
      </w:r>
    </w:p>
    <w:p w:rsidR="002441B4" w:rsidRPr="004635E5" w:rsidRDefault="002441B4" w:rsidP="006633A8">
      <w:pPr>
        <w:pStyle w:val="SCa"/>
        <w:spacing w:after="0"/>
      </w:pPr>
    </w:p>
    <w:p w:rsidR="007A6195" w:rsidRPr="004635E5" w:rsidRDefault="007A6195" w:rsidP="006633A8">
      <w:pPr>
        <w:numPr>
          <w:ilvl w:val="0"/>
          <w:numId w:val="19"/>
        </w:numPr>
        <w:autoSpaceDE w:val="0"/>
        <w:autoSpaceDN w:val="0"/>
        <w:adjustRightInd w:val="0"/>
        <w:snapToGrid w:val="0"/>
        <w:ind w:left="0" w:firstLine="0"/>
        <w:jc w:val="both"/>
        <w:rPr>
          <w:b/>
          <w:sz w:val="22"/>
          <w:szCs w:val="22"/>
        </w:rPr>
      </w:pPr>
      <w:r w:rsidRPr="004635E5">
        <w:rPr>
          <w:b/>
          <w:sz w:val="22"/>
          <w:szCs w:val="22"/>
        </w:rPr>
        <w:t>SC14 discussed a proposal for an alternative regional structure to be considered in the next skipjack stock assessment (</w:t>
      </w:r>
      <w:r w:rsidR="004C4D9F" w:rsidRPr="004635E5">
        <w:rPr>
          <w:b/>
          <w:sz w:val="22"/>
          <w:szCs w:val="22"/>
        </w:rPr>
        <w:t>SC14-</w:t>
      </w:r>
      <w:r w:rsidRPr="004635E5">
        <w:rPr>
          <w:b/>
          <w:sz w:val="22"/>
          <w:szCs w:val="22"/>
        </w:rPr>
        <w:t xml:space="preserve">SA-WP-04) and recommended that the pre-assessment workshop consider how this proposal might be included in the next assessment. </w:t>
      </w:r>
    </w:p>
    <w:p w:rsidR="0001610C" w:rsidRPr="004635E5" w:rsidRDefault="0001610C" w:rsidP="006633A8">
      <w:pPr>
        <w:autoSpaceDE w:val="0"/>
        <w:autoSpaceDN w:val="0"/>
        <w:adjustRightInd w:val="0"/>
        <w:snapToGrid w:val="0"/>
        <w:jc w:val="both"/>
        <w:rPr>
          <w:b/>
          <w:sz w:val="22"/>
          <w:szCs w:val="22"/>
        </w:rPr>
      </w:pPr>
    </w:p>
    <w:p w:rsidR="007A6195" w:rsidRPr="004635E5" w:rsidRDefault="007A6195" w:rsidP="006633A8">
      <w:pPr>
        <w:numPr>
          <w:ilvl w:val="0"/>
          <w:numId w:val="19"/>
        </w:numPr>
        <w:autoSpaceDE w:val="0"/>
        <w:autoSpaceDN w:val="0"/>
        <w:adjustRightInd w:val="0"/>
        <w:snapToGrid w:val="0"/>
        <w:ind w:left="0" w:firstLine="0"/>
        <w:jc w:val="both"/>
        <w:rPr>
          <w:b/>
          <w:sz w:val="22"/>
          <w:szCs w:val="22"/>
        </w:rPr>
      </w:pPr>
      <w:r w:rsidRPr="004635E5">
        <w:rPr>
          <w:b/>
          <w:sz w:val="22"/>
          <w:szCs w:val="22"/>
        </w:rPr>
        <w:t>SC14 supports an ongoing tagging program for skipjack tuna to ensure a reliable indicator of skipjack tuna abundance in the stock assessment</w:t>
      </w:r>
      <w:r w:rsidRPr="004635E5">
        <w:rPr>
          <w:b/>
          <w:sz w:val="22"/>
          <w:szCs w:val="22"/>
          <w:lang w:eastAsia="ja-JP"/>
        </w:rPr>
        <w:t xml:space="preserve">. </w:t>
      </w:r>
    </w:p>
    <w:p w:rsidR="0001610C" w:rsidRPr="004635E5" w:rsidRDefault="0001610C" w:rsidP="006633A8">
      <w:pPr>
        <w:autoSpaceDE w:val="0"/>
        <w:autoSpaceDN w:val="0"/>
        <w:adjustRightInd w:val="0"/>
        <w:snapToGrid w:val="0"/>
        <w:jc w:val="both"/>
        <w:rPr>
          <w:b/>
          <w:sz w:val="22"/>
          <w:szCs w:val="22"/>
        </w:rPr>
      </w:pPr>
    </w:p>
    <w:p w:rsidR="007A6195" w:rsidRPr="004635E5" w:rsidRDefault="007A6195" w:rsidP="006633A8">
      <w:pPr>
        <w:numPr>
          <w:ilvl w:val="0"/>
          <w:numId w:val="19"/>
        </w:numPr>
        <w:autoSpaceDE w:val="0"/>
        <w:autoSpaceDN w:val="0"/>
        <w:adjustRightInd w:val="0"/>
        <w:snapToGrid w:val="0"/>
        <w:ind w:left="0" w:firstLine="0"/>
        <w:jc w:val="both"/>
        <w:rPr>
          <w:b/>
          <w:sz w:val="22"/>
          <w:szCs w:val="22"/>
        </w:rPr>
      </w:pPr>
      <w:r w:rsidRPr="004635E5">
        <w:rPr>
          <w:b/>
          <w:sz w:val="22"/>
          <w:szCs w:val="22"/>
          <w:lang w:eastAsia="ja-JP"/>
        </w:rPr>
        <w:t xml:space="preserve">SC14 recommended that the Scientific Services Provider continue research on standardizing purse seine CPUE for use in the assessment. </w:t>
      </w:r>
    </w:p>
    <w:p w:rsidR="0001610C" w:rsidRPr="004635E5" w:rsidRDefault="0001610C" w:rsidP="006633A8">
      <w:pPr>
        <w:autoSpaceDE w:val="0"/>
        <w:autoSpaceDN w:val="0"/>
        <w:adjustRightInd w:val="0"/>
        <w:snapToGrid w:val="0"/>
        <w:jc w:val="both"/>
        <w:rPr>
          <w:b/>
          <w:sz w:val="22"/>
          <w:szCs w:val="22"/>
        </w:rPr>
      </w:pPr>
    </w:p>
    <w:p w:rsidR="005625C8" w:rsidRPr="004635E5" w:rsidRDefault="00DB4D07" w:rsidP="006633A8">
      <w:pPr>
        <w:pStyle w:val="SC3"/>
        <w:spacing w:after="0"/>
        <w:rPr>
          <w:rFonts w:eastAsia="Batang"/>
          <w:lang w:eastAsia="ko-KR"/>
        </w:rPr>
      </w:pPr>
      <w:r w:rsidRPr="004635E5">
        <w:rPr>
          <w:rFonts w:eastAsia="Batang"/>
          <w:lang w:eastAsia="ko-KR"/>
        </w:rPr>
        <w:t>South Pacific albacore</w:t>
      </w:r>
      <w:r w:rsidR="00490B3F" w:rsidRPr="004635E5">
        <w:rPr>
          <w:rFonts w:eastAsia="Batang"/>
          <w:lang w:eastAsia="ko-KR"/>
        </w:rPr>
        <w:t xml:space="preserve"> tuna</w:t>
      </w:r>
      <w:r w:rsidR="00807662" w:rsidRPr="004635E5">
        <w:rPr>
          <w:rFonts w:eastAsia="Batang"/>
          <w:lang w:eastAsia="ko-KR"/>
        </w:rPr>
        <w:t xml:space="preserve"> (</w:t>
      </w:r>
      <w:r w:rsidR="00807662" w:rsidRPr="004635E5">
        <w:rPr>
          <w:rFonts w:eastAsia="Batang"/>
          <w:i/>
          <w:lang w:eastAsia="ko-KR"/>
        </w:rPr>
        <w:t>Thunnus alalunga</w:t>
      </w:r>
      <w:r w:rsidR="00807662" w:rsidRPr="004635E5">
        <w:rPr>
          <w:rFonts w:eastAsia="Batang"/>
          <w:lang w:eastAsia="ko-KR"/>
        </w:rPr>
        <w:t>)</w:t>
      </w:r>
    </w:p>
    <w:p w:rsidR="002441B4" w:rsidRPr="004635E5" w:rsidRDefault="002441B4" w:rsidP="006633A8">
      <w:pPr>
        <w:pStyle w:val="SC3"/>
        <w:numPr>
          <w:ilvl w:val="0"/>
          <w:numId w:val="0"/>
        </w:numPr>
        <w:spacing w:after="0"/>
        <w:ind w:left="1080"/>
        <w:rPr>
          <w:rFonts w:eastAsia="Batang"/>
          <w:lang w:eastAsia="ko-KR"/>
        </w:rPr>
      </w:pPr>
    </w:p>
    <w:p w:rsidR="00AF5DF2" w:rsidRPr="004635E5" w:rsidRDefault="00E77F52" w:rsidP="006633A8">
      <w:pPr>
        <w:pStyle w:val="SC3"/>
        <w:numPr>
          <w:ilvl w:val="3"/>
          <w:numId w:val="59"/>
        </w:numPr>
        <w:spacing w:after="0"/>
        <w:rPr>
          <w:rFonts w:eastAsia="Batang"/>
          <w:lang w:eastAsia="ko-KR"/>
        </w:rPr>
      </w:pPr>
      <w:r w:rsidRPr="004635E5">
        <w:rPr>
          <w:rFonts w:eastAsia="Batang"/>
        </w:rPr>
        <w:t>R</w:t>
      </w:r>
      <w:r w:rsidR="00AF5DF2" w:rsidRPr="004635E5">
        <w:rPr>
          <w:rFonts w:eastAsia="Batang"/>
        </w:rPr>
        <w:t>esearch and information</w:t>
      </w:r>
    </w:p>
    <w:p w:rsidR="00B22831" w:rsidRPr="004635E5" w:rsidRDefault="00B22831" w:rsidP="006633A8">
      <w:pPr>
        <w:pStyle w:val="SC3"/>
        <w:numPr>
          <w:ilvl w:val="0"/>
          <w:numId w:val="0"/>
        </w:numPr>
        <w:spacing w:after="0"/>
        <w:ind w:left="1800"/>
        <w:rPr>
          <w:rFonts w:eastAsia="Batang"/>
          <w:lang w:eastAsia="ko-KR"/>
        </w:rPr>
      </w:pPr>
    </w:p>
    <w:p w:rsidR="00982D84" w:rsidRPr="004635E5" w:rsidRDefault="00E77F52" w:rsidP="006633A8">
      <w:pPr>
        <w:pStyle w:val="SC3"/>
        <w:numPr>
          <w:ilvl w:val="3"/>
          <w:numId w:val="59"/>
        </w:numPr>
        <w:spacing w:after="0"/>
        <w:rPr>
          <w:rFonts w:eastAsia="Batang"/>
        </w:rPr>
      </w:pPr>
      <w:r w:rsidRPr="004635E5">
        <w:rPr>
          <w:rFonts w:eastAsia="Batang"/>
        </w:rPr>
        <w:t>Provision of scientific information</w:t>
      </w:r>
    </w:p>
    <w:p w:rsidR="00B22831" w:rsidRPr="004635E5" w:rsidRDefault="00B22831" w:rsidP="006633A8">
      <w:pPr>
        <w:pStyle w:val="SC3"/>
        <w:numPr>
          <w:ilvl w:val="0"/>
          <w:numId w:val="0"/>
        </w:numPr>
        <w:spacing w:after="0"/>
        <w:ind w:left="1800"/>
        <w:rPr>
          <w:rFonts w:eastAsia="Batang"/>
        </w:rPr>
      </w:pPr>
    </w:p>
    <w:p w:rsidR="006C5275" w:rsidRPr="004635E5" w:rsidRDefault="006C5275" w:rsidP="006633A8">
      <w:pPr>
        <w:numPr>
          <w:ilvl w:val="0"/>
          <w:numId w:val="19"/>
        </w:numPr>
        <w:autoSpaceDE w:val="0"/>
        <w:autoSpaceDN w:val="0"/>
        <w:adjustRightInd w:val="0"/>
        <w:snapToGrid w:val="0"/>
        <w:ind w:left="0" w:firstLine="0"/>
        <w:jc w:val="both"/>
        <w:rPr>
          <w:rFonts w:eastAsia="Batang"/>
          <w:b/>
          <w:sz w:val="22"/>
          <w:szCs w:val="22"/>
          <w:lang w:val="en-NZ" w:eastAsia="ko-KR"/>
        </w:rPr>
      </w:pPr>
      <w:r w:rsidRPr="004635E5">
        <w:rPr>
          <w:rFonts w:eastAsiaTheme="minorEastAsia"/>
          <w:b/>
          <w:sz w:val="22"/>
          <w:szCs w:val="22"/>
          <w:lang w:eastAsia="ko-KR"/>
        </w:rPr>
        <w:t xml:space="preserve">SC14 accepted as </w:t>
      </w:r>
      <w:r w:rsidRPr="004635E5">
        <w:rPr>
          <w:rFonts w:eastAsiaTheme="minorEastAsia"/>
          <w:b/>
          <w:sz w:val="22"/>
          <w:szCs w:val="22"/>
          <w:lang w:val="en-NZ" w:eastAsia="ko-KR"/>
        </w:rPr>
        <w:t xml:space="preserve">SC14-SA-WP-05 as providing the best available scientific information </w:t>
      </w:r>
      <w:r w:rsidRPr="004635E5">
        <w:rPr>
          <w:rFonts w:eastAsiaTheme="minorEastAsia"/>
          <w:b/>
          <w:sz w:val="22"/>
          <w:szCs w:val="22"/>
          <w:lang w:eastAsia="ko-KR"/>
        </w:rPr>
        <w:t xml:space="preserve">for the purpose of stock assessment determination. </w:t>
      </w:r>
    </w:p>
    <w:p w:rsidR="00B22831" w:rsidRPr="004635E5" w:rsidRDefault="00B22831" w:rsidP="006633A8">
      <w:pPr>
        <w:autoSpaceDE w:val="0"/>
        <w:autoSpaceDN w:val="0"/>
        <w:adjustRightInd w:val="0"/>
        <w:snapToGrid w:val="0"/>
        <w:jc w:val="both"/>
        <w:rPr>
          <w:rFonts w:eastAsia="Batang"/>
          <w:b/>
          <w:sz w:val="22"/>
          <w:szCs w:val="22"/>
          <w:lang w:val="en-NZ" w:eastAsia="ko-KR"/>
        </w:rPr>
      </w:pPr>
    </w:p>
    <w:p w:rsidR="00B22831" w:rsidRPr="004635E5" w:rsidRDefault="006C5275" w:rsidP="006633A8">
      <w:pPr>
        <w:pStyle w:val="ListParagraph"/>
        <w:adjustRightInd w:val="0"/>
        <w:snapToGrid w:val="0"/>
        <w:jc w:val="both"/>
        <w:rPr>
          <w:rFonts w:eastAsia="Batang"/>
          <w:b/>
          <w:sz w:val="22"/>
          <w:szCs w:val="22"/>
          <w:lang w:val="en-NZ" w:eastAsia="ko-KR"/>
        </w:rPr>
      </w:pPr>
      <w:proofErr w:type="gramStart"/>
      <w:r w:rsidRPr="004635E5">
        <w:rPr>
          <w:rFonts w:eastAsia="Batang"/>
          <w:b/>
          <w:sz w:val="22"/>
          <w:szCs w:val="22"/>
          <w:lang w:val="en-NZ" w:eastAsia="ko-KR"/>
        </w:rPr>
        <w:t xml:space="preserve">a. </w:t>
      </w:r>
      <w:r w:rsidR="009241FB" w:rsidRPr="004635E5">
        <w:rPr>
          <w:rFonts w:eastAsia="Batang"/>
          <w:b/>
          <w:sz w:val="22"/>
          <w:szCs w:val="22"/>
          <w:lang w:val="en-NZ" w:eastAsia="ko-KR"/>
        </w:rPr>
        <w:t xml:space="preserve"> </w:t>
      </w:r>
      <w:r w:rsidRPr="004635E5">
        <w:rPr>
          <w:rFonts w:eastAsia="Batang"/>
          <w:b/>
          <w:sz w:val="22"/>
          <w:szCs w:val="22"/>
          <w:lang w:val="en-NZ" w:eastAsia="ko-KR"/>
        </w:rPr>
        <w:t>Stock</w:t>
      </w:r>
      <w:proofErr w:type="gramEnd"/>
      <w:r w:rsidRPr="004635E5">
        <w:rPr>
          <w:rFonts w:eastAsia="Batang"/>
          <w:b/>
          <w:sz w:val="22"/>
          <w:szCs w:val="22"/>
          <w:lang w:val="en-NZ" w:eastAsia="ko-KR"/>
        </w:rPr>
        <w:t xml:space="preserve"> status</w:t>
      </w:r>
      <w:r w:rsidR="002441B4" w:rsidRPr="004635E5">
        <w:rPr>
          <w:rFonts w:eastAsia="Batang"/>
          <w:b/>
          <w:sz w:val="22"/>
          <w:szCs w:val="22"/>
          <w:lang w:val="en-NZ" w:eastAsia="ko-KR"/>
        </w:rPr>
        <w:t xml:space="preserve"> and trends</w:t>
      </w:r>
    </w:p>
    <w:p w:rsidR="00B22831" w:rsidRPr="004635E5" w:rsidRDefault="00B22831" w:rsidP="006633A8">
      <w:pPr>
        <w:pStyle w:val="ListParagraph"/>
        <w:adjustRightInd w:val="0"/>
        <w:snapToGrid w:val="0"/>
        <w:jc w:val="both"/>
        <w:rPr>
          <w:rFonts w:eastAsia="Batang"/>
          <w:b/>
          <w:sz w:val="22"/>
          <w:szCs w:val="22"/>
          <w:lang w:val="en-NZ" w:eastAsia="ko-KR"/>
        </w:rPr>
      </w:pPr>
    </w:p>
    <w:p w:rsidR="001B22F5" w:rsidRPr="004E1B05" w:rsidRDefault="001B22F5" w:rsidP="006633A8">
      <w:pPr>
        <w:numPr>
          <w:ilvl w:val="0"/>
          <w:numId w:val="19"/>
        </w:numPr>
        <w:autoSpaceDE w:val="0"/>
        <w:autoSpaceDN w:val="0"/>
        <w:adjustRightInd w:val="0"/>
        <w:snapToGrid w:val="0"/>
        <w:ind w:left="0" w:firstLine="0"/>
        <w:jc w:val="both"/>
        <w:rPr>
          <w:rFonts w:eastAsia="Batang"/>
          <w:b/>
          <w:sz w:val="22"/>
          <w:szCs w:val="22"/>
          <w:lang w:eastAsia="ko-KR"/>
        </w:rPr>
      </w:pPr>
      <w:r w:rsidRPr="004E1B05">
        <w:rPr>
          <w:rFonts w:eastAsiaTheme="minorEastAsia"/>
          <w:b/>
          <w:sz w:val="22"/>
          <w:szCs w:val="22"/>
          <w:lang w:eastAsia="ko-KR"/>
        </w:rPr>
        <w:t>The</w:t>
      </w:r>
      <w:r w:rsidRPr="004E1B05">
        <w:rPr>
          <w:rFonts w:eastAsia="Batang"/>
          <w:b/>
          <w:sz w:val="22"/>
          <w:szCs w:val="22"/>
          <w:lang w:eastAsia="ko-KR"/>
        </w:rPr>
        <w:t xml:space="preserve"> median, 10 percentile and 90 percentile values of recent (2013-2016) spawning biomass ratio (SB</w:t>
      </w:r>
      <w:r w:rsidRPr="004E1B05">
        <w:rPr>
          <w:rFonts w:eastAsia="Batang"/>
          <w:b/>
          <w:sz w:val="22"/>
          <w:szCs w:val="22"/>
          <w:vertAlign w:val="subscript"/>
          <w:lang w:eastAsia="ko-KR"/>
        </w:rPr>
        <w:t>recent</w:t>
      </w:r>
      <w:r w:rsidRPr="004E1B05">
        <w:rPr>
          <w:rFonts w:eastAsia="Batang"/>
          <w:b/>
          <w:sz w:val="22"/>
          <w:szCs w:val="22"/>
          <w:lang w:eastAsia="ko-KR"/>
        </w:rPr>
        <w:t>/ SB</w:t>
      </w:r>
      <w:r w:rsidRPr="004E1B05">
        <w:rPr>
          <w:rFonts w:eastAsia="Batang"/>
          <w:b/>
          <w:sz w:val="22"/>
          <w:szCs w:val="22"/>
          <w:vertAlign w:val="subscript"/>
          <w:lang w:eastAsia="ko-KR"/>
        </w:rPr>
        <w:t>F=0</w:t>
      </w:r>
      <w:r w:rsidRPr="004E1B05">
        <w:rPr>
          <w:rFonts w:eastAsia="Batang"/>
          <w:b/>
          <w:sz w:val="22"/>
          <w:szCs w:val="22"/>
          <w:lang w:eastAsia="ko-KR"/>
        </w:rPr>
        <w:t>) and recent fishing mortality in relation to F</w:t>
      </w:r>
      <w:r w:rsidRPr="004E1B05">
        <w:rPr>
          <w:rFonts w:eastAsia="Batang"/>
          <w:b/>
          <w:sz w:val="22"/>
          <w:szCs w:val="22"/>
          <w:vertAlign w:val="subscript"/>
          <w:lang w:eastAsia="ko-KR"/>
        </w:rPr>
        <w:t>MSY</w:t>
      </w:r>
      <w:r w:rsidRPr="004E1B05">
        <w:rPr>
          <w:rFonts w:eastAsia="Batang"/>
          <w:b/>
          <w:sz w:val="22"/>
          <w:szCs w:val="22"/>
          <w:lang w:eastAsia="ko-KR"/>
        </w:rPr>
        <w:t xml:space="preserve"> (F</w:t>
      </w:r>
      <w:r w:rsidRPr="004E1B05">
        <w:rPr>
          <w:rFonts w:eastAsia="Batang"/>
          <w:b/>
          <w:sz w:val="22"/>
          <w:szCs w:val="22"/>
          <w:vertAlign w:val="subscript"/>
          <w:lang w:eastAsia="ko-KR"/>
        </w:rPr>
        <w:t>recent</w:t>
      </w:r>
      <w:r w:rsidRPr="004E1B05">
        <w:rPr>
          <w:rFonts w:eastAsia="Batang"/>
          <w:b/>
          <w:sz w:val="22"/>
          <w:szCs w:val="22"/>
          <w:lang w:eastAsia="ko-KR"/>
        </w:rPr>
        <w:t>/F</w:t>
      </w:r>
      <w:r w:rsidRPr="004E1B05">
        <w:rPr>
          <w:rFonts w:eastAsia="Batang"/>
          <w:b/>
          <w:sz w:val="22"/>
          <w:szCs w:val="22"/>
          <w:vertAlign w:val="subscript"/>
          <w:lang w:eastAsia="ko-KR"/>
        </w:rPr>
        <w:t>MSY</w:t>
      </w:r>
      <w:r w:rsidRPr="004E1B05">
        <w:rPr>
          <w:rFonts w:eastAsia="Batang"/>
          <w:b/>
          <w:sz w:val="22"/>
          <w:szCs w:val="22"/>
          <w:lang w:eastAsia="ko-KR"/>
        </w:rPr>
        <w:t>) over the structural uncertainty grid were used to characterize uncertainty and describe the stock status.</w:t>
      </w:r>
    </w:p>
    <w:p w:rsidR="00B22831" w:rsidRPr="004E1B05" w:rsidRDefault="00B22831" w:rsidP="006633A8">
      <w:pPr>
        <w:autoSpaceDE w:val="0"/>
        <w:autoSpaceDN w:val="0"/>
        <w:adjustRightInd w:val="0"/>
        <w:snapToGrid w:val="0"/>
        <w:jc w:val="both"/>
        <w:rPr>
          <w:rFonts w:eastAsia="Batang"/>
          <w:b/>
          <w:sz w:val="22"/>
          <w:szCs w:val="22"/>
          <w:lang w:eastAsia="ko-KR"/>
        </w:rPr>
      </w:pPr>
    </w:p>
    <w:p w:rsidR="001B22F5" w:rsidRPr="004E1B05" w:rsidRDefault="001B22F5" w:rsidP="006633A8">
      <w:pPr>
        <w:numPr>
          <w:ilvl w:val="0"/>
          <w:numId w:val="19"/>
        </w:numPr>
        <w:autoSpaceDE w:val="0"/>
        <w:autoSpaceDN w:val="0"/>
        <w:adjustRightInd w:val="0"/>
        <w:snapToGrid w:val="0"/>
        <w:ind w:left="0" w:firstLine="0"/>
        <w:jc w:val="both"/>
        <w:rPr>
          <w:rFonts w:eastAsia="Batang"/>
          <w:b/>
          <w:sz w:val="22"/>
          <w:szCs w:val="22"/>
          <w:lang w:eastAsia="ko-KR"/>
        </w:rPr>
      </w:pPr>
      <w:r w:rsidRPr="004E1B05">
        <w:rPr>
          <w:rFonts w:eastAsia="Batang"/>
          <w:b/>
          <w:sz w:val="22"/>
          <w:szCs w:val="22"/>
          <w:lang w:eastAsia="ko-KR"/>
        </w:rPr>
        <w:t xml:space="preserve">A description of the structural sensitivity grid used to characterize uncertainty in the assessment is set out in Table SPA-1. The regional structure used within the assessment is presented in Figure SPA-1, and the time series of total annual catch by fishing gear for the diagnostic case model over the full assessment period is shown in Figure SPA-2 for the total assessment region, and Figure SPA-3 by model region. Estimated annual average recruitment, spawning potential, juvenile and adult fishing mortality and fishing depletion for the diagnostic case model are shown in Figures </w:t>
      </w:r>
      <w:r w:rsidRPr="004E1B05">
        <w:rPr>
          <w:rFonts w:eastAsia="Batang"/>
          <w:b/>
          <w:sz w:val="22"/>
          <w:szCs w:val="22"/>
          <w:lang w:eastAsia="ko-KR"/>
        </w:rPr>
        <w:lastRenderedPageBreak/>
        <w:t>SPA-</w:t>
      </w:r>
      <w:r w:rsidR="00CC4B66" w:rsidRPr="004E1B05">
        <w:rPr>
          <w:rFonts w:eastAsia="Batang"/>
          <w:b/>
          <w:sz w:val="22"/>
          <w:szCs w:val="22"/>
          <w:lang w:eastAsia="ko-KR"/>
        </w:rPr>
        <w:t>4</w:t>
      </w:r>
      <w:r w:rsidRPr="004E1B05">
        <w:rPr>
          <w:rFonts w:eastAsia="Batang"/>
          <w:b/>
          <w:sz w:val="22"/>
          <w:szCs w:val="22"/>
          <w:lang w:eastAsia="ko-KR"/>
        </w:rPr>
        <w:t xml:space="preserve"> – SPA-7</w:t>
      </w:r>
      <w:r w:rsidR="00A16680" w:rsidRPr="004E1B05">
        <w:rPr>
          <w:rFonts w:eastAsia="Batang"/>
          <w:b/>
          <w:sz w:val="22"/>
          <w:szCs w:val="22"/>
          <w:lang w:eastAsia="ko-KR"/>
        </w:rPr>
        <w:t xml:space="preserve">. </w:t>
      </w:r>
      <w:r w:rsidRPr="004E1B05">
        <w:rPr>
          <w:rFonts w:eastAsia="Batang"/>
          <w:b/>
          <w:sz w:val="22"/>
          <w:szCs w:val="22"/>
          <w:lang w:eastAsia="ko-KR"/>
        </w:rPr>
        <w:t xml:space="preserve">Figure SPA-8 displays Majuro plots </w:t>
      </w:r>
      <w:proofErr w:type="spellStart"/>
      <w:r w:rsidRPr="004E1B05">
        <w:rPr>
          <w:rFonts w:eastAsia="Batang"/>
          <w:b/>
          <w:sz w:val="22"/>
          <w:szCs w:val="22"/>
          <w:lang w:eastAsia="ko-KR"/>
        </w:rPr>
        <w:t>summarising</w:t>
      </w:r>
      <w:proofErr w:type="spellEnd"/>
      <w:r w:rsidRPr="004E1B05">
        <w:rPr>
          <w:rFonts w:eastAsia="Batang"/>
          <w:b/>
          <w:sz w:val="22"/>
          <w:szCs w:val="22"/>
          <w:lang w:eastAsia="ko-KR"/>
        </w:rPr>
        <w:t xml:space="preserve"> the results for each of the models in the structural uncertainty grid, while Figure SPA-9 shows equivalent Kobe plots for SB</w:t>
      </w:r>
      <w:r w:rsidRPr="004E1B05">
        <w:rPr>
          <w:rFonts w:eastAsia="Batang"/>
          <w:b/>
          <w:sz w:val="22"/>
          <w:szCs w:val="22"/>
          <w:vertAlign w:val="subscript"/>
          <w:lang w:eastAsia="ko-KR"/>
        </w:rPr>
        <w:t>recent</w:t>
      </w:r>
      <w:r w:rsidRPr="004E1B05">
        <w:rPr>
          <w:rFonts w:eastAsia="Batang"/>
          <w:b/>
          <w:sz w:val="22"/>
          <w:szCs w:val="22"/>
          <w:lang w:eastAsia="ko-KR"/>
        </w:rPr>
        <w:t xml:space="preserve"> and SB</w:t>
      </w:r>
      <w:r w:rsidRPr="004E1B05">
        <w:rPr>
          <w:rFonts w:eastAsia="Batang"/>
          <w:b/>
          <w:sz w:val="22"/>
          <w:szCs w:val="22"/>
          <w:vertAlign w:val="subscript"/>
          <w:lang w:eastAsia="ko-KR"/>
        </w:rPr>
        <w:t>latest</w:t>
      </w:r>
      <w:r w:rsidRPr="004E1B05">
        <w:rPr>
          <w:rFonts w:eastAsia="Batang"/>
          <w:b/>
          <w:sz w:val="22"/>
          <w:szCs w:val="22"/>
          <w:lang w:eastAsia="ko-KR"/>
        </w:rPr>
        <w:t xml:space="preserve"> across the structural uncertainty grid</w:t>
      </w:r>
      <w:r w:rsidR="00A16680" w:rsidRPr="004E1B05">
        <w:rPr>
          <w:rFonts w:eastAsia="Batang"/>
          <w:b/>
          <w:sz w:val="22"/>
          <w:szCs w:val="22"/>
          <w:lang w:eastAsia="ko-KR"/>
        </w:rPr>
        <w:t xml:space="preserve">. </w:t>
      </w:r>
      <w:r w:rsidRPr="004E1B05">
        <w:rPr>
          <w:rFonts w:eastAsia="Batang"/>
          <w:b/>
          <w:sz w:val="22"/>
          <w:szCs w:val="22"/>
          <w:lang w:eastAsia="ko-KR"/>
        </w:rPr>
        <w:t>Figure SPA-10 provides estimates of reduction in spawning potential due to fishing by region, and over all regions attributed to various fishery groups (gear-types) for the diagnostic case model. Table SPA-2 provides a summary of reference points over the 72 models in the structural uncertainty grid. Figure SPA-11 presents the history of the annual estimates of MSY for the diagnostic case model, compared with annual catch by the main gear types. Finally, Figure SPA-12 presents the estimated time-series (or ‘dynamic’) Kobe plots for four example models from the assessment (one from each of the combinations of growth types, and natural mortality M set to 0.3 or 0.4)</w:t>
      </w:r>
    </w:p>
    <w:p w:rsidR="00B22831" w:rsidRPr="004E1B05" w:rsidRDefault="00B22831" w:rsidP="006633A8">
      <w:pPr>
        <w:autoSpaceDE w:val="0"/>
        <w:autoSpaceDN w:val="0"/>
        <w:adjustRightInd w:val="0"/>
        <w:snapToGrid w:val="0"/>
        <w:jc w:val="both"/>
        <w:rPr>
          <w:rFonts w:eastAsia="Batang"/>
          <w:b/>
          <w:sz w:val="22"/>
          <w:szCs w:val="22"/>
          <w:lang w:eastAsia="ko-KR"/>
        </w:rPr>
      </w:pPr>
    </w:p>
    <w:p w:rsidR="001B22F5" w:rsidRPr="00CA1F9A" w:rsidRDefault="00815574" w:rsidP="006633A8">
      <w:pPr>
        <w:numPr>
          <w:ilvl w:val="0"/>
          <w:numId w:val="19"/>
        </w:numPr>
        <w:autoSpaceDE w:val="0"/>
        <w:autoSpaceDN w:val="0"/>
        <w:adjustRightInd w:val="0"/>
        <w:snapToGrid w:val="0"/>
        <w:ind w:left="0" w:firstLine="0"/>
        <w:jc w:val="both"/>
        <w:rPr>
          <w:rFonts w:eastAsia="Batang"/>
          <w:b/>
          <w:sz w:val="22"/>
          <w:szCs w:val="22"/>
          <w:lang w:eastAsia="ko-KR"/>
        </w:rPr>
      </w:pPr>
      <w:r w:rsidRPr="004E1B05">
        <w:rPr>
          <w:rFonts w:eastAsia="Batang"/>
          <w:b/>
          <w:sz w:val="22"/>
          <w:szCs w:val="22"/>
          <w:lang w:eastAsia="ko-KR"/>
        </w:rPr>
        <w:t>SC14 noted that the median level of spawning biomass depletion from the uncertainty grid was SB</w:t>
      </w:r>
      <w:r w:rsidRPr="004E1B05">
        <w:rPr>
          <w:rFonts w:eastAsia="Batang"/>
          <w:b/>
          <w:sz w:val="22"/>
          <w:szCs w:val="22"/>
          <w:vertAlign w:val="subscript"/>
          <w:lang w:eastAsia="ko-KR"/>
        </w:rPr>
        <w:t>recent</w:t>
      </w:r>
      <w:r w:rsidRPr="004E1B05">
        <w:rPr>
          <w:rFonts w:eastAsia="Batang"/>
          <w:b/>
          <w:sz w:val="22"/>
          <w:szCs w:val="22"/>
          <w:lang w:eastAsia="ko-KR"/>
        </w:rPr>
        <w:t>/SB</w:t>
      </w:r>
      <w:r w:rsidRPr="004E1B05">
        <w:rPr>
          <w:rFonts w:eastAsia="Batang"/>
          <w:b/>
          <w:sz w:val="22"/>
          <w:szCs w:val="22"/>
          <w:vertAlign w:val="subscript"/>
          <w:lang w:eastAsia="ko-KR"/>
        </w:rPr>
        <w:t>F=0</w:t>
      </w:r>
      <w:r w:rsidRPr="004E1B05">
        <w:rPr>
          <w:rFonts w:eastAsia="Batang"/>
          <w:b/>
          <w:sz w:val="22"/>
          <w:szCs w:val="22"/>
          <w:lang w:eastAsia="ko-KR"/>
        </w:rPr>
        <w:t xml:space="preserve"> = 0.52 with a probable range of 0.37 to 0.63 (80% probability interval). There were no individual models where (SB</w:t>
      </w:r>
      <w:r w:rsidRPr="004E1B05">
        <w:rPr>
          <w:rFonts w:eastAsia="Batang"/>
          <w:b/>
          <w:sz w:val="22"/>
          <w:szCs w:val="22"/>
          <w:vertAlign w:val="subscript"/>
          <w:lang w:eastAsia="ko-KR"/>
        </w:rPr>
        <w:t>recent</w:t>
      </w:r>
      <w:r w:rsidRPr="004E1B05">
        <w:rPr>
          <w:rFonts w:eastAsia="Batang"/>
          <w:b/>
          <w:sz w:val="22"/>
          <w:szCs w:val="22"/>
          <w:lang w:eastAsia="ko-KR"/>
        </w:rPr>
        <w:t>/SB</w:t>
      </w:r>
      <w:r w:rsidRPr="004E1B05">
        <w:rPr>
          <w:rFonts w:eastAsia="Batang"/>
          <w:b/>
          <w:sz w:val="22"/>
          <w:szCs w:val="22"/>
          <w:vertAlign w:val="subscript"/>
          <w:lang w:eastAsia="ko-KR"/>
        </w:rPr>
        <w:t>F=0</w:t>
      </w:r>
      <w:r w:rsidRPr="004E1B05">
        <w:rPr>
          <w:rFonts w:eastAsia="Batang"/>
          <w:b/>
          <w:sz w:val="22"/>
          <w:szCs w:val="22"/>
          <w:lang w:eastAsia="ko-KR"/>
        </w:rPr>
        <w:t>) &lt; 0.2 which indicated that the probability that recent spawning biomass was below the LRP was zero.</w:t>
      </w:r>
      <w:r w:rsidR="00CA1F9A">
        <w:rPr>
          <w:rFonts w:eastAsia="Batang" w:hint="eastAsia"/>
          <w:b/>
          <w:sz w:val="22"/>
          <w:szCs w:val="22"/>
          <w:lang w:eastAsia="ko-KR"/>
        </w:rPr>
        <w:t xml:space="preserve"> </w:t>
      </w:r>
      <w:r w:rsidRPr="00CA1F9A">
        <w:rPr>
          <w:rFonts w:eastAsia="Batang"/>
          <w:b/>
          <w:sz w:val="22"/>
          <w:szCs w:val="22"/>
          <w:lang w:eastAsia="ko-KR"/>
        </w:rPr>
        <w:t>SC14 noted that the grid median F</w:t>
      </w:r>
      <w:r w:rsidRPr="00CA1F9A">
        <w:rPr>
          <w:rFonts w:eastAsia="Batang"/>
          <w:b/>
          <w:sz w:val="22"/>
          <w:szCs w:val="22"/>
          <w:vertAlign w:val="subscript"/>
          <w:lang w:eastAsia="ko-KR"/>
        </w:rPr>
        <w:t>recent</w:t>
      </w:r>
      <w:r w:rsidRPr="00CA1F9A">
        <w:rPr>
          <w:rFonts w:eastAsia="Batang"/>
          <w:b/>
          <w:sz w:val="22"/>
          <w:szCs w:val="22"/>
          <w:lang w:eastAsia="ko-KR"/>
        </w:rPr>
        <w:t>/F</w:t>
      </w:r>
      <w:r w:rsidRPr="00CA1F9A">
        <w:rPr>
          <w:rFonts w:eastAsia="Batang"/>
          <w:b/>
          <w:sz w:val="22"/>
          <w:szCs w:val="22"/>
          <w:vertAlign w:val="subscript"/>
          <w:lang w:eastAsia="ko-KR"/>
        </w:rPr>
        <w:t>MSY</w:t>
      </w:r>
      <w:r w:rsidRPr="00CA1F9A">
        <w:rPr>
          <w:rFonts w:eastAsia="Batang"/>
          <w:b/>
          <w:sz w:val="22"/>
          <w:szCs w:val="22"/>
          <w:lang w:eastAsia="ko-KR"/>
        </w:rPr>
        <w:t xml:space="preserve"> was 0.20, with a range of 0.08 to 0.41 (80% probability interval) and that no values of F</w:t>
      </w:r>
      <w:r w:rsidRPr="00CA1F9A">
        <w:rPr>
          <w:rFonts w:eastAsia="Batang"/>
          <w:b/>
          <w:sz w:val="22"/>
          <w:szCs w:val="22"/>
          <w:vertAlign w:val="subscript"/>
          <w:lang w:eastAsia="ko-KR"/>
        </w:rPr>
        <w:t>recent</w:t>
      </w:r>
      <w:r w:rsidRPr="00CA1F9A">
        <w:rPr>
          <w:rFonts w:eastAsia="Batang"/>
          <w:b/>
          <w:sz w:val="22"/>
          <w:szCs w:val="22"/>
          <w:lang w:eastAsia="ko-KR"/>
        </w:rPr>
        <w:t>/F</w:t>
      </w:r>
      <w:r w:rsidRPr="00CA1F9A">
        <w:rPr>
          <w:rFonts w:eastAsia="Batang"/>
          <w:b/>
          <w:sz w:val="22"/>
          <w:szCs w:val="22"/>
          <w:vertAlign w:val="subscript"/>
          <w:lang w:eastAsia="ko-KR"/>
        </w:rPr>
        <w:t>MSY</w:t>
      </w:r>
      <w:r w:rsidRPr="00CA1F9A">
        <w:rPr>
          <w:rFonts w:eastAsia="Batang"/>
          <w:b/>
          <w:sz w:val="22"/>
          <w:szCs w:val="22"/>
          <w:lang w:eastAsia="ko-KR"/>
        </w:rPr>
        <w:t xml:space="preserve"> in the grid exceeded 1</w:t>
      </w:r>
      <w:r w:rsidR="001B22F5" w:rsidRPr="00CA1F9A">
        <w:rPr>
          <w:rFonts w:eastAsia="Batang"/>
          <w:b/>
          <w:sz w:val="22"/>
          <w:szCs w:val="22"/>
          <w:lang w:eastAsia="ko-KR"/>
        </w:rPr>
        <w:t xml:space="preserve">. </w:t>
      </w:r>
    </w:p>
    <w:p w:rsidR="00B22831" w:rsidRPr="00CA1F9A" w:rsidRDefault="00B22831" w:rsidP="006633A8">
      <w:pPr>
        <w:autoSpaceDE w:val="0"/>
        <w:autoSpaceDN w:val="0"/>
        <w:adjustRightInd w:val="0"/>
        <w:snapToGrid w:val="0"/>
        <w:jc w:val="both"/>
        <w:rPr>
          <w:rFonts w:eastAsia="Batang"/>
          <w:b/>
          <w:sz w:val="22"/>
          <w:szCs w:val="22"/>
          <w:lang w:eastAsia="ko-KR"/>
        </w:rPr>
      </w:pPr>
    </w:p>
    <w:p w:rsidR="001B22F5" w:rsidRPr="00CA1F9A" w:rsidRDefault="001B22F5" w:rsidP="006633A8">
      <w:pPr>
        <w:numPr>
          <w:ilvl w:val="0"/>
          <w:numId w:val="19"/>
        </w:numPr>
        <w:autoSpaceDE w:val="0"/>
        <w:autoSpaceDN w:val="0"/>
        <w:adjustRightInd w:val="0"/>
        <w:snapToGrid w:val="0"/>
        <w:ind w:left="0" w:firstLine="0"/>
        <w:jc w:val="both"/>
        <w:rPr>
          <w:rFonts w:eastAsia="Batang"/>
          <w:b/>
          <w:sz w:val="22"/>
          <w:szCs w:val="22"/>
          <w:lang w:eastAsia="ko-KR"/>
        </w:rPr>
      </w:pPr>
      <w:r w:rsidRPr="00CA1F9A">
        <w:rPr>
          <w:rFonts w:eastAsia="Batang"/>
          <w:b/>
          <w:sz w:val="22"/>
          <w:szCs w:val="22"/>
          <w:lang w:eastAsia="ko-KR"/>
        </w:rPr>
        <w:t>SC14 also noted that there was a 0% probability (0 out of 72 models) that the recent fishing mortality had exceeded F</w:t>
      </w:r>
      <w:r w:rsidRPr="00CA1F9A">
        <w:rPr>
          <w:rFonts w:eastAsia="Batang"/>
          <w:b/>
          <w:sz w:val="22"/>
          <w:szCs w:val="22"/>
          <w:vertAlign w:val="subscript"/>
          <w:lang w:eastAsia="ko-KR"/>
        </w:rPr>
        <w:t>MSY</w:t>
      </w:r>
      <w:r w:rsidRPr="00CA1F9A">
        <w:rPr>
          <w:rFonts w:eastAsia="Batang"/>
          <w:b/>
          <w:sz w:val="22"/>
          <w:szCs w:val="22"/>
          <w:lang w:eastAsia="ko-KR"/>
        </w:rPr>
        <w:t xml:space="preserve">. </w:t>
      </w:r>
    </w:p>
    <w:p w:rsidR="00B22831" w:rsidRPr="00CA1F9A" w:rsidRDefault="00B22831" w:rsidP="006633A8">
      <w:pPr>
        <w:autoSpaceDE w:val="0"/>
        <w:autoSpaceDN w:val="0"/>
        <w:adjustRightInd w:val="0"/>
        <w:snapToGrid w:val="0"/>
        <w:jc w:val="both"/>
        <w:rPr>
          <w:rFonts w:eastAsia="Batang"/>
          <w:b/>
          <w:sz w:val="22"/>
          <w:szCs w:val="22"/>
          <w:lang w:eastAsia="ko-KR"/>
        </w:rPr>
      </w:pPr>
    </w:p>
    <w:p w:rsidR="001B22F5" w:rsidRPr="00CA1F9A" w:rsidRDefault="001B22F5" w:rsidP="006633A8">
      <w:pPr>
        <w:numPr>
          <w:ilvl w:val="0"/>
          <w:numId w:val="19"/>
        </w:numPr>
        <w:autoSpaceDE w:val="0"/>
        <w:autoSpaceDN w:val="0"/>
        <w:adjustRightInd w:val="0"/>
        <w:snapToGrid w:val="0"/>
        <w:ind w:left="0" w:firstLine="0"/>
        <w:jc w:val="both"/>
        <w:rPr>
          <w:rFonts w:eastAsia="Batang"/>
          <w:b/>
          <w:sz w:val="22"/>
          <w:szCs w:val="22"/>
          <w:lang w:eastAsia="ko-KR"/>
        </w:rPr>
      </w:pPr>
      <w:r w:rsidRPr="00CA1F9A">
        <w:rPr>
          <w:rFonts w:eastAsia="Batang"/>
          <w:b/>
          <w:sz w:val="22"/>
          <w:szCs w:val="22"/>
          <w:lang w:eastAsia="ko-KR"/>
        </w:rPr>
        <w:t>SC14 noted that the structural uncertainty grid for the south Pacific albacore had changed since the 2015 assessment, with the 2018 assessment examining additional axes of uncertainty including assumptions on growth and CPUE standardization approach. As a consequence, the uncertainty identified is highe</w:t>
      </w:r>
      <w:r w:rsidR="00B22831" w:rsidRPr="00CA1F9A">
        <w:rPr>
          <w:rFonts w:eastAsia="Batang"/>
          <w:b/>
          <w:sz w:val="22"/>
          <w:szCs w:val="22"/>
          <w:lang w:eastAsia="ko-KR"/>
        </w:rPr>
        <w:t>r than in previous assessments.</w:t>
      </w:r>
    </w:p>
    <w:p w:rsidR="00B22831" w:rsidRPr="00CA1F9A" w:rsidRDefault="00B22831" w:rsidP="006633A8">
      <w:pPr>
        <w:autoSpaceDE w:val="0"/>
        <w:autoSpaceDN w:val="0"/>
        <w:adjustRightInd w:val="0"/>
        <w:snapToGrid w:val="0"/>
        <w:jc w:val="both"/>
        <w:rPr>
          <w:rFonts w:eastAsia="Batang"/>
          <w:b/>
          <w:sz w:val="22"/>
          <w:szCs w:val="22"/>
          <w:lang w:eastAsia="ko-KR"/>
        </w:rPr>
      </w:pPr>
    </w:p>
    <w:p w:rsidR="001D01E1" w:rsidRPr="00CA1F9A" w:rsidRDefault="001B22F5" w:rsidP="006633A8">
      <w:pPr>
        <w:numPr>
          <w:ilvl w:val="0"/>
          <w:numId w:val="19"/>
        </w:numPr>
        <w:autoSpaceDE w:val="0"/>
        <w:autoSpaceDN w:val="0"/>
        <w:adjustRightInd w:val="0"/>
        <w:snapToGrid w:val="0"/>
        <w:ind w:left="0" w:firstLine="0"/>
        <w:jc w:val="both"/>
        <w:rPr>
          <w:rFonts w:eastAsia="Batang"/>
          <w:b/>
          <w:sz w:val="22"/>
          <w:szCs w:val="22"/>
          <w:lang w:eastAsia="ko-KR"/>
        </w:rPr>
      </w:pPr>
      <w:r w:rsidRPr="00CA1F9A">
        <w:rPr>
          <w:rFonts w:eastAsia="Batang"/>
          <w:b/>
          <w:bCs/>
          <w:sz w:val="22"/>
          <w:szCs w:val="22"/>
          <w:lang w:eastAsia="ko-KR"/>
        </w:rPr>
        <w:t>SC14 also noted that the assessment results show that while the stock depletion (SB/SB</w:t>
      </w:r>
      <w:r w:rsidRPr="00CA1F9A">
        <w:rPr>
          <w:rFonts w:eastAsia="Batang"/>
          <w:b/>
          <w:bCs/>
          <w:sz w:val="22"/>
          <w:szCs w:val="22"/>
          <w:vertAlign w:val="subscript"/>
          <w:lang w:eastAsia="ko-KR"/>
        </w:rPr>
        <w:t>F=0</w:t>
      </w:r>
      <w:r w:rsidRPr="00CA1F9A">
        <w:rPr>
          <w:rFonts w:eastAsia="Batang"/>
          <w:b/>
          <w:bCs/>
          <w:sz w:val="22"/>
          <w:szCs w:val="22"/>
          <w:lang w:eastAsia="ko-KR"/>
        </w:rPr>
        <w:t xml:space="preserve">) has exhibited a long-term decline (Figure SPA-7) the stock is not in an overfished state and overfishing is not taking place. </w:t>
      </w:r>
    </w:p>
    <w:p w:rsidR="00B22831" w:rsidRPr="004635E5" w:rsidRDefault="00B22831" w:rsidP="006633A8">
      <w:pPr>
        <w:autoSpaceDE w:val="0"/>
        <w:autoSpaceDN w:val="0"/>
        <w:adjustRightInd w:val="0"/>
        <w:snapToGrid w:val="0"/>
        <w:jc w:val="both"/>
        <w:rPr>
          <w:rFonts w:eastAsia="Batang"/>
          <w:sz w:val="22"/>
          <w:szCs w:val="22"/>
          <w:lang w:eastAsia="ko-KR"/>
        </w:rPr>
      </w:pPr>
    </w:p>
    <w:p w:rsidR="001B22F5" w:rsidRPr="004635E5" w:rsidRDefault="005625C8" w:rsidP="006633A8">
      <w:pPr>
        <w:pStyle w:val="SCa"/>
        <w:spacing w:after="0"/>
      </w:pPr>
      <w:proofErr w:type="gramStart"/>
      <w:r w:rsidRPr="004635E5">
        <w:t>b</w:t>
      </w:r>
      <w:proofErr w:type="gramEnd"/>
      <w:r w:rsidRPr="004635E5">
        <w:t>.</w:t>
      </w:r>
      <w:r w:rsidRPr="004635E5">
        <w:tab/>
      </w:r>
      <w:r w:rsidR="001B22F5" w:rsidRPr="004635E5">
        <w:t>Management Advice</w:t>
      </w:r>
      <w:r w:rsidR="00AE5E0E" w:rsidRPr="004635E5">
        <w:t xml:space="preserve"> and implications</w:t>
      </w:r>
    </w:p>
    <w:p w:rsidR="00B22831" w:rsidRPr="004635E5" w:rsidRDefault="00B22831" w:rsidP="006633A8">
      <w:pPr>
        <w:pStyle w:val="SCa"/>
        <w:spacing w:after="0"/>
      </w:pPr>
    </w:p>
    <w:p w:rsidR="001D01E1" w:rsidRPr="004635E5" w:rsidRDefault="001B22F5" w:rsidP="006633A8">
      <w:pPr>
        <w:numPr>
          <w:ilvl w:val="0"/>
          <w:numId w:val="19"/>
        </w:numPr>
        <w:autoSpaceDE w:val="0"/>
        <w:autoSpaceDN w:val="0"/>
        <w:adjustRightInd w:val="0"/>
        <w:snapToGrid w:val="0"/>
        <w:ind w:left="0" w:firstLine="0"/>
        <w:jc w:val="both"/>
        <w:rPr>
          <w:b/>
          <w:sz w:val="22"/>
          <w:szCs w:val="22"/>
        </w:rPr>
      </w:pPr>
      <w:r w:rsidRPr="004635E5">
        <w:rPr>
          <w:b/>
          <w:sz w:val="22"/>
          <w:szCs w:val="22"/>
        </w:rPr>
        <w:t>SC14</w:t>
      </w:r>
      <w:r w:rsidRPr="004635E5">
        <w:rPr>
          <w:b/>
          <w:spacing w:val="-2"/>
          <w:sz w:val="22"/>
          <w:szCs w:val="22"/>
        </w:rPr>
        <w:t xml:space="preserve"> </w:t>
      </w:r>
      <w:r w:rsidRPr="004635E5">
        <w:rPr>
          <w:b/>
          <w:sz w:val="22"/>
          <w:szCs w:val="22"/>
        </w:rPr>
        <w:t>noted</w:t>
      </w:r>
      <w:r w:rsidRPr="004635E5">
        <w:rPr>
          <w:b/>
          <w:spacing w:val="-4"/>
          <w:sz w:val="22"/>
          <w:szCs w:val="22"/>
        </w:rPr>
        <w:t xml:space="preserve"> </w:t>
      </w:r>
      <w:r w:rsidRPr="004635E5">
        <w:rPr>
          <w:b/>
          <w:sz w:val="22"/>
          <w:szCs w:val="22"/>
        </w:rPr>
        <w:t>that</w:t>
      </w:r>
      <w:r w:rsidRPr="004635E5">
        <w:rPr>
          <w:b/>
          <w:spacing w:val="-5"/>
          <w:sz w:val="22"/>
          <w:szCs w:val="22"/>
        </w:rPr>
        <w:t xml:space="preserve"> </w:t>
      </w:r>
      <w:r w:rsidRPr="004635E5">
        <w:rPr>
          <w:b/>
          <w:sz w:val="22"/>
          <w:szCs w:val="22"/>
        </w:rPr>
        <w:t>the</w:t>
      </w:r>
      <w:r w:rsidRPr="004635E5">
        <w:rPr>
          <w:b/>
          <w:spacing w:val="-3"/>
          <w:sz w:val="22"/>
          <w:szCs w:val="22"/>
        </w:rPr>
        <w:t xml:space="preserve"> </w:t>
      </w:r>
      <w:r w:rsidRPr="004635E5">
        <w:rPr>
          <w:b/>
          <w:sz w:val="22"/>
          <w:szCs w:val="22"/>
        </w:rPr>
        <w:t>preliminary</w:t>
      </w:r>
      <w:r w:rsidRPr="004635E5">
        <w:rPr>
          <w:b/>
          <w:spacing w:val="-4"/>
          <w:sz w:val="22"/>
          <w:szCs w:val="22"/>
        </w:rPr>
        <w:t xml:space="preserve"> </w:t>
      </w:r>
      <w:r w:rsidRPr="004635E5">
        <w:rPr>
          <w:b/>
          <w:sz w:val="22"/>
          <w:szCs w:val="22"/>
        </w:rPr>
        <w:t>estimate</w:t>
      </w:r>
      <w:r w:rsidRPr="004635E5">
        <w:rPr>
          <w:b/>
          <w:spacing w:val="-3"/>
          <w:sz w:val="22"/>
          <w:szCs w:val="22"/>
        </w:rPr>
        <w:t xml:space="preserve"> </w:t>
      </w:r>
      <w:r w:rsidRPr="004635E5">
        <w:rPr>
          <w:b/>
          <w:sz w:val="22"/>
          <w:szCs w:val="22"/>
        </w:rPr>
        <w:t>of</w:t>
      </w:r>
      <w:r w:rsidRPr="004635E5">
        <w:rPr>
          <w:b/>
          <w:spacing w:val="-3"/>
          <w:sz w:val="22"/>
          <w:szCs w:val="22"/>
        </w:rPr>
        <w:t xml:space="preserve"> </w:t>
      </w:r>
      <w:r w:rsidRPr="004635E5">
        <w:rPr>
          <w:b/>
          <w:sz w:val="22"/>
          <w:szCs w:val="22"/>
        </w:rPr>
        <w:t>total</w:t>
      </w:r>
      <w:r w:rsidRPr="004635E5">
        <w:rPr>
          <w:b/>
          <w:spacing w:val="-4"/>
          <w:sz w:val="22"/>
          <w:szCs w:val="22"/>
        </w:rPr>
        <w:t xml:space="preserve"> </w:t>
      </w:r>
      <w:r w:rsidRPr="004635E5">
        <w:rPr>
          <w:b/>
          <w:sz w:val="22"/>
          <w:szCs w:val="22"/>
        </w:rPr>
        <w:t>catch</w:t>
      </w:r>
      <w:r w:rsidRPr="004635E5">
        <w:rPr>
          <w:b/>
          <w:spacing w:val="-4"/>
          <w:sz w:val="22"/>
          <w:szCs w:val="22"/>
        </w:rPr>
        <w:t xml:space="preserve"> </w:t>
      </w:r>
      <w:r w:rsidRPr="004635E5">
        <w:rPr>
          <w:b/>
          <w:sz w:val="22"/>
          <w:szCs w:val="22"/>
        </w:rPr>
        <w:t>of</w:t>
      </w:r>
      <w:r w:rsidRPr="004635E5">
        <w:rPr>
          <w:b/>
          <w:spacing w:val="-3"/>
          <w:sz w:val="22"/>
          <w:szCs w:val="22"/>
        </w:rPr>
        <w:t xml:space="preserve"> </w:t>
      </w:r>
      <w:r w:rsidRPr="004635E5">
        <w:rPr>
          <w:b/>
          <w:sz w:val="22"/>
          <w:szCs w:val="22"/>
        </w:rPr>
        <w:t>south</w:t>
      </w:r>
      <w:r w:rsidRPr="004635E5">
        <w:rPr>
          <w:b/>
          <w:spacing w:val="-4"/>
          <w:sz w:val="22"/>
          <w:szCs w:val="22"/>
        </w:rPr>
        <w:t xml:space="preserve"> </w:t>
      </w:r>
      <w:r w:rsidRPr="004635E5">
        <w:rPr>
          <w:b/>
          <w:sz w:val="22"/>
          <w:szCs w:val="22"/>
        </w:rPr>
        <w:t>Pacific</w:t>
      </w:r>
      <w:r w:rsidRPr="004635E5">
        <w:rPr>
          <w:b/>
          <w:spacing w:val="-2"/>
          <w:sz w:val="22"/>
          <w:szCs w:val="22"/>
        </w:rPr>
        <w:t xml:space="preserve"> </w:t>
      </w:r>
      <w:r w:rsidRPr="004635E5">
        <w:rPr>
          <w:b/>
          <w:sz w:val="22"/>
          <w:szCs w:val="22"/>
        </w:rPr>
        <w:t>albacore</w:t>
      </w:r>
      <w:r w:rsidRPr="004635E5">
        <w:rPr>
          <w:b/>
          <w:spacing w:val="-3"/>
          <w:sz w:val="22"/>
          <w:szCs w:val="22"/>
        </w:rPr>
        <w:t xml:space="preserve"> </w:t>
      </w:r>
      <w:r w:rsidRPr="004635E5">
        <w:rPr>
          <w:b/>
          <w:sz w:val="22"/>
          <w:szCs w:val="22"/>
        </w:rPr>
        <w:t>(within</w:t>
      </w:r>
      <w:r w:rsidRPr="004635E5">
        <w:rPr>
          <w:b/>
          <w:spacing w:val="-6"/>
          <w:sz w:val="22"/>
          <w:szCs w:val="22"/>
        </w:rPr>
        <w:t xml:space="preserve"> </w:t>
      </w:r>
      <w:r w:rsidRPr="004635E5">
        <w:rPr>
          <w:b/>
          <w:sz w:val="22"/>
          <w:szCs w:val="22"/>
        </w:rPr>
        <w:t>the WCPFC Convention Area south of the equator) for 2017 was 75,707mt, which was a 33% increase from 2016 and a 13% increase over 2012-2016. (</w:t>
      </w:r>
      <w:proofErr w:type="gramStart"/>
      <w:r w:rsidRPr="004635E5">
        <w:rPr>
          <w:b/>
          <w:sz w:val="22"/>
          <w:szCs w:val="22"/>
        </w:rPr>
        <w:t xml:space="preserve">see </w:t>
      </w:r>
      <w:r w:rsidRPr="004635E5">
        <w:rPr>
          <w:b/>
          <w:spacing w:val="-29"/>
          <w:sz w:val="22"/>
          <w:szCs w:val="22"/>
        </w:rPr>
        <w:t xml:space="preserve"> </w:t>
      </w:r>
      <w:r w:rsidRPr="004635E5">
        <w:rPr>
          <w:b/>
          <w:sz w:val="22"/>
          <w:szCs w:val="22"/>
        </w:rPr>
        <w:t>SC14</w:t>
      </w:r>
      <w:proofErr w:type="gramEnd"/>
      <w:r w:rsidRPr="004635E5">
        <w:rPr>
          <w:b/>
          <w:sz w:val="22"/>
          <w:szCs w:val="22"/>
        </w:rPr>
        <w:t xml:space="preserve">-SA-WP-02). </w:t>
      </w:r>
    </w:p>
    <w:p w:rsidR="00B22831" w:rsidRPr="004635E5" w:rsidRDefault="00B22831" w:rsidP="006633A8">
      <w:pPr>
        <w:autoSpaceDE w:val="0"/>
        <w:autoSpaceDN w:val="0"/>
        <w:adjustRightInd w:val="0"/>
        <w:snapToGrid w:val="0"/>
        <w:jc w:val="both"/>
        <w:rPr>
          <w:b/>
          <w:sz w:val="22"/>
          <w:szCs w:val="22"/>
        </w:rPr>
      </w:pPr>
    </w:p>
    <w:p w:rsidR="001D01E1" w:rsidRPr="004635E5" w:rsidRDefault="001B22F5" w:rsidP="006633A8">
      <w:pPr>
        <w:numPr>
          <w:ilvl w:val="0"/>
          <w:numId w:val="19"/>
        </w:numPr>
        <w:autoSpaceDE w:val="0"/>
        <w:autoSpaceDN w:val="0"/>
        <w:adjustRightInd w:val="0"/>
        <w:snapToGrid w:val="0"/>
        <w:ind w:left="0" w:firstLine="0"/>
        <w:jc w:val="both"/>
        <w:rPr>
          <w:b/>
          <w:sz w:val="22"/>
          <w:szCs w:val="22"/>
        </w:rPr>
      </w:pPr>
      <w:r w:rsidRPr="004635E5">
        <w:rPr>
          <w:b/>
          <w:sz w:val="22"/>
          <w:szCs w:val="22"/>
        </w:rPr>
        <w:t>Preliminary catch for longliners in 2017 (72,785mt) was 34% higher compared with 2016 and a 14% increase over 2012-2016. Preliminary other gear (primarily troll) catch in 2017 (2,896t) was 17% higher compared with 2016 but a 1% decrease over 2012-2016. (</w:t>
      </w:r>
      <w:proofErr w:type="gramStart"/>
      <w:r w:rsidRPr="004635E5">
        <w:rPr>
          <w:b/>
          <w:sz w:val="22"/>
          <w:szCs w:val="22"/>
        </w:rPr>
        <w:t>see</w:t>
      </w:r>
      <w:proofErr w:type="gramEnd"/>
      <w:r w:rsidRPr="004635E5">
        <w:rPr>
          <w:b/>
          <w:sz w:val="22"/>
          <w:szCs w:val="22"/>
        </w:rPr>
        <w:t xml:space="preserve"> SC14-SA-WP-02). </w:t>
      </w:r>
    </w:p>
    <w:p w:rsidR="00B22831" w:rsidRPr="004635E5" w:rsidRDefault="00B22831" w:rsidP="006633A8">
      <w:pPr>
        <w:autoSpaceDE w:val="0"/>
        <w:autoSpaceDN w:val="0"/>
        <w:adjustRightInd w:val="0"/>
        <w:snapToGrid w:val="0"/>
        <w:jc w:val="both"/>
        <w:rPr>
          <w:b/>
          <w:sz w:val="22"/>
          <w:szCs w:val="22"/>
        </w:rPr>
      </w:pPr>
    </w:p>
    <w:p w:rsidR="001D01E1" w:rsidRPr="004635E5" w:rsidRDefault="001B22F5" w:rsidP="006633A8">
      <w:pPr>
        <w:numPr>
          <w:ilvl w:val="0"/>
          <w:numId w:val="19"/>
        </w:numPr>
        <w:autoSpaceDE w:val="0"/>
        <w:autoSpaceDN w:val="0"/>
        <w:adjustRightInd w:val="0"/>
        <w:snapToGrid w:val="0"/>
        <w:ind w:left="0" w:firstLine="0"/>
        <w:jc w:val="both"/>
        <w:rPr>
          <w:b/>
          <w:sz w:val="22"/>
          <w:szCs w:val="22"/>
        </w:rPr>
      </w:pPr>
      <w:r w:rsidRPr="004635E5">
        <w:rPr>
          <w:b/>
          <w:sz w:val="22"/>
          <w:szCs w:val="22"/>
        </w:rPr>
        <w:t>Based</w:t>
      </w:r>
      <w:r w:rsidRPr="004635E5">
        <w:rPr>
          <w:b/>
          <w:spacing w:val="-4"/>
          <w:sz w:val="22"/>
          <w:szCs w:val="22"/>
        </w:rPr>
        <w:t xml:space="preserve"> </w:t>
      </w:r>
      <w:r w:rsidRPr="004635E5">
        <w:rPr>
          <w:b/>
          <w:sz w:val="22"/>
          <w:szCs w:val="22"/>
        </w:rPr>
        <w:t>on</w:t>
      </w:r>
      <w:r w:rsidRPr="004635E5">
        <w:rPr>
          <w:b/>
          <w:spacing w:val="-6"/>
          <w:sz w:val="22"/>
          <w:szCs w:val="22"/>
        </w:rPr>
        <w:t xml:space="preserve"> </w:t>
      </w:r>
      <w:r w:rsidRPr="004635E5">
        <w:rPr>
          <w:b/>
          <w:sz w:val="22"/>
          <w:szCs w:val="22"/>
        </w:rPr>
        <w:t>the</w:t>
      </w:r>
      <w:r w:rsidRPr="004635E5">
        <w:rPr>
          <w:b/>
          <w:spacing w:val="-5"/>
          <w:sz w:val="22"/>
          <w:szCs w:val="22"/>
        </w:rPr>
        <w:t xml:space="preserve"> </w:t>
      </w:r>
      <w:r w:rsidRPr="004635E5">
        <w:rPr>
          <w:b/>
          <w:sz w:val="22"/>
          <w:szCs w:val="22"/>
        </w:rPr>
        <w:t>uncertainty</w:t>
      </w:r>
      <w:r w:rsidRPr="004635E5">
        <w:rPr>
          <w:b/>
          <w:spacing w:val="-6"/>
          <w:sz w:val="22"/>
          <w:szCs w:val="22"/>
        </w:rPr>
        <w:t xml:space="preserve"> </w:t>
      </w:r>
      <w:r w:rsidRPr="004635E5">
        <w:rPr>
          <w:b/>
          <w:sz w:val="22"/>
          <w:szCs w:val="22"/>
        </w:rPr>
        <w:t>grid</w:t>
      </w:r>
      <w:r w:rsidRPr="004635E5">
        <w:rPr>
          <w:b/>
          <w:spacing w:val="-6"/>
          <w:sz w:val="22"/>
          <w:szCs w:val="22"/>
        </w:rPr>
        <w:t xml:space="preserve"> </w:t>
      </w:r>
      <w:r w:rsidRPr="004635E5">
        <w:rPr>
          <w:b/>
          <w:sz w:val="22"/>
          <w:szCs w:val="22"/>
        </w:rPr>
        <w:t>adopted</w:t>
      </w:r>
      <w:r w:rsidRPr="004635E5">
        <w:rPr>
          <w:b/>
          <w:spacing w:val="-4"/>
          <w:sz w:val="22"/>
          <w:szCs w:val="22"/>
        </w:rPr>
        <w:t xml:space="preserve"> </w:t>
      </w:r>
      <w:r w:rsidRPr="004635E5">
        <w:rPr>
          <w:b/>
          <w:sz w:val="22"/>
          <w:szCs w:val="22"/>
        </w:rPr>
        <w:t>by</w:t>
      </w:r>
      <w:r w:rsidRPr="004635E5">
        <w:rPr>
          <w:b/>
          <w:spacing w:val="-6"/>
          <w:sz w:val="22"/>
          <w:szCs w:val="22"/>
        </w:rPr>
        <w:t xml:space="preserve"> </w:t>
      </w:r>
      <w:r w:rsidRPr="004635E5">
        <w:rPr>
          <w:b/>
          <w:sz w:val="22"/>
          <w:szCs w:val="22"/>
        </w:rPr>
        <w:t>SC14,</w:t>
      </w:r>
      <w:r w:rsidRPr="004635E5">
        <w:rPr>
          <w:b/>
          <w:spacing w:val="-6"/>
          <w:sz w:val="22"/>
          <w:szCs w:val="22"/>
        </w:rPr>
        <w:t xml:space="preserve"> </w:t>
      </w:r>
      <w:r w:rsidRPr="004635E5">
        <w:rPr>
          <w:b/>
          <w:sz w:val="22"/>
          <w:szCs w:val="22"/>
        </w:rPr>
        <w:t>the</w:t>
      </w:r>
      <w:r w:rsidRPr="004635E5">
        <w:rPr>
          <w:b/>
          <w:spacing w:val="-5"/>
          <w:sz w:val="22"/>
          <w:szCs w:val="22"/>
        </w:rPr>
        <w:t xml:space="preserve"> </w:t>
      </w:r>
      <w:r w:rsidR="001F0D3D">
        <w:rPr>
          <w:rFonts w:eastAsiaTheme="minorEastAsia" w:hint="eastAsia"/>
          <w:b/>
          <w:sz w:val="22"/>
          <w:szCs w:val="22"/>
          <w:lang w:eastAsia="ko-KR"/>
        </w:rPr>
        <w:t>South Pacific</w:t>
      </w:r>
      <w:r w:rsidR="001F0D3D" w:rsidRPr="004635E5">
        <w:rPr>
          <w:b/>
          <w:spacing w:val="-4"/>
          <w:sz w:val="22"/>
          <w:szCs w:val="22"/>
        </w:rPr>
        <w:t xml:space="preserve"> </w:t>
      </w:r>
      <w:r w:rsidRPr="004635E5">
        <w:rPr>
          <w:b/>
          <w:sz w:val="22"/>
          <w:szCs w:val="22"/>
        </w:rPr>
        <w:t>albacore</w:t>
      </w:r>
      <w:r w:rsidRPr="004635E5">
        <w:rPr>
          <w:b/>
          <w:spacing w:val="-5"/>
          <w:sz w:val="22"/>
          <w:szCs w:val="22"/>
        </w:rPr>
        <w:t xml:space="preserve"> </w:t>
      </w:r>
      <w:r w:rsidRPr="004635E5">
        <w:rPr>
          <w:b/>
          <w:sz w:val="22"/>
          <w:szCs w:val="22"/>
        </w:rPr>
        <w:t>tuna</w:t>
      </w:r>
      <w:r w:rsidRPr="004635E5">
        <w:rPr>
          <w:b/>
          <w:spacing w:val="-6"/>
          <w:sz w:val="22"/>
          <w:szCs w:val="22"/>
        </w:rPr>
        <w:t xml:space="preserve"> </w:t>
      </w:r>
      <w:r w:rsidRPr="004635E5">
        <w:rPr>
          <w:b/>
          <w:sz w:val="22"/>
          <w:szCs w:val="22"/>
        </w:rPr>
        <w:t>spawning</w:t>
      </w:r>
      <w:r w:rsidRPr="004635E5">
        <w:rPr>
          <w:b/>
          <w:spacing w:val="-4"/>
          <w:sz w:val="22"/>
          <w:szCs w:val="22"/>
        </w:rPr>
        <w:t xml:space="preserve"> </w:t>
      </w:r>
      <w:r w:rsidRPr="004635E5">
        <w:rPr>
          <w:b/>
          <w:sz w:val="22"/>
          <w:szCs w:val="22"/>
        </w:rPr>
        <w:t>biomass</w:t>
      </w:r>
      <w:r w:rsidRPr="004635E5">
        <w:rPr>
          <w:b/>
          <w:spacing w:val="-5"/>
          <w:sz w:val="22"/>
          <w:szCs w:val="22"/>
        </w:rPr>
        <w:t xml:space="preserve"> </w:t>
      </w:r>
      <w:r w:rsidRPr="004635E5">
        <w:rPr>
          <w:b/>
          <w:sz w:val="22"/>
          <w:szCs w:val="22"/>
        </w:rPr>
        <w:t xml:space="preserve">is very </w:t>
      </w:r>
      <w:r w:rsidRPr="004635E5">
        <w:rPr>
          <w:b/>
          <w:position w:val="2"/>
          <w:sz w:val="22"/>
          <w:szCs w:val="22"/>
        </w:rPr>
        <w:t>likely to be above the biomass LRP and recent F is very likely below F</w:t>
      </w:r>
      <w:r w:rsidRPr="002C00C7">
        <w:rPr>
          <w:b/>
          <w:sz w:val="22"/>
          <w:szCs w:val="22"/>
          <w:vertAlign w:val="subscript"/>
        </w:rPr>
        <w:t>MSY</w:t>
      </w:r>
      <w:r w:rsidRPr="004635E5">
        <w:rPr>
          <w:b/>
          <w:position w:val="2"/>
          <w:sz w:val="22"/>
          <w:szCs w:val="22"/>
        </w:rPr>
        <w:t xml:space="preserve">, and therefore </w:t>
      </w:r>
      <w:r w:rsidRPr="004635E5">
        <w:rPr>
          <w:b/>
          <w:sz w:val="22"/>
          <w:szCs w:val="22"/>
        </w:rPr>
        <w:t>the</w:t>
      </w:r>
      <w:r w:rsidRPr="004635E5">
        <w:rPr>
          <w:b/>
          <w:spacing w:val="-10"/>
          <w:sz w:val="22"/>
          <w:szCs w:val="22"/>
        </w:rPr>
        <w:t xml:space="preserve"> </w:t>
      </w:r>
      <w:r w:rsidRPr="004635E5">
        <w:rPr>
          <w:b/>
          <w:sz w:val="22"/>
          <w:szCs w:val="22"/>
        </w:rPr>
        <w:t>stock</w:t>
      </w:r>
      <w:r w:rsidRPr="004635E5">
        <w:rPr>
          <w:b/>
          <w:spacing w:val="-8"/>
          <w:sz w:val="22"/>
          <w:szCs w:val="22"/>
        </w:rPr>
        <w:t xml:space="preserve"> </w:t>
      </w:r>
      <w:r w:rsidRPr="004635E5">
        <w:rPr>
          <w:b/>
          <w:sz w:val="22"/>
          <w:szCs w:val="22"/>
        </w:rPr>
        <w:t>is</w:t>
      </w:r>
      <w:r w:rsidRPr="004635E5">
        <w:rPr>
          <w:b/>
          <w:spacing w:val="-8"/>
          <w:sz w:val="22"/>
          <w:szCs w:val="22"/>
        </w:rPr>
        <w:t xml:space="preserve"> </w:t>
      </w:r>
      <w:r w:rsidRPr="004635E5">
        <w:rPr>
          <w:b/>
          <w:sz w:val="22"/>
          <w:szCs w:val="22"/>
        </w:rPr>
        <w:t>not</w:t>
      </w:r>
      <w:r w:rsidRPr="004635E5">
        <w:rPr>
          <w:b/>
          <w:spacing w:val="-10"/>
          <w:sz w:val="22"/>
          <w:szCs w:val="22"/>
        </w:rPr>
        <w:t xml:space="preserve"> </w:t>
      </w:r>
      <w:r w:rsidRPr="004635E5">
        <w:rPr>
          <w:b/>
          <w:sz w:val="22"/>
          <w:szCs w:val="22"/>
        </w:rPr>
        <w:t>experiencing</w:t>
      </w:r>
      <w:r w:rsidRPr="004635E5">
        <w:rPr>
          <w:b/>
          <w:spacing w:val="-11"/>
          <w:sz w:val="22"/>
          <w:szCs w:val="22"/>
        </w:rPr>
        <w:t xml:space="preserve"> </w:t>
      </w:r>
      <w:r w:rsidRPr="004635E5">
        <w:rPr>
          <w:b/>
          <w:sz w:val="22"/>
          <w:szCs w:val="22"/>
        </w:rPr>
        <w:t>overfishing</w:t>
      </w:r>
      <w:r w:rsidRPr="004635E5">
        <w:rPr>
          <w:b/>
          <w:spacing w:val="-11"/>
          <w:sz w:val="22"/>
          <w:szCs w:val="22"/>
        </w:rPr>
        <w:t xml:space="preserve"> </w:t>
      </w:r>
      <w:r w:rsidRPr="004635E5">
        <w:rPr>
          <w:b/>
          <w:sz w:val="22"/>
          <w:szCs w:val="22"/>
        </w:rPr>
        <w:t>(100%</w:t>
      </w:r>
      <w:r w:rsidRPr="004635E5">
        <w:rPr>
          <w:b/>
          <w:spacing w:val="-26"/>
          <w:sz w:val="22"/>
          <w:szCs w:val="22"/>
        </w:rPr>
        <w:t xml:space="preserve"> </w:t>
      </w:r>
      <w:r w:rsidRPr="004635E5">
        <w:rPr>
          <w:b/>
          <w:sz w:val="22"/>
          <w:szCs w:val="22"/>
        </w:rPr>
        <w:t>probability F &lt; F</w:t>
      </w:r>
      <w:r w:rsidRPr="004635E5">
        <w:rPr>
          <w:b/>
          <w:sz w:val="22"/>
          <w:szCs w:val="22"/>
          <w:vertAlign w:val="subscript"/>
        </w:rPr>
        <w:t>MSY</w:t>
      </w:r>
      <w:r w:rsidRPr="004635E5">
        <w:rPr>
          <w:b/>
          <w:sz w:val="22"/>
          <w:szCs w:val="22"/>
        </w:rPr>
        <w:t>) and is not in an overfished condition (100% probability SB</w:t>
      </w:r>
      <w:r w:rsidRPr="004635E5">
        <w:rPr>
          <w:b/>
          <w:sz w:val="22"/>
          <w:szCs w:val="22"/>
          <w:vertAlign w:val="subscript"/>
        </w:rPr>
        <w:t>recent</w:t>
      </w:r>
      <w:r w:rsidRPr="004635E5">
        <w:rPr>
          <w:b/>
          <w:sz w:val="22"/>
          <w:szCs w:val="22"/>
        </w:rPr>
        <w:t xml:space="preserve"> &gt; LRP). </w:t>
      </w:r>
    </w:p>
    <w:p w:rsidR="001D01E1" w:rsidRPr="004635E5" w:rsidRDefault="001D01E1" w:rsidP="006633A8">
      <w:pPr>
        <w:autoSpaceDE w:val="0"/>
        <w:autoSpaceDN w:val="0"/>
        <w:adjustRightInd w:val="0"/>
        <w:snapToGrid w:val="0"/>
        <w:jc w:val="both"/>
        <w:rPr>
          <w:b/>
          <w:sz w:val="22"/>
          <w:szCs w:val="22"/>
        </w:rPr>
      </w:pPr>
    </w:p>
    <w:p w:rsidR="001B22F5" w:rsidRPr="004635E5" w:rsidRDefault="001B22F5" w:rsidP="006633A8">
      <w:pPr>
        <w:numPr>
          <w:ilvl w:val="0"/>
          <w:numId w:val="19"/>
        </w:numPr>
        <w:autoSpaceDE w:val="0"/>
        <w:autoSpaceDN w:val="0"/>
        <w:adjustRightInd w:val="0"/>
        <w:snapToGrid w:val="0"/>
        <w:ind w:left="0" w:firstLine="0"/>
        <w:jc w:val="both"/>
        <w:rPr>
          <w:b/>
          <w:sz w:val="22"/>
          <w:szCs w:val="22"/>
        </w:rPr>
      </w:pPr>
      <w:r w:rsidRPr="004635E5">
        <w:rPr>
          <w:b/>
          <w:sz w:val="22"/>
          <w:szCs w:val="22"/>
        </w:rPr>
        <w:t>SC14 recalled its previous advice from SC11, SC12, and SC13 that longline fishing mortality and longline catch be reduced to avoid decline in the vulnerable biomass so that economically viable catch rates can be maintained, especially for longline catch of adult</w:t>
      </w:r>
      <w:r w:rsidRPr="004635E5">
        <w:rPr>
          <w:b/>
          <w:spacing w:val="-3"/>
          <w:sz w:val="22"/>
          <w:szCs w:val="22"/>
        </w:rPr>
        <w:t xml:space="preserve"> </w:t>
      </w:r>
      <w:r w:rsidRPr="004635E5">
        <w:rPr>
          <w:b/>
          <w:sz w:val="22"/>
          <w:szCs w:val="22"/>
        </w:rPr>
        <w:t>albacore.</w:t>
      </w:r>
      <w:r w:rsidRPr="004635E5">
        <w:rPr>
          <w:b/>
          <w:spacing w:val="-4"/>
          <w:sz w:val="22"/>
          <w:szCs w:val="22"/>
        </w:rPr>
        <w:t xml:space="preserve"> </w:t>
      </w:r>
      <w:r w:rsidRPr="004635E5">
        <w:rPr>
          <w:b/>
          <w:sz w:val="22"/>
          <w:szCs w:val="22"/>
        </w:rPr>
        <w:t>SC14</w:t>
      </w:r>
      <w:r w:rsidRPr="004635E5">
        <w:rPr>
          <w:b/>
          <w:spacing w:val="-2"/>
          <w:sz w:val="22"/>
          <w:szCs w:val="22"/>
        </w:rPr>
        <w:t xml:space="preserve"> </w:t>
      </w:r>
      <w:r w:rsidRPr="004635E5">
        <w:rPr>
          <w:b/>
          <w:sz w:val="22"/>
          <w:szCs w:val="22"/>
        </w:rPr>
        <w:t>recommends</w:t>
      </w:r>
      <w:r w:rsidRPr="004635E5">
        <w:rPr>
          <w:b/>
          <w:spacing w:val="-2"/>
          <w:sz w:val="22"/>
          <w:szCs w:val="22"/>
        </w:rPr>
        <w:t xml:space="preserve"> </w:t>
      </w:r>
      <w:r w:rsidRPr="004635E5">
        <w:rPr>
          <w:b/>
          <w:sz w:val="22"/>
          <w:szCs w:val="22"/>
        </w:rPr>
        <w:t>that</w:t>
      </w:r>
      <w:r w:rsidRPr="004635E5">
        <w:rPr>
          <w:b/>
          <w:spacing w:val="-3"/>
          <w:sz w:val="22"/>
          <w:szCs w:val="22"/>
        </w:rPr>
        <w:t xml:space="preserve"> </w:t>
      </w:r>
      <w:r w:rsidRPr="004635E5">
        <w:rPr>
          <w:b/>
          <w:sz w:val="22"/>
          <w:szCs w:val="22"/>
        </w:rPr>
        <w:t>this</w:t>
      </w:r>
      <w:r w:rsidRPr="004635E5">
        <w:rPr>
          <w:b/>
          <w:spacing w:val="-2"/>
          <w:sz w:val="22"/>
          <w:szCs w:val="22"/>
        </w:rPr>
        <w:t xml:space="preserve"> </w:t>
      </w:r>
      <w:r w:rsidRPr="004635E5">
        <w:rPr>
          <w:b/>
          <w:sz w:val="22"/>
          <w:szCs w:val="22"/>
        </w:rPr>
        <w:t>advice</w:t>
      </w:r>
      <w:r w:rsidRPr="004635E5">
        <w:rPr>
          <w:b/>
          <w:spacing w:val="-3"/>
          <w:sz w:val="22"/>
          <w:szCs w:val="22"/>
        </w:rPr>
        <w:t xml:space="preserve"> </w:t>
      </w:r>
      <w:r w:rsidRPr="004635E5">
        <w:rPr>
          <w:b/>
          <w:sz w:val="22"/>
          <w:szCs w:val="22"/>
        </w:rPr>
        <w:t>be</w:t>
      </w:r>
      <w:r w:rsidRPr="004635E5">
        <w:rPr>
          <w:b/>
          <w:spacing w:val="-3"/>
          <w:sz w:val="22"/>
          <w:szCs w:val="22"/>
        </w:rPr>
        <w:t xml:space="preserve"> </w:t>
      </w:r>
      <w:r w:rsidRPr="004635E5">
        <w:rPr>
          <w:b/>
          <w:sz w:val="22"/>
          <w:szCs w:val="22"/>
        </w:rPr>
        <w:t>taken</w:t>
      </w:r>
      <w:r w:rsidRPr="004635E5">
        <w:rPr>
          <w:b/>
          <w:spacing w:val="-4"/>
          <w:sz w:val="22"/>
          <w:szCs w:val="22"/>
        </w:rPr>
        <w:t xml:space="preserve"> </w:t>
      </w:r>
      <w:r w:rsidRPr="004635E5">
        <w:rPr>
          <w:b/>
          <w:sz w:val="22"/>
          <w:szCs w:val="22"/>
        </w:rPr>
        <w:t>into</w:t>
      </w:r>
      <w:r w:rsidRPr="004635E5">
        <w:rPr>
          <w:b/>
          <w:spacing w:val="-4"/>
          <w:sz w:val="22"/>
          <w:szCs w:val="22"/>
        </w:rPr>
        <w:t xml:space="preserve"> </w:t>
      </w:r>
      <w:r w:rsidRPr="004635E5">
        <w:rPr>
          <w:b/>
          <w:sz w:val="22"/>
          <w:szCs w:val="22"/>
        </w:rPr>
        <w:t>consideration</w:t>
      </w:r>
      <w:r w:rsidRPr="004635E5">
        <w:rPr>
          <w:b/>
          <w:spacing w:val="-6"/>
          <w:sz w:val="22"/>
          <w:szCs w:val="22"/>
        </w:rPr>
        <w:t xml:space="preserve"> </w:t>
      </w:r>
      <w:r w:rsidRPr="004635E5">
        <w:rPr>
          <w:b/>
          <w:sz w:val="22"/>
          <w:szCs w:val="22"/>
        </w:rPr>
        <w:t>when</w:t>
      </w:r>
      <w:r w:rsidRPr="004635E5">
        <w:rPr>
          <w:b/>
          <w:spacing w:val="-4"/>
          <w:sz w:val="22"/>
          <w:szCs w:val="22"/>
        </w:rPr>
        <w:t xml:space="preserve"> </w:t>
      </w:r>
      <w:r w:rsidRPr="004635E5">
        <w:rPr>
          <w:b/>
          <w:sz w:val="22"/>
          <w:szCs w:val="22"/>
        </w:rPr>
        <w:t>the</w:t>
      </w:r>
      <w:r w:rsidRPr="004635E5">
        <w:rPr>
          <w:b/>
          <w:spacing w:val="-3"/>
          <w:sz w:val="22"/>
          <w:szCs w:val="22"/>
        </w:rPr>
        <w:t xml:space="preserve"> </w:t>
      </w:r>
      <w:r w:rsidRPr="004635E5">
        <w:rPr>
          <w:b/>
          <w:sz w:val="22"/>
          <w:szCs w:val="22"/>
        </w:rPr>
        <w:t>TRP</w:t>
      </w:r>
      <w:r w:rsidRPr="004635E5">
        <w:rPr>
          <w:b/>
          <w:spacing w:val="-3"/>
          <w:sz w:val="22"/>
          <w:szCs w:val="22"/>
        </w:rPr>
        <w:t xml:space="preserve"> </w:t>
      </w:r>
      <w:r w:rsidRPr="004635E5">
        <w:rPr>
          <w:b/>
          <w:sz w:val="22"/>
          <w:szCs w:val="22"/>
        </w:rPr>
        <w:t>for</w:t>
      </w:r>
      <w:r w:rsidRPr="004635E5">
        <w:rPr>
          <w:b/>
          <w:spacing w:val="-2"/>
          <w:sz w:val="22"/>
          <w:szCs w:val="22"/>
        </w:rPr>
        <w:t xml:space="preserve"> </w:t>
      </w:r>
      <w:r w:rsidRPr="004635E5">
        <w:rPr>
          <w:b/>
          <w:sz w:val="22"/>
          <w:szCs w:val="22"/>
        </w:rPr>
        <w:t>South Pacific albacore is discussed at</w:t>
      </w:r>
      <w:r w:rsidRPr="004635E5">
        <w:rPr>
          <w:b/>
          <w:spacing w:val="-24"/>
          <w:sz w:val="22"/>
          <w:szCs w:val="22"/>
        </w:rPr>
        <w:t xml:space="preserve"> </w:t>
      </w:r>
      <w:r w:rsidRPr="004635E5">
        <w:rPr>
          <w:b/>
          <w:sz w:val="22"/>
          <w:szCs w:val="22"/>
        </w:rPr>
        <w:t xml:space="preserve">WCPFC15. </w:t>
      </w:r>
    </w:p>
    <w:p w:rsidR="001D01E1" w:rsidRDefault="001D01E1" w:rsidP="006633A8">
      <w:pPr>
        <w:pStyle w:val="WCPFC"/>
        <w:numPr>
          <w:ilvl w:val="0"/>
          <w:numId w:val="0"/>
        </w:numPr>
        <w:adjustRightInd w:val="0"/>
        <w:spacing w:after="0"/>
        <w:ind w:left="360"/>
        <w:rPr>
          <w:rFonts w:cs="Times New Roman"/>
          <w:lang w:eastAsia="ko-KR"/>
        </w:rPr>
      </w:pPr>
    </w:p>
    <w:p w:rsidR="00D52A7A" w:rsidRPr="004635E5" w:rsidRDefault="00D52A7A" w:rsidP="006633A8">
      <w:pPr>
        <w:pStyle w:val="WCPFC"/>
        <w:numPr>
          <w:ilvl w:val="0"/>
          <w:numId w:val="0"/>
        </w:numPr>
        <w:adjustRightInd w:val="0"/>
        <w:spacing w:after="0"/>
        <w:ind w:left="360"/>
        <w:rPr>
          <w:rFonts w:cs="Times New Roman"/>
          <w:lang w:eastAsia="ko-KR"/>
        </w:rPr>
      </w:pPr>
    </w:p>
    <w:p w:rsidR="001B22F5" w:rsidRPr="004635E5" w:rsidRDefault="001B22F5" w:rsidP="00F81EF0">
      <w:pPr>
        <w:pStyle w:val="WCPFC"/>
        <w:numPr>
          <w:ilvl w:val="0"/>
          <w:numId w:val="0"/>
        </w:numPr>
        <w:adjustRightInd w:val="0"/>
        <w:spacing w:after="0"/>
        <w:rPr>
          <w:rFonts w:cs="Times New Roman"/>
        </w:rPr>
      </w:pPr>
      <w:proofErr w:type="gramStart"/>
      <w:r w:rsidRPr="004635E5">
        <w:rPr>
          <w:rFonts w:cs="Times New Roman"/>
          <w:b/>
        </w:rPr>
        <w:t>Table SPA-1.</w:t>
      </w:r>
      <w:proofErr w:type="gramEnd"/>
      <w:r w:rsidRPr="004635E5">
        <w:rPr>
          <w:rFonts w:cs="Times New Roman"/>
        </w:rPr>
        <w:t xml:space="preserve"> Description of the structural sensitivity grid used to characterize uncertainty in the 2018 south Pacific albacore assessment. Levels used within the diagnostic case are starred.</w:t>
      </w:r>
      <w:r w:rsidRPr="004635E5" w:rsidDel="00F64A7D">
        <w:rPr>
          <w:rFonts w:cs="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1560"/>
        <w:gridCol w:w="4955"/>
      </w:tblGrid>
      <w:tr w:rsidR="001B22F5" w:rsidRPr="004635E5" w:rsidTr="00AD29CD">
        <w:tc>
          <w:tcPr>
            <w:tcW w:w="2835" w:type="dxa"/>
            <w:tcBorders>
              <w:top w:val="single" w:sz="4" w:space="0" w:color="auto"/>
              <w:bottom w:val="single" w:sz="4" w:space="0" w:color="auto"/>
            </w:tcBorders>
          </w:tcPr>
          <w:p w:rsidR="001B22F5" w:rsidRPr="004635E5" w:rsidRDefault="001B22F5" w:rsidP="006633A8">
            <w:pPr>
              <w:adjustRightInd w:val="0"/>
              <w:snapToGrid w:val="0"/>
              <w:spacing w:after="0"/>
              <w:rPr>
                <w:b/>
                <w:sz w:val="22"/>
                <w:szCs w:val="22"/>
              </w:rPr>
            </w:pPr>
            <w:r w:rsidRPr="004635E5">
              <w:rPr>
                <w:b/>
                <w:sz w:val="22"/>
                <w:szCs w:val="22"/>
              </w:rPr>
              <w:t>Axis</w:t>
            </w:r>
          </w:p>
        </w:tc>
        <w:tc>
          <w:tcPr>
            <w:tcW w:w="1560" w:type="dxa"/>
            <w:tcBorders>
              <w:top w:val="single" w:sz="4" w:space="0" w:color="auto"/>
              <w:bottom w:val="single" w:sz="4" w:space="0" w:color="auto"/>
            </w:tcBorders>
          </w:tcPr>
          <w:p w:rsidR="001B22F5" w:rsidRPr="004635E5" w:rsidRDefault="001B22F5" w:rsidP="006633A8">
            <w:pPr>
              <w:adjustRightInd w:val="0"/>
              <w:snapToGrid w:val="0"/>
              <w:spacing w:after="0"/>
              <w:jc w:val="center"/>
              <w:rPr>
                <w:b/>
                <w:sz w:val="22"/>
                <w:szCs w:val="22"/>
              </w:rPr>
            </w:pPr>
            <w:r w:rsidRPr="004635E5">
              <w:rPr>
                <w:b/>
                <w:sz w:val="22"/>
                <w:szCs w:val="22"/>
              </w:rPr>
              <w:t>Levels</w:t>
            </w:r>
          </w:p>
        </w:tc>
        <w:tc>
          <w:tcPr>
            <w:tcW w:w="4955" w:type="dxa"/>
            <w:tcBorders>
              <w:top w:val="single" w:sz="4" w:space="0" w:color="auto"/>
              <w:bottom w:val="single" w:sz="4" w:space="0" w:color="auto"/>
            </w:tcBorders>
          </w:tcPr>
          <w:p w:rsidR="001B22F5" w:rsidRPr="004635E5" w:rsidRDefault="001B22F5" w:rsidP="006633A8">
            <w:pPr>
              <w:adjustRightInd w:val="0"/>
              <w:snapToGrid w:val="0"/>
              <w:spacing w:after="0"/>
              <w:rPr>
                <w:b/>
                <w:sz w:val="22"/>
                <w:szCs w:val="22"/>
              </w:rPr>
            </w:pPr>
            <w:r w:rsidRPr="004635E5">
              <w:rPr>
                <w:b/>
                <w:sz w:val="22"/>
                <w:szCs w:val="22"/>
              </w:rPr>
              <w:t>Option</w:t>
            </w:r>
          </w:p>
        </w:tc>
      </w:tr>
      <w:tr w:rsidR="001B22F5" w:rsidRPr="004635E5" w:rsidTr="00AD29CD">
        <w:tc>
          <w:tcPr>
            <w:tcW w:w="2835" w:type="dxa"/>
            <w:tcBorders>
              <w:top w:val="single" w:sz="4" w:space="0" w:color="auto"/>
            </w:tcBorders>
          </w:tcPr>
          <w:p w:rsidR="001B22F5" w:rsidRPr="004635E5" w:rsidRDefault="001B22F5" w:rsidP="006633A8">
            <w:pPr>
              <w:adjustRightInd w:val="0"/>
              <w:snapToGrid w:val="0"/>
              <w:spacing w:after="0"/>
              <w:rPr>
                <w:sz w:val="22"/>
                <w:szCs w:val="22"/>
              </w:rPr>
            </w:pPr>
            <w:r w:rsidRPr="004635E5">
              <w:rPr>
                <w:sz w:val="22"/>
                <w:szCs w:val="22"/>
              </w:rPr>
              <w:t>Steepness</w:t>
            </w:r>
          </w:p>
        </w:tc>
        <w:tc>
          <w:tcPr>
            <w:tcW w:w="1560" w:type="dxa"/>
            <w:tcBorders>
              <w:top w:val="single" w:sz="4" w:space="0" w:color="auto"/>
            </w:tcBorders>
          </w:tcPr>
          <w:p w:rsidR="001B22F5" w:rsidRPr="004635E5" w:rsidRDefault="001B22F5" w:rsidP="006633A8">
            <w:pPr>
              <w:adjustRightInd w:val="0"/>
              <w:snapToGrid w:val="0"/>
              <w:spacing w:after="0"/>
              <w:jc w:val="center"/>
              <w:rPr>
                <w:sz w:val="22"/>
                <w:szCs w:val="22"/>
              </w:rPr>
            </w:pPr>
            <w:r w:rsidRPr="004635E5">
              <w:rPr>
                <w:sz w:val="22"/>
                <w:szCs w:val="22"/>
              </w:rPr>
              <w:t>3</w:t>
            </w:r>
          </w:p>
        </w:tc>
        <w:tc>
          <w:tcPr>
            <w:tcW w:w="4955" w:type="dxa"/>
            <w:tcBorders>
              <w:top w:val="single" w:sz="4" w:space="0" w:color="auto"/>
            </w:tcBorders>
          </w:tcPr>
          <w:p w:rsidR="001B22F5" w:rsidRPr="004635E5" w:rsidRDefault="001B22F5" w:rsidP="006633A8">
            <w:pPr>
              <w:adjustRightInd w:val="0"/>
              <w:snapToGrid w:val="0"/>
              <w:spacing w:after="0"/>
              <w:rPr>
                <w:sz w:val="22"/>
                <w:szCs w:val="22"/>
              </w:rPr>
            </w:pPr>
            <w:r w:rsidRPr="004635E5">
              <w:rPr>
                <w:sz w:val="22"/>
                <w:szCs w:val="22"/>
              </w:rPr>
              <w:t>0.65, 0.80*, 0.95</w:t>
            </w:r>
          </w:p>
        </w:tc>
      </w:tr>
      <w:tr w:rsidR="001B22F5" w:rsidRPr="004635E5" w:rsidTr="00AD29CD">
        <w:tc>
          <w:tcPr>
            <w:tcW w:w="2835" w:type="dxa"/>
          </w:tcPr>
          <w:p w:rsidR="001B22F5" w:rsidRPr="004635E5" w:rsidRDefault="001B22F5" w:rsidP="006633A8">
            <w:pPr>
              <w:adjustRightInd w:val="0"/>
              <w:snapToGrid w:val="0"/>
              <w:spacing w:after="0"/>
              <w:rPr>
                <w:sz w:val="22"/>
                <w:szCs w:val="22"/>
              </w:rPr>
            </w:pPr>
            <w:r w:rsidRPr="004635E5">
              <w:rPr>
                <w:sz w:val="22"/>
                <w:szCs w:val="22"/>
              </w:rPr>
              <w:t>Natural mortality</w:t>
            </w:r>
          </w:p>
        </w:tc>
        <w:tc>
          <w:tcPr>
            <w:tcW w:w="1560" w:type="dxa"/>
          </w:tcPr>
          <w:p w:rsidR="001B22F5" w:rsidRPr="004635E5" w:rsidRDefault="001B22F5" w:rsidP="006633A8">
            <w:pPr>
              <w:adjustRightInd w:val="0"/>
              <w:snapToGrid w:val="0"/>
              <w:spacing w:after="0"/>
              <w:jc w:val="center"/>
              <w:rPr>
                <w:sz w:val="22"/>
                <w:szCs w:val="22"/>
              </w:rPr>
            </w:pPr>
            <w:r w:rsidRPr="004635E5">
              <w:rPr>
                <w:sz w:val="22"/>
                <w:szCs w:val="22"/>
              </w:rPr>
              <w:t>2</w:t>
            </w:r>
          </w:p>
        </w:tc>
        <w:tc>
          <w:tcPr>
            <w:tcW w:w="4955" w:type="dxa"/>
          </w:tcPr>
          <w:p w:rsidR="001B22F5" w:rsidRPr="004635E5" w:rsidRDefault="001B22F5" w:rsidP="006633A8">
            <w:pPr>
              <w:adjustRightInd w:val="0"/>
              <w:snapToGrid w:val="0"/>
              <w:spacing w:after="0"/>
              <w:rPr>
                <w:sz w:val="22"/>
                <w:szCs w:val="22"/>
              </w:rPr>
            </w:pPr>
            <w:r w:rsidRPr="004635E5">
              <w:rPr>
                <w:sz w:val="22"/>
                <w:szCs w:val="22"/>
              </w:rPr>
              <w:t>0.3*, 0.4</w:t>
            </w:r>
          </w:p>
        </w:tc>
      </w:tr>
      <w:tr w:rsidR="001B22F5" w:rsidRPr="004635E5" w:rsidTr="00AD29CD">
        <w:tc>
          <w:tcPr>
            <w:tcW w:w="2835" w:type="dxa"/>
          </w:tcPr>
          <w:p w:rsidR="001B22F5" w:rsidRPr="004635E5" w:rsidRDefault="001B22F5" w:rsidP="006633A8">
            <w:pPr>
              <w:adjustRightInd w:val="0"/>
              <w:snapToGrid w:val="0"/>
              <w:spacing w:after="0"/>
              <w:rPr>
                <w:sz w:val="22"/>
                <w:szCs w:val="22"/>
              </w:rPr>
            </w:pPr>
            <w:r w:rsidRPr="004635E5">
              <w:rPr>
                <w:sz w:val="22"/>
                <w:szCs w:val="22"/>
              </w:rPr>
              <w:t>Growth</w:t>
            </w:r>
          </w:p>
        </w:tc>
        <w:tc>
          <w:tcPr>
            <w:tcW w:w="1560" w:type="dxa"/>
          </w:tcPr>
          <w:p w:rsidR="001B22F5" w:rsidRPr="004635E5" w:rsidRDefault="001B22F5" w:rsidP="006633A8">
            <w:pPr>
              <w:adjustRightInd w:val="0"/>
              <w:snapToGrid w:val="0"/>
              <w:spacing w:after="0"/>
              <w:jc w:val="center"/>
              <w:rPr>
                <w:sz w:val="22"/>
                <w:szCs w:val="22"/>
              </w:rPr>
            </w:pPr>
            <w:r w:rsidRPr="004635E5">
              <w:rPr>
                <w:sz w:val="22"/>
                <w:szCs w:val="22"/>
              </w:rPr>
              <w:t>2</w:t>
            </w:r>
          </w:p>
        </w:tc>
        <w:tc>
          <w:tcPr>
            <w:tcW w:w="4955" w:type="dxa"/>
          </w:tcPr>
          <w:p w:rsidR="001B22F5" w:rsidRPr="004635E5" w:rsidRDefault="001B22F5" w:rsidP="006633A8">
            <w:pPr>
              <w:adjustRightInd w:val="0"/>
              <w:snapToGrid w:val="0"/>
              <w:spacing w:after="0"/>
              <w:rPr>
                <w:sz w:val="22"/>
                <w:szCs w:val="22"/>
              </w:rPr>
            </w:pPr>
            <w:r w:rsidRPr="004635E5">
              <w:rPr>
                <w:sz w:val="22"/>
                <w:szCs w:val="22"/>
              </w:rPr>
              <w:t>Estimated* (K, L</w:t>
            </w:r>
            <w:r w:rsidRPr="004635E5">
              <w:rPr>
                <w:sz w:val="22"/>
                <w:szCs w:val="22"/>
                <w:vertAlign w:val="subscript"/>
              </w:rPr>
              <w:t>∞</w:t>
            </w:r>
            <w:r w:rsidRPr="004635E5">
              <w:rPr>
                <w:sz w:val="22"/>
                <w:szCs w:val="22"/>
              </w:rPr>
              <w:t>) or fixed (Chen-Wells)</w:t>
            </w:r>
          </w:p>
        </w:tc>
      </w:tr>
      <w:tr w:rsidR="001B22F5" w:rsidRPr="004635E5" w:rsidTr="00AD29CD">
        <w:tc>
          <w:tcPr>
            <w:tcW w:w="2835" w:type="dxa"/>
          </w:tcPr>
          <w:p w:rsidR="001B22F5" w:rsidRPr="004635E5" w:rsidRDefault="001B22F5" w:rsidP="006633A8">
            <w:pPr>
              <w:adjustRightInd w:val="0"/>
              <w:snapToGrid w:val="0"/>
              <w:spacing w:after="0"/>
              <w:rPr>
                <w:sz w:val="22"/>
                <w:szCs w:val="22"/>
              </w:rPr>
            </w:pPr>
            <w:r w:rsidRPr="004635E5">
              <w:rPr>
                <w:sz w:val="22"/>
                <w:szCs w:val="22"/>
              </w:rPr>
              <w:t>Size frequency weighting</w:t>
            </w:r>
          </w:p>
        </w:tc>
        <w:tc>
          <w:tcPr>
            <w:tcW w:w="1560" w:type="dxa"/>
          </w:tcPr>
          <w:p w:rsidR="001B22F5" w:rsidRPr="004635E5" w:rsidRDefault="001B22F5" w:rsidP="006633A8">
            <w:pPr>
              <w:adjustRightInd w:val="0"/>
              <w:snapToGrid w:val="0"/>
              <w:spacing w:after="0"/>
              <w:jc w:val="center"/>
              <w:rPr>
                <w:sz w:val="22"/>
                <w:szCs w:val="22"/>
              </w:rPr>
            </w:pPr>
            <w:r w:rsidRPr="004635E5">
              <w:rPr>
                <w:sz w:val="22"/>
                <w:szCs w:val="22"/>
              </w:rPr>
              <w:t>3</w:t>
            </w:r>
          </w:p>
        </w:tc>
        <w:tc>
          <w:tcPr>
            <w:tcW w:w="4955" w:type="dxa"/>
          </w:tcPr>
          <w:p w:rsidR="001B22F5" w:rsidRPr="004635E5" w:rsidRDefault="001B22F5" w:rsidP="006633A8">
            <w:pPr>
              <w:adjustRightInd w:val="0"/>
              <w:snapToGrid w:val="0"/>
              <w:spacing w:after="0"/>
              <w:rPr>
                <w:sz w:val="22"/>
                <w:szCs w:val="22"/>
              </w:rPr>
            </w:pPr>
            <w:r w:rsidRPr="004635E5">
              <w:rPr>
                <w:sz w:val="22"/>
                <w:szCs w:val="22"/>
              </w:rPr>
              <w:t>Sample sizes divided by 20, 50* or 80</w:t>
            </w:r>
          </w:p>
        </w:tc>
      </w:tr>
      <w:tr w:rsidR="001B22F5" w:rsidRPr="004635E5" w:rsidTr="00AD29CD">
        <w:tc>
          <w:tcPr>
            <w:tcW w:w="2835" w:type="dxa"/>
            <w:tcBorders>
              <w:bottom w:val="single" w:sz="4" w:space="0" w:color="auto"/>
            </w:tcBorders>
          </w:tcPr>
          <w:p w:rsidR="001B22F5" w:rsidRPr="004635E5" w:rsidRDefault="001B22F5" w:rsidP="006633A8">
            <w:pPr>
              <w:adjustRightInd w:val="0"/>
              <w:snapToGrid w:val="0"/>
              <w:spacing w:after="0"/>
              <w:rPr>
                <w:sz w:val="22"/>
                <w:szCs w:val="22"/>
              </w:rPr>
            </w:pPr>
            <w:r w:rsidRPr="004635E5">
              <w:rPr>
                <w:sz w:val="22"/>
                <w:szCs w:val="22"/>
              </w:rPr>
              <w:t>CPUE</w:t>
            </w:r>
          </w:p>
        </w:tc>
        <w:tc>
          <w:tcPr>
            <w:tcW w:w="1560" w:type="dxa"/>
            <w:tcBorders>
              <w:bottom w:val="single" w:sz="4" w:space="0" w:color="auto"/>
            </w:tcBorders>
          </w:tcPr>
          <w:p w:rsidR="001B22F5" w:rsidRPr="004635E5" w:rsidRDefault="001B22F5" w:rsidP="006633A8">
            <w:pPr>
              <w:adjustRightInd w:val="0"/>
              <w:snapToGrid w:val="0"/>
              <w:spacing w:after="0"/>
              <w:jc w:val="center"/>
              <w:rPr>
                <w:sz w:val="22"/>
                <w:szCs w:val="22"/>
              </w:rPr>
            </w:pPr>
            <w:r w:rsidRPr="004635E5">
              <w:rPr>
                <w:sz w:val="22"/>
                <w:szCs w:val="22"/>
              </w:rPr>
              <w:t>2</w:t>
            </w:r>
          </w:p>
        </w:tc>
        <w:tc>
          <w:tcPr>
            <w:tcW w:w="4955" w:type="dxa"/>
            <w:tcBorders>
              <w:bottom w:val="single" w:sz="4" w:space="0" w:color="auto"/>
            </w:tcBorders>
          </w:tcPr>
          <w:p w:rsidR="001B22F5" w:rsidRPr="004635E5" w:rsidRDefault="001B22F5" w:rsidP="006633A8">
            <w:pPr>
              <w:adjustRightInd w:val="0"/>
              <w:snapToGrid w:val="0"/>
              <w:spacing w:after="0"/>
              <w:rPr>
                <w:sz w:val="22"/>
                <w:szCs w:val="22"/>
              </w:rPr>
            </w:pPr>
            <w:r w:rsidRPr="004635E5">
              <w:rPr>
                <w:sz w:val="22"/>
                <w:szCs w:val="22"/>
              </w:rPr>
              <w:t>Geostatistical*, Traditional</w:t>
            </w:r>
          </w:p>
        </w:tc>
      </w:tr>
    </w:tbl>
    <w:p w:rsidR="00D52A7A" w:rsidRDefault="00D52A7A" w:rsidP="006633A8">
      <w:pPr>
        <w:pStyle w:val="WCPFC"/>
        <w:numPr>
          <w:ilvl w:val="0"/>
          <w:numId w:val="0"/>
        </w:numPr>
        <w:adjustRightInd w:val="0"/>
        <w:spacing w:after="0"/>
        <w:ind w:left="360"/>
        <w:rPr>
          <w:rFonts w:cs="Times New Roman"/>
          <w:b/>
        </w:rPr>
      </w:pPr>
    </w:p>
    <w:p w:rsidR="00D52A7A" w:rsidRDefault="00D52A7A">
      <w:pPr>
        <w:rPr>
          <w:rFonts w:eastAsiaTheme="minorEastAsia"/>
          <w:b/>
          <w:color w:val="000000"/>
          <w:sz w:val="22"/>
          <w:szCs w:val="22"/>
          <w:lang w:val="en-NZ" w:eastAsia="en-NZ"/>
        </w:rPr>
      </w:pPr>
    </w:p>
    <w:p w:rsidR="001B22F5" w:rsidRPr="004635E5" w:rsidRDefault="00CD6C20" w:rsidP="00F81EF0">
      <w:pPr>
        <w:pStyle w:val="WCPFC"/>
        <w:numPr>
          <w:ilvl w:val="0"/>
          <w:numId w:val="0"/>
        </w:numPr>
        <w:adjustRightInd w:val="0"/>
        <w:spacing w:after="0"/>
        <w:rPr>
          <w:rFonts w:cs="Times New Roman"/>
        </w:rPr>
      </w:pPr>
      <w:proofErr w:type="gramStart"/>
      <w:r w:rsidRPr="004635E5">
        <w:rPr>
          <w:rFonts w:cs="Times New Roman"/>
          <w:b/>
        </w:rPr>
        <w:t>Table SPA-2.</w:t>
      </w:r>
      <w:proofErr w:type="gramEnd"/>
      <w:r w:rsidR="001B22F5" w:rsidRPr="004635E5">
        <w:rPr>
          <w:rFonts w:cs="Times New Roman"/>
        </w:rPr>
        <w:t xml:space="preserve"> Summary of reference points over all the 72 individual models in the structural uncertainty grid.</w:t>
      </w:r>
    </w:p>
    <w:tbl>
      <w:tblPr>
        <w:tblW w:w="9072" w:type="dxa"/>
        <w:tblLayout w:type="fixed"/>
        <w:tblLook w:val="04A0" w:firstRow="1" w:lastRow="0" w:firstColumn="1" w:lastColumn="0" w:noHBand="0" w:noVBand="1"/>
      </w:tblPr>
      <w:tblGrid>
        <w:gridCol w:w="1701"/>
        <w:gridCol w:w="1134"/>
        <w:gridCol w:w="1053"/>
        <w:gridCol w:w="1296"/>
        <w:gridCol w:w="1296"/>
        <w:gridCol w:w="1296"/>
        <w:gridCol w:w="1296"/>
      </w:tblGrid>
      <w:tr w:rsidR="001B22F5" w:rsidRPr="004635E5" w:rsidTr="00AD29CD">
        <w:trPr>
          <w:trHeight w:val="300"/>
        </w:trPr>
        <w:tc>
          <w:tcPr>
            <w:tcW w:w="1701" w:type="dxa"/>
            <w:tcBorders>
              <w:top w:val="single" w:sz="4" w:space="0" w:color="auto"/>
              <w:left w:val="nil"/>
              <w:bottom w:val="single" w:sz="4" w:space="0" w:color="auto"/>
              <w:right w:val="nil"/>
            </w:tcBorders>
            <w:shd w:val="clear" w:color="auto" w:fill="auto"/>
            <w:noWrap/>
            <w:vAlign w:val="bottom"/>
            <w:hideMark/>
          </w:tcPr>
          <w:p w:rsidR="001B22F5" w:rsidRPr="004635E5" w:rsidRDefault="001B22F5" w:rsidP="006633A8">
            <w:pPr>
              <w:adjustRightInd w:val="0"/>
              <w:snapToGrid w:val="0"/>
              <w:rPr>
                <w:sz w:val="22"/>
                <w:szCs w:val="22"/>
                <w:lang w:val="en-AU" w:eastAsia="en-AU"/>
              </w:rPr>
            </w:pPr>
          </w:p>
        </w:tc>
        <w:tc>
          <w:tcPr>
            <w:tcW w:w="1134" w:type="dxa"/>
            <w:tcBorders>
              <w:top w:val="single" w:sz="4" w:space="0" w:color="auto"/>
              <w:left w:val="nil"/>
              <w:bottom w:val="single" w:sz="4" w:space="0" w:color="auto"/>
              <w:right w:val="nil"/>
            </w:tcBorders>
            <w:shd w:val="clear" w:color="auto" w:fill="auto"/>
            <w:noWrap/>
            <w:vAlign w:val="bottom"/>
            <w:hideMark/>
          </w:tcPr>
          <w:p w:rsidR="001B22F5" w:rsidRPr="004635E5" w:rsidRDefault="001B22F5" w:rsidP="006633A8">
            <w:pPr>
              <w:adjustRightInd w:val="0"/>
              <w:snapToGrid w:val="0"/>
              <w:jc w:val="center"/>
              <w:rPr>
                <w:b/>
                <w:color w:val="000000"/>
                <w:sz w:val="22"/>
                <w:szCs w:val="22"/>
                <w:lang w:val="en-AU" w:eastAsia="en-AU"/>
              </w:rPr>
            </w:pPr>
            <w:r w:rsidRPr="004635E5">
              <w:rPr>
                <w:b/>
                <w:color w:val="000000"/>
                <w:sz w:val="22"/>
                <w:szCs w:val="22"/>
                <w:lang w:val="en-AU" w:eastAsia="en-AU"/>
              </w:rPr>
              <w:t>Mean</w:t>
            </w:r>
          </w:p>
        </w:tc>
        <w:tc>
          <w:tcPr>
            <w:tcW w:w="1053" w:type="dxa"/>
            <w:tcBorders>
              <w:top w:val="single" w:sz="4" w:space="0" w:color="auto"/>
              <w:left w:val="nil"/>
              <w:bottom w:val="single" w:sz="4" w:space="0" w:color="auto"/>
              <w:right w:val="nil"/>
            </w:tcBorders>
            <w:shd w:val="clear" w:color="auto" w:fill="auto"/>
            <w:noWrap/>
            <w:vAlign w:val="bottom"/>
            <w:hideMark/>
          </w:tcPr>
          <w:p w:rsidR="001B22F5" w:rsidRPr="004635E5" w:rsidRDefault="001B22F5" w:rsidP="006633A8">
            <w:pPr>
              <w:adjustRightInd w:val="0"/>
              <w:snapToGrid w:val="0"/>
              <w:jc w:val="center"/>
              <w:rPr>
                <w:b/>
                <w:color w:val="000000"/>
                <w:sz w:val="22"/>
                <w:szCs w:val="22"/>
                <w:lang w:val="en-AU" w:eastAsia="en-AU"/>
              </w:rPr>
            </w:pPr>
            <w:r w:rsidRPr="004635E5">
              <w:rPr>
                <w:b/>
                <w:color w:val="000000"/>
                <w:sz w:val="22"/>
                <w:szCs w:val="22"/>
                <w:lang w:val="en-AU" w:eastAsia="en-AU"/>
              </w:rPr>
              <w:t>Median</w:t>
            </w:r>
          </w:p>
        </w:tc>
        <w:tc>
          <w:tcPr>
            <w:tcW w:w="1296" w:type="dxa"/>
            <w:tcBorders>
              <w:top w:val="single" w:sz="4" w:space="0" w:color="auto"/>
              <w:left w:val="nil"/>
              <w:bottom w:val="single" w:sz="4" w:space="0" w:color="auto"/>
              <w:right w:val="nil"/>
            </w:tcBorders>
            <w:shd w:val="clear" w:color="auto" w:fill="auto"/>
            <w:noWrap/>
            <w:vAlign w:val="bottom"/>
            <w:hideMark/>
          </w:tcPr>
          <w:p w:rsidR="001B22F5" w:rsidRPr="004635E5" w:rsidRDefault="001B22F5" w:rsidP="006633A8">
            <w:pPr>
              <w:adjustRightInd w:val="0"/>
              <w:snapToGrid w:val="0"/>
              <w:jc w:val="center"/>
              <w:rPr>
                <w:b/>
                <w:color w:val="000000"/>
                <w:sz w:val="22"/>
                <w:szCs w:val="22"/>
                <w:lang w:val="en-AU" w:eastAsia="en-AU"/>
              </w:rPr>
            </w:pPr>
            <w:r w:rsidRPr="004635E5">
              <w:rPr>
                <w:b/>
                <w:color w:val="000000"/>
                <w:sz w:val="22"/>
                <w:szCs w:val="22"/>
                <w:lang w:val="en-AU" w:eastAsia="en-AU"/>
              </w:rPr>
              <w:t>Min</w:t>
            </w:r>
          </w:p>
        </w:tc>
        <w:tc>
          <w:tcPr>
            <w:tcW w:w="1296" w:type="dxa"/>
            <w:tcBorders>
              <w:top w:val="single" w:sz="4" w:space="0" w:color="auto"/>
              <w:left w:val="nil"/>
              <w:bottom w:val="single" w:sz="4" w:space="0" w:color="auto"/>
              <w:right w:val="nil"/>
            </w:tcBorders>
            <w:shd w:val="clear" w:color="auto" w:fill="auto"/>
            <w:noWrap/>
            <w:vAlign w:val="bottom"/>
            <w:hideMark/>
          </w:tcPr>
          <w:p w:rsidR="001B22F5" w:rsidRPr="004635E5" w:rsidRDefault="001B22F5" w:rsidP="006633A8">
            <w:pPr>
              <w:adjustRightInd w:val="0"/>
              <w:snapToGrid w:val="0"/>
              <w:jc w:val="center"/>
              <w:rPr>
                <w:b/>
                <w:color w:val="000000"/>
                <w:sz w:val="22"/>
                <w:szCs w:val="22"/>
                <w:lang w:val="en-AU" w:eastAsia="en-AU"/>
              </w:rPr>
            </w:pPr>
            <w:r w:rsidRPr="004635E5">
              <w:rPr>
                <w:b/>
                <w:color w:val="000000"/>
                <w:sz w:val="22"/>
                <w:szCs w:val="22"/>
                <w:lang w:val="en-AU" w:eastAsia="en-AU"/>
              </w:rPr>
              <w:t>10%</w:t>
            </w:r>
          </w:p>
        </w:tc>
        <w:tc>
          <w:tcPr>
            <w:tcW w:w="1296" w:type="dxa"/>
            <w:tcBorders>
              <w:top w:val="single" w:sz="4" w:space="0" w:color="auto"/>
              <w:left w:val="nil"/>
              <w:bottom w:val="single" w:sz="4" w:space="0" w:color="auto"/>
              <w:right w:val="nil"/>
            </w:tcBorders>
            <w:shd w:val="clear" w:color="auto" w:fill="auto"/>
            <w:noWrap/>
            <w:vAlign w:val="bottom"/>
            <w:hideMark/>
          </w:tcPr>
          <w:p w:rsidR="001B22F5" w:rsidRPr="004635E5" w:rsidRDefault="001B22F5" w:rsidP="006633A8">
            <w:pPr>
              <w:adjustRightInd w:val="0"/>
              <w:snapToGrid w:val="0"/>
              <w:jc w:val="center"/>
              <w:rPr>
                <w:b/>
                <w:color w:val="000000"/>
                <w:sz w:val="22"/>
                <w:szCs w:val="22"/>
                <w:lang w:val="en-AU" w:eastAsia="en-AU"/>
              </w:rPr>
            </w:pPr>
            <w:r w:rsidRPr="004635E5">
              <w:rPr>
                <w:b/>
                <w:color w:val="000000"/>
                <w:sz w:val="22"/>
                <w:szCs w:val="22"/>
                <w:lang w:val="en-AU" w:eastAsia="en-AU"/>
              </w:rPr>
              <w:t>90%</w:t>
            </w:r>
          </w:p>
        </w:tc>
        <w:tc>
          <w:tcPr>
            <w:tcW w:w="1296" w:type="dxa"/>
            <w:tcBorders>
              <w:top w:val="single" w:sz="4" w:space="0" w:color="auto"/>
              <w:left w:val="nil"/>
              <w:bottom w:val="single" w:sz="4" w:space="0" w:color="auto"/>
              <w:right w:val="nil"/>
            </w:tcBorders>
            <w:shd w:val="clear" w:color="auto" w:fill="auto"/>
            <w:noWrap/>
            <w:vAlign w:val="bottom"/>
            <w:hideMark/>
          </w:tcPr>
          <w:p w:rsidR="001B22F5" w:rsidRPr="004635E5" w:rsidRDefault="001B22F5" w:rsidP="006633A8">
            <w:pPr>
              <w:adjustRightInd w:val="0"/>
              <w:snapToGrid w:val="0"/>
              <w:jc w:val="center"/>
              <w:rPr>
                <w:b/>
                <w:color w:val="000000"/>
                <w:sz w:val="22"/>
                <w:szCs w:val="22"/>
                <w:lang w:val="en-AU" w:eastAsia="en-AU"/>
              </w:rPr>
            </w:pPr>
            <w:r w:rsidRPr="004635E5">
              <w:rPr>
                <w:b/>
                <w:color w:val="000000"/>
                <w:sz w:val="22"/>
                <w:szCs w:val="22"/>
                <w:lang w:val="en-AU" w:eastAsia="en-AU"/>
              </w:rPr>
              <w:t>Max</w:t>
            </w:r>
          </w:p>
        </w:tc>
      </w:tr>
      <w:tr w:rsidR="001B22F5" w:rsidRPr="004635E5" w:rsidTr="00AD29CD">
        <w:trPr>
          <w:trHeight w:val="300"/>
        </w:trPr>
        <w:tc>
          <w:tcPr>
            <w:tcW w:w="1701" w:type="dxa"/>
            <w:tcBorders>
              <w:top w:val="single" w:sz="4" w:space="0" w:color="auto"/>
              <w:left w:val="nil"/>
              <w:bottom w:val="nil"/>
              <w:right w:val="nil"/>
            </w:tcBorders>
            <w:shd w:val="clear" w:color="auto" w:fill="auto"/>
            <w:noWrap/>
            <w:vAlign w:val="bottom"/>
            <w:hideMark/>
          </w:tcPr>
          <w:p w:rsidR="001B22F5" w:rsidRPr="004635E5" w:rsidRDefault="001B22F5" w:rsidP="006633A8">
            <w:pPr>
              <w:adjustRightInd w:val="0"/>
              <w:snapToGrid w:val="0"/>
              <w:rPr>
                <w:color w:val="000000"/>
                <w:sz w:val="22"/>
                <w:szCs w:val="22"/>
                <w:lang w:val="en-AU" w:eastAsia="en-AU"/>
              </w:rPr>
            </w:pPr>
            <w:r w:rsidRPr="004635E5">
              <w:rPr>
                <w:color w:val="000000"/>
                <w:sz w:val="22"/>
                <w:szCs w:val="22"/>
                <w:lang w:val="en-AU" w:eastAsia="en-AU"/>
              </w:rPr>
              <w:t>C</w:t>
            </w:r>
            <w:r w:rsidRPr="004635E5">
              <w:rPr>
                <w:color w:val="000000"/>
                <w:sz w:val="22"/>
                <w:szCs w:val="22"/>
                <w:vertAlign w:val="subscript"/>
                <w:lang w:val="en-AU" w:eastAsia="en-AU"/>
              </w:rPr>
              <w:t>latest</w:t>
            </w:r>
          </w:p>
        </w:tc>
        <w:tc>
          <w:tcPr>
            <w:tcW w:w="1134" w:type="dxa"/>
            <w:tcBorders>
              <w:top w:val="single" w:sz="4" w:space="0" w:color="auto"/>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61719</w:t>
            </w:r>
          </w:p>
        </w:tc>
        <w:tc>
          <w:tcPr>
            <w:tcW w:w="1053" w:type="dxa"/>
            <w:tcBorders>
              <w:top w:val="single" w:sz="4" w:space="0" w:color="auto"/>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61635</w:t>
            </w:r>
          </w:p>
        </w:tc>
        <w:tc>
          <w:tcPr>
            <w:tcW w:w="1296" w:type="dxa"/>
            <w:tcBorders>
              <w:top w:val="single" w:sz="4" w:space="0" w:color="auto"/>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60669</w:t>
            </w:r>
          </w:p>
        </w:tc>
        <w:tc>
          <w:tcPr>
            <w:tcW w:w="1296" w:type="dxa"/>
            <w:tcBorders>
              <w:top w:val="single" w:sz="4" w:space="0" w:color="auto"/>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60833</w:t>
            </w:r>
          </w:p>
        </w:tc>
        <w:tc>
          <w:tcPr>
            <w:tcW w:w="1296" w:type="dxa"/>
            <w:tcBorders>
              <w:top w:val="single" w:sz="4" w:space="0" w:color="auto"/>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62704</w:t>
            </w:r>
          </w:p>
        </w:tc>
        <w:tc>
          <w:tcPr>
            <w:tcW w:w="1296" w:type="dxa"/>
            <w:tcBorders>
              <w:top w:val="single" w:sz="4" w:space="0" w:color="auto"/>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63180</w:t>
            </w:r>
          </w:p>
        </w:tc>
      </w:tr>
      <w:tr w:rsidR="001B22F5" w:rsidRPr="004635E5" w:rsidTr="00AD29CD">
        <w:trPr>
          <w:trHeight w:val="300"/>
        </w:trPr>
        <w:tc>
          <w:tcPr>
            <w:tcW w:w="1701"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rPr>
                <w:color w:val="000000"/>
                <w:sz w:val="22"/>
                <w:szCs w:val="22"/>
                <w:lang w:val="en-AU" w:eastAsia="en-AU"/>
              </w:rPr>
            </w:pPr>
            <w:r w:rsidRPr="004635E5">
              <w:rPr>
                <w:color w:val="000000"/>
                <w:sz w:val="22"/>
                <w:szCs w:val="22"/>
                <w:lang w:val="en-AU" w:eastAsia="en-AU"/>
              </w:rPr>
              <w:t>MSY</w:t>
            </w:r>
          </w:p>
        </w:tc>
        <w:tc>
          <w:tcPr>
            <w:tcW w:w="1134"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100074</w:t>
            </w:r>
          </w:p>
        </w:tc>
        <w:tc>
          <w:tcPr>
            <w:tcW w:w="1053"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98080</w:t>
            </w:r>
          </w:p>
        </w:tc>
        <w:tc>
          <w:tcPr>
            <w:tcW w:w="1296"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65040</w:t>
            </w:r>
          </w:p>
        </w:tc>
        <w:tc>
          <w:tcPr>
            <w:tcW w:w="1296"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70856</w:t>
            </w:r>
          </w:p>
        </w:tc>
        <w:tc>
          <w:tcPr>
            <w:tcW w:w="1296"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130220</w:t>
            </w:r>
          </w:p>
        </w:tc>
        <w:tc>
          <w:tcPr>
            <w:tcW w:w="1296"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162000</w:t>
            </w:r>
          </w:p>
        </w:tc>
      </w:tr>
      <w:tr w:rsidR="001B22F5" w:rsidRPr="004635E5" w:rsidTr="00AD29CD">
        <w:trPr>
          <w:trHeight w:val="300"/>
        </w:trPr>
        <w:tc>
          <w:tcPr>
            <w:tcW w:w="1701"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rPr>
                <w:color w:val="000000"/>
                <w:sz w:val="22"/>
                <w:szCs w:val="22"/>
                <w:lang w:val="en-AU" w:eastAsia="en-AU"/>
              </w:rPr>
            </w:pPr>
            <w:proofErr w:type="spellStart"/>
            <w:r w:rsidRPr="004635E5">
              <w:rPr>
                <w:color w:val="000000"/>
                <w:sz w:val="22"/>
                <w:szCs w:val="22"/>
                <w:lang w:val="en-AU" w:eastAsia="en-AU"/>
              </w:rPr>
              <w:t>YF</w:t>
            </w:r>
            <w:r w:rsidRPr="004635E5">
              <w:rPr>
                <w:color w:val="000000"/>
                <w:sz w:val="22"/>
                <w:szCs w:val="22"/>
                <w:vertAlign w:val="subscript"/>
                <w:lang w:val="en-AU" w:eastAsia="en-AU"/>
              </w:rPr>
              <w:t>recentt</w:t>
            </w:r>
            <w:proofErr w:type="spellEnd"/>
          </w:p>
        </w:tc>
        <w:tc>
          <w:tcPr>
            <w:tcW w:w="1134"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71579</w:t>
            </w:r>
          </w:p>
        </w:tc>
        <w:tc>
          <w:tcPr>
            <w:tcW w:w="1053"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71780</w:t>
            </w:r>
          </w:p>
        </w:tc>
        <w:tc>
          <w:tcPr>
            <w:tcW w:w="1296"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56680</w:t>
            </w:r>
          </w:p>
        </w:tc>
        <w:tc>
          <w:tcPr>
            <w:tcW w:w="1296"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62480</w:t>
            </w:r>
          </w:p>
        </w:tc>
        <w:tc>
          <w:tcPr>
            <w:tcW w:w="1296"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80432</w:t>
            </w:r>
          </w:p>
        </w:tc>
        <w:tc>
          <w:tcPr>
            <w:tcW w:w="1296"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89000</w:t>
            </w:r>
          </w:p>
        </w:tc>
      </w:tr>
      <w:tr w:rsidR="001B22F5" w:rsidRPr="004635E5" w:rsidTr="00AD29CD">
        <w:trPr>
          <w:trHeight w:val="300"/>
        </w:trPr>
        <w:tc>
          <w:tcPr>
            <w:tcW w:w="1701"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rPr>
                <w:i/>
                <w:color w:val="000000"/>
                <w:sz w:val="22"/>
                <w:szCs w:val="22"/>
                <w:lang w:val="en-AU" w:eastAsia="en-AU"/>
              </w:rPr>
            </w:pPr>
            <w:proofErr w:type="spellStart"/>
            <w:r w:rsidRPr="004635E5">
              <w:rPr>
                <w:i/>
                <w:color w:val="000000"/>
                <w:sz w:val="22"/>
                <w:szCs w:val="22"/>
                <w:lang w:val="en-AU" w:eastAsia="en-AU"/>
              </w:rPr>
              <w:t>fmult</w:t>
            </w:r>
            <w:proofErr w:type="spellEnd"/>
          </w:p>
        </w:tc>
        <w:tc>
          <w:tcPr>
            <w:tcW w:w="1134"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6.2</w:t>
            </w:r>
          </w:p>
        </w:tc>
        <w:tc>
          <w:tcPr>
            <w:tcW w:w="1053"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4.96</w:t>
            </w:r>
          </w:p>
        </w:tc>
        <w:tc>
          <w:tcPr>
            <w:tcW w:w="1296"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1.89</w:t>
            </w:r>
          </w:p>
        </w:tc>
        <w:tc>
          <w:tcPr>
            <w:tcW w:w="1296"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2.44</w:t>
            </w:r>
          </w:p>
        </w:tc>
        <w:tc>
          <w:tcPr>
            <w:tcW w:w="1296"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12.05</w:t>
            </w:r>
          </w:p>
        </w:tc>
        <w:tc>
          <w:tcPr>
            <w:tcW w:w="1296"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17.18</w:t>
            </w:r>
          </w:p>
        </w:tc>
      </w:tr>
      <w:tr w:rsidR="001B22F5" w:rsidRPr="004635E5" w:rsidTr="00AD29CD">
        <w:trPr>
          <w:trHeight w:val="300"/>
        </w:trPr>
        <w:tc>
          <w:tcPr>
            <w:tcW w:w="1701"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rPr>
                <w:color w:val="000000"/>
                <w:sz w:val="22"/>
                <w:szCs w:val="22"/>
                <w:lang w:val="en-AU" w:eastAsia="en-AU"/>
              </w:rPr>
            </w:pPr>
            <w:r w:rsidRPr="004635E5">
              <w:rPr>
                <w:color w:val="000000"/>
                <w:sz w:val="22"/>
                <w:szCs w:val="22"/>
                <w:lang w:val="en-AU" w:eastAsia="en-AU"/>
              </w:rPr>
              <w:t>F</w:t>
            </w:r>
            <w:r w:rsidRPr="004635E5">
              <w:rPr>
                <w:color w:val="000000"/>
                <w:sz w:val="22"/>
                <w:szCs w:val="22"/>
                <w:vertAlign w:val="subscript"/>
                <w:lang w:val="en-AU" w:eastAsia="en-AU"/>
              </w:rPr>
              <w:t>MSY</w:t>
            </w:r>
          </w:p>
        </w:tc>
        <w:tc>
          <w:tcPr>
            <w:tcW w:w="1134"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0.07</w:t>
            </w:r>
          </w:p>
        </w:tc>
        <w:tc>
          <w:tcPr>
            <w:tcW w:w="1053"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0.07</w:t>
            </w:r>
          </w:p>
        </w:tc>
        <w:tc>
          <w:tcPr>
            <w:tcW w:w="1296"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0.05</w:t>
            </w:r>
          </w:p>
        </w:tc>
        <w:tc>
          <w:tcPr>
            <w:tcW w:w="1296"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0.05</w:t>
            </w:r>
          </w:p>
        </w:tc>
        <w:tc>
          <w:tcPr>
            <w:tcW w:w="1296"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0.09</w:t>
            </w:r>
          </w:p>
        </w:tc>
        <w:tc>
          <w:tcPr>
            <w:tcW w:w="1296"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0.1</w:t>
            </w:r>
          </w:p>
        </w:tc>
      </w:tr>
      <w:tr w:rsidR="001B22F5" w:rsidRPr="004635E5" w:rsidTr="00AD29CD">
        <w:trPr>
          <w:trHeight w:val="300"/>
        </w:trPr>
        <w:tc>
          <w:tcPr>
            <w:tcW w:w="1701"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rPr>
                <w:color w:val="000000"/>
                <w:sz w:val="22"/>
                <w:szCs w:val="22"/>
                <w:lang w:val="en-AU" w:eastAsia="en-AU"/>
              </w:rPr>
            </w:pPr>
            <w:r w:rsidRPr="004635E5">
              <w:rPr>
                <w:color w:val="000000"/>
                <w:sz w:val="22"/>
                <w:szCs w:val="22"/>
                <w:lang w:val="en-AU" w:eastAsia="en-AU"/>
              </w:rPr>
              <w:t>F</w:t>
            </w:r>
            <w:r w:rsidRPr="004635E5">
              <w:rPr>
                <w:color w:val="000000"/>
                <w:sz w:val="22"/>
                <w:szCs w:val="22"/>
                <w:vertAlign w:val="subscript"/>
                <w:lang w:val="en-AU" w:eastAsia="en-AU"/>
              </w:rPr>
              <w:t>recent</w:t>
            </w:r>
            <w:r w:rsidRPr="004635E5">
              <w:rPr>
                <w:color w:val="000000"/>
                <w:sz w:val="22"/>
                <w:szCs w:val="22"/>
                <w:lang w:val="en-AU" w:eastAsia="en-AU"/>
              </w:rPr>
              <w:t>/F</w:t>
            </w:r>
            <w:r w:rsidRPr="004635E5">
              <w:rPr>
                <w:color w:val="000000"/>
                <w:sz w:val="22"/>
                <w:szCs w:val="22"/>
                <w:vertAlign w:val="subscript"/>
                <w:lang w:val="en-AU" w:eastAsia="en-AU"/>
              </w:rPr>
              <w:t>MSY</w:t>
            </w:r>
          </w:p>
        </w:tc>
        <w:tc>
          <w:tcPr>
            <w:tcW w:w="1134"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0.23</w:t>
            </w:r>
          </w:p>
        </w:tc>
        <w:tc>
          <w:tcPr>
            <w:tcW w:w="1053"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0.2</w:t>
            </w:r>
          </w:p>
        </w:tc>
        <w:tc>
          <w:tcPr>
            <w:tcW w:w="1296"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0.06</w:t>
            </w:r>
          </w:p>
        </w:tc>
        <w:tc>
          <w:tcPr>
            <w:tcW w:w="1296"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0.08</w:t>
            </w:r>
          </w:p>
        </w:tc>
        <w:tc>
          <w:tcPr>
            <w:tcW w:w="1296"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0.41</w:t>
            </w:r>
          </w:p>
        </w:tc>
        <w:tc>
          <w:tcPr>
            <w:tcW w:w="1296"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0.53</w:t>
            </w:r>
          </w:p>
        </w:tc>
      </w:tr>
      <w:tr w:rsidR="001B22F5" w:rsidRPr="004635E5" w:rsidTr="00AD29CD">
        <w:trPr>
          <w:trHeight w:val="300"/>
        </w:trPr>
        <w:tc>
          <w:tcPr>
            <w:tcW w:w="1701"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rPr>
                <w:color w:val="000000"/>
                <w:sz w:val="22"/>
                <w:szCs w:val="22"/>
                <w:lang w:val="en-AU" w:eastAsia="en-AU"/>
              </w:rPr>
            </w:pPr>
            <w:r w:rsidRPr="004635E5">
              <w:rPr>
                <w:color w:val="000000"/>
                <w:sz w:val="22"/>
                <w:szCs w:val="22"/>
                <w:lang w:val="en-AU" w:eastAsia="en-AU"/>
              </w:rPr>
              <w:t>SB</w:t>
            </w:r>
            <w:r w:rsidRPr="004635E5">
              <w:rPr>
                <w:color w:val="000000"/>
                <w:sz w:val="22"/>
                <w:szCs w:val="22"/>
                <w:vertAlign w:val="subscript"/>
                <w:lang w:val="en-AU" w:eastAsia="en-AU"/>
              </w:rPr>
              <w:t>MSY</w:t>
            </w:r>
          </w:p>
        </w:tc>
        <w:tc>
          <w:tcPr>
            <w:tcW w:w="1134"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71407</w:t>
            </w:r>
          </w:p>
        </w:tc>
        <w:tc>
          <w:tcPr>
            <w:tcW w:w="1053"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68650</w:t>
            </w:r>
          </w:p>
        </w:tc>
        <w:tc>
          <w:tcPr>
            <w:tcW w:w="1296"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26760</w:t>
            </w:r>
          </w:p>
        </w:tc>
        <w:tc>
          <w:tcPr>
            <w:tcW w:w="1296"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39872</w:t>
            </w:r>
          </w:p>
        </w:tc>
        <w:tc>
          <w:tcPr>
            <w:tcW w:w="1296"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100773</w:t>
            </w:r>
          </w:p>
        </w:tc>
        <w:tc>
          <w:tcPr>
            <w:tcW w:w="1296"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134000</w:t>
            </w:r>
          </w:p>
        </w:tc>
      </w:tr>
      <w:tr w:rsidR="001B22F5" w:rsidRPr="004635E5" w:rsidTr="00AD29CD">
        <w:trPr>
          <w:trHeight w:val="300"/>
        </w:trPr>
        <w:tc>
          <w:tcPr>
            <w:tcW w:w="1701"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rPr>
                <w:color w:val="000000"/>
                <w:sz w:val="22"/>
                <w:szCs w:val="22"/>
                <w:lang w:val="en-AU" w:eastAsia="en-AU"/>
              </w:rPr>
            </w:pPr>
            <w:r w:rsidRPr="004635E5">
              <w:rPr>
                <w:color w:val="000000"/>
                <w:sz w:val="22"/>
                <w:szCs w:val="22"/>
                <w:lang w:val="en-AU" w:eastAsia="en-AU"/>
              </w:rPr>
              <w:t>SB</w:t>
            </w:r>
            <w:r w:rsidRPr="004635E5">
              <w:rPr>
                <w:color w:val="000000"/>
                <w:sz w:val="22"/>
                <w:szCs w:val="22"/>
                <w:vertAlign w:val="subscript"/>
                <w:lang w:val="en-AU" w:eastAsia="en-AU"/>
              </w:rPr>
              <w:t>0</w:t>
            </w:r>
          </w:p>
        </w:tc>
        <w:tc>
          <w:tcPr>
            <w:tcW w:w="1134"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443794</w:t>
            </w:r>
          </w:p>
        </w:tc>
        <w:tc>
          <w:tcPr>
            <w:tcW w:w="1053"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439800</w:t>
            </w:r>
          </w:p>
        </w:tc>
        <w:tc>
          <w:tcPr>
            <w:tcW w:w="1296"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308800</w:t>
            </w:r>
          </w:p>
        </w:tc>
        <w:tc>
          <w:tcPr>
            <w:tcW w:w="1296"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353870</w:t>
            </w:r>
          </w:p>
        </w:tc>
        <w:tc>
          <w:tcPr>
            <w:tcW w:w="1296"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510530</w:t>
            </w:r>
          </w:p>
        </w:tc>
        <w:tc>
          <w:tcPr>
            <w:tcW w:w="1296"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696200</w:t>
            </w:r>
          </w:p>
        </w:tc>
      </w:tr>
      <w:tr w:rsidR="001B22F5" w:rsidRPr="004635E5" w:rsidTr="00AD29CD">
        <w:trPr>
          <w:trHeight w:val="300"/>
        </w:trPr>
        <w:tc>
          <w:tcPr>
            <w:tcW w:w="1701"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rPr>
                <w:color w:val="000000"/>
                <w:sz w:val="22"/>
                <w:szCs w:val="22"/>
                <w:lang w:val="en-AU" w:eastAsia="en-AU"/>
              </w:rPr>
            </w:pPr>
            <w:r w:rsidRPr="004635E5">
              <w:rPr>
                <w:color w:val="000000"/>
                <w:sz w:val="22"/>
                <w:szCs w:val="22"/>
                <w:lang w:val="en-AU" w:eastAsia="en-AU"/>
              </w:rPr>
              <w:t>SB</w:t>
            </w:r>
            <w:r w:rsidRPr="004635E5">
              <w:rPr>
                <w:color w:val="000000"/>
                <w:sz w:val="22"/>
                <w:szCs w:val="22"/>
                <w:vertAlign w:val="subscript"/>
                <w:lang w:val="en-AU" w:eastAsia="en-AU"/>
              </w:rPr>
              <w:t>MSY</w:t>
            </w:r>
            <w:r w:rsidRPr="004635E5">
              <w:rPr>
                <w:color w:val="000000"/>
                <w:sz w:val="22"/>
                <w:szCs w:val="22"/>
                <w:lang w:val="en-AU" w:eastAsia="en-AU"/>
              </w:rPr>
              <w:t>/SB</w:t>
            </w:r>
            <w:r w:rsidRPr="004635E5">
              <w:rPr>
                <w:color w:val="000000"/>
                <w:sz w:val="22"/>
                <w:szCs w:val="22"/>
                <w:vertAlign w:val="subscript"/>
                <w:lang w:val="en-AU" w:eastAsia="en-AU"/>
              </w:rPr>
              <w:t>0</w:t>
            </w:r>
          </w:p>
        </w:tc>
        <w:tc>
          <w:tcPr>
            <w:tcW w:w="1134"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0.16</w:t>
            </w:r>
          </w:p>
        </w:tc>
        <w:tc>
          <w:tcPr>
            <w:tcW w:w="1053"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0.17</w:t>
            </w:r>
          </w:p>
        </w:tc>
        <w:tc>
          <w:tcPr>
            <w:tcW w:w="1296"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0.07</w:t>
            </w:r>
          </w:p>
        </w:tc>
        <w:tc>
          <w:tcPr>
            <w:tcW w:w="1296"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0.1</w:t>
            </w:r>
          </w:p>
        </w:tc>
        <w:tc>
          <w:tcPr>
            <w:tcW w:w="1296"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0.21</w:t>
            </w:r>
          </w:p>
        </w:tc>
        <w:tc>
          <w:tcPr>
            <w:tcW w:w="1296"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0.23</w:t>
            </w:r>
          </w:p>
        </w:tc>
      </w:tr>
      <w:tr w:rsidR="001B22F5" w:rsidRPr="004635E5" w:rsidTr="00AD29CD">
        <w:trPr>
          <w:trHeight w:val="300"/>
        </w:trPr>
        <w:tc>
          <w:tcPr>
            <w:tcW w:w="1701"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rPr>
                <w:color w:val="000000"/>
                <w:sz w:val="22"/>
                <w:szCs w:val="22"/>
                <w:lang w:val="en-AU" w:eastAsia="en-AU"/>
              </w:rPr>
            </w:pPr>
            <w:r w:rsidRPr="004635E5">
              <w:rPr>
                <w:color w:val="000000"/>
                <w:sz w:val="22"/>
                <w:szCs w:val="22"/>
                <w:lang w:val="en-AU" w:eastAsia="en-AU"/>
              </w:rPr>
              <w:t>SB</w:t>
            </w:r>
            <w:r w:rsidRPr="004635E5">
              <w:rPr>
                <w:color w:val="000000"/>
                <w:sz w:val="22"/>
                <w:szCs w:val="22"/>
                <w:vertAlign w:val="subscript"/>
                <w:lang w:val="en-AU" w:eastAsia="en-AU"/>
              </w:rPr>
              <w:t>F=0</w:t>
            </w:r>
          </w:p>
        </w:tc>
        <w:tc>
          <w:tcPr>
            <w:tcW w:w="1134"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469004</w:t>
            </w:r>
          </w:p>
        </w:tc>
        <w:tc>
          <w:tcPr>
            <w:tcW w:w="1053"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462633</w:t>
            </w:r>
          </w:p>
        </w:tc>
        <w:tc>
          <w:tcPr>
            <w:tcW w:w="1296"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380092</w:t>
            </w:r>
          </w:p>
        </w:tc>
        <w:tc>
          <w:tcPr>
            <w:tcW w:w="1296"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407792</w:t>
            </w:r>
          </w:p>
        </w:tc>
        <w:tc>
          <w:tcPr>
            <w:tcW w:w="1296"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534040</w:t>
            </w:r>
          </w:p>
        </w:tc>
        <w:tc>
          <w:tcPr>
            <w:tcW w:w="1296"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620000</w:t>
            </w:r>
          </w:p>
        </w:tc>
      </w:tr>
      <w:tr w:rsidR="001B22F5" w:rsidRPr="004635E5" w:rsidTr="00AD29CD">
        <w:trPr>
          <w:trHeight w:val="300"/>
        </w:trPr>
        <w:tc>
          <w:tcPr>
            <w:tcW w:w="1701"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rPr>
                <w:color w:val="000000"/>
                <w:sz w:val="22"/>
                <w:szCs w:val="22"/>
                <w:lang w:val="en-AU" w:eastAsia="en-AU"/>
              </w:rPr>
            </w:pPr>
            <w:r w:rsidRPr="004635E5">
              <w:rPr>
                <w:color w:val="000000"/>
                <w:sz w:val="22"/>
                <w:szCs w:val="22"/>
                <w:lang w:val="en-AU" w:eastAsia="en-AU"/>
              </w:rPr>
              <w:t>SB</w:t>
            </w:r>
            <w:r w:rsidRPr="004635E5">
              <w:rPr>
                <w:color w:val="000000"/>
                <w:sz w:val="22"/>
                <w:szCs w:val="22"/>
                <w:vertAlign w:val="subscript"/>
                <w:lang w:val="en-AU" w:eastAsia="en-AU"/>
              </w:rPr>
              <w:t>MSY</w:t>
            </w:r>
            <w:r w:rsidRPr="004635E5">
              <w:rPr>
                <w:color w:val="000000"/>
                <w:sz w:val="22"/>
                <w:szCs w:val="22"/>
                <w:lang w:val="en-AU" w:eastAsia="en-AU"/>
              </w:rPr>
              <w:t>/SB</w:t>
            </w:r>
            <w:r w:rsidRPr="004635E5">
              <w:rPr>
                <w:color w:val="000000"/>
                <w:sz w:val="22"/>
                <w:szCs w:val="22"/>
                <w:vertAlign w:val="subscript"/>
                <w:lang w:val="en-AU" w:eastAsia="en-AU"/>
              </w:rPr>
              <w:t>F=0</w:t>
            </w:r>
          </w:p>
        </w:tc>
        <w:tc>
          <w:tcPr>
            <w:tcW w:w="1134"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0.15</w:t>
            </w:r>
          </w:p>
        </w:tc>
        <w:tc>
          <w:tcPr>
            <w:tcW w:w="1053"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0.15</w:t>
            </w:r>
          </w:p>
        </w:tc>
        <w:tc>
          <w:tcPr>
            <w:tcW w:w="1296"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0.06</w:t>
            </w:r>
          </w:p>
        </w:tc>
        <w:tc>
          <w:tcPr>
            <w:tcW w:w="1296"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0.09</w:t>
            </w:r>
          </w:p>
        </w:tc>
        <w:tc>
          <w:tcPr>
            <w:tcW w:w="1296"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0.2</w:t>
            </w:r>
          </w:p>
        </w:tc>
        <w:tc>
          <w:tcPr>
            <w:tcW w:w="1296"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0.22</w:t>
            </w:r>
          </w:p>
        </w:tc>
      </w:tr>
      <w:tr w:rsidR="001B22F5" w:rsidRPr="004635E5" w:rsidTr="00AD29CD">
        <w:trPr>
          <w:trHeight w:val="300"/>
        </w:trPr>
        <w:tc>
          <w:tcPr>
            <w:tcW w:w="1701"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rPr>
                <w:color w:val="000000"/>
                <w:sz w:val="22"/>
                <w:szCs w:val="22"/>
                <w:lang w:val="en-AU" w:eastAsia="en-AU"/>
              </w:rPr>
            </w:pPr>
            <w:r w:rsidRPr="004635E5">
              <w:rPr>
                <w:color w:val="000000"/>
                <w:sz w:val="22"/>
                <w:szCs w:val="22"/>
                <w:lang w:val="en-AU" w:eastAsia="en-AU"/>
              </w:rPr>
              <w:t>SB</w:t>
            </w:r>
            <w:r w:rsidRPr="004635E5">
              <w:rPr>
                <w:color w:val="000000"/>
                <w:sz w:val="22"/>
                <w:szCs w:val="22"/>
                <w:vertAlign w:val="subscript"/>
                <w:lang w:val="en-AU" w:eastAsia="en-AU"/>
              </w:rPr>
              <w:t>latest</w:t>
            </w:r>
            <w:r w:rsidRPr="004635E5">
              <w:rPr>
                <w:color w:val="000000"/>
                <w:sz w:val="22"/>
                <w:szCs w:val="22"/>
                <w:lang w:val="en-AU" w:eastAsia="en-AU"/>
              </w:rPr>
              <w:t>/SB</w:t>
            </w:r>
            <w:r w:rsidRPr="004635E5">
              <w:rPr>
                <w:color w:val="000000"/>
                <w:sz w:val="22"/>
                <w:szCs w:val="22"/>
                <w:vertAlign w:val="subscript"/>
                <w:lang w:val="en-AU" w:eastAsia="en-AU"/>
              </w:rPr>
              <w:t>0</w:t>
            </w:r>
          </w:p>
        </w:tc>
        <w:tc>
          <w:tcPr>
            <w:tcW w:w="1134"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0.55</w:t>
            </w:r>
          </w:p>
        </w:tc>
        <w:tc>
          <w:tcPr>
            <w:tcW w:w="1053"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0.56</w:t>
            </w:r>
          </w:p>
        </w:tc>
        <w:tc>
          <w:tcPr>
            <w:tcW w:w="1296"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0.33</w:t>
            </w:r>
          </w:p>
        </w:tc>
        <w:tc>
          <w:tcPr>
            <w:tcW w:w="1296"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0.42</w:t>
            </w:r>
          </w:p>
        </w:tc>
        <w:tc>
          <w:tcPr>
            <w:tcW w:w="1296"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0.69</w:t>
            </w:r>
          </w:p>
        </w:tc>
        <w:tc>
          <w:tcPr>
            <w:tcW w:w="1296"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0.74</w:t>
            </w:r>
          </w:p>
        </w:tc>
      </w:tr>
      <w:tr w:rsidR="001B22F5" w:rsidRPr="004635E5" w:rsidTr="00AD29CD">
        <w:trPr>
          <w:trHeight w:val="300"/>
        </w:trPr>
        <w:tc>
          <w:tcPr>
            <w:tcW w:w="1701"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rPr>
                <w:color w:val="000000"/>
                <w:sz w:val="22"/>
                <w:szCs w:val="22"/>
                <w:lang w:val="en-AU" w:eastAsia="en-AU"/>
              </w:rPr>
            </w:pPr>
            <w:r w:rsidRPr="004635E5">
              <w:rPr>
                <w:color w:val="000000"/>
                <w:sz w:val="22"/>
                <w:szCs w:val="22"/>
                <w:lang w:val="en-AU" w:eastAsia="en-AU"/>
              </w:rPr>
              <w:t>SB</w:t>
            </w:r>
            <w:r w:rsidRPr="004635E5">
              <w:rPr>
                <w:color w:val="000000"/>
                <w:sz w:val="22"/>
                <w:szCs w:val="22"/>
                <w:vertAlign w:val="subscript"/>
                <w:lang w:val="en-AU" w:eastAsia="en-AU"/>
              </w:rPr>
              <w:t>latest</w:t>
            </w:r>
            <w:r w:rsidRPr="004635E5">
              <w:rPr>
                <w:color w:val="000000"/>
                <w:sz w:val="22"/>
                <w:szCs w:val="22"/>
                <w:lang w:val="en-AU" w:eastAsia="en-AU"/>
              </w:rPr>
              <w:t>/SB</w:t>
            </w:r>
            <w:r w:rsidRPr="004635E5">
              <w:rPr>
                <w:color w:val="000000"/>
                <w:sz w:val="22"/>
                <w:szCs w:val="22"/>
                <w:vertAlign w:val="subscript"/>
                <w:lang w:val="en-AU" w:eastAsia="en-AU"/>
              </w:rPr>
              <w:t>F=0</w:t>
            </w:r>
          </w:p>
        </w:tc>
        <w:tc>
          <w:tcPr>
            <w:tcW w:w="1134"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0.53</w:t>
            </w:r>
          </w:p>
        </w:tc>
        <w:tc>
          <w:tcPr>
            <w:tcW w:w="1053"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0.52</w:t>
            </w:r>
          </w:p>
        </w:tc>
        <w:tc>
          <w:tcPr>
            <w:tcW w:w="1296"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0.3</w:t>
            </w:r>
          </w:p>
        </w:tc>
        <w:tc>
          <w:tcPr>
            <w:tcW w:w="1296"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0.37</w:t>
            </w:r>
          </w:p>
        </w:tc>
        <w:tc>
          <w:tcPr>
            <w:tcW w:w="1296"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0.69</w:t>
            </w:r>
          </w:p>
        </w:tc>
        <w:tc>
          <w:tcPr>
            <w:tcW w:w="1296"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0.77</w:t>
            </w:r>
          </w:p>
        </w:tc>
      </w:tr>
      <w:tr w:rsidR="001B22F5" w:rsidRPr="004635E5" w:rsidTr="00AD29CD">
        <w:trPr>
          <w:trHeight w:val="300"/>
        </w:trPr>
        <w:tc>
          <w:tcPr>
            <w:tcW w:w="1701"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rPr>
                <w:color w:val="000000"/>
                <w:sz w:val="22"/>
                <w:szCs w:val="22"/>
                <w:lang w:val="en-AU" w:eastAsia="en-AU"/>
              </w:rPr>
            </w:pPr>
            <w:r w:rsidRPr="004635E5">
              <w:rPr>
                <w:color w:val="000000"/>
                <w:sz w:val="22"/>
                <w:szCs w:val="22"/>
                <w:lang w:val="en-AU" w:eastAsia="en-AU"/>
              </w:rPr>
              <w:t>SB</w:t>
            </w:r>
            <w:r w:rsidRPr="004635E5">
              <w:rPr>
                <w:color w:val="000000"/>
                <w:sz w:val="22"/>
                <w:szCs w:val="22"/>
                <w:vertAlign w:val="subscript"/>
                <w:lang w:val="en-AU" w:eastAsia="en-AU"/>
              </w:rPr>
              <w:t>latest</w:t>
            </w:r>
            <w:r w:rsidRPr="004635E5">
              <w:rPr>
                <w:color w:val="000000"/>
                <w:sz w:val="22"/>
                <w:szCs w:val="22"/>
                <w:lang w:val="en-AU" w:eastAsia="en-AU"/>
              </w:rPr>
              <w:t>/SB</w:t>
            </w:r>
            <w:r w:rsidRPr="004635E5">
              <w:rPr>
                <w:color w:val="000000"/>
                <w:sz w:val="22"/>
                <w:szCs w:val="22"/>
                <w:vertAlign w:val="subscript"/>
                <w:lang w:val="en-AU" w:eastAsia="en-AU"/>
              </w:rPr>
              <w:t>MSY</w:t>
            </w:r>
          </w:p>
        </w:tc>
        <w:tc>
          <w:tcPr>
            <w:tcW w:w="1134"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4</w:t>
            </w:r>
          </w:p>
        </w:tc>
        <w:tc>
          <w:tcPr>
            <w:tcW w:w="1053"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3.42</w:t>
            </w:r>
          </w:p>
        </w:tc>
        <w:tc>
          <w:tcPr>
            <w:tcW w:w="1296"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1.45</w:t>
            </w:r>
          </w:p>
        </w:tc>
        <w:tc>
          <w:tcPr>
            <w:tcW w:w="1296"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1.96</w:t>
            </w:r>
          </w:p>
        </w:tc>
        <w:tc>
          <w:tcPr>
            <w:tcW w:w="1296"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7.07</w:t>
            </w:r>
          </w:p>
        </w:tc>
        <w:tc>
          <w:tcPr>
            <w:tcW w:w="1296" w:type="dxa"/>
            <w:tcBorders>
              <w:top w:val="nil"/>
              <w:left w:val="nil"/>
              <w:bottom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10.74</w:t>
            </w:r>
          </w:p>
        </w:tc>
      </w:tr>
      <w:tr w:rsidR="001B22F5" w:rsidRPr="004635E5" w:rsidTr="00AD29CD">
        <w:trPr>
          <w:trHeight w:val="300"/>
        </w:trPr>
        <w:tc>
          <w:tcPr>
            <w:tcW w:w="1701" w:type="dxa"/>
            <w:tcBorders>
              <w:top w:val="nil"/>
              <w:left w:val="nil"/>
              <w:right w:val="nil"/>
            </w:tcBorders>
            <w:shd w:val="clear" w:color="auto" w:fill="auto"/>
            <w:noWrap/>
            <w:vAlign w:val="bottom"/>
            <w:hideMark/>
          </w:tcPr>
          <w:p w:rsidR="001B22F5" w:rsidRPr="004635E5" w:rsidRDefault="001B22F5" w:rsidP="006633A8">
            <w:pPr>
              <w:adjustRightInd w:val="0"/>
              <w:snapToGrid w:val="0"/>
              <w:rPr>
                <w:color w:val="000000"/>
                <w:sz w:val="22"/>
                <w:szCs w:val="22"/>
                <w:lang w:val="en-AU" w:eastAsia="en-AU"/>
              </w:rPr>
            </w:pPr>
            <w:r w:rsidRPr="004635E5">
              <w:rPr>
                <w:color w:val="000000"/>
                <w:sz w:val="22"/>
                <w:szCs w:val="22"/>
                <w:lang w:val="en-AU" w:eastAsia="en-AU"/>
              </w:rPr>
              <w:t>SB</w:t>
            </w:r>
            <w:r w:rsidRPr="004635E5">
              <w:rPr>
                <w:color w:val="000000"/>
                <w:sz w:val="22"/>
                <w:szCs w:val="22"/>
                <w:vertAlign w:val="subscript"/>
                <w:lang w:val="en-AU" w:eastAsia="en-AU"/>
              </w:rPr>
              <w:t>recent</w:t>
            </w:r>
            <w:r w:rsidRPr="004635E5">
              <w:rPr>
                <w:color w:val="000000"/>
                <w:sz w:val="22"/>
                <w:szCs w:val="22"/>
                <w:lang w:val="en-AU" w:eastAsia="en-AU"/>
              </w:rPr>
              <w:t>/SB</w:t>
            </w:r>
            <w:r w:rsidRPr="004635E5">
              <w:rPr>
                <w:color w:val="000000"/>
                <w:sz w:val="22"/>
                <w:szCs w:val="22"/>
                <w:vertAlign w:val="subscript"/>
                <w:lang w:val="en-AU" w:eastAsia="en-AU"/>
              </w:rPr>
              <w:t>F=0</w:t>
            </w:r>
          </w:p>
        </w:tc>
        <w:tc>
          <w:tcPr>
            <w:tcW w:w="1134" w:type="dxa"/>
            <w:tcBorders>
              <w:top w:val="nil"/>
              <w:left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0.51</w:t>
            </w:r>
          </w:p>
        </w:tc>
        <w:tc>
          <w:tcPr>
            <w:tcW w:w="1053" w:type="dxa"/>
            <w:tcBorders>
              <w:top w:val="nil"/>
              <w:left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0.52</w:t>
            </w:r>
          </w:p>
        </w:tc>
        <w:tc>
          <w:tcPr>
            <w:tcW w:w="1296" w:type="dxa"/>
            <w:tcBorders>
              <w:top w:val="nil"/>
              <w:left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0.32</w:t>
            </w:r>
          </w:p>
        </w:tc>
        <w:tc>
          <w:tcPr>
            <w:tcW w:w="1296" w:type="dxa"/>
            <w:tcBorders>
              <w:top w:val="nil"/>
              <w:left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0.37</w:t>
            </w:r>
          </w:p>
        </w:tc>
        <w:tc>
          <w:tcPr>
            <w:tcW w:w="1296" w:type="dxa"/>
            <w:tcBorders>
              <w:top w:val="nil"/>
              <w:left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0.63</w:t>
            </w:r>
          </w:p>
        </w:tc>
        <w:tc>
          <w:tcPr>
            <w:tcW w:w="1296" w:type="dxa"/>
            <w:tcBorders>
              <w:top w:val="nil"/>
              <w:left w:val="nil"/>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0.72</w:t>
            </w:r>
          </w:p>
        </w:tc>
      </w:tr>
      <w:tr w:rsidR="001B22F5" w:rsidRPr="004635E5" w:rsidTr="00AD29CD">
        <w:trPr>
          <w:trHeight w:val="300"/>
        </w:trPr>
        <w:tc>
          <w:tcPr>
            <w:tcW w:w="1701" w:type="dxa"/>
            <w:tcBorders>
              <w:top w:val="nil"/>
              <w:left w:val="nil"/>
              <w:bottom w:val="single" w:sz="4" w:space="0" w:color="auto"/>
              <w:right w:val="nil"/>
            </w:tcBorders>
            <w:shd w:val="clear" w:color="auto" w:fill="auto"/>
            <w:noWrap/>
            <w:vAlign w:val="bottom"/>
            <w:hideMark/>
          </w:tcPr>
          <w:p w:rsidR="001B22F5" w:rsidRPr="004635E5" w:rsidRDefault="001B22F5" w:rsidP="006633A8">
            <w:pPr>
              <w:adjustRightInd w:val="0"/>
              <w:snapToGrid w:val="0"/>
              <w:rPr>
                <w:color w:val="000000"/>
                <w:sz w:val="22"/>
                <w:szCs w:val="22"/>
                <w:lang w:val="en-AU" w:eastAsia="en-AU"/>
              </w:rPr>
            </w:pPr>
            <w:r w:rsidRPr="004635E5">
              <w:rPr>
                <w:color w:val="000000"/>
                <w:sz w:val="22"/>
                <w:szCs w:val="22"/>
                <w:lang w:val="en-AU" w:eastAsia="en-AU"/>
              </w:rPr>
              <w:t>SB</w:t>
            </w:r>
            <w:r w:rsidRPr="004635E5">
              <w:rPr>
                <w:color w:val="000000"/>
                <w:sz w:val="22"/>
                <w:szCs w:val="22"/>
                <w:vertAlign w:val="subscript"/>
                <w:lang w:val="en-AU" w:eastAsia="en-AU"/>
              </w:rPr>
              <w:t>recent</w:t>
            </w:r>
            <w:r w:rsidRPr="004635E5">
              <w:rPr>
                <w:color w:val="000000"/>
                <w:sz w:val="22"/>
                <w:szCs w:val="22"/>
                <w:lang w:val="en-AU" w:eastAsia="en-AU"/>
              </w:rPr>
              <w:t>/SB</w:t>
            </w:r>
            <w:r w:rsidRPr="004635E5">
              <w:rPr>
                <w:color w:val="000000"/>
                <w:sz w:val="22"/>
                <w:szCs w:val="22"/>
                <w:vertAlign w:val="subscript"/>
                <w:lang w:val="en-AU" w:eastAsia="en-AU"/>
              </w:rPr>
              <w:t>MSY</w:t>
            </w:r>
          </w:p>
        </w:tc>
        <w:tc>
          <w:tcPr>
            <w:tcW w:w="1134" w:type="dxa"/>
            <w:tcBorders>
              <w:top w:val="nil"/>
              <w:left w:val="nil"/>
              <w:bottom w:val="single" w:sz="4" w:space="0" w:color="auto"/>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3.88</w:t>
            </w:r>
          </w:p>
        </w:tc>
        <w:tc>
          <w:tcPr>
            <w:tcW w:w="1053" w:type="dxa"/>
            <w:tcBorders>
              <w:top w:val="nil"/>
              <w:left w:val="nil"/>
              <w:bottom w:val="single" w:sz="4" w:space="0" w:color="auto"/>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3.3</w:t>
            </w:r>
          </w:p>
        </w:tc>
        <w:tc>
          <w:tcPr>
            <w:tcW w:w="1296" w:type="dxa"/>
            <w:tcBorders>
              <w:top w:val="nil"/>
              <w:left w:val="nil"/>
              <w:bottom w:val="single" w:sz="4" w:space="0" w:color="auto"/>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1.58</w:t>
            </w:r>
          </w:p>
        </w:tc>
        <w:tc>
          <w:tcPr>
            <w:tcW w:w="1296" w:type="dxa"/>
            <w:tcBorders>
              <w:top w:val="nil"/>
              <w:left w:val="nil"/>
              <w:bottom w:val="single" w:sz="4" w:space="0" w:color="auto"/>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1.96</w:t>
            </w:r>
          </w:p>
        </w:tc>
        <w:tc>
          <w:tcPr>
            <w:tcW w:w="1296" w:type="dxa"/>
            <w:tcBorders>
              <w:top w:val="nil"/>
              <w:left w:val="nil"/>
              <w:bottom w:val="single" w:sz="4" w:space="0" w:color="auto"/>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6.56</w:t>
            </w:r>
          </w:p>
        </w:tc>
        <w:tc>
          <w:tcPr>
            <w:tcW w:w="1296" w:type="dxa"/>
            <w:tcBorders>
              <w:top w:val="nil"/>
              <w:left w:val="nil"/>
              <w:bottom w:val="single" w:sz="4" w:space="0" w:color="auto"/>
              <w:right w:val="nil"/>
            </w:tcBorders>
            <w:shd w:val="clear" w:color="auto" w:fill="auto"/>
            <w:noWrap/>
            <w:vAlign w:val="bottom"/>
            <w:hideMark/>
          </w:tcPr>
          <w:p w:rsidR="001B22F5" w:rsidRPr="004635E5" w:rsidRDefault="001B22F5" w:rsidP="006633A8">
            <w:pPr>
              <w:adjustRightInd w:val="0"/>
              <w:snapToGrid w:val="0"/>
              <w:jc w:val="center"/>
              <w:rPr>
                <w:color w:val="000000"/>
                <w:sz w:val="22"/>
                <w:szCs w:val="22"/>
                <w:lang w:val="en-AU" w:eastAsia="en-AU"/>
              </w:rPr>
            </w:pPr>
            <w:r w:rsidRPr="004635E5">
              <w:rPr>
                <w:color w:val="000000"/>
                <w:sz w:val="22"/>
                <w:szCs w:val="22"/>
                <w:lang w:val="en-AU" w:eastAsia="en-AU"/>
              </w:rPr>
              <w:t>9.67</w:t>
            </w:r>
          </w:p>
        </w:tc>
      </w:tr>
    </w:tbl>
    <w:p w:rsidR="005F79CA" w:rsidRDefault="001B22F5" w:rsidP="006633A8">
      <w:pPr>
        <w:pStyle w:val="WCPFC"/>
        <w:numPr>
          <w:ilvl w:val="0"/>
          <w:numId w:val="0"/>
        </w:numPr>
        <w:adjustRightInd w:val="0"/>
        <w:spacing w:after="0"/>
        <w:ind w:left="360"/>
        <w:rPr>
          <w:rFonts w:cs="Times New Roman"/>
          <w:b/>
        </w:rPr>
      </w:pPr>
      <w:r w:rsidRPr="004635E5">
        <w:rPr>
          <w:rFonts w:cs="Times New Roman"/>
          <w:noProof/>
          <w:lang w:val="en-US" w:eastAsia="zh-CN" w:bidi="mn-Mong-CN"/>
        </w:rPr>
        <w:lastRenderedPageBreak/>
        <w:drawing>
          <wp:inline distT="0" distB="0" distL="0" distR="0" wp14:anchorId="6EB911A7" wp14:editId="4CE7330C">
            <wp:extent cx="4706112" cy="3395084"/>
            <wp:effectExtent l="0" t="0" r="0" b="0"/>
            <wp:docPr id="39" name="Picture 1" descr="ALB-region-map-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region-map-20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12071" cy="3399383"/>
                    </a:xfrm>
                    <a:prstGeom prst="rect">
                      <a:avLst/>
                    </a:prstGeom>
                    <a:noFill/>
                    <a:ln>
                      <a:noFill/>
                    </a:ln>
                  </pic:spPr>
                </pic:pic>
              </a:graphicData>
            </a:graphic>
          </wp:inline>
        </w:drawing>
      </w:r>
    </w:p>
    <w:p w:rsidR="001B22F5" w:rsidRDefault="001B22F5" w:rsidP="006633A8">
      <w:pPr>
        <w:pStyle w:val="WCPFC"/>
        <w:numPr>
          <w:ilvl w:val="0"/>
          <w:numId w:val="0"/>
        </w:numPr>
        <w:adjustRightInd w:val="0"/>
        <w:spacing w:after="0"/>
        <w:ind w:left="360"/>
        <w:rPr>
          <w:rStyle w:val="fontstyle01"/>
          <w:rFonts w:ascii="Times New Roman" w:hAnsi="Times New Roman" w:cs="Times New Roman"/>
          <w:color w:val="auto"/>
        </w:rPr>
      </w:pPr>
      <w:r w:rsidRPr="004635E5">
        <w:rPr>
          <w:rFonts w:cs="Times New Roman"/>
          <w:b/>
        </w:rPr>
        <w:t xml:space="preserve">Figure SPA- </w:t>
      </w:r>
      <w:r w:rsidR="00472973" w:rsidRPr="004635E5">
        <w:rPr>
          <w:rFonts w:cs="Times New Roman"/>
          <w:b/>
          <w:noProof/>
        </w:rPr>
        <w:fldChar w:fldCharType="begin"/>
      </w:r>
      <w:r w:rsidRPr="004635E5">
        <w:rPr>
          <w:rFonts w:cs="Times New Roman"/>
          <w:b/>
          <w:noProof/>
        </w:rPr>
        <w:instrText xml:space="preserve"> SEQ Figure \* ARABIC </w:instrText>
      </w:r>
      <w:r w:rsidR="00472973" w:rsidRPr="004635E5">
        <w:rPr>
          <w:rFonts w:cs="Times New Roman"/>
          <w:b/>
          <w:noProof/>
        </w:rPr>
        <w:fldChar w:fldCharType="separate"/>
      </w:r>
      <w:r w:rsidR="00511CD6">
        <w:rPr>
          <w:rFonts w:cs="Times New Roman"/>
          <w:b/>
          <w:noProof/>
        </w:rPr>
        <w:t>1</w:t>
      </w:r>
      <w:r w:rsidR="00472973" w:rsidRPr="004635E5">
        <w:rPr>
          <w:rFonts w:cs="Times New Roman"/>
          <w:b/>
          <w:noProof/>
        </w:rPr>
        <w:fldChar w:fldCharType="end"/>
      </w:r>
      <w:r w:rsidR="00CD6C20" w:rsidRPr="004635E5">
        <w:rPr>
          <w:rFonts w:cs="Times New Roman"/>
          <w:b/>
          <w:noProof/>
        </w:rPr>
        <w:t>.</w:t>
      </w:r>
      <w:r w:rsidRPr="004635E5">
        <w:rPr>
          <w:rFonts w:cs="Times New Roman"/>
        </w:rPr>
        <w:t xml:space="preserve"> </w:t>
      </w:r>
      <w:r w:rsidRPr="004635E5">
        <w:rPr>
          <w:rStyle w:val="fontstyle01"/>
          <w:rFonts w:ascii="Times New Roman" w:hAnsi="Times New Roman" w:cs="Times New Roman"/>
          <w:color w:val="auto"/>
        </w:rPr>
        <w:t xml:space="preserve">The geographical area covered by the stock assessment and the boundaries for the 5 regions under the </w:t>
      </w:r>
      <w:r w:rsidR="00815574">
        <w:rPr>
          <w:rStyle w:val="fontstyle01"/>
          <w:rFonts w:ascii="Times New Roman" w:hAnsi="Times New Roman" w:cs="Times New Roman"/>
          <w:color w:val="auto"/>
          <w:lang w:eastAsia="ko-KR"/>
        </w:rPr>
        <w:t>“</w:t>
      </w:r>
      <w:r w:rsidRPr="004635E5">
        <w:rPr>
          <w:rStyle w:val="fontstyle01"/>
          <w:rFonts w:ascii="Times New Roman" w:hAnsi="Times New Roman" w:cs="Times New Roman"/>
          <w:color w:val="auto"/>
        </w:rPr>
        <w:t>updated 2018 regional structure".</w:t>
      </w:r>
    </w:p>
    <w:p w:rsidR="005F79CA" w:rsidRDefault="005F79CA" w:rsidP="006633A8">
      <w:pPr>
        <w:pStyle w:val="WCPFC"/>
        <w:numPr>
          <w:ilvl w:val="0"/>
          <w:numId w:val="0"/>
        </w:numPr>
        <w:adjustRightInd w:val="0"/>
        <w:spacing w:after="0"/>
        <w:ind w:left="360"/>
        <w:rPr>
          <w:rFonts w:cs="Times New Roman"/>
        </w:rPr>
      </w:pPr>
    </w:p>
    <w:p w:rsidR="005F79CA" w:rsidRDefault="005F79CA" w:rsidP="006633A8">
      <w:pPr>
        <w:pStyle w:val="WCPFC"/>
        <w:numPr>
          <w:ilvl w:val="0"/>
          <w:numId w:val="0"/>
        </w:numPr>
        <w:adjustRightInd w:val="0"/>
        <w:spacing w:after="0"/>
        <w:ind w:left="360"/>
        <w:rPr>
          <w:rFonts w:cs="Times New Roman"/>
        </w:rPr>
      </w:pPr>
    </w:p>
    <w:p w:rsidR="005F79CA" w:rsidRPr="004635E5" w:rsidRDefault="005F79CA" w:rsidP="006633A8">
      <w:pPr>
        <w:pStyle w:val="WCPFC"/>
        <w:numPr>
          <w:ilvl w:val="0"/>
          <w:numId w:val="0"/>
        </w:numPr>
        <w:adjustRightInd w:val="0"/>
        <w:spacing w:after="0"/>
        <w:ind w:left="360"/>
        <w:rPr>
          <w:rFonts w:cs="Times New Roman"/>
        </w:rPr>
      </w:pPr>
    </w:p>
    <w:p w:rsidR="001B22F5" w:rsidRPr="004635E5" w:rsidRDefault="001B22F5" w:rsidP="006633A8">
      <w:pPr>
        <w:pStyle w:val="WCPFC"/>
        <w:numPr>
          <w:ilvl w:val="0"/>
          <w:numId w:val="0"/>
        </w:numPr>
        <w:adjustRightInd w:val="0"/>
        <w:spacing w:after="0"/>
        <w:ind w:left="360"/>
        <w:rPr>
          <w:rFonts w:cs="Times New Roman"/>
        </w:rPr>
      </w:pPr>
      <w:r w:rsidRPr="004635E5">
        <w:rPr>
          <w:rFonts w:cs="Times New Roman"/>
          <w:noProof/>
          <w:lang w:val="en-US" w:eastAsia="zh-CN" w:bidi="mn-Mong-CN"/>
        </w:rPr>
        <w:drawing>
          <wp:inline distT="0" distB="0" distL="0" distR="0" wp14:anchorId="5C9E251B" wp14:editId="3A025D2B">
            <wp:extent cx="4498848" cy="3312028"/>
            <wp:effectExtent l="0" t="0" r="0" b="3175"/>
            <wp:docPr id="40" name="Picture 2" descr="plot_timeseries_catch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ot_timeseries_catch_FUL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96989" cy="3310659"/>
                    </a:xfrm>
                    <a:prstGeom prst="rect">
                      <a:avLst/>
                    </a:prstGeom>
                    <a:noFill/>
                    <a:ln>
                      <a:noFill/>
                    </a:ln>
                  </pic:spPr>
                </pic:pic>
              </a:graphicData>
            </a:graphic>
          </wp:inline>
        </w:drawing>
      </w:r>
    </w:p>
    <w:p w:rsidR="001B22F5" w:rsidRPr="004635E5" w:rsidRDefault="001B22F5" w:rsidP="006633A8">
      <w:pPr>
        <w:pStyle w:val="WCPFC"/>
        <w:numPr>
          <w:ilvl w:val="0"/>
          <w:numId w:val="0"/>
        </w:numPr>
        <w:adjustRightInd w:val="0"/>
        <w:spacing w:after="0"/>
        <w:ind w:left="360"/>
        <w:rPr>
          <w:rFonts w:cs="Times New Roman"/>
        </w:rPr>
      </w:pPr>
      <w:r w:rsidRPr="004635E5">
        <w:rPr>
          <w:rFonts w:cs="Times New Roman"/>
          <w:b/>
        </w:rPr>
        <w:t xml:space="preserve">Figure SPA- </w:t>
      </w:r>
      <w:r w:rsidR="00472973" w:rsidRPr="004635E5">
        <w:rPr>
          <w:rFonts w:cs="Times New Roman"/>
          <w:b/>
          <w:noProof/>
        </w:rPr>
        <w:fldChar w:fldCharType="begin"/>
      </w:r>
      <w:r w:rsidRPr="004635E5">
        <w:rPr>
          <w:rFonts w:cs="Times New Roman"/>
          <w:b/>
          <w:noProof/>
        </w:rPr>
        <w:instrText xml:space="preserve"> SEQ Figure \* ARABIC </w:instrText>
      </w:r>
      <w:r w:rsidR="00472973" w:rsidRPr="004635E5">
        <w:rPr>
          <w:rFonts w:cs="Times New Roman"/>
          <w:b/>
          <w:noProof/>
        </w:rPr>
        <w:fldChar w:fldCharType="separate"/>
      </w:r>
      <w:r w:rsidR="00511CD6">
        <w:rPr>
          <w:rFonts w:cs="Times New Roman"/>
          <w:b/>
          <w:noProof/>
        </w:rPr>
        <w:t>2</w:t>
      </w:r>
      <w:r w:rsidR="00472973" w:rsidRPr="004635E5">
        <w:rPr>
          <w:rFonts w:cs="Times New Roman"/>
          <w:b/>
          <w:noProof/>
        </w:rPr>
        <w:fldChar w:fldCharType="end"/>
      </w:r>
      <w:r w:rsidR="00CD6C20" w:rsidRPr="004635E5">
        <w:rPr>
          <w:rFonts w:cs="Times New Roman"/>
          <w:b/>
          <w:noProof/>
        </w:rPr>
        <w:t>.</w:t>
      </w:r>
      <w:r w:rsidR="00CD6C20" w:rsidRPr="004635E5">
        <w:rPr>
          <w:rFonts w:cs="Times New Roman"/>
        </w:rPr>
        <w:t xml:space="preserve"> </w:t>
      </w:r>
      <w:r w:rsidRPr="004635E5">
        <w:rPr>
          <w:rStyle w:val="fontstyle01"/>
          <w:rFonts w:ascii="Times New Roman" w:hAnsi="Times New Roman" w:cs="Times New Roman"/>
          <w:color w:val="auto"/>
        </w:rPr>
        <w:t>Time series of total annual catch (1000’s mt) by fishing gear for the diagnostic case model over the full assessment period. The different colours refer to longline (green), troll (yellow) and driftnet (turquoise). Note that the catch by longline gear has been converted into catch-in-weight from catch-in-numbers.</w:t>
      </w:r>
    </w:p>
    <w:p w:rsidR="001B22F5" w:rsidRPr="004635E5" w:rsidRDefault="001B22F5" w:rsidP="006633A8">
      <w:pPr>
        <w:pStyle w:val="WCPFC"/>
        <w:numPr>
          <w:ilvl w:val="0"/>
          <w:numId w:val="0"/>
        </w:numPr>
        <w:adjustRightInd w:val="0"/>
        <w:spacing w:after="0"/>
        <w:ind w:left="360"/>
        <w:jc w:val="center"/>
        <w:rPr>
          <w:rFonts w:cs="Times New Roman"/>
        </w:rPr>
      </w:pPr>
      <w:r w:rsidRPr="004635E5">
        <w:rPr>
          <w:rFonts w:cs="Times New Roman"/>
          <w:noProof/>
          <w:lang w:val="en-US" w:eastAsia="zh-CN" w:bidi="mn-Mong-CN"/>
        </w:rPr>
        <w:lastRenderedPageBreak/>
        <w:drawing>
          <wp:inline distT="0" distB="0" distL="0" distR="0" wp14:anchorId="07BD04BB" wp14:editId="796B1FB2">
            <wp:extent cx="5943600" cy="4592011"/>
            <wp:effectExtent l="0" t="0" r="0" b="0"/>
            <wp:docPr id="41" name="Picture 1" descr="C:\Projects\penguin-alb-2018\Write-up\stock-assessment\Figures\DiagnosticCase\plot_timeseries_catch_REGI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jects\penguin-alb-2018\Write-up\stock-assessment\Figures\DiagnosticCase\plot_timeseries_catch_REGIONAL.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4592011"/>
                    </a:xfrm>
                    <a:prstGeom prst="rect">
                      <a:avLst/>
                    </a:prstGeom>
                    <a:noFill/>
                    <a:ln>
                      <a:noFill/>
                    </a:ln>
                  </pic:spPr>
                </pic:pic>
              </a:graphicData>
            </a:graphic>
          </wp:inline>
        </w:drawing>
      </w:r>
    </w:p>
    <w:p w:rsidR="001B22F5" w:rsidRPr="004635E5" w:rsidRDefault="001B22F5" w:rsidP="006633A8">
      <w:pPr>
        <w:pStyle w:val="WCPFC"/>
        <w:numPr>
          <w:ilvl w:val="0"/>
          <w:numId w:val="0"/>
        </w:numPr>
        <w:adjustRightInd w:val="0"/>
        <w:spacing w:after="0"/>
        <w:ind w:left="360"/>
        <w:rPr>
          <w:rStyle w:val="fontstyle01"/>
          <w:rFonts w:ascii="Times New Roman" w:hAnsi="Times New Roman" w:cs="Times New Roman"/>
        </w:rPr>
      </w:pPr>
      <w:r w:rsidRPr="004635E5">
        <w:rPr>
          <w:rFonts w:cs="Times New Roman"/>
          <w:b/>
        </w:rPr>
        <w:t>Figure SPA-</w:t>
      </w:r>
      <w:r w:rsidR="00472973" w:rsidRPr="004635E5">
        <w:rPr>
          <w:rFonts w:cs="Times New Roman"/>
          <w:b/>
          <w:noProof/>
        </w:rPr>
        <w:fldChar w:fldCharType="begin"/>
      </w:r>
      <w:r w:rsidRPr="004635E5">
        <w:rPr>
          <w:rFonts w:cs="Times New Roman"/>
          <w:b/>
          <w:noProof/>
        </w:rPr>
        <w:instrText xml:space="preserve"> SEQ Figure \* ARABIC </w:instrText>
      </w:r>
      <w:r w:rsidR="00472973" w:rsidRPr="004635E5">
        <w:rPr>
          <w:rFonts w:cs="Times New Roman"/>
          <w:b/>
          <w:noProof/>
        </w:rPr>
        <w:fldChar w:fldCharType="separate"/>
      </w:r>
      <w:r w:rsidR="00511CD6">
        <w:rPr>
          <w:rFonts w:cs="Times New Roman"/>
          <w:b/>
          <w:noProof/>
        </w:rPr>
        <w:t>3</w:t>
      </w:r>
      <w:r w:rsidR="00472973" w:rsidRPr="004635E5">
        <w:rPr>
          <w:rFonts w:cs="Times New Roman"/>
          <w:b/>
          <w:noProof/>
        </w:rPr>
        <w:fldChar w:fldCharType="end"/>
      </w:r>
      <w:r w:rsidR="00CD6C20" w:rsidRPr="004635E5">
        <w:rPr>
          <w:rFonts w:cs="Times New Roman"/>
          <w:b/>
          <w:noProof/>
        </w:rPr>
        <w:t>.</w:t>
      </w:r>
      <w:r w:rsidRPr="004635E5">
        <w:rPr>
          <w:rFonts w:cs="Times New Roman"/>
        </w:rPr>
        <w:t xml:space="preserve"> </w:t>
      </w:r>
      <w:r w:rsidRPr="004635E5">
        <w:rPr>
          <w:rStyle w:val="fontstyle01"/>
          <w:rFonts w:ascii="Times New Roman" w:hAnsi="Times New Roman" w:cs="Times New Roman"/>
          <w:color w:val="auto"/>
        </w:rPr>
        <w:t>Time series of total annual catch (1000’s mt) by fishing gear and assessment region from the diagnostic case model over the full assessment period. The different colours denote longline (green), driftnet (turquoise) and troll (yellow).</w:t>
      </w:r>
    </w:p>
    <w:p w:rsidR="001B22F5" w:rsidRPr="004635E5" w:rsidRDefault="00292054" w:rsidP="006633A8">
      <w:pPr>
        <w:pStyle w:val="WCPFC"/>
        <w:numPr>
          <w:ilvl w:val="0"/>
          <w:numId w:val="0"/>
        </w:numPr>
        <w:adjustRightInd w:val="0"/>
        <w:spacing w:after="0"/>
        <w:ind w:left="360"/>
        <w:rPr>
          <w:rFonts w:cs="Times New Roman"/>
        </w:rPr>
      </w:pPr>
      <w:r w:rsidRPr="004635E5">
        <w:rPr>
          <w:rFonts w:cs="Times New Roman"/>
          <w:noProof/>
          <w:lang w:val="en-US" w:eastAsia="zh-CN" w:bidi="mn-Mong-CN"/>
        </w:rPr>
        <w:lastRenderedPageBreak/>
        <w:drawing>
          <wp:inline distT="0" distB="0" distL="0" distR="0" wp14:anchorId="1DABDE7C" wp14:editId="65830766">
            <wp:extent cx="5937885" cy="6052185"/>
            <wp:effectExtent l="0" t="0" r="5715" b="5715"/>
            <wp:docPr id="42" name="Picture 3" descr="stacked-biomass-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cked-biomass-pane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7885" cy="6052185"/>
                    </a:xfrm>
                    <a:prstGeom prst="rect">
                      <a:avLst/>
                    </a:prstGeom>
                    <a:noFill/>
                    <a:ln>
                      <a:noFill/>
                    </a:ln>
                  </pic:spPr>
                </pic:pic>
              </a:graphicData>
            </a:graphic>
          </wp:inline>
        </w:drawing>
      </w:r>
    </w:p>
    <w:p w:rsidR="001B22F5" w:rsidRPr="004635E5" w:rsidRDefault="001B22F5" w:rsidP="006633A8">
      <w:pPr>
        <w:pStyle w:val="WCPFC"/>
        <w:numPr>
          <w:ilvl w:val="0"/>
          <w:numId w:val="0"/>
        </w:numPr>
        <w:adjustRightInd w:val="0"/>
        <w:spacing w:after="0"/>
        <w:ind w:left="360"/>
        <w:rPr>
          <w:rStyle w:val="fontstyle01"/>
          <w:rFonts w:ascii="Times New Roman" w:hAnsi="Times New Roman" w:cs="Times New Roman"/>
          <w:color w:val="auto"/>
        </w:rPr>
      </w:pPr>
      <w:r w:rsidRPr="004635E5">
        <w:rPr>
          <w:rFonts w:cs="Times New Roman"/>
          <w:b/>
        </w:rPr>
        <w:t>Figure SPA-</w:t>
      </w:r>
      <w:r w:rsidR="00472973" w:rsidRPr="004635E5">
        <w:rPr>
          <w:rFonts w:cs="Times New Roman"/>
          <w:b/>
          <w:noProof/>
        </w:rPr>
        <w:fldChar w:fldCharType="begin"/>
      </w:r>
      <w:r w:rsidRPr="004635E5">
        <w:rPr>
          <w:rFonts w:cs="Times New Roman"/>
          <w:b/>
          <w:noProof/>
        </w:rPr>
        <w:instrText xml:space="preserve"> SEQ Figure \* ARABIC </w:instrText>
      </w:r>
      <w:r w:rsidR="00472973" w:rsidRPr="004635E5">
        <w:rPr>
          <w:rFonts w:cs="Times New Roman"/>
          <w:b/>
          <w:noProof/>
        </w:rPr>
        <w:fldChar w:fldCharType="separate"/>
      </w:r>
      <w:r w:rsidR="00511CD6">
        <w:rPr>
          <w:rFonts w:cs="Times New Roman"/>
          <w:b/>
          <w:noProof/>
        </w:rPr>
        <w:t>4</w:t>
      </w:r>
      <w:r w:rsidR="00472973" w:rsidRPr="004635E5">
        <w:rPr>
          <w:rFonts w:cs="Times New Roman"/>
          <w:b/>
          <w:noProof/>
        </w:rPr>
        <w:fldChar w:fldCharType="end"/>
      </w:r>
      <w:r w:rsidR="00CD6C20" w:rsidRPr="004635E5">
        <w:rPr>
          <w:rFonts w:cs="Times New Roman"/>
          <w:b/>
          <w:noProof/>
        </w:rPr>
        <w:t>.</w:t>
      </w:r>
      <w:r w:rsidRPr="004635E5">
        <w:rPr>
          <w:rFonts w:cs="Times New Roman"/>
          <w:color w:val="auto"/>
        </w:rPr>
        <w:t xml:space="preserve"> </w:t>
      </w:r>
      <w:proofErr w:type="gramStart"/>
      <w:r w:rsidRPr="004635E5">
        <w:rPr>
          <w:rStyle w:val="fontstyle01"/>
          <w:rFonts w:ascii="Times New Roman" w:hAnsi="Times New Roman" w:cs="Times New Roman"/>
          <w:color w:val="auto"/>
        </w:rPr>
        <w:t>Estimated annual average recruitment, spawning potential and total biomass by model region for the diagnostic case model, showing the relative sizes among regions.</w:t>
      </w:r>
      <w:proofErr w:type="gramEnd"/>
    </w:p>
    <w:p w:rsidR="001B22F5" w:rsidRPr="004635E5" w:rsidRDefault="001B22F5" w:rsidP="006633A8">
      <w:pPr>
        <w:pStyle w:val="WCPFC"/>
        <w:numPr>
          <w:ilvl w:val="0"/>
          <w:numId w:val="0"/>
        </w:numPr>
        <w:adjustRightInd w:val="0"/>
        <w:spacing w:after="0"/>
        <w:ind w:left="360"/>
        <w:rPr>
          <w:rFonts w:cs="Times New Roman"/>
        </w:rPr>
      </w:pPr>
    </w:p>
    <w:p w:rsidR="001D01E1" w:rsidRPr="004635E5" w:rsidRDefault="001D01E1" w:rsidP="006633A8">
      <w:pPr>
        <w:pStyle w:val="WCPFC"/>
        <w:numPr>
          <w:ilvl w:val="0"/>
          <w:numId w:val="0"/>
        </w:numPr>
        <w:adjustRightInd w:val="0"/>
        <w:spacing w:after="0"/>
        <w:ind w:left="360"/>
        <w:rPr>
          <w:rFonts w:cs="Times New Roman"/>
        </w:rPr>
      </w:pPr>
    </w:p>
    <w:p w:rsidR="001B22F5" w:rsidRPr="004635E5" w:rsidRDefault="00292054" w:rsidP="006633A8">
      <w:pPr>
        <w:pStyle w:val="WCPFC"/>
        <w:numPr>
          <w:ilvl w:val="0"/>
          <w:numId w:val="0"/>
        </w:numPr>
        <w:adjustRightInd w:val="0"/>
        <w:spacing w:after="0"/>
        <w:ind w:left="360"/>
        <w:rPr>
          <w:rFonts w:cs="Times New Roman"/>
        </w:rPr>
      </w:pPr>
      <w:r w:rsidRPr="004635E5">
        <w:rPr>
          <w:rFonts w:cs="Times New Roman"/>
          <w:noProof/>
          <w:lang w:val="en-US" w:eastAsia="zh-CN" w:bidi="mn-Mong-CN"/>
        </w:rPr>
        <w:lastRenderedPageBreak/>
        <w:drawing>
          <wp:inline distT="0" distB="0" distL="0" distR="0" wp14:anchorId="6EBFB16A" wp14:editId="4B0615C9">
            <wp:extent cx="5943600" cy="5111115"/>
            <wp:effectExtent l="0" t="0" r="0" b="0"/>
            <wp:docPr id="43" name="Picture 4" descr="plot_temporal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ot_temporal_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5111115"/>
                    </a:xfrm>
                    <a:prstGeom prst="rect">
                      <a:avLst/>
                    </a:prstGeom>
                    <a:noFill/>
                    <a:ln>
                      <a:noFill/>
                    </a:ln>
                  </pic:spPr>
                </pic:pic>
              </a:graphicData>
            </a:graphic>
          </wp:inline>
        </w:drawing>
      </w:r>
    </w:p>
    <w:p w:rsidR="001B22F5" w:rsidRPr="004635E5" w:rsidRDefault="001B22F5" w:rsidP="006633A8">
      <w:pPr>
        <w:pStyle w:val="WCPFC"/>
        <w:numPr>
          <w:ilvl w:val="0"/>
          <w:numId w:val="0"/>
        </w:numPr>
        <w:adjustRightInd w:val="0"/>
        <w:spacing w:after="0"/>
        <w:ind w:left="360"/>
        <w:rPr>
          <w:rStyle w:val="fontstyle01"/>
          <w:rFonts w:ascii="Times New Roman" w:hAnsi="Times New Roman" w:cs="Times New Roman"/>
          <w:color w:val="auto"/>
        </w:rPr>
      </w:pPr>
      <w:r w:rsidRPr="004635E5">
        <w:rPr>
          <w:rFonts w:cs="Times New Roman"/>
          <w:b/>
        </w:rPr>
        <w:t>Figure SPA-</w:t>
      </w:r>
      <w:r w:rsidR="00472973" w:rsidRPr="004635E5">
        <w:rPr>
          <w:rFonts w:cs="Times New Roman"/>
          <w:b/>
          <w:noProof/>
        </w:rPr>
        <w:fldChar w:fldCharType="begin"/>
      </w:r>
      <w:r w:rsidRPr="004635E5">
        <w:rPr>
          <w:rFonts w:cs="Times New Roman"/>
          <w:b/>
          <w:noProof/>
        </w:rPr>
        <w:instrText xml:space="preserve"> SEQ Figure \* ARABIC </w:instrText>
      </w:r>
      <w:r w:rsidR="00472973" w:rsidRPr="004635E5">
        <w:rPr>
          <w:rFonts w:cs="Times New Roman"/>
          <w:b/>
          <w:noProof/>
        </w:rPr>
        <w:fldChar w:fldCharType="separate"/>
      </w:r>
      <w:r w:rsidR="00511CD6">
        <w:rPr>
          <w:rFonts w:cs="Times New Roman"/>
          <w:b/>
          <w:noProof/>
        </w:rPr>
        <w:t>5</w:t>
      </w:r>
      <w:r w:rsidR="00472973" w:rsidRPr="004635E5">
        <w:rPr>
          <w:rFonts w:cs="Times New Roman"/>
          <w:b/>
          <w:noProof/>
        </w:rPr>
        <w:fldChar w:fldCharType="end"/>
      </w:r>
      <w:r w:rsidR="00CD6C20" w:rsidRPr="004635E5">
        <w:rPr>
          <w:rFonts w:cs="Times New Roman"/>
          <w:b/>
          <w:noProof/>
        </w:rPr>
        <w:t>.</w:t>
      </w:r>
      <w:r w:rsidRPr="004635E5">
        <w:rPr>
          <w:rFonts w:cs="Times New Roman"/>
        </w:rPr>
        <w:t xml:space="preserve"> </w:t>
      </w:r>
      <w:proofErr w:type="gramStart"/>
      <w:r w:rsidRPr="004635E5">
        <w:rPr>
          <w:rStyle w:val="fontstyle01"/>
          <w:rFonts w:ascii="Times New Roman" w:hAnsi="Times New Roman" w:cs="Times New Roman"/>
          <w:color w:val="auto"/>
        </w:rPr>
        <w:t>Estimated annual average juvenile and adult fishing mortality for the diagnostic case model.</w:t>
      </w:r>
      <w:proofErr w:type="gramEnd"/>
    </w:p>
    <w:p w:rsidR="001B22F5" w:rsidRPr="004635E5" w:rsidRDefault="001B22F5" w:rsidP="006633A8">
      <w:pPr>
        <w:pStyle w:val="WCPFC"/>
        <w:numPr>
          <w:ilvl w:val="0"/>
          <w:numId w:val="0"/>
        </w:numPr>
        <w:adjustRightInd w:val="0"/>
        <w:spacing w:after="0"/>
        <w:ind w:left="360"/>
        <w:rPr>
          <w:rFonts w:cs="Times New Roman"/>
        </w:rPr>
      </w:pPr>
    </w:p>
    <w:p w:rsidR="001B22F5" w:rsidRPr="004635E5" w:rsidRDefault="00292054" w:rsidP="006633A8">
      <w:pPr>
        <w:pStyle w:val="WCPFC"/>
        <w:numPr>
          <w:ilvl w:val="0"/>
          <w:numId w:val="0"/>
        </w:numPr>
        <w:adjustRightInd w:val="0"/>
        <w:spacing w:after="0"/>
        <w:ind w:left="360"/>
        <w:rPr>
          <w:rFonts w:cs="Times New Roman"/>
        </w:rPr>
      </w:pPr>
      <w:r w:rsidRPr="004635E5">
        <w:rPr>
          <w:rFonts w:cs="Times New Roman"/>
          <w:noProof/>
          <w:lang w:val="en-US" w:eastAsia="zh-CN" w:bidi="mn-Mong-CN"/>
        </w:rPr>
        <w:lastRenderedPageBreak/>
        <w:drawing>
          <wp:inline distT="0" distB="0" distL="0" distR="0" wp14:anchorId="437E979C" wp14:editId="6A8B2279">
            <wp:extent cx="5934075" cy="5762625"/>
            <wp:effectExtent l="0" t="0" r="9525" b="9525"/>
            <wp:docPr id="44" name="Picture 2" descr="C:\Users\lauratb\AppData\Local\Microsoft\Windows\INetCache\Content.Word\quantile-grid-depletion-figure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auratb\AppData\Local\Microsoft\Windows\INetCache\Content.Word\quantile-grid-depletion-figure_full.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4075" cy="5762625"/>
                    </a:xfrm>
                    <a:prstGeom prst="rect">
                      <a:avLst/>
                    </a:prstGeom>
                    <a:noFill/>
                    <a:ln>
                      <a:noFill/>
                    </a:ln>
                  </pic:spPr>
                </pic:pic>
              </a:graphicData>
            </a:graphic>
          </wp:inline>
        </w:drawing>
      </w:r>
    </w:p>
    <w:p w:rsidR="001B22F5" w:rsidRPr="004635E5" w:rsidRDefault="001B22F5" w:rsidP="006633A8">
      <w:pPr>
        <w:pStyle w:val="WCPFC"/>
        <w:numPr>
          <w:ilvl w:val="0"/>
          <w:numId w:val="0"/>
        </w:numPr>
        <w:adjustRightInd w:val="0"/>
        <w:spacing w:after="0"/>
        <w:ind w:left="360"/>
        <w:rPr>
          <w:rFonts w:cs="Times New Roman"/>
        </w:rPr>
      </w:pPr>
      <w:r w:rsidRPr="004635E5">
        <w:rPr>
          <w:rFonts w:cs="Times New Roman"/>
          <w:b/>
        </w:rPr>
        <w:t>Figure SPA-</w:t>
      </w:r>
      <w:r w:rsidR="00472973" w:rsidRPr="004635E5">
        <w:rPr>
          <w:rFonts w:cs="Times New Roman"/>
          <w:b/>
          <w:noProof/>
        </w:rPr>
        <w:fldChar w:fldCharType="begin"/>
      </w:r>
      <w:r w:rsidRPr="004635E5">
        <w:rPr>
          <w:rFonts w:cs="Times New Roman"/>
          <w:b/>
          <w:noProof/>
        </w:rPr>
        <w:instrText xml:space="preserve"> SEQ Figure \* ARABIC </w:instrText>
      </w:r>
      <w:r w:rsidR="00472973" w:rsidRPr="004635E5">
        <w:rPr>
          <w:rFonts w:cs="Times New Roman"/>
          <w:b/>
          <w:noProof/>
        </w:rPr>
        <w:fldChar w:fldCharType="separate"/>
      </w:r>
      <w:r w:rsidR="00511CD6">
        <w:rPr>
          <w:rFonts w:cs="Times New Roman"/>
          <w:b/>
          <w:noProof/>
        </w:rPr>
        <w:t>6</w:t>
      </w:r>
      <w:r w:rsidR="00472973" w:rsidRPr="004635E5">
        <w:rPr>
          <w:rFonts w:cs="Times New Roman"/>
          <w:b/>
          <w:noProof/>
        </w:rPr>
        <w:fldChar w:fldCharType="end"/>
      </w:r>
      <w:r w:rsidR="00CD6C20" w:rsidRPr="004635E5">
        <w:rPr>
          <w:rFonts w:cs="Times New Roman"/>
          <w:b/>
          <w:noProof/>
        </w:rPr>
        <w:t>.</w:t>
      </w:r>
      <w:r w:rsidRPr="004635E5">
        <w:rPr>
          <w:rFonts w:cs="Times New Roman"/>
        </w:rPr>
        <w:t xml:space="preserve"> </w:t>
      </w:r>
      <w:r w:rsidRPr="004635E5">
        <w:rPr>
          <w:rStyle w:val="fontstyle01"/>
          <w:rFonts w:ascii="Times New Roman" w:hAnsi="Times New Roman" w:cs="Times New Roman"/>
          <w:color w:val="auto"/>
        </w:rPr>
        <w:t xml:space="preserve">Distribution of time series depletion estimates across the structural uncertainty grid. Black line represents the grid median </w:t>
      </w:r>
      <w:proofErr w:type="gramStart"/>
      <w:r w:rsidRPr="004635E5">
        <w:rPr>
          <w:rStyle w:val="fontstyle01"/>
          <w:rFonts w:ascii="Times New Roman" w:hAnsi="Times New Roman" w:cs="Times New Roman"/>
          <w:color w:val="auto"/>
        </w:rPr>
        <w:t>trajectory,</w:t>
      </w:r>
      <w:proofErr w:type="gramEnd"/>
      <w:r w:rsidRPr="004635E5">
        <w:rPr>
          <w:rStyle w:val="fontstyle01"/>
          <w:rFonts w:ascii="Times New Roman" w:hAnsi="Times New Roman" w:cs="Times New Roman"/>
          <w:color w:val="auto"/>
        </w:rPr>
        <w:t xml:space="preserve"> dark grey region represents the 50%ile range, light grey the 90%ile range.</w:t>
      </w:r>
    </w:p>
    <w:p w:rsidR="001B22F5" w:rsidRPr="004635E5" w:rsidRDefault="00292054" w:rsidP="006633A8">
      <w:pPr>
        <w:pStyle w:val="WCPFC"/>
        <w:numPr>
          <w:ilvl w:val="0"/>
          <w:numId w:val="0"/>
        </w:numPr>
        <w:adjustRightInd w:val="0"/>
        <w:spacing w:after="0"/>
        <w:ind w:left="360"/>
        <w:rPr>
          <w:rFonts w:cs="Times New Roman"/>
        </w:rPr>
      </w:pPr>
      <w:r w:rsidRPr="004635E5">
        <w:rPr>
          <w:rFonts w:cs="Times New Roman"/>
          <w:noProof/>
          <w:lang w:val="en-US" w:eastAsia="zh-CN" w:bidi="mn-Mong-CN"/>
        </w:rPr>
        <w:lastRenderedPageBreak/>
        <w:drawing>
          <wp:inline distT="0" distB="0" distL="0" distR="0" wp14:anchorId="76B65DE3" wp14:editId="4D3CB6D0">
            <wp:extent cx="5932805" cy="5758815"/>
            <wp:effectExtent l="0" t="0" r="0" b="0"/>
            <wp:docPr id="45" name="Picture 5" descr="Grid_ALB_depletion_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id_ALB_depletion_pane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2805" cy="5758815"/>
                    </a:xfrm>
                    <a:prstGeom prst="rect">
                      <a:avLst/>
                    </a:prstGeom>
                    <a:noFill/>
                    <a:ln>
                      <a:noFill/>
                    </a:ln>
                  </pic:spPr>
                </pic:pic>
              </a:graphicData>
            </a:graphic>
          </wp:inline>
        </w:drawing>
      </w:r>
    </w:p>
    <w:p w:rsidR="001B22F5" w:rsidRPr="004635E5" w:rsidRDefault="001B22F5" w:rsidP="006633A8">
      <w:pPr>
        <w:pStyle w:val="WCPFC"/>
        <w:numPr>
          <w:ilvl w:val="0"/>
          <w:numId w:val="0"/>
        </w:numPr>
        <w:adjustRightInd w:val="0"/>
        <w:spacing w:after="0"/>
        <w:ind w:left="360"/>
        <w:rPr>
          <w:rFonts w:cs="Times New Roman"/>
        </w:rPr>
      </w:pPr>
      <w:r w:rsidRPr="004635E5">
        <w:rPr>
          <w:rFonts w:cs="Times New Roman"/>
          <w:b/>
        </w:rPr>
        <w:t>Figure SPA-</w:t>
      </w:r>
      <w:r w:rsidR="00472973" w:rsidRPr="004635E5">
        <w:rPr>
          <w:rFonts w:cs="Times New Roman"/>
          <w:b/>
          <w:noProof/>
        </w:rPr>
        <w:fldChar w:fldCharType="begin"/>
      </w:r>
      <w:r w:rsidRPr="004635E5">
        <w:rPr>
          <w:rFonts w:cs="Times New Roman"/>
          <w:b/>
          <w:noProof/>
        </w:rPr>
        <w:instrText xml:space="preserve"> SEQ Figure \* ARABIC </w:instrText>
      </w:r>
      <w:r w:rsidR="00472973" w:rsidRPr="004635E5">
        <w:rPr>
          <w:rFonts w:cs="Times New Roman"/>
          <w:b/>
          <w:noProof/>
        </w:rPr>
        <w:fldChar w:fldCharType="separate"/>
      </w:r>
      <w:r w:rsidR="00511CD6">
        <w:rPr>
          <w:rFonts w:cs="Times New Roman"/>
          <w:b/>
          <w:noProof/>
        </w:rPr>
        <w:t>7</w:t>
      </w:r>
      <w:r w:rsidR="00472973" w:rsidRPr="004635E5">
        <w:rPr>
          <w:rFonts w:cs="Times New Roman"/>
          <w:b/>
          <w:noProof/>
        </w:rPr>
        <w:fldChar w:fldCharType="end"/>
      </w:r>
      <w:r w:rsidR="00CD6C20" w:rsidRPr="004635E5">
        <w:rPr>
          <w:rFonts w:cs="Times New Roman"/>
          <w:b/>
          <w:noProof/>
        </w:rPr>
        <w:t>.</w:t>
      </w:r>
      <w:r w:rsidRPr="004635E5">
        <w:rPr>
          <w:rFonts w:cs="Times New Roman"/>
        </w:rPr>
        <w:t xml:space="preserve"> </w:t>
      </w:r>
      <w:r w:rsidRPr="004635E5">
        <w:rPr>
          <w:rStyle w:val="fontstyle01"/>
          <w:rFonts w:ascii="Times New Roman" w:hAnsi="Times New Roman" w:cs="Times New Roman"/>
          <w:color w:val="auto"/>
        </w:rPr>
        <w:t>Plots showing the trajectories of fishing depletion (of spawning potential) for the model runs included in the structural uncertainty grid. The five panels show the models separated on the basis of the five axes used in the grid, with the colour denoting the level within the axes for each model.</w:t>
      </w:r>
    </w:p>
    <w:p w:rsidR="001B22F5" w:rsidRPr="004635E5" w:rsidRDefault="001B22F5" w:rsidP="006633A8">
      <w:pPr>
        <w:pStyle w:val="WCPFC"/>
        <w:numPr>
          <w:ilvl w:val="0"/>
          <w:numId w:val="0"/>
        </w:numPr>
        <w:adjustRightInd w:val="0"/>
        <w:spacing w:after="0"/>
        <w:ind w:left="360"/>
        <w:rPr>
          <w:rFonts w:cs="Times New Roman"/>
        </w:rPr>
      </w:pPr>
    </w:p>
    <w:p w:rsidR="001B22F5" w:rsidRPr="004635E5" w:rsidRDefault="001B22F5" w:rsidP="006633A8">
      <w:pPr>
        <w:pStyle w:val="WCPFC"/>
        <w:adjustRightInd w:val="0"/>
        <w:spacing w:after="0"/>
        <w:rPr>
          <w:rFonts w:cs="Times New Roman"/>
        </w:rPr>
      </w:pPr>
      <w:r w:rsidRPr="004635E5">
        <w:rPr>
          <w:rFonts w:cs="Times New Roman"/>
        </w:rPr>
        <w:br w:type="page"/>
      </w:r>
    </w:p>
    <w:p w:rsidR="001B22F5" w:rsidRPr="004635E5" w:rsidRDefault="001B22F5" w:rsidP="006633A8">
      <w:pPr>
        <w:pStyle w:val="WCPFC"/>
        <w:numPr>
          <w:ilvl w:val="0"/>
          <w:numId w:val="0"/>
        </w:numPr>
        <w:adjustRightInd w:val="0"/>
        <w:spacing w:after="0"/>
        <w:ind w:left="360"/>
        <w:rPr>
          <w:rFonts w:cs="Times New Roman"/>
        </w:rPr>
      </w:pPr>
    </w:p>
    <w:p w:rsidR="001B22F5" w:rsidRPr="004635E5" w:rsidRDefault="00292054" w:rsidP="006633A8">
      <w:pPr>
        <w:pStyle w:val="WCPFC"/>
        <w:numPr>
          <w:ilvl w:val="0"/>
          <w:numId w:val="0"/>
        </w:numPr>
        <w:adjustRightInd w:val="0"/>
        <w:spacing w:after="0"/>
        <w:ind w:left="360"/>
        <w:rPr>
          <w:rFonts w:cs="Times New Roman"/>
        </w:rPr>
      </w:pPr>
      <w:r w:rsidRPr="004635E5">
        <w:rPr>
          <w:rFonts w:cs="Times New Roman"/>
          <w:noProof/>
          <w:lang w:val="en-US" w:eastAsia="zh-CN" w:bidi="mn-Mong-CN"/>
        </w:rPr>
        <w:drawing>
          <wp:inline distT="0" distB="0" distL="0" distR="0" wp14:anchorId="2D3E323D" wp14:editId="461A1E7C">
            <wp:extent cx="5943600" cy="3091815"/>
            <wp:effectExtent l="0" t="0" r="0" b="0"/>
            <wp:docPr id="46" name="Picture 6" descr="majuro-grid_panel-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juro-grid_panel-plo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3091815"/>
                    </a:xfrm>
                    <a:prstGeom prst="rect">
                      <a:avLst/>
                    </a:prstGeom>
                    <a:noFill/>
                    <a:ln>
                      <a:noFill/>
                    </a:ln>
                  </pic:spPr>
                </pic:pic>
              </a:graphicData>
            </a:graphic>
          </wp:inline>
        </w:drawing>
      </w:r>
    </w:p>
    <w:p w:rsidR="001B22F5" w:rsidRPr="004635E5" w:rsidRDefault="001B22F5" w:rsidP="006633A8">
      <w:pPr>
        <w:pStyle w:val="WCPFC"/>
        <w:numPr>
          <w:ilvl w:val="0"/>
          <w:numId w:val="0"/>
        </w:numPr>
        <w:adjustRightInd w:val="0"/>
        <w:spacing w:after="0"/>
        <w:ind w:left="360"/>
        <w:rPr>
          <w:rStyle w:val="fontstyle01"/>
          <w:rFonts w:ascii="Times New Roman" w:hAnsi="Times New Roman" w:cs="Times New Roman"/>
        </w:rPr>
      </w:pPr>
      <w:r w:rsidRPr="004635E5">
        <w:rPr>
          <w:rFonts w:cs="Times New Roman"/>
          <w:b/>
        </w:rPr>
        <w:t>Figure SPA-</w:t>
      </w:r>
      <w:r w:rsidR="00472973" w:rsidRPr="004635E5">
        <w:rPr>
          <w:rFonts w:cs="Times New Roman"/>
          <w:b/>
          <w:noProof/>
        </w:rPr>
        <w:fldChar w:fldCharType="begin"/>
      </w:r>
      <w:r w:rsidRPr="004635E5">
        <w:rPr>
          <w:rFonts w:cs="Times New Roman"/>
          <w:b/>
          <w:noProof/>
        </w:rPr>
        <w:instrText xml:space="preserve"> SEQ Figure \* ARABIC </w:instrText>
      </w:r>
      <w:r w:rsidR="00472973" w:rsidRPr="004635E5">
        <w:rPr>
          <w:rFonts w:cs="Times New Roman"/>
          <w:b/>
          <w:noProof/>
        </w:rPr>
        <w:fldChar w:fldCharType="separate"/>
      </w:r>
      <w:r w:rsidR="00511CD6">
        <w:rPr>
          <w:rFonts w:cs="Times New Roman"/>
          <w:b/>
          <w:noProof/>
        </w:rPr>
        <w:t>8</w:t>
      </w:r>
      <w:r w:rsidR="00472973" w:rsidRPr="004635E5">
        <w:rPr>
          <w:rFonts w:cs="Times New Roman"/>
          <w:b/>
          <w:noProof/>
        </w:rPr>
        <w:fldChar w:fldCharType="end"/>
      </w:r>
      <w:r w:rsidR="00CD6C20" w:rsidRPr="004635E5">
        <w:rPr>
          <w:rFonts w:cs="Times New Roman"/>
          <w:b/>
          <w:noProof/>
        </w:rPr>
        <w:t>.</w:t>
      </w:r>
      <w:r w:rsidR="00CD6C20" w:rsidRPr="004635E5">
        <w:rPr>
          <w:rFonts w:cs="Times New Roman"/>
          <w:noProof/>
        </w:rPr>
        <w:t xml:space="preserve"> </w:t>
      </w:r>
      <w:r w:rsidRPr="004635E5">
        <w:rPr>
          <w:rStyle w:val="fontstyle01"/>
          <w:rFonts w:ascii="Times New Roman" w:hAnsi="Times New Roman" w:cs="Times New Roman"/>
          <w:color w:val="auto"/>
        </w:rPr>
        <w:t xml:space="preserve">Majuro plots summarising the results for each of the models in the structural uncertainty grid under </w:t>
      </w:r>
      <w:r w:rsidR="00815574" w:rsidRPr="004635E5">
        <w:rPr>
          <w:rStyle w:val="fontstyle01"/>
          <w:rFonts w:ascii="Times New Roman" w:hAnsi="Times New Roman" w:cs="Times New Roman"/>
          <w:color w:val="auto"/>
        </w:rPr>
        <w:t xml:space="preserve">the </w:t>
      </w:r>
      <w:r w:rsidR="00815574" w:rsidRPr="004635E5">
        <w:rPr>
          <w:rStyle w:val="fontstyle21"/>
          <w:rFonts w:ascii="Times New Roman" w:hAnsi="Times New Roman" w:cs="Times New Roman"/>
          <w:color w:val="auto"/>
        </w:rPr>
        <w:t>SB</w:t>
      </w:r>
      <w:r w:rsidR="00815574" w:rsidRPr="002C2D6F">
        <w:rPr>
          <w:rStyle w:val="fontstyle31"/>
          <w:rFonts w:ascii="Times New Roman" w:hAnsi="Times New Roman" w:cs="Times New Roman"/>
          <w:color w:val="auto"/>
          <w:sz w:val="22"/>
          <w:szCs w:val="22"/>
          <w:vertAlign w:val="subscript"/>
        </w:rPr>
        <w:t>latest</w:t>
      </w:r>
      <w:r w:rsidR="00815574">
        <w:rPr>
          <w:rStyle w:val="fontstyle41"/>
          <w:rFonts w:ascii="Times New Roman" w:hAnsi="Times New Roman" w:cs="Times New Roman"/>
          <w:color w:val="auto"/>
        </w:rPr>
        <w:t>/</w:t>
      </w:r>
      <w:r w:rsidR="00815574" w:rsidRPr="004635E5">
        <w:rPr>
          <w:rStyle w:val="fontstyle21"/>
          <w:rFonts w:ascii="Times New Roman" w:hAnsi="Times New Roman" w:cs="Times New Roman"/>
          <w:color w:val="auto"/>
        </w:rPr>
        <w:t>SB</w:t>
      </w:r>
      <w:r w:rsidR="00815574" w:rsidRPr="002C2D6F">
        <w:rPr>
          <w:rStyle w:val="fontstyle31"/>
          <w:rFonts w:ascii="Times New Roman" w:hAnsi="Times New Roman" w:cs="Times New Roman"/>
          <w:color w:val="auto"/>
          <w:sz w:val="22"/>
          <w:szCs w:val="22"/>
          <w:vertAlign w:val="subscript"/>
        </w:rPr>
        <w:t>F</w:t>
      </w:r>
      <w:r w:rsidR="00815574" w:rsidRPr="002C2D6F">
        <w:rPr>
          <w:rStyle w:val="fontstyle51"/>
          <w:rFonts w:ascii="Times New Roman" w:hAnsi="Times New Roman" w:cs="Times New Roman"/>
          <w:color w:val="auto"/>
          <w:sz w:val="22"/>
          <w:szCs w:val="22"/>
          <w:vertAlign w:val="subscript"/>
        </w:rPr>
        <w:t>=0</w:t>
      </w:r>
      <w:r w:rsidR="00815574" w:rsidRPr="004635E5">
        <w:rPr>
          <w:rStyle w:val="fontstyle51"/>
          <w:rFonts w:ascii="Times New Roman" w:hAnsi="Times New Roman" w:cs="Times New Roman"/>
          <w:color w:val="auto"/>
          <w:sz w:val="22"/>
          <w:szCs w:val="22"/>
        </w:rPr>
        <w:t xml:space="preserve"> </w:t>
      </w:r>
      <w:r w:rsidR="00815574" w:rsidRPr="004635E5">
        <w:rPr>
          <w:rStyle w:val="fontstyle01"/>
          <w:rFonts w:ascii="Times New Roman" w:hAnsi="Times New Roman" w:cs="Times New Roman"/>
          <w:color w:val="auto"/>
        </w:rPr>
        <w:t xml:space="preserve">and the </w:t>
      </w:r>
      <w:r w:rsidR="00815574" w:rsidRPr="004635E5">
        <w:rPr>
          <w:rStyle w:val="fontstyle21"/>
          <w:rFonts w:ascii="Times New Roman" w:hAnsi="Times New Roman" w:cs="Times New Roman"/>
          <w:color w:val="auto"/>
        </w:rPr>
        <w:t>SB</w:t>
      </w:r>
      <w:r w:rsidR="00815574" w:rsidRPr="002C2D6F">
        <w:rPr>
          <w:rStyle w:val="fontstyle31"/>
          <w:rFonts w:ascii="Times New Roman" w:hAnsi="Times New Roman" w:cs="Times New Roman"/>
          <w:color w:val="auto"/>
          <w:sz w:val="22"/>
          <w:szCs w:val="22"/>
          <w:vertAlign w:val="subscript"/>
        </w:rPr>
        <w:t>recent</w:t>
      </w:r>
      <w:r w:rsidR="00815574">
        <w:rPr>
          <w:rStyle w:val="fontstyle41"/>
          <w:rFonts w:ascii="Times New Roman" w:hAnsi="Times New Roman" w:cs="Times New Roman"/>
          <w:color w:val="auto"/>
        </w:rPr>
        <w:t>/</w:t>
      </w:r>
      <w:r w:rsidR="00815574" w:rsidRPr="004635E5">
        <w:rPr>
          <w:rStyle w:val="fontstyle21"/>
          <w:rFonts w:ascii="Times New Roman" w:hAnsi="Times New Roman" w:cs="Times New Roman"/>
          <w:color w:val="auto"/>
        </w:rPr>
        <w:t>SB</w:t>
      </w:r>
      <w:r w:rsidR="00815574" w:rsidRPr="002C2D6F">
        <w:rPr>
          <w:rStyle w:val="fontstyle31"/>
          <w:rFonts w:ascii="Times New Roman" w:hAnsi="Times New Roman" w:cs="Times New Roman"/>
          <w:color w:val="auto"/>
          <w:sz w:val="22"/>
          <w:szCs w:val="22"/>
          <w:vertAlign w:val="subscript"/>
        </w:rPr>
        <w:t>F</w:t>
      </w:r>
      <w:r w:rsidR="00815574" w:rsidRPr="002C2D6F">
        <w:rPr>
          <w:rStyle w:val="fontstyle51"/>
          <w:rFonts w:ascii="Times New Roman" w:hAnsi="Times New Roman" w:cs="Times New Roman"/>
          <w:color w:val="auto"/>
          <w:sz w:val="22"/>
          <w:szCs w:val="22"/>
          <w:vertAlign w:val="subscript"/>
        </w:rPr>
        <w:t>=0</w:t>
      </w:r>
      <w:r w:rsidR="00815574" w:rsidRPr="004635E5">
        <w:rPr>
          <w:rStyle w:val="fontstyle51"/>
          <w:rFonts w:ascii="Times New Roman" w:hAnsi="Times New Roman" w:cs="Times New Roman"/>
          <w:color w:val="auto"/>
          <w:sz w:val="22"/>
          <w:szCs w:val="22"/>
        </w:rPr>
        <w:t xml:space="preserve"> </w:t>
      </w:r>
      <w:r w:rsidR="00815574" w:rsidRPr="004635E5">
        <w:rPr>
          <w:rStyle w:val="fontstyle01"/>
          <w:rFonts w:ascii="Times New Roman" w:hAnsi="Times New Roman" w:cs="Times New Roman"/>
          <w:color w:val="auto"/>
        </w:rPr>
        <w:t xml:space="preserve">reference points (top left) </w:t>
      </w:r>
      <w:r w:rsidRPr="004635E5">
        <w:rPr>
          <w:rStyle w:val="fontstyle01"/>
          <w:rFonts w:ascii="Times New Roman" w:hAnsi="Times New Roman" w:cs="Times New Roman"/>
          <w:color w:val="auto"/>
        </w:rPr>
        <w:t>and each axis of uncertain</w:t>
      </w:r>
      <w:r w:rsidR="00815574">
        <w:rPr>
          <w:rStyle w:val="fontstyle01"/>
          <w:rFonts w:ascii="Times New Roman" w:hAnsi="Times New Roman" w:cs="Times New Roman" w:hint="eastAsia"/>
          <w:color w:val="auto"/>
          <w:lang w:eastAsia="ko-KR"/>
        </w:rPr>
        <w:t>t</w:t>
      </w:r>
      <w:r w:rsidRPr="004635E5">
        <w:rPr>
          <w:rStyle w:val="fontstyle01"/>
          <w:rFonts w:ascii="Times New Roman" w:hAnsi="Times New Roman" w:cs="Times New Roman"/>
          <w:color w:val="auto"/>
        </w:rPr>
        <w:t>y.</w:t>
      </w:r>
    </w:p>
    <w:p w:rsidR="001B22F5" w:rsidRPr="004635E5" w:rsidRDefault="001B22F5" w:rsidP="006633A8">
      <w:pPr>
        <w:pStyle w:val="WCPFC"/>
        <w:numPr>
          <w:ilvl w:val="0"/>
          <w:numId w:val="0"/>
        </w:numPr>
        <w:adjustRightInd w:val="0"/>
        <w:spacing w:after="0"/>
        <w:ind w:left="360"/>
        <w:rPr>
          <w:rFonts w:cs="Times New Roman"/>
        </w:rPr>
      </w:pPr>
    </w:p>
    <w:p w:rsidR="001B22F5" w:rsidRPr="004635E5" w:rsidRDefault="00292054" w:rsidP="006633A8">
      <w:pPr>
        <w:pStyle w:val="WCPFC"/>
        <w:numPr>
          <w:ilvl w:val="0"/>
          <w:numId w:val="0"/>
        </w:numPr>
        <w:adjustRightInd w:val="0"/>
        <w:spacing w:after="0"/>
        <w:ind w:left="360"/>
        <w:rPr>
          <w:rFonts w:cs="Times New Roman"/>
        </w:rPr>
      </w:pPr>
      <w:r w:rsidRPr="004635E5">
        <w:rPr>
          <w:rFonts w:cs="Times New Roman"/>
          <w:noProof/>
          <w:lang w:val="en-US" w:eastAsia="zh-CN" w:bidi="mn-Mong-CN"/>
        </w:rPr>
        <w:drawing>
          <wp:inline distT="0" distB="0" distL="0" distR="0" wp14:anchorId="73104A18" wp14:editId="52F76CC2">
            <wp:extent cx="5937885" cy="3396615"/>
            <wp:effectExtent l="0" t="0" r="5715" b="0"/>
            <wp:docPr id="47" name="Picture 7" descr="kobe-grid_panel-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be-grid_panel-plo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7885" cy="3396615"/>
                    </a:xfrm>
                    <a:prstGeom prst="rect">
                      <a:avLst/>
                    </a:prstGeom>
                    <a:noFill/>
                    <a:ln>
                      <a:noFill/>
                    </a:ln>
                  </pic:spPr>
                </pic:pic>
              </a:graphicData>
            </a:graphic>
          </wp:inline>
        </w:drawing>
      </w:r>
    </w:p>
    <w:p w:rsidR="001B22F5" w:rsidRPr="004635E5" w:rsidRDefault="001B22F5" w:rsidP="006633A8">
      <w:pPr>
        <w:pStyle w:val="WCPFC"/>
        <w:numPr>
          <w:ilvl w:val="0"/>
          <w:numId w:val="0"/>
        </w:numPr>
        <w:adjustRightInd w:val="0"/>
        <w:spacing w:after="0"/>
        <w:ind w:left="360"/>
        <w:rPr>
          <w:rStyle w:val="fontstyle01"/>
          <w:rFonts w:ascii="Times New Roman" w:hAnsi="Times New Roman" w:cs="Times New Roman"/>
        </w:rPr>
      </w:pPr>
      <w:r w:rsidRPr="004635E5">
        <w:rPr>
          <w:rFonts w:cs="Times New Roman"/>
          <w:b/>
        </w:rPr>
        <w:t>Figure SPA-</w:t>
      </w:r>
      <w:r w:rsidR="00472973" w:rsidRPr="004635E5">
        <w:rPr>
          <w:rFonts w:cs="Times New Roman"/>
          <w:b/>
          <w:noProof/>
        </w:rPr>
        <w:fldChar w:fldCharType="begin"/>
      </w:r>
      <w:r w:rsidRPr="004635E5">
        <w:rPr>
          <w:rFonts w:cs="Times New Roman"/>
          <w:b/>
          <w:noProof/>
        </w:rPr>
        <w:instrText xml:space="preserve"> SEQ Figure \* ARABIC </w:instrText>
      </w:r>
      <w:r w:rsidR="00472973" w:rsidRPr="004635E5">
        <w:rPr>
          <w:rFonts w:cs="Times New Roman"/>
          <w:b/>
          <w:noProof/>
        </w:rPr>
        <w:fldChar w:fldCharType="separate"/>
      </w:r>
      <w:r w:rsidR="00511CD6">
        <w:rPr>
          <w:rFonts w:cs="Times New Roman"/>
          <w:b/>
          <w:noProof/>
        </w:rPr>
        <w:t>9</w:t>
      </w:r>
      <w:r w:rsidR="00472973" w:rsidRPr="004635E5">
        <w:rPr>
          <w:rFonts w:cs="Times New Roman"/>
          <w:b/>
          <w:noProof/>
        </w:rPr>
        <w:fldChar w:fldCharType="end"/>
      </w:r>
      <w:r w:rsidR="00CD6C20" w:rsidRPr="004635E5">
        <w:rPr>
          <w:rFonts w:cs="Times New Roman"/>
          <w:b/>
          <w:noProof/>
        </w:rPr>
        <w:t>.</w:t>
      </w:r>
      <w:r w:rsidRPr="004635E5">
        <w:rPr>
          <w:rFonts w:cs="Times New Roman"/>
        </w:rPr>
        <w:t xml:space="preserve"> </w:t>
      </w:r>
      <w:r w:rsidRPr="004635E5">
        <w:rPr>
          <w:rStyle w:val="fontstyle01"/>
          <w:rFonts w:ascii="Times New Roman" w:hAnsi="Times New Roman" w:cs="Times New Roman"/>
          <w:color w:val="auto"/>
        </w:rPr>
        <w:t xml:space="preserve">Kobe plots summarising the results for each of the models in the structural uncertainty grid under </w:t>
      </w:r>
      <w:r w:rsidR="00CD59FC" w:rsidRPr="004635E5">
        <w:rPr>
          <w:rStyle w:val="fontstyle01"/>
          <w:rFonts w:ascii="Times New Roman" w:hAnsi="Times New Roman" w:cs="Times New Roman"/>
          <w:color w:val="auto"/>
        </w:rPr>
        <w:t xml:space="preserve">the </w:t>
      </w:r>
      <w:r w:rsidR="00CD59FC" w:rsidRPr="004635E5">
        <w:rPr>
          <w:rStyle w:val="fontstyle21"/>
          <w:rFonts w:ascii="Times New Roman" w:hAnsi="Times New Roman" w:cs="Times New Roman"/>
          <w:color w:val="auto"/>
        </w:rPr>
        <w:t>SB</w:t>
      </w:r>
      <w:r w:rsidR="00CD59FC" w:rsidRPr="002C2D6F">
        <w:rPr>
          <w:rStyle w:val="fontstyle31"/>
          <w:rFonts w:ascii="Times New Roman" w:hAnsi="Times New Roman" w:cs="Times New Roman"/>
          <w:color w:val="auto"/>
          <w:sz w:val="22"/>
          <w:szCs w:val="22"/>
          <w:vertAlign w:val="subscript"/>
        </w:rPr>
        <w:t>latest</w:t>
      </w:r>
      <w:r w:rsidR="00CD59FC">
        <w:rPr>
          <w:rStyle w:val="fontstyle41"/>
          <w:rFonts w:ascii="Times New Roman" w:hAnsi="Times New Roman" w:cs="Times New Roman"/>
          <w:color w:val="auto"/>
        </w:rPr>
        <w:t>/</w:t>
      </w:r>
      <w:r w:rsidR="00CD59FC" w:rsidRPr="004635E5">
        <w:rPr>
          <w:rStyle w:val="fontstyle21"/>
          <w:rFonts w:ascii="Times New Roman" w:hAnsi="Times New Roman" w:cs="Times New Roman"/>
          <w:color w:val="auto"/>
        </w:rPr>
        <w:t>SB</w:t>
      </w:r>
      <w:r w:rsidR="00CD59FC" w:rsidRPr="002C2D6F">
        <w:rPr>
          <w:rStyle w:val="fontstyle31"/>
          <w:rFonts w:ascii="Times New Roman" w:hAnsi="Times New Roman" w:cs="Times New Roman"/>
          <w:color w:val="auto"/>
          <w:sz w:val="22"/>
          <w:szCs w:val="22"/>
          <w:vertAlign w:val="subscript"/>
        </w:rPr>
        <w:t>F</w:t>
      </w:r>
      <w:r w:rsidR="00CD59FC" w:rsidRPr="002C2D6F">
        <w:rPr>
          <w:rStyle w:val="fontstyle51"/>
          <w:rFonts w:ascii="Times New Roman" w:hAnsi="Times New Roman" w:cs="Times New Roman"/>
          <w:color w:val="auto"/>
          <w:sz w:val="22"/>
          <w:szCs w:val="22"/>
          <w:vertAlign w:val="subscript"/>
        </w:rPr>
        <w:t>=0</w:t>
      </w:r>
      <w:r w:rsidR="00CD59FC" w:rsidRPr="004635E5">
        <w:rPr>
          <w:rStyle w:val="fontstyle51"/>
          <w:rFonts w:ascii="Times New Roman" w:hAnsi="Times New Roman" w:cs="Times New Roman"/>
          <w:color w:val="auto"/>
          <w:sz w:val="22"/>
          <w:szCs w:val="22"/>
        </w:rPr>
        <w:t xml:space="preserve"> </w:t>
      </w:r>
      <w:r w:rsidR="00CD59FC" w:rsidRPr="004635E5">
        <w:rPr>
          <w:rStyle w:val="fontstyle01"/>
          <w:rFonts w:ascii="Times New Roman" w:hAnsi="Times New Roman" w:cs="Times New Roman"/>
          <w:color w:val="auto"/>
        </w:rPr>
        <w:t xml:space="preserve">and the </w:t>
      </w:r>
      <w:r w:rsidR="00CD59FC" w:rsidRPr="004635E5">
        <w:rPr>
          <w:rStyle w:val="fontstyle21"/>
          <w:rFonts w:ascii="Times New Roman" w:hAnsi="Times New Roman" w:cs="Times New Roman"/>
          <w:color w:val="auto"/>
        </w:rPr>
        <w:t>SB</w:t>
      </w:r>
      <w:r w:rsidR="00CD59FC" w:rsidRPr="002C2D6F">
        <w:rPr>
          <w:rStyle w:val="fontstyle31"/>
          <w:rFonts w:ascii="Times New Roman" w:hAnsi="Times New Roman" w:cs="Times New Roman"/>
          <w:color w:val="auto"/>
          <w:sz w:val="22"/>
          <w:szCs w:val="22"/>
          <w:vertAlign w:val="subscript"/>
        </w:rPr>
        <w:t>recent</w:t>
      </w:r>
      <w:r w:rsidR="00CD59FC">
        <w:rPr>
          <w:rStyle w:val="fontstyle41"/>
          <w:rFonts w:ascii="Times New Roman" w:hAnsi="Times New Roman" w:cs="Times New Roman"/>
          <w:color w:val="auto"/>
        </w:rPr>
        <w:t>/</w:t>
      </w:r>
      <w:r w:rsidR="00CD59FC" w:rsidRPr="004635E5">
        <w:rPr>
          <w:rStyle w:val="fontstyle21"/>
          <w:rFonts w:ascii="Times New Roman" w:hAnsi="Times New Roman" w:cs="Times New Roman"/>
          <w:color w:val="auto"/>
        </w:rPr>
        <w:t>SB</w:t>
      </w:r>
      <w:r w:rsidR="00CD59FC" w:rsidRPr="002C2D6F">
        <w:rPr>
          <w:rStyle w:val="fontstyle31"/>
          <w:rFonts w:ascii="Times New Roman" w:hAnsi="Times New Roman" w:cs="Times New Roman"/>
          <w:color w:val="auto"/>
          <w:sz w:val="22"/>
          <w:szCs w:val="22"/>
          <w:vertAlign w:val="subscript"/>
        </w:rPr>
        <w:t>F</w:t>
      </w:r>
      <w:r w:rsidR="00CD59FC" w:rsidRPr="002C2D6F">
        <w:rPr>
          <w:rStyle w:val="fontstyle51"/>
          <w:rFonts w:ascii="Times New Roman" w:hAnsi="Times New Roman" w:cs="Times New Roman"/>
          <w:color w:val="auto"/>
          <w:sz w:val="22"/>
          <w:szCs w:val="22"/>
          <w:vertAlign w:val="subscript"/>
        </w:rPr>
        <w:t>=0</w:t>
      </w:r>
      <w:r w:rsidR="00CD59FC" w:rsidRPr="004635E5">
        <w:rPr>
          <w:rStyle w:val="fontstyle51"/>
          <w:rFonts w:ascii="Times New Roman" w:hAnsi="Times New Roman" w:cs="Times New Roman"/>
          <w:color w:val="auto"/>
          <w:sz w:val="22"/>
          <w:szCs w:val="22"/>
        </w:rPr>
        <w:t xml:space="preserve"> </w:t>
      </w:r>
      <w:r w:rsidRPr="004635E5">
        <w:rPr>
          <w:rStyle w:val="fontstyle01"/>
          <w:rFonts w:ascii="Times New Roman" w:hAnsi="Times New Roman" w:cs="Times New Roman"/>
          <w:color w:val="auto"/>
        </w:rPr>
        <w:t>reference points.</w:t>
      </w:r>
    </w:p>
    <w:p w:rsidR="001B22F5" w:rsidRPr="004635E5" w:rsidRDefault="001B22F5" w:rsidP="006633A8">
      <w:pPr>
        <w:pStyle w:val="WCPFC"/>
        <w:adjustRightInd w:val="0"/>
        <w:spacing w:after="0"/>
        <w:rPr>
          <w:rFonts w:cs="Times New Roman"/>
        </w:rPr>
      </w:pPr>
      <w:r w:rsidRPr="004635E5">
        <w:rPr>
          <w:rFonts w:cs="Times New Roman"/>
        </w:rPr>
        <w:br w:type="page"/>
      </w:r>
    </w:p>
    <w:p w:rsidR="001B22F5" w:rsidRPr="004635E5" w:rsidRDefault="00292054" w:rsidP="006633A8">
      <w:pPr>
        <w:pStyle w:val="WCPFC"/>
        <w:numPr>
          <w:ilvl w:val="0"/>
          <w:numId w:val="0"/>
        </w:numPr>
        <w:adjustRightInd w:val="0"/>
        <w:spacing w:after="0"/>
        <w:ind w:left="360"/>
        <w:rPr>
          <w:rFonts w:cs="Times New Roman"/>
        </w:rPr>
      </w:pPr>
      <w:r w:rsidRPr="004635E5">
        <w:rPr>
          <w:rFonts w:cs="Times New Roman"/>
          <w:noProof/>
          <w:lang w:val="en-US" w:eastAsia="zh-CN" w:bidi="mn-Mong-CN"/>
        </w:rPr>
        <w:lastRenderedPageBreak/>
        <w:drawing>
          <wp:inline distT="0" distB="0" distL="0" distR="0" wp14:anchorId="791439D8" wp14:editId="17FC1ED7">
            <wp:extent cx="5943600" cy="5943600"/>
            <wp:effectExtent l="0" t="0" r="0" b="0"/>
            <wp:docPr id="48" name="Picture 8" descr="plot_fishery_impact_ALB-S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ot_fishery_impact_ALB-SSB"/>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1B22F5" w:rsidRPr="004635E5" w:rsidRDefault="001B22F5" w:rsidP="006633A8">
      <w:pPr>
        <w:pStyle w:val="WCPFC"/>
        <w:numPr>
          <w:ilvl w:val="0"/>
          <w:numId w:val="0"/>
        </w:numPr>
        <w:adjustRightInd w:val="0"/>
        <w:spacing w:after="0"/>
        <w:ind w:left="360"/>
        <w:rPr>
          <w:rStyle w:val="fontstyle01"/>
          <w:rFonts w:ascii="Times New Roman" w:hAnsi="Times New Roman" w:cs="Times New Roman"/>
          <w:color w:val="auto"/>
          <w:lang w:eastAsia="ko-KR"/>
        </w:rPr>
      </w:pPr>
      <w:r w:rsidRPr="004635E5">
        <w:rPr>
          <w:rFonts w:cs="Times New Roman"/>
          <w:b/>
        </w:rPr>
        <w:t>Figure SPA-</w:t>
      </w:r>
      <w:r w:rsidR="00472973" w:rsidRPr="004635E5">
        <w:rPr>
          <w:rFonts w:cs="Times New Roman"/>
          <w:b/>
          <w:noProof/>
        </w:rPr>
        <w:fldChar w:fldCharType="begin"/>
      </w:r>
      <w:r w:rsidRPr="004635E5">
        <w:rPr>
          <w:rFonts w:cs="Times New Roman"/>
          <w:b/>
          <w:noProof/>
        </w:rPr>
        <w:instrText xml:space="preserve"> SEQ Figure \* ARABIC </w:instrText>
      </w:r>
      <w:r w:rsidR="00472973" w:rsidRPr="004635E5">
        <w:rPr>
          <w:rFonts w:cs="Times New Roman"/>
          <w:b/>
          <w:noProof/>
        </w:rPr>
        <w:fldChar w:fldCharType="separate"/>
      </w:r>
      <w:r w:rsidR="00511CD6">
        <w:rPr>
          <w:rFonts w:cs="Times New Roman"/>
          <w:b/>
          <w:noProof/>
        </w:rPr>
        <w:t>10</w:t>
      </w:r>
      <w:r w:rsidR="00472973" w:rsidRPr="004635E5">
        <w:rPr>
          <w:rFonts w:cs="Times New Roman"/>
          <w:b/>
          <w:noProof/>
        </w:rPr>
        <w:fldChar w:fldCharType="end"/>
      </w:r>
      <w:r w:rsidR="00CD6C20" w:rsidRPr="004635E5">
        <w:rPr>
          <w:rFonts w:cs="Times New Roman"/>
          <w:b/>
          <w:noProof/>
        </w:rPr>
        <w:t>.</w:t>
      </w:r>
      <w:r w:rsidRPr="004635E5">
        <w:rPr>
          <w:rFonts w:cs="Times New Roman"/>
          <w:color w:val="auto"/>
        </w:rPr>
        <w:t xml:space="preserve"> </w:t>
      </w:r>
      <w:r w:rsidRPr="004635E5">
        <w:rPr>
          <w:rStyle w:val="fontstyle01"/>
          <w:rFonts w:ascii="Times New Roman" w:hAnsi="Times New Roman" w:cs="Times New Roman"/>
          <w:color w:val="auto"/>
        </w:rPr>
        <w:t>Estimates of reduction in spawning potential due to fishing (fishery impact = 1</w:t>
      </w:r>
      <w:r w:rsidRPr="004635E5">
        <w:rPr>
          <w:rStyle w:val="fontstyle21"/>
          <w:rFonts w:ascii="Times New Roman" w:hAnsi="Times New Roman" w:cs="Times New Roman"/>
          <w:color w:val="auto"/>
        </w:rPr>
        <w:t>-SB</w:t>
      </w:r>
      <w:r w:rsidRPr="004635E5">
        <w:rPr>
          <w:rStyle w:val="fontstyle31"/>
          <w:rFonts w:ascii="Times New Roman" w:hAnsi="Times New Roman" w:cs="Times New Roman"/>
          <w:color w:val="auto"/>
          <w:sz w:val="22"/>
          <w:szCs w:val="22"/>
        </w:rPr>
        <w:t xml:space="preserve"> </w:t>
      </w:r>
      <w:r w:rsidRPr="004635E5">
        <w:rPr>
          <w:rStyle w:val="fontstyle41"/>
          <w:rFonts w:ascii="Times New Roman" w:hAnsi="Times New Roman" w:cs="Times New Roman"/>
          <w:color w:val="auto"/>
          <w:vertAlign w:val="subscript"/>
        </w:rPr>
        <w:t>latest</w:t>
      </w:r>
      <w:r w:rsidRPr="004635E5">
        <w:rPr>
          <w:rStyle w:val="fontstyle51"/>
          <w:rFonts w:ascii="Times New Roman" w:hAnsi="Times New Roman" w:cs="Times New Roman"/>
          <w:color w:val="auto"/>
          <w:sz w:val="22"/>
          <w:szCs w:val="22"/>
        </w:rPr>
        <w:t>/SB</w:t>
      </w:r>
      <w:r w:rsidRPr="004635E5">
        <w:rPr>
          <w:rStyle w:val="fontstyle31"/>
          <w:rFonts w:ascii="Times New Roman" w:hAnsi="Times New Roman" w:cs="Times New Roman"/>
          <w:color w:val="auto"/>
          <w:sz w:val="22"/>
          <w:szCs w:val="22"/>
        </w:rPr>
        <w:t xml:space="preserve"> </w:t>
      </w:r>
      <w:r w:rsidRPr="004635E5">
        <w:rPr>
          <w:rStyle w:val="fontstyle41"/>
          <w:rFonts w:ascii="Times New Roman" w:hAnsi="Times New Roman" w:cs="Times New Roman"/>
          <w:color w:val="auto"/>
          <w:vertAlign w:val="subscript"/>
        </w:rPr>
        <w:t>F</w:t>
      </w:r>
      <w:r w:rsidRPr="004635E5">
        <w:rPr>
          <w:rStyle w:val="fontstyle61"/>
          <w:rFonts w:ascii="Times New Roman" w:hAnsi="Times New Roman" w:cs="Times New Roman"/>
          <w:color w:val="auto"/>
          <w:sz w:val="22"/>
          <w:szCs w:val="22"/>
          <w:vertAlign w:val="subscript"/>
        </w:rPr>
        <w:t>=0</w:t>
      </w:r>
      <w:r w:rsidRPr="004635E5">
        <w:rPr>
          <w:rStyle w:val="fontstyle01"/>
          <w:rFonts w:ascii="Times New Roman" w:hAnsi="Times New Roman" w:cs="Times New Roman"/>
          <w:color w:val="auto"/>
        </w:rPr>
        <w:t>)</w:t>
      </w:r>
      <w:r w:rsidRPr="004635E5">
        <w:rPr>
          <w:rFonts w:cs="Times New Roman"/>
          <w:color w:val="auto"/>
        </w:rPr>
        <w:t xml:space="preserve"> </w:t>
      </w:r>
      <w:r w:rsidRPr="004635E5">
        <w:rPr>
          <w:rStyle w:val="fontstyle01"/>
          <w:rFonts w:ascii="Times New Roman" w:hAnsi="Times New Roman" w:cs="Times New Roman"/>
          <w:color w:val="auto"/>
        </w:rPr>
        <w:t>by region, and over all regions (lower right panel), attributed to various fishery groups for the diagnostic case model.</w:t>
      </w:r>
    </w:p>
    <w:p w:rsidR="00292054" w:rsidRPr="004635E5" w:rsidRDefault="00292054" w:rsidP="006633A8">
      <w:pPr>
        <w:pStyle w:val="WCPFC"/>
        <w:numPr>
          <w:ilvl w:val="0"/>
          <w:numId w:val="0"/>
        </w:numPr>
        <w:adjustRightInd w:val="0"/>
        <w:spacing w:after="0"/>
        <w:ind w:left="360"/>
        <w:rPr>
          <w:rStyle w:val="fontstyle01"/>
          <w:rFonts w:ascii="Times New Roman" w:hAnsi="Times New Roman" w:cs="Times New Roman"/>
          <w:lang w:eastAsia="ko-KR"/>
        </w:rPr>
      </w:pPr>
    </w:p>
    <w:p w:rsidR="001B22F5" w:rsidRPr="004635E5" w:rsidRDefault="00292054" w:rsidP="006633A8">
      <w:pPr>
        <w:pStyle w:val="WCPFC"/>
        <w:numPr>
          <w:ilvl w:val="0"/>
          <w:numId w:val="0"/>
        </w:numPr>
        <w:adjustRightInd w:val="0"/>
        <w:spacing w:after="0"/>
        <w:ind w:left="360"/>
        <w:rPr>
          <w:rStyle w:val="fontstyle01"/>
          <w:rFonts w:ascii="Times New Roman" w:hAnsi="Times New Roman" w:cs="Times New Roman"/>
          <w:color w:val="000000"/>
        </w:rPr>
      </w:pPr>
      <w:r w:rsidRPr="004635E5">
        <w:rPr>
          <w:rFonts w:cs="Times New Roman"/>
          <w:noProof/>
          <w:lang w:val="en-US" w:eastAsia="zh-CN" w:bidi="mn-Mong-CN"/>
        </w:rPr>
        <w:lastRenderedPageBreak/>
        <w:drawing>
          <wp:inline distT="0" distB="0" distL="0" distR="0" wp14:anchorId="3E37CBE3" wp14:editId="7D959CA0">
            <wp:extent cx="5937885" cy="5431790"/>
            <wp:effectExtent l="0" t="0" r="5715" b="0"/>
            <wp:docPr id="49" name="Picture 9" descr="plot_temporal_M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ot_temporal_MS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7885" cy="5431790"/>
                    </a:xfrm>
                    <a:prstGeom prst="rect">
                      <a:avLst/>
                    </a:prstGeom>
                    <a:noFill/>
                    <a:ln>
                      <a:noFill/>
                    </a:ln>
                  </pic:spPr>
                </pic:pic>
              </a:graphicData>
            </a:graphic>
          </wp:inline>
        </w:drawing>
      </w:r>
      <w:r w:rsidR="00CD6C20" w:rsidRPr="004635E5">
        <w:rPr>
          <w:rFonts w:cs="Times New Roman"/>
          <w:b/>
        </w:rPr>
        <w:t>Fi</w:t>
      </w:r>
      <w:r w:rsidR="001B22F5" w:rsidRPr="004635E5">
        <w:rPr>
          <w:rFonts w:cs="Times New Roman"/>
          <w:b/>
        </w:rPr>
        <w:t>gure SPA-</w:t>
      </w:r>
      <w:r w:rsidR="00472973" w:rsidRPr="004635E5">
        <w:rPr>
          <w:rFonts w:cs="Times New Roman"/>
          <w:b/>
          <w:noProof/>
        </w:rPr>
        <w:fldChar w:fldCharType="begin"/>
      </w:r>
      <w:r w:rsidR="001B22F5" w:rsidRPr="004635E5">
        <w:rPr>
          <w:rFonts w:cs="Times New Roman"/>
          <w:b/>
          <w:noProof/>
        </w:rPr>
        <w:instrText xml:space="preserve"> SEQ Figure \* ARABIC </w:instrText>
      </w:r>
      <w:r w:rsidR="00472973" w:rsidRPr="004635E5">
        <w:rPr>
          <w:rFonts w:cs="Times New Roman"/>
          <w:b/>
          <w:noProof/>
        </w:rPr>
        <w:fldChar w:fldCharType="separate"/>
      </w:r>
      <w:r w:rsidR="00511CD6">
        <w:rPr>
          <w:rFonts w:cs="Times New Roman"/>
          <w:b/>
          <w:noProof/>
        </w:rPr>
        <w:t>11</w:t>
      </w:r>
      <w:r w:rsidR="00472973" w:rsidRPr="004635E5">
        <w:rPr>
          <w:rFonts w:cs="Times New Roman"/>
          <w:b/>
          <w:noProof/>
        </w:rPr>
        <w:fldChar w:fldCharType="end"/>
      </w:r>
      <w:r w:rsidR="00CD6C20" w:rsidRPr="004635E5">
        <w:rPr>
          <w:rFonts w:cs="Times New Roman"/>
          <w:b/>
          <w:noProof/>
        </w:rPr>
        <w:t>.</w:t>
      </w:r>
      <w:r w:rsidR="001B22F5" w:rsidRPr="004635E5">
        <w:rPr>
          <w:rFonts w:cs="Times New Roman"/>
        </w:rPr>
        <w:t xml:space="preserve"> </w:t>
      </w:r>
      <w:r w:rsidR="001B22F5" w:rsidRPr="004635E5">
        <w:rPr>
          <w:rStyle w:val="fontstyle01"/>
          <w:rFonts w:ascii="Times New Roman" w:hAnsi="Times New Roman" w:cs="Times New Roman"/>
          <w:color w:val="auto"/>
        </w:rPr>
        <w:t>History of the annual estimates of MSY (red line) for the diagnostic case model compared with annual catch by the main gear types.</w:t>
      </w:r>
    </w:p>
    <w:p w:rsidR="001B22F5" w:rsidRPr="004635E5" w:rsidRDefault="001B22F5" w:rsidP="006633A8">
      <w:pPr>
        <w:pStyle w:val="WCPFC"/>
        <w:numPr>
          <w:ilvl w:val="0"/>
          <w:numId w:val="0"/>
        </w:numPr>
        <w:adjustRightInd w:val="0"/>
        <w:spacing w:after="0"/>
        <w:ind w:left="360"/>
        <w:rPr>
          <w:rFonts w:cs="Times New Roman"/>
        </w:rPr>
      </w:pPr>
    </w:p>
    <w:p w:rsidR="001B22F5" w:rsidRPr="004635E5" w:rsidRDefault="001B22F5" w:rsidP="006633A8">
      <w:pPr>
        <w:pStyle w:val="WCPFC"/>
        <w:adjustRightInd w:val="0"/>
        <w:spacing w:after="0"/>
        <w:rPr>
          <w:rFonts w:cs="Times New Roman"/>
        </w:rPr>
      </w:pPr>
      <w:r w:rsidRPr="004635E5">
        <w:rPr>
          <w:rFonts w:cs="Times New Roman"/>
        </w:rPr>
        <w:br w:type="page"/>
      </w:r>
    </w:p>
    <w:p w:rsidR="001B22F5" w:rsidRPr="004635E5" w:rsidRDefault="00292054" w:rsidP="006633A8">
      <w:pPr>
        <w:pStyle w:val="WCPFC"/>
        <w:numPr>
          <w:ilvl w:val="0"/>
          <w:numId w:val="0"/>
        </w:numPr>
        <w:adjustRightInd w:val="0"/>
        <w:spacing w:after="0"/>
        <w:ind w:left="360"/>
        <w:rPr>
          <w:rFonts w:cs="Times New Roman"/>
        </w:rPr>
      </w:pPr>
      <w:r w:rsidRPr="004635E5">
        <w:rPr>
          <w:rFonts w:cs="Times New Roman"/>
          <w:noProof/>
          <w:lang w:val="en-US" w:eastAsia="zh-CN" w:bidi="mn-Mong-CN"/>
        </w:rPr>
        <w:lastRenderedPageBreak/>
        <w:drawing>
          <wp:inline distT="0" distB="0" distL="0" distR="0" wp14:anchorId="6FA6AC2B" wp14:editId="6827EC2C">
            <wp:extent cx="5943600" cy="5426710"/>
            <wp:effectExtent l="0" t="0" r="0" b="0"/>
            <wp:docPr id="50" name="Picture 10" descr="plot_Kobe_Temporal_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ot_Kobe_Temporal_Pane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5426710"/>
                    </a:xfrm>
                    <a:prstGeom prst="rect">
                      <a:avLst/>
                    </a:prstGeom>
                    <a:noFill/>
                    <a:ln>
                      <a:noFill/>
                    </a:ln>
                  </pic:spPr>
                </pic:pic>
              </a:graphicData>
            </a:graphic>
          </wp:inline>
        </w:drawing>
      </w:r>
    </w:p>
    <w:p w:rsidR="001B22F5" w:rsidRPr="004635E5" w:rsidRDefault="001B22F5" w:rsidP="006633A8">
      <w:pPr>
        <w:pStyle w:val="WCPFC"/>
        <w:numPr>
          <w:ilvl w:val="0"/>
          <w:numId w:val="0"/>
        </w:numPr>
        <w:adjustRightInd w:val="0"/>
        <w:spacing w:after="0"/>
        <w:ind w:left="360"/>
        <w:rPr>
          <w:rStyle w:val="fontstyle01"/>
          <w:rFonts w:ascii="Times New Roman" w:hAnsi="Times New Roman" w:cs="Times New Roman"/>
          <w:color w:val="auto"/>
        </w:rPr>
      </w:pPr>
      <w:r w:rsidRPr="004635E5">
        <w:rPr>
          <w:rFonts w:cs="Times New Roman"/>
          <w:b/>
        </w:rPr>
        <w:t>Figure SPA-</w:t>
      </w:r>
      <w:r w:rsidR="00472973" w:rsidRPr="004635E5">
        <w:rPr>
          <w:rFonts w:cs="Times New Roman"/>
          <w:b/>
          <w:noProof/>
        </w:rPr>
        <w:fldChar w:fldCharType="begin"/>
      </w:r>
      <w:r w:rsidRPr="004635E5">
        <w:rPr>
          <w:rFonts w:cs="Times New Roman"/>
          <w:b/>
          <w:noProof/>
        </w:rPr>
        <w:instrText xml:space="preserve"> SEQ Figure \* ARABIC </w:instrText>
      </w:r>
      <w:r w:rsidR="00472973" w:rsidRPr="004635E5">
        <w:rPr>
          <w:rFonts w:cs="Times New Roman"/>
          <w:b/>
          <w:noProof/>
        </w:rPr>
        <w:fldChar w:fldCharType="separate"/>
      </w:r>
      <w:r w:rsidR="00511CD6">
        <w:rPr>
          <w:rFonts w:cs="Times New Roman"/>
          <w:b/>
          <w:noProof/>
        </w:rPr>
        <w:t>12</w:t>
      </w:r>
      <w:r w:rsidR="00472973" w:rsidRPr="004635E5">
        <w:rPr>
          <w:rFonts w:cs="Times New Roman"/>
          <w:b/>
          <w:noProof/>
        </w:rPr>
        <w:fldChar w:fldCharType="end"/>
      </w:r>
      <w:r w:rsidR="00CD6C20" w:rsidRPr="004635E5">
        <w:rPr>
          <w:rFonts w:cs="Times New Roman"/>
          <w:b/>
          <w:noProof/>
        </w:rPr>
        <w:t>.</w:t>
      </w:r>
      <w:r w:rsidRPr="004635E5">
        <w:rPr>
          <w:rFonts w:cs="Times New Roman"/>
        </w:rPr>
        <w:t xml:space="preserve"> </w:t>
      </w:r>
      <w:r w:rsidRPr="004635E5">
        <w:rPr>
          <w:rStyle w:val="fontstyle01"/>
          <w:rFonts w:ascii="Times New Roman" w:hAnsi="Times New Roman" w:cs="Times New Roman"/>
          <w:color w:val="auto"/>
        </w:rPr>
        <w:t xml:space="preserve">Estimated time-series (or ‘dynamic’) Kobe plots for four example models from the assessment (one from each of the combinations of growth types, and natural mortality </w:t>
      </w:r>
      <w:r w:rsidRPr="004635E5">
        <w:rPr>
          <w:rStyle w:val="fontstyle21"/>
          <w:rFonts w:ascii="Times New Roman" w:hAnsi="Times New Roman" w:cs="Times New Roman"/>
          <w:color w:val="auto"/>
        </w:rPr>
        <w:t xml:space="preserve">M </w:t>
      </w:r>
      <w:r w:rsidRPr="004635E5">
        <w:rPr>
          <w:rStyle w:val="fontstyle01"/>
          <w:rFonts w:ascii="Times New Roman" w:hAnsi="Times New Roman" w:cs="Times New Roman"/>
          <w:color w:val="auto"/>
        </w:rPr>
        <w:t>set to 0.3 or 0.4).</w:t>
      </w:r>
    </w:p>
    <w:p w:rsidR="00B22831" w:rsidRPr="004635E5" w:rsidRDefault="00B22831" w:rsidP="006633A8">
      <w:pPr>
        <w:pStyle w:val="WCPFC"/>
        <w:numPr>
          <w:ilvl w:val="0"/>
          <w:numId w:val="0"/>
        </w:numPr>
        <w:adjustRightInd w:val="0"/>
        <w:spacing w:after="0"/>
        <w:ind w:left="360"/>
        <w:rPr>
          <w:rFonts w:cs="Times New Roman"/>
        </w:rPr>
      </w:pPr>
    </w:p>
    <w:p w:rsidR="00073DD2" w:rsidRPr="004635E5" w:rsidRDefault="00073DD2" w:rsidP="006633A8">
      <w:pPr>
        <w:pStyle w:val="SC2"/>
        <w:spacing w:after="0"/>
        <w:rPr>
          <w:rFonts w:eastAsia="Batang"/>
          <w:lang w:eastAsia="ko-KR"/>
        </w:rPr>
      </w:pPr>
      <w:r w:rsidRPr="004635E5">
        <w:rPr>
          <w:rFonts w:eastAsia="Batang"/>
          <w:lang w:eastAsia="ko-KR"/>
        </w:rPr>
        <w:t>Northern stocks</w:t>
      </w:r>
      <w:r w:rsidR="002E7A9A" w:rsidRPr="004635E5">
        <w:rPr>
          <w:rFonts w:eastAsia="Batang"/>
          <w:lang w:eastAsia="ko-KR"/>
        </w:rPr>
        <w:t xml:space="preserve"> </w:t>
      </w:r>
    </w:p>
    <w:p w:rsidR="00B22831" w:rsidRPr="004635E5" w:rsidRDefault="00B22831" w:rsidP="006633A8">
      <w:pPr>
        <w:pStyle w:val="SC2"/>
        <w:numPr>
          <w:ilvl w:val="0"/>
          <w:numId w:val="0"/>
        </w:numPr>
        <w:spacing w:after="0"/>
        <w:ind w:left="720"/>
        <w:rPr>
          <w:rFonts w:eastAsia="Batang"/>
          <w:lang w:eastAsia="ko-KR"/>
        </w:rPr>
      </w:pPr>
    </w:p>
    <w:p w:rsidR="005625C8" w:rsidRPr="004635E5" w:rsidRDefault="00073DD2" w:rsidP="006633A8">
      <w:pPr>
        <w:pStyle w:val="SC3"/>
        <w:spacing w:after="0"/>
        <w:rPr>
          <w:rFonts w:eastAsia="Batang"/>
          <w:lang w:eastAsia="ko-KR"/>
        </w:rPr>
      </w:pPr>
      <w:r w:rsidRPr="004635E5">
        <w:rPr>
          <w:rFonts w:eastAsia="Batang"/>
          <w:lang w:eastAsia="ko-KR"/>
        </w:rPr>
        <w:t>North Pacific albacore</w:t>
      </w:r>
      <w:r w:rsidR="00807662" w:rsidRPr="004635E5">
        <w:rPr>
          <w:rFonts w:eastAsia="Batang"/>
          <w:lang w:eastAsia="ko-KR"/>
        </w:rPr>
        <w:t xml:space="preserve"> (</w:t>
      </w:r>
      <w:r w:rsidR="00807662" w:rsidRPr="004635E5">
        <w:rPr>
          <w:rFonts w:eastAsia="Batang"/>
          <w:i/>
          <w:lang w:eastAsia="ko-KR"/>
        </w:rPr>
        <w:t>Thunnus alalunga</w:t>
      </w:r>
      <w:r w:rsidR="00807662" w:rsidRPr="004635E5">
        <w:rPr>
          <w:rFonts w:eastAsia="Batang"/>
          <w:lang w:eastAsia="ko-KR"/>
        </w:rPr>
        <w:t>)</w:t>
      </w:r>
      <w:r w:rsidRPr="004635E5">
        <w:rPr>
          <w:rFonts w:eastAsia="Batang"/>
          <w:lang w:eastAsia="ko-KR"/>
        </w:rPr>
        <w:t xml:space="preserve"> </w:t>
      </w:r>
    </w:p>
    <w:p w:rsidR="00B22831" w:rsidRPr="004635E5" w:rsidRDefault="00B22831" w:rsidP="006633A8">
      <w:pPr>
        <w:pStyle w:val="SC3"/>
        <w:numPr>
          <w:ilvl w:val="0"/>
          <w:numId w:val="0"/>
        </w:numPr>
        <w:spacing w:after="0"/>
        <w:ind w:left="1440"/>
        <w:rPr>
          <w:rFonts w:eastAsia="Batang"/>
          <w:lang w:eastAsia="ko-KR"/>
        </w:rPr>
      </w:pPr>
    </w:p>
    <w:p w:rsidR="00073DD2" w:rsidRPr="004635E5" w:rsidRDefault="00073DD2" w:rsidP="006633A8">
      <w:pPr>
        <w:pStyle w:val="SC3"/>
        <w:numPr>
          <w:ilvl w:val="3"/>
          <w:numId w:val="59"/>
        </w:numPr>
        <w:spacing w:after="0"/>
        <w:rPr>
          <w:rFonts w:eastAsia="Batang"/>
          <w:lang w:eastAsia="ko-KR"/>
        </w:rPr>
      </w:pPr>
      <w:r w:rsidRPr="004635E5">
        <w:rPr>
          <w:rFonts w:eastAsia="Batang"/>
        </w:rPr>
        <w:t>Research and information</w:t>
      </w:r>
    </w:p>
    <w:p w:rsidR="00B22831" w:rsidRPr="004635E5" w:rsidRDefault="00B22831" w:rsidP="006633A8">
      <w:pPr>
        <w:pStyle w:val="SC3"/>
        <w:numPr>
          <w:ilvl w:val="0"/>
          <w:numId w:val="0"/>
        </w:numPr>
        <w:spacing w:after="0"/>
        <w:ind w:left="1800"/>
        <w:rPr>
          <w:rFonts w:eastAsia="Batang"/>
          <w:lang w:eastAsia="ko-KR"/>
        </w:rPr>
      </w:pPr>
    </w:p>
    <w:p w:rsidR="000C01DF" w:rsidRPr="004635E5" w:rsidRDefault="00073DD2" w:rsidP="006633A8">
      <w:pPr>
        <w:pStyle w:val="SC3"/>
        <w:numPr>
          <w:ilvl w:val="3"/>
          <w:numId w:val="59"/>
        </w:numPr>
        <w:spacing w:after="0"/>
        <w:rPr>
          <w:rFonts w:eastAsia="Batang"/>
        </w:rPr>
      </w:pPr>
      <w:r w:rsidRPr="004635E5">
        <w:rPr>
          <w:rFonts w:eastAsia="Batang"/>
        </w:rPr>
        <w:t>Provision of scientific information</w:t>
      </w:r>
    </w:p>
    <w:p w:rsidR="00B22831" w:rsidRPr="004635E5" w:rsidRDefault="00B22831" w:rsidP="006633A8">
      <w:pPr>
        <w:pStyle w:val="SC3"/>
        <w:numPr>
          <w:ilvl w:val="0"/>
          <w:numId w:val="0"/>
        </w:numPr>
        <w:spacing w:after="0"/>
        <w:ind w:left="1800"/>
        <w:rPr>
          <w:rFonts w:eastAsia="Batang"/>
        </w:rPr>
      </w:pPr>
    </w:p>
    <w:p w:rsidR="00B22831" w:rsidRPr="004635E5" w:rsidRDefault="005625C8" w:rsidP="006633A8">
      <w:pPr>
        <w:pStyle w:val="SCa"/>
        <w:spacing w:after="0"/>
      </w:pPr>
      <w:r w:rsidRPr="004635E5">
        <w:t>a.</w:t>
      </w:r>
      <w:r w:rsidRPr="004635E5">
        <w:tab/>
      </w:r>
      <w:r w:rsidR="000C01DF" w:rsidRPr="004635E5">
        <w:t>Status</w:t>
      </w:r>
      <w:r w:rsidR="00CB1BA6" w:rsidRPr="004635E5">
        <w:t xml:space="preserve"> and trends</w:t>
      </w:r>
    </w:p>
    <w:p w:rsidR="00B22831" w:rsidRPr="004635E5" w:rsidRDefault="00B22831" w:rsidP="006633A8">
      <w:pPr>
        <w:pStyle w:val="SCa"/>
        <w:spacing w:after="0"/>
      </w:pPr>
    </w:p>
    <w:p w:rsidR="000C01DF" w:rsidRPr="005D08F4" w:rsidRDefault="000C01DF" w:rsidP="005D08F4">
      <w:pPr>
        <w:pStyle w:val="WCPFC"/>
        <w:numPr>
          <w:ilvl w:val="0"/>
          <w:numId w:val="163"/>
        </w:numPr>
        <w:autoSpaceDE w:val="0"/>
        <w:autoSpaceDN w:val="0"/>
        <w:adjustRightInd w:val="0"/>
        <w:ind w:left="0" w:firstLine="0"/>
        <w:rPr>
          <w:b/>
        </w:rPr>
      </w:pPr>
      <w:r w:rsidRPr="005D08F4">
        <w:rPr>
          <w:b/>
        </w:rPr>
        <w:t>SC14 noted that no stock assessments were conducted for North Pacific albacore in 2018. Therefore, the stock status descriptions from SC13 are still current for North Pacific albacore. Updated information on catches was not compiled for and reviewed by</w:t>
      </w:r>
      <w:r w:rsidRPr="005D08F4">
        <w:rPr>
          <w:b/>
          <w:spacing w:val="-19"/>
        </w:rPr>
        <w:t xml:space="preserve"> </w:t>
      </w:r>
      <w:r w:rsidRPr="005D08F4">
        <w:rPr>
          <w:b/>
        </w:rPr>
        <w:t xml:space="preserve">SC14. </w:t>
      </w:r>
    </w:p>
    <w:p w:rsidR="00B22831" w:rsidRPr="004635E5" w:rsidRDefault="00B22831" w:rsidP="006633A8">
      <w:pPr>
        <w:autoSpaceDE w:val="0"/>
        <w:autoSpaceDN w:val="0"/>
        <w:adjustRightInd w:val="0"/>
        <w:snapToGrid w:val="0"/>
        <w:jc w:val="both"/>
        <w:rPr>
          <w:b/>
          <w:sz w:val="22"/>
          <w:szCs w:val="22"/>
        </w:rPr>
      </w:pPr>
    </w:p>
    <w:p w:rsidR="00DF66D5" w:rsidRPr="004635E5" w:rsidRDefault="00CB1BA6" w:rsidP="006633A8">
      <w:pPr>
        <w:pStyle w:val="SCa"/>
        <w:spacing w:after="0"/>
      </w:pPr>
      <w:r w:rsidRPr="004635E5">
        <w:t>b.</w:t>
      </w:r>
      <w:r w:rsidRPr="004635E5">
        <w:tab/>
      </w:r>
      <w:r w:rsidR="000C01DF" w:rsidRPr="004635E5">
        <w:t xml:space="preserve">Management </w:t>
      </w:r>
      <w:r w:rsidRPr="004635E5">
        <w:t>a</w:t>
      </w:r>
      <w:r w:rsidR="000C01DF" w:rsidRPr="004635E5">
        <w:t>dvice</w:t>
      </w:r>
      <w:r w:rsidRPr="004635E5">
        <w:t xml:space="preserve"> and implications</w:t>
      </w:r>
    </w:p>
    <w:p w:rsidR="00DF66D5" w:rsidRPr="004635E5" w:rsidRDefault="00DF66D5" w:rsidP="006633A8">
      <w:pPr>
        <w:pStyle w:val="SCa"/>
        <w:spacing w:after="0"/>
      </w:pPr>
    </w:p>
    <w:p w:rsidR="000C01DF" w:rsidRPr="004635E5" w:rsidRDefault="000C01DF" w:rsidP="006633A8">
      <w:pPr>
        <w:numPr>
          <w:ilvl w:val="0"/>
          <w:numId w:val="19"/>
        </w:numPr>
        <w:autoSpaceDE w:val="0"/>
        <w:autoSpaceDN w:val="0"/>
        <w:adjustRightInd w:val="0"/>
        <w:snapToGrid w:val="0"/>
        <w:ind w:left="0" w:firstLine="0"/>
        <w:jc w:val="both"/>
        <w:rPr>
          <w:rStyle w:val="Hyperlink"/>
          <w:color w:val="auto"/>
          <w:sz w:val="22"/>
          <w:szCs w:val="22"/>
          <w:u w:val="none"/>
        </w:rPr>
      </w:pPr>
      <w:r w:rsidRPr="004635E5">
        <w:rPr>
          <w:b/>
          <w:sz w:val="22"/>
          <w:szCs w:val="22"/>
        </w:rPr>
        <w:t>SC14 noted that no management advice has been provided since SC13 for North Pacific albacore. Therefore, the advice from SC13 should be maintained, pending a new assessment or other new information.</w:t>
      </w:r>
      <w:bookmarkStart w:id="10" w:name="_Hlk521944878"/>
      <w:r w:rsidRPr="004635E5">
        <w:rPr>
          <w:b/>
          <w:sz w:val="22"/>
          <w:szCs w:val="22"/>
        </w:rPr>
        <w:t xml:space="preserve"> For further information on the management advice and implications from SC13, please see </w:t>
      </w:r>
      <w:hyperlink r:id="rId39" w:history="1">
        <w:r w:rsidR="00F576DD" w:rsidRPr="004635E5">
          <w:rPr>
            <w:rStyle w:val="Hyperlink"/>
            <w:b/>
            <w:sz w:val="22"/>
            <w:szCs w:val="22"/>
          </w:rPr>
          <w:t>https://www.wcpfc.int/node/29904</w:t>
        </w:r>
      </w:hyperlink>
      <w:bookmarkEnd w:id="10"/>
      <w:r w:rsidRPr="004635E5">
        <w:rPr>
          <w:rStyle w:val="Hyperlink"/>
          <w:b/>
          <w:sz w:val="22"/>
          <w:szCs w:val="22"/>
        </w:rPr>
        <w:t xml:space="preserve"> </w:t>
      </w:r>
    </w:p>
    <w:p w:rsidR="00DF66D5" w:rsidRPr="004635E5" w:rsidRDefault="00DF66D5" w:rsidP="006633A8">
      <w:pPr>
        <w:autoSpaceDE w:val="0"/>
        <w:autoSpaceDN w:val="0"/>
        <w:adjustRightInd w:val="0"/>
        <w:snapToGrid w:val="0"/>
        <w:jc w:val="both"/>
        <w:rPr>
          <w:sz w:val="22"/>
          <w:szCs w:val="22"/>
        </w:rPr>
      </w:pPr>
    </w:p>
    <w:p w:rsidR="005625C8" w:rsidRPr="004635E5" w:rsidRDefault="00073DD2" w:rsidP="006633A8">
      <w:pPr>
        <w:pStyle w:val="SC3"/>
        <w:spacing w:after="0"/>
        <w:rPr>
          <w:rFonts w:eastAsia="Batang"/>
          <w:lang w:eastAsia="ko-KR"/>
        </w:rPr>
      </w:pPr>
      <w:r w:rsidRPr="004635E5">
        <w:rPr>
          <w:rFonts w:eastAsia="Batang"/>
          <w:lang w:eastAsia="ko-KR"/>
        </w:rPr>
        <w:t>Pacific bluefin tuna</w:t>
      </w:r>
      <w:r w:rsidR="00807662" w:rsidRPr="004635E5">
        <w:rPr>
          <w:rFonts w:eastAsia="Batang"/>
          <w:lang w:eastAsia="ko-KR"/>
        </w:rPr>
        <w:t xml:space="preserve"> (</w:t>
      </w:r>
      <w:r w:rsidR="00807662" w:rsidRPr="004635E5">
        <w:rPr>
          <w:rFonts w:eastAsia="Batang"/>
          <w:i/>
          <w:lang w:eastAsia="ko-KR"/>
        </w:rPr>
        <w:t>Thunnus orientalis</w:t>
      </w:r>
      <w:r w:rsidR="00807662" w:rsidRPr="004635E5">
        <w:rPr>
          <w:rFonts w:eastAsia="Batang"/>
          <w:lang w:eastAsia="ko-KR"/>
        </w:rPr>
        <w:t>)</w:t>
      </w:r>
      <w:r w:rsidRPr="004635E5">
        <w:rPr>
          <w:rFonts w:eastAsia="Batang"/>
          <w:lang w:eastAsia="ko-KR"/>
        </w:rPr>
        <w:t xml:space="preserve"> </w:t>
      </w:r>
    </w:p>
    <w:p w:rsidR="00DF66D5" w:rsidRPr="004635E5" w:rsidRDefault="00DF66D5" w:rsidP="006633A8">
      <w:pPr>
        <w:pStyle w:val="SC3"/>
        <w:numPr>
          <w:ilvl w:val="0"/>
          <w:numId w:val="0"/>
        </w:numPr>
        <w:spacing w:after="0"/>
        <w:ind w:left="1440"/>
        <w:rPr>
          <w:rFonts w:eastAsia="Batang"/>
          <w:lang w:eastAsia="ko-KR"/>
        </w:rPr>
      </w:pPr>
    </w:p>
    <w:p w:rsidR="00073DD2" w:rsidRPr="004635E5" w:rsidRDefault="002D6F0B" w:rsidP="006633A8">
      <w:pPr>
        <w:pStyle w:val="SC3"/>
        <w:numPr>
          <w:ilvl w:val="3"/>
          <w:numId w:val="59"/>
        </w:numPr>
        <w:spacing w:after="0"/>
        <w:rPr>
          <w:rFonts w:eastAsia="Batang"/>
          <w:lang w:eastAsia="ko-KR"/>
        </w:rPr>
      </w:pPr>
      <w:r w:rsidRPr="004635E5">
        <w:rPr>
          <w:rFonts w:eastAsia="Batang"/>
          <w:lang w:eastAsia="ko-KR"/>
        </w:rPr>
        <w:t>R</w:t>
      </w:r>
      <w:r w:rsidR="00073DD2" w:rsidRPr="004635E5">
        <w:rPr>
          <w:rFonts w:eastAsia="Batang"/>
          <w:lang w:eastAsia="ko-KR"/>
        </w:rPr>
        <w:t>esearch and information</w:t>
      </w:r>
    </w:p>
    <w:p w:rsidR="00DF66D5" w:rsidRPr="004635E5" w:rsidRDefault="00DF66D5" w:rsidP="006633A8">
      <w:pPr>
        <w:pStyle w:val="SC3"/>
        <w:numPr>
          <w:ilvl w:val="0"/>
          <w:numId w:val="0"/>
        </w:numPr>
        <w:spacing w:after="0"/>
        <w:ind w:left="1800"/>
        <w:rPr>
          <w:rFonts w:eastAsia="Batang"/>
          <w:lang w:eastAsia="ko-KR"/>
        </w:rPr>
      </w:pPr>
    </w:p>
    <w:p w:rsidR="00073DD2" w:rsidRPr="00AC15B7" w:rsidRDefault="00073DD2" w:rsidP="006633A8">
      <w:pPr>
        <w:pStyle w:val="SC3"/>
        <w:numPr>
          <w:ilvl w:val="3"/>
          <w:numId w:val="59"/>
        </w:numPr>
        <w:spacing w:after="0"/>
        <w:rPr>
          <w:rFonts w:eastAsia="Batang"/>
          <w:lang w:eastAsia="ko-KR"/>
        </w:rPr>
      </w:pPr>
      <w:r w:rsidRPr="00AC15B7">
        <w:rPr>
          <w:rFonts w:eastAsia="Batang"/>
          <w:lang w:eastAsia="ko-KR"/>
        </w:rPr>
        <w:t>Provision of scientific information</w:t>
      </w:r>
    </w:p>
    <w:p w:rsidR="00DF66D5" w:rsidRPr="00AC15B7" w:rsidRDefault="00DF66D5" w:rsidP="006633A8">
      <w:pPr>
        <w:pStyle w:val="SC3"/>
        <w:numPr>
          <w:ilvl w:val="0"/>
          <w:numId w:val="0"/>
        </w:numPr>
        <w:spacing w:after="0"/>
        <w:ind w:left="1800"/>
        <w:rPr>
          <w:rFonts w:eastAsia="Batang"/>
          <w:lang w:eastAsia="ko-KR"/>
        </w:rPr>
      </w:pPr>
    </w:p>
    <w:p w:rsidR="00DF66D5" w:rsidRPr="00AC15B7" w:rsidRDefault="005625C8" w:rsidP="006633A8">
      <w:pPr>
        <w:pStyle w:val="SCa"/>
        <w:spacing w:after="0"/>
        <w:rPr>
          <w:lang w:val="en-NZ"/>
        </w:rPr>
      </w:pPr>
      <w:r w:rsidRPr="00AC15B7">
        <w:rPr>
          <w:lang w:val="en-NZ"/>
        </w:rPr>
        <w:t>a.</w:t>
      </w:r>
      <w:r w:rsidRPr="00AC15B7">
        <w:rPr>
          <w:lang w:val="en-NZ"/>
        </w:rPr>
        <w:tab/>
      </w:r>
      <w:r w:rsidR="00CB1BA6" w:rsidRPr="00AC15B7">
        <w:rPr>
          <w:lang w:val="en-NZ"/>
        </w:rPr>
        <w:t>Stock status and trends</w:t>
      </w:r>
    </w:p>
    <w:p w:rsidR="00DF66D5" w:rsidRPr="00AC15B7" w:rsidRDefault="00DF66D5" w:rsidP="006633A8">
      <w:pPr>
        <w:pStyle w:val="SCa"/>
        <w:spacing w:after="0"/>
        <w:rPr>
          <w:lang w:val="en-NZ"/>
        </w:rPr>
      </w:pPr>
    </w:p>
    <w:p w:rsidR="00CB1BA6" w:rsidRPr="00AC15B7" w:rsidRDefault="00CB1BA6" w:rsidP="006633A8">
      <w:pPr>
        <w:numPr>
          <w:ilvl w:val="0"/>
          <w:numId w:val="19"/>
        </w:numPr>
        <w:autoSpaceDE w:val="0"/>
        <w:autoSpaceDN w:val="0"/>
        <w:adjustRightInd w:val="0"/>
        <w:snapToGrid w:val="0"/>
        <w:ind w:left="0" w:firstLine="0"/>
        <w:jc w:val="both"/>
        <w:rPr>
          <w:rFonts w:eastAsia="MS Mincho"/>
          <w:b/>
          <w:sz w:val="22"/>
          <w:szCs w:val="22"/>
          <w:lang w:val="en-NZ" w:eastAsia="en-NZ"/>
        </w:rPr>
      </w:pPr>
      <w:r w:rsidRPr="00AC15B7">
        <w:rPr>
          <w:rFonts w:eastAsia="MS Mincho"/>
          <w:b/>
          <w:sz w:val="22"/>
          <w:szCs w:val="22"/>
          <w:lang w:eastAsia="ja-JP"/>
        </w:rPr>
        <w:t>SC14</w:t>
      </w:r>
      <w:r w:rsidRPr="00AC15B7">
        <w:rPr>
          <w:rFonts w:eastAsia="MS Mincho"/>
          <w:b/>
          <w:sz w:val="22"/>
          <w:szCs w:val="22"/>
          <w:lang w:val="en-NZ" w:eastAsia="en-NZ"/>
        </w:rPr>
        <w:t xml:space="preserve"> noted that ISC provided the following conclusions on the stock status of Pacific bluefin tuna.</w:t>
      </w:r>
    </w:p>
    <w:p w:rsidR="00DF66D5" w:rsidRPr="00AC15B7" w:rsidRDefault="00DF66D5" w:rsidP="006633A8">
      <w:pPr>
        <w:autoSpaceDE w:val="0"/>
        <w:autoSpaceDN w:val="0"/>
        <w:adjustRightInd w:val="0"/>
        <w:snapToGrid w:val="0"/>
        <w:jc w:val="both"/>
        <w:rPr>
          <w:rFonts w:eastAsia="MS Mincho"/>
          <w:sz w:val="22"/>
          <w:szCs w:val="22"/>
          <w:lang w:val="en-NZ" w:eastAsia="en-NZ"/>
        </w:rPr>
      </w:pPr>
    </w:p>
    <w:p w:rsidR="00270656" w:rsidRPr="004635E5" w:rsidRDefault="00270656" w:rsidP="006633A8">
      <w:pPr>
        <w:autoSpaceDE w:val="0"/>
        <w:autoSpaceDN w:val="0"/>
        <w:adjustRightInd w:val="0"/>
        <w:snapToGrid w:val="0"/>
        <w:ind w:left="720"/>
        <w:jc w:val="both"/>
        <w:rPr>
          <w:rFonts w:eastAsia="MS Mincho"/>
          <w:sz w:val="22"/>
          <w:szCs w:val="22"/>
          <w:lang w:eastAsia="en-NZ"/>
        </w:rPr>
      </w:pPr>
      <w:r w:rsidRPr="00AC15B7">
        <w:rPr>
          <w:rFonts w:eastAsia="MS Mincho"/>
          <w:sz w:val="22"/>
          <w:szCs w:val="22"/>
          <w:lang w:eastAsia="en-NZ"/>
        </w:rPr>
        <w:t>The base-case model results show that: (1) SSB fluctuated throughout the assessment period, (2) SSB steadily declined from 1996 to 2010; and (3) the slow increase of the stock continues since 2011 including the most recent two years (2015-2016). Based on the model diagnostics, the</w:t>
      </w:r>
      <w:r w:rsidRPr="004635E5">
        <w:rPr>
          <w:rFonts w:eastAsia="MS Mincho"/>
          <w:sz w:val="22"/>
          <w:szCs w:val="22"/>
          <w:lang w:eastAsia="en-NZ"/>
        </w:rPr>
        <w:t xml:space="preserve"> estimated biomass trend for the last 30 years is considered robust although SSB prior to the 1980s is uncertain due to data limitations. Using the base-case model, the 2016 SSB (terminal year) was estimated to be around 21,000 t in the 2018 assessment, which is an increase from 19,000 t in 2014 (</w:t>
      </w:r>
      <w:r w:rsidR="00472973" w:rsidRPr="005D08F4">
        <w:rPr>
          <w:rFonts w:eastAsia="MS Mincho"/>
          <w:b/>
          <w:bCs/>
          <w:sz w:val="22"/>
          <w:szCs w:val="22"/>
          <w:lang w:eastAsia="en-NZ"/>
        </w:rPr>
        <w:fldChar w:fldCharType="begin"/>
      </w:r>
      <w:r w:rsidRPr="005D08F4">
        <w:rPr>
          <w:rFonts w:eastAsia="MS Mincho"/>
          <w:b/>
          <w:bCs/>
          <w:sz w:val="22"/>
          <w:szCs w:val="22"/>
          <w:lang w:eastAsia="en-NZ"/>
        </w:rPr>
        <w:instrText xml:space="preserve"> REF _Ref519184275 \h </w:instrText>
      </w:r>
      <w:r w:rsidR="004635E5" w:rsidRPr="005D08F4">
        <w:rPr>
          <w:rFonts w:eastAsia="MS Mincho"/>
          <w:b/>
          <w:bCs/>
          <w:sz w:val="22"/>
          <w:szCs w:val="22"/>
          <w:lang w:eastAsia="en-NZ"/>
        </w:rPr>
        <w:instrText xml:space="preserve"> \* MERGEFORMAT </w:instrText>
      </w:r>
      <w:r w:rsidR="00472973" w:rsidRPr="005D08F4">
        <w:rPr>
          <w:rFonts w:eastAsia="MS Mincho"/>
          <w:b/>
          <w:bCs/>
          <w:sz w:val="22"/>
          <w:szCs w:val="22"/>
          <w:lang w:eastAsia="en-NZ"/>
        </w:rPr>
      </w:r>
      <w:r w:rsidR="00472973" w:rsidRPr="005D08F4">
        <w:rPr>
          <w:rFonts w:eastAsia="MS Mincho"/>
          <w:b/>
          <w:bCs/>
          <w:sz w:val="22"/>
          <w:szCs w:val="22"/>
          <w:lang w:eastAsia="en-NZ"/>
        </w:rPr>
        <w:fldChar w:fldCharType="separate"/>
      </w:r>
      <w:r w:rsidR="00511CD6" w:rsidRPr="005D08F4">
        <w:rPr>
          <w:rFonts w:eastAsia="MS Mincho"/>
          <w:b/>
          <w:bCs/>
          <w:sz w:val="22"/>
          <w:szCs w:val="22"/>
          <w:lang w:eastAsia="en-NZ"/>
        </w:rPr>
        <w:t>Table PBF</w:t>
      </w:r>
      <w:r w:rsidR="00511CD6" w:rsidRPr="005D08F4">
        <w:rPr>
          <w:rFonts w:eastAsia="MS Mincho"/>
          <w:b/>
          <w:bCs/>
          <w:sz w:val="22"/>
          <w:szCs w:val="22"/>
          <w:lang w:eastAsia="en-NZ"/>
        </w:rPr>
        <w:noBreakHyphen/>
        <w:t>1</w:t>
      </w:r>
      <w:r w:rsidR="00472973" w:rsidRPr="005D08F4">
        <w:rPr>
          <w:rFonts w:eastAsia="MS Mincho"/>
          <w:b/>
          <w:bCs/>
          <w:sz w:val="22"/>
          <w:szCs w:val="22"/>
          <w:lang w:val="en-NZ" w:eastAsia="en-NZ"/>
        </w:rPr>
        <w:fldChar w:fldCharType="end"/>
      </w:r>
      <w:r w:rsidRPr="005D08F4">
        <w:rPr>
          <w:rFonts w:eastAsia="MS Mincho"/>
          <w:b/>
          <w:bCs/>
          <w:sz w:val="22"/>
          <w:szCs w:val="22"/>
          <w:lang w:eastAsia="en-NZ"/>
        </w:rPr>
        <w:t xml:space="preserve"> and </w:t>
      </w:r>
      <w:r w:rsidR="00472973" w:rsidRPr="005D08F4">
        <w:rPr>
          <w:rFonts w:eastAsia="MS Mincho"/>
          <w:b/>
          <w:bCs/>
          <w:sz w:val="22"/>
          <w:szCs w:val="22"/>
          <w:lang w:eastAsia="en-NZ"/>
        </w:rPr>
        <w:fldChar w:fldCharType="begin"/>
      </w:r>
      <w:r w:rsidRPr="005D08F4">
        <w:rPr>
          <w:rFonts w:eastAsia="MS Mincho"/>
          <w:b/>
          <w:bCs/>
          <w:sz w:val="22"/>
          <w:szCs w:val="22"/>
          <w:lang w:eastAsia="en-NZ"/>
        </w:rPr>
        <w:instrText xml:space="preserve"> REF _Ref519184300 \h </w:instrText>
      </w:r>
      <w:r w:rsidR="004635E5" w:rsidRPr="005D08F4">
        <w:rPr>
          <w:rFonts w:eastAsia="MS Mincho"/>
          <w:b/>
          <w:bCs/>
          <w:sz w:val="22"/>
          <w:szCs w:val="22"/>
          <w:lang w:eastAsia="en-NZ"/>
        </w:rPr>
        <w:instrText xml:space="preserve"> \* MERGEFORMAT </w:instrText>
      </w:r>
      <w:r w:rsidR="00472973" w:rsidRPr="005D08F4">
        <w:rPr>
          <w:rFonts w:eastAsia="MS Mincho"/>
          <w:b/>
          <w:bCs/>
          <w:sz w:val="22"/>
          <w:szCs w:val="22"/>
          <w:lang w:eastAsia="en-NZ"/>
        </w:rPr>
      </w:r>
      <w:r w:rsidR="00472973" w:rsidRPr="005D08F4">
        <w:rPr>
          <w:rFonts w:eastAsia="MS Mincho"/>
          <w:b/>
          <w:bCs/>
          <w:sz w:val="22"/>
          <w:szCs w:val="22"/>
          <w:lang w:eastAsia="en-NZ"/>
        </w:rPr>
        <w:fldChar w:fldCharType="separate"/>
      </w:r>
      <w:r w:rsidR="00511CD6" w:rsidRPr="005D08F4">
        <w:rPr>
          <w:rFonts w:eastAsia="MS Mincho"/>
          <w:b/>
          <w:bCs/>
          <w:sz w:val="22"/>
          <w:szCs w:val="22"/>
          <w:lang w:eastAsia="en-NZ"/>
        </w:rPr>
        <w:t>Figure PBF-1</w:t>
      </w:r>
      <w:r w:rsidR="00472973" w:rsidRPr="005D08F4">
        <w:rPr>
          <w:rFonts w:eastAsia="MS Mincho"/>
          <w:b/>
          <w:bCs/>
          <w:sz w:val="22"/>
          <w:szCs w:val="22"/>
          <w:lang w:val="en-NZ" w:eastAsia="en-NZ"/>
        </w:rPr>
        <w:fldChar w:fldCharType="end"/>
      </w:r>
      <w:r w:rsidR="00122DC5" w:rsidRPr="004635E5">
        <w:rPr>
          <w:rFonts w:eastAsia="MS Mincho"/>
          <w:sz w:val="22"/>
          <w:szCs w:val="22"/>
          <w:lang w:val="en-NZ" w:eastAsia="en-NZ"/>
        </w:rPr>
        <w:t>1</w:t>
      </w:r>
      <w:r w:rsidRPr="004635E5">
        <w:rPr>
          <w:rFonts w:eastAsia="MS Mincho"/>
          <w:sz w:val="22"/>
          <w:szCs w:val="22"/>
          <w:lang w:eastAsia="en-NZ"/>
        </w:rPr>
        <w:t xml:space="preserve">). </w:t>
      </w:r>
    </w:p>
    <w:p w:rsidR="00826141" w:rsidRPr="004635E5" w:rsidRDefault="00826141" w:rsidP="006633A8">
      <w:pPr>
        <w:autoSpaceDE w:val="0"/>
        <w:autoSpaceDN w:val="0"/>
        <w:adjustRightInd w:val="0"/>
        <w:snapToGrid w:val="0"/>
        <w:ind w:left="720"/>
        <w:jc w:val="both"/>
        <w:rPr>
          <w:rFonts w:eastAsia="MS Mincho"/>
          <w:sz w:val="22"/>
          <w:szCs w:val="22"/>
          <w:lang w:eastAsia="en-NZ"/>
        </w:rPr>
      </w:pPr>
    </w:p>
    <w:p w:rsidR="00270656" w:rsidRPr="004635E5" w:rsidRDefault="00270656" w:rsidP="006633A8">
      <w:pPr>
        <w:autoSpaceDE w:val="0"/>
        <w:autoSpaceDN w:val="0"/>
        <w:adjustRightInd w:val="0"/>
        <w:snapToGrid w:val="0"/>
        <w:ind w:left="720"/>
        <w:jc w:val="both"/>
        <w:rPr>
          <w:rFonts w:eastAsia="MS Mincho"/>
          <w:sz w:val="22"/>
          <w:szCs w:val="22"/>
          <w:lang w:eastAsia="en-NZ"/>
        </w:rPr>
      </w:pPr>
      <w:r w:rsidRPr="004635E5">
        <w:rPr>
          <w:rFonts w:eastAsia="MS Mincho"/>
          <w:sz w:val="22"/>
          <w:szCs w:val="22"/>
          <w:lang w:eastAsia="en-NZ"/>
        </w:rPr>
        <w:t>Historical recruitment estimates have fluctuated since 1952 without an apparent trend. The low recruitment levels estimated in 2010-2014 were a concern in the 2016 assessment. The 2015 recruitment estimate is lower than the historical average while the 2016 recruitment estimate (15.988 million fish) is higher than the historical average (13.402 million fish) (</w:t>
      </w:r>
      <w:r w:rsidR="00472973" w:rsidRPr="004635E5">
        <w:rPr>
          <w:rFonts w:eastAsia="MS Mincho"/>
          <w:sz w:val="22"/>
          <w:szCs w:val="22"/>
          <w:lang w:eastAsia="en-NZ"/>
        </w:rPr>
        <w:fldChar w:fldCharType="begin"/>
      </w:r>
      <w:r w:rsidRPr="004635E5">
        <w:rPr>
          <w:rFonts w:eastAsia="MS Mincho"/>
          <w:sz w:val="22"/>
          <w:szCs w:val="22"/>
          <w:lang w:eastAsia="en-NZ"/>
        </w:rPr>
        <w:instrText xml:space="preserve"> REF _Ref519184437 \h </w:instrText>
      </w:r>
      <w:r w:rsidR="004635E5" w:rsidRPr="004635E5">
        <w:rPr>
          <w:rFonts w:eastAsia="MS Mincho"/>
          <w:sz w:val="22"/>
          <w:szCs w:val="22"/>
          <w:lang w:eastAsia="en-NZ"/>
        </w:rPr>
        <w:instrText xml:space="preserve"> \* MERGEFORMAT </w:instrText>
      </w:r>
      <w:r w:rsidR="00472973" w:rsidRPr="004635E5">
        <w:rPr>
          <w:rFonts w:eastAsia="MS Mincho"/>
          <w:sz w:val="22"/>
          <w:szCs w:val="22"/>
          <w:lang w:eastAsia="en-NZ"/>
        </w:rPr>
      </w:r>
      <w:r w:rsidR="00472973" w:rsidRPr="004635E5">
        <w:rPr>
          <w:rFonts w:eastAsia="MS Mincho"/>
          <w:sz w:val="22"/>
          <w:szCs w:val="22"/>
          <w:lang w:eastAsia="en-NZ"/>
        </w:rPr>
        <w:fldChar w:fldCharType="separate"/>
      </w:r>
      <w:r w:rsidR="00511CD6" w:rsidRPr="004635E5">
        <w:rPr>
          <w:rFonts w:eastAsia="MS Mincho"/>
          <w:b/>
          <w:bCs/>
          <w:sz w:val="22"/>
          <w:szCs w:val="22"/>
          <w:lang w:eastAsia="en-NZ"/>
        </w:rPr>
        <w:t>Figure PBF-4</w:t>
      </w:r>
      <w:r w:rsidR="00472973" w:rsidRPr="004635E5">
        <w:rPr>
          <w:rFonts w:eastAsia="MS Mincho"/>
          <w:sz w:val="22"/>
          <w:szCs w:val="22"/>
          <w:lang w:val="en-NZ" w:eastAsia="en-NZ"/>
        </w:rPr>
        <w:fldChar w:fldCharType="end"/>
      </w:r>
      <w:r w:rsidRPr="004635E5">
        <w:rPr>
          <w:rFonts w:eastAsia="MS Mincho"/>
          <w:sz w:val="22"/>
          <w:szCs w:val="22"/>
          <w:lang w:eastAsia="en-NZ"/>
        </w:rPr>
        <w:t xml:space="preserve">, </w:t>
      </w:r>
      <w:r w:rsidR="00472973" w:rsidRPr="004635E5">
        <w:rPr>
          <w:rFonts w:eastAsia="MS Mincho"/>
          <w:sz w:val="22"/>
          <w:szCs w:val="22"/>
          <w:lang w:eastAsia="en-NZ"/>
        </w:rPr>
        <w:fldChar w:fldCharType="begin"/>
      </w:r>
      <w:r w:rsidRPr="004635E5">
        <w:rPr>
          <w:rFonts w:eastAsia="MS Mincho"/>
          <w:sz w:val="22"/>
          <w:szCs w:val="22"/>
          <w:lang w:eastAsia="en-NZ"/>
        </w:rPr>
        <w:instrText xml:space="preserve"> REF _Ref519184275 \h </w:instrText>
      </w:r>
      <w:r w:rsidR="004635E5" w:rsidRPr="004635E5">
        <w:rPr>
          <w:rFonts w:eastAsia="MS Mincho"/>
          <w:sz w:val="22"/>
          <w:szCs w:val="22"/>
          <w:lang w:eastAsia="en-NZ"/>
        </w:rPr>
        <w:instrText xml:space="preserve"> \* MERGEFORMAT </w:instrText>
      </w:r>
      <w:r w:rsidR="00472973" w:rsidRPr="004635E5">
        <w:rPr>
          <w:rFonts w:eastAsia="MS Mincho"/>
          <w:sz w:val="22"/>
          <w:szCs w:val="22"/>
          <w:lang w:eastAsia="en-NZ"/>
        </w:rPr>
      </w:r>
      <w:r w:rsidR="00472973" w:rsidRPr="004635E5">
        <w:rPr>
          <w:rFonts w:eastAsia="MS Mincho"/>
          <w:sz w:val="22"/>
          <w:szCs w:val="22"/>
          <w:lang w:eastAsia="en-NZ"/>
        </w:rPr>
        <w:fldChar w:fldCharType="separate"/>
      </w:r>
      <w:r w:rsidR="00511CD6" w:rsidRPr="004635E5">
        <w:rPr>
          <w:rFonts w:eastAsia="MS Mincho"/>
          <w:b/>
          <w:bCs/>
          <w:sz w:val="22"/>
          <w:szCs w:val="22"/>
          <w:lang w:eastAsia="en-NZ"/>
        </w:rPr>
        <w:t>Table PBF</w:t>
      </w:r>
      <w:r w:rsidR="00511CD6" w:rsidRPr="004635E5">
        <w:rPr>
          <w:rFonts w:eastAsia="MS Mincho"/>
          <w:b/>
          <w:bCs/>
          <w:sz w:val="22"/>
          <w:szCs w:val="22"/>
          <w:lang w:eastAsia="en-NZ"/>
        </w:rPr>
        <w:noBreakHyphen/>
        <w:t>1</w:t>
      </w:r>
      <w:r w:rsidR="00472973" w:rsidRPr="004635E5">
        <w:rPr>
          <w:rFonts w:eastAsia="MS Mincho"/>
          <w:sz w:val="22"/>
          <w:szCs w:val="22"/>
          <w:lang w:val="en-NZ" w:eastAsia="en-NZ"/>
        </w:rPr>
        <w:fldChar w:fldCharType="end"/>
      </w:r>
      <w:r w:rsidR="00122DC5" w:rsidRPr="004635E5">
        <w:rPr>
          <w:rFonts w:eastAsia="MS Mincho"/>
          <w:sz w:val="22"/>
          <w:szCs w:val="22"/>
          <w:lang w:val="en-NZ" w:eastAsia="en-NZ"/>
        </w:rPr>
        <w:t>-1</w:t>
      </w:r>
      <w:r w:rsidRPr="004635E5">
        <w:rPr>
          <w:rFonts w:eastAsia="MS Mincho"/>
          <w:sz w:val="22"/>
          <w:szCs w:val="22"/>
          <w:lang w:eastAsia="en-NZ"/>
        </w:rPr>
        <w:t>). The uncertainty of the 2016 recruitment estimate is higher than in previous years because it occurs in the terminal year of the assessment and is mainly informed by one observation from the troll age-0 CPUE index. The troll CPUE series has been shown to be a good predictor of recruitment, with no apparent retrospective error in the recruitment estimates of the terminal year given the current model construction. As the 2016 recruits grow and are observed by other fleets, the magnitude of this year class will be more precisely estimated in the next stock assessment. The above average recruitment estimated in 2016 had a positive impact on the projection results. </w:t>
      </w:r>
    </w:p>
    <w:p w:rsidR="00DF66D5" w:rsidRPr="004635E5" w:rsidRDefault="00DF66D5" w:rsidP="006633A8">
      <w:pPr>
        <w:autoSpaceDE w:val="0"/>
        <w:autoSpaceDN w:val="0"/>
        <w:adjustRightInd w:val="0"/>
        <w:snapToGrid w:val="0"/>
        <w:ind w:left="720"/>
        <w:jc w:val="both"/>
        <w:rPr>
          <w:rFonts w:eastAsia="MS Mincho"/>
          <w:sz w:val="22"/>
          <w:szCs w:val="22"/>
          <w:lang w:eastAsia="en-NZ"/>
        </w:rPr>
      </w:pPr>
    </w:p>
    <w:p w:rsidR="00270656" w:rsidRPr="004635E5" w:rsidRDefault="00270656" w:rsidP="006633A8">
      <w:pPr>
        <w:autoSpaceDE w:val="0"/>
        <w:autoSpaceDN w:val="0"/>
        <w:adjustRightInd w:val="0"/>
        <w:snapToGrid w:val="0"/>
        <w:ind w:left="720"/>
        <w:jc w:val="both"/>
        <w:rPr>
          <w:rFonts w:eastAsia="MS Mincho"/>
          <w:sz w:val="22"/>
          <w:szCs w:val="22"/>
          <w:lang w:eastAsia="en-NZ"/>
        </w:rPr>
      </w:pPr>
      <w:r w:rsidRPr="004635E5">
        <w:rPr>
          <w:rFonts w:eastAsia="MS Mincho"/>
          <w:sz w:val="22"/>
          <w:szCs w:val="22"/>
          <w:lang w:eastAsia="en-NZ"/>
        </w:rPr>
        <w:t>Estimated age-specific fishing mortalities (F) on the stock during the periods 2012-2014 and 2015</w:t>
      </w:r>
      <w:r w:rsidRPr="004635E5">
        <w:rPr>
          <w:rFonts w:eastAsia="MS Mincho"/>
          <w:sz w:val="22"/>
          <w:szCs w:val="22"/>
          <w:lang w:eastAsia="en-NZ"/>
        </w:rPr>
        <w:noBreakHyphen/>
        <w:t xml:space="preserve">2016 compared with 2002-2004 estimates (the base period for the WCPFC Conservation and Management Measure) are presented in </w:t>
      </w:r>
      <w:r w:rsidR="00472973" w:rsidRPr="004635E5">
        <w:rPr>
          <w:rFonts w:eastAsia="MS Mincho"/>
          <w:sz w:val="22"/>
          <w:szCs w:val="22"/>
          <w:lang w:eastAsia="en-NZ"/>
        </w:rPr>
        <w:fldChar w:fldCharType="begin"/>
      </w:r>
      <w:r w:rsidRPr="004635E5">
        <w:rPr>
          <w:rFonts w:eastAsia="MS Mincho"/>
          <w:sz w:val="22"/>
          <w:szCs w:val="22"/>
          <w:lang w:eastAsia="en-NZ"/>
        </w:rPr>
        <w:instrText xml:space="preserve"> REF _Ref519184399 \h </w:instrText>
      </w:r>
      <w:r w:rsidR="004635E5" w:rsidRPr="004635E5">
        <w:rPr>
          <w:rFonts w:eastAsia="MS Mincho"/>
          <w:sz w:val="22"/>
          <w:szCs w:val="22"/>
          <w:lang w:eastAsia="en-NZ"/>
        </w:rPr>
        <w:instrText xml:space="preserve"> \* MERGEFORMAT </w:instrText>
      </w:r>
      <w:r w:rsidR="00472973" w:rsidRPr="004635E5">
        <w:rPr>
          <w:rFonts w:eastAsia="MS Mincho"/>
          <w:sz w:val="22"/>
          <w:szCs w:val="22"/>
          <w:lang w:eastAsia="en-NZ"/>
        </w:rPr>
      </w:r>
      <w:r w:rsidR="00472973" w:rsidRPr="004635E5">
        <w:rPr>
          <w:rFonts w:eastAsia="MS Mincho"/>
          <w:sz w:val="22"/>
          <w:szCs w:val="22"/>
          <w:lang w:eastAsia="en-NZ"/>
        </w:rPr>
        <w:fldChar w:fldCharType="separate"/>
      </w:r>
      <w:r w:rsidR="00511CD6" w:rsidRPr="004635E5">
        <w:rPr>
          <w:rFonts w:eastAsia="MS Mincho"/>
          <w:b/>
          <w:bCs/>
          <w:sz w:val="22"/>
          <w:szCs w:val="22"/>
          <w:lang w:eastAsia="en-NZ"/>
        </w:rPr>
        <w:t>Figure PBF-2</w:t>
      </w:r>
      <w:r w:rsidR="00472973" w:rsidRPr="004635E5">
        <w:rPr>
          <w:rFonts w:eastAsia="MS Mincho"/>
          <w:sz w:val="22"/>
          <w:szCs w:val="22"/>
          <w:lang w:val="en-NZ" w:eastAsia="en-NZ"/>
        </w:rPr>
        <w:fldChar w:fldCharType="end"/>
      </w:r>
      <w:r w:rsidRPr="004635E5">
        <w:rPr>
          <w:rFonts w:eastAsia="MS Mincho"/>
          <w:sz w:val="22"/>
          <w:szCs w:val="22"/>
          <w:lang w:eastAsia="en-NZ"/>
        </w:rPr>
        <w:t>. A substantial decrease in estimated F is observed in ages 0-2 in 2015-2016 from the previous years. Note that stricter management measures in the WCPFC and IATTC have been in place since 2015.</w:t>
      </w:r>
    </w:p>
    <w:p w:rsidR="00DC52CB" w:rsidRPr="004635E5" w:rsidRDefault="00DC52CB" w:rsidP="006633A8">
      <w:pPr>
        <w:pStyle w:val="ListParagraph"/>
        <w:adjustRightInd w:val="0"/>
        <w:snapToGrid w:val="0"/>
        <w:ind w:left="1440"/>
        <w:rPr>
          <w:rFonts w:eastAsia="MS Mincho"/>
          <w:sz w:val="22"/>
          <w:szCs w:val="22"/>
          <w:lang w:eastAsia="en-NZ"/>
        </w:rPr>
      </w:pPr>
    </w:p>
    <w:p w:rsidR="00511CD6" w:rsidRPr="004635E5" w:rsidRDefault="00DC52CB" w:rsidP="00511CD6">
      <w:pPr>
        <w:autoSpaceDE w:val="0"/>
        <w:autoSpaceDN w:val="0"/>
        <w:adjustRightInd w:val="0"/>
        <w:snapToGrid w:val="0"/>
        <w:ind w:left="720"/>
        <w:jc w:val="both"/>
        <w:rPr>
          <w:rFonts w:eastAsia="MS Mincho"/>
          <w:b/>
          <w:bCs/>
          <w:sz w:val="22"/>
          <w:szCs w:val="22"/>
          <w:lang w:eastAsia="en-NZ"/>
        </w:rPr>
      </w:pPr>
      <w:r w:rsidRPr="004635E5">
        <w:rPr>
          <w:rFonts w:eastAsia="MS Mincho"/>
          <w:sz w:val="22"/>
          <w:szCs w:val="22"/>
          <w:lang w:eastAsia="en-NZ"/>
        </w:rPr>
        <w:t>The WCPFC adopted an initial rebuilding biomass target (the median SSB estimated for the period 1952 through 2014) and a second rebuilding biomass target (20%SSB</w:t>
      </w:r>
      <w:r w:rsidRPr="004635E5">
        <w:rPr>
          <w:rFonts w:eastAsia="MS Mincho"/>
          <w:sz w:val="22"/>
          <w:szCs w:val="22"/>
          <w:vertAlign w:val="subscript"/>
          <w:lang w:eastAsia="en-NZ"/>
        </w:rPr>
        <w:t>F=0</w:t>
      </w:r>
      <w:r w:rsidRPr="004635E5">
        <w:rPr>
          <w:rFonts w:eastAsia="MS Mincho"/>
          <w:sz w:val="22"/>
          <w:szCs w:val="22"/>
          <w:lang w:eastAsia="en-NZ"/>
        </w:rPr>
        <w:t xml:space="preserve"> under average recruitment), without specifying a fishing mortality reference level.</w:t>
      </w:r>
      <w:r w:rsidRPr="004635E5">
        <w:rPr>
          <w:rFonts w:eastAsia="MS Mincho"/>
          <w:sz w:val="22"/>
          <w:szCs w:val="22"/>
          <w:vertAlign w:val="superscript"/>
          <w:lang w:eastAsia="en-NZ"/>
        </w:rPr>
        <w:footnoteReference w:id="1"/>
      </w:r>
      <w:r w:rsidRPr="004635E5">
        <w:rPr>
          <w:rFonts w:eastAsia="MS Mincho"/>
          <w:sz w:val="22"/>
          <w:szCs w:val="22"/>
          <w:lang w:eastAsia="en-NZ"/>
        </w:rPr>
        <w:t xml:space="preserve"> The 2018 assessment </w:t>
      </w:r>
      <w:r w:rsidRPr="004635E5">
        <w:rPr>
          <w:rFonts w:eastAsia="MS Mincho"/>
          <w:sz w:val="22"/>
          <w:szCs w:val="22"/>
          <w:lang w:eastAsia="en-NZ"/>
        </w:rPr>
        <w:lastRenderedPageBreak/>
        <w:t>estimated the initial rebuilding biomass target to be 6.7%SSB</w:t>
      </w:r>
      <w:r w:rsidRPr="004635E5">
        <w:rPr>
          <w:rFonts w:eastAsia="MS Mincho"/>
          <w:sz w:val="22"/>
          <w:szCs w:val="22"/>
          <w:vertAlign w:val="subscript"/>
          <w:lang w:eastAsia="en-NZ"/>
        </w:rPr>
        <w:t>F=0</w:t>
      </w:r>
      <w:r w:rsidRPr="004635E5">
        <w:rPr>
          <w:rFonts w:eastAsia="MS Mincho"/>
          <w:sz w:val="22"/>
          <w:szCs w:val="22"/>
          <w:lang w:eastAsia="en-NZ"/>
        </w:rPr>
        <w:t xml:space="preserve"> and the corresponding fishing mortality expressed as SPR of F</w:t>
      </w:r>
      <w:r w:rsidRPr="004635E5">
        <w:rPr>
          <w:rFonts w:eastAsia="MS Mincho"/>
          <w:sz w:val="22"/>
          <w:szCs w:val="22"/>
          <w:vertAlign w:val="subscript"/>
          <w:lang w:eastAsia="en-NZ"/>
        </w:rPr>
        <w:t xml:space="preserve">6.7%SPR </w:t>
      </w:r>
      <w:r w:rsidRPr="004635E5">
        <w:rPr>
          <w:rFonts w:eastAsia="MS Mincho"/>
          <w:sz w:val="22"/>
          <w:szCs w:val="22"/>
          <w:lang w:eastAsia="en-NZ"/>
        </w:rPr>
        <w:t>(</w:t>
      </w:r>
      <w:r w:rsidRPr="004635E5">
        <w:rPr>
          <w:rFonts w:eastAsia="MS Mincho"/>
          <w:sz w:val="22"/>
          <w:szCs w:val="22"/>
          <w:lang w:eastAsia="en-NZ"/>
        </w:rPr>
        <w:fldChar w:fldCharType="begin"/>
      </w:r>
      <w:r w:rsidRPr="004635E5">
        <w:rPr>
          <w:rFonts w:eastAsia="MS Mincho"/>
          <w:sz w:val="22"/>
          <w:szCs w:val="22"/>
          <w:lang w:eastAsia="en-NZ"/>
        </w:rPr>
        <w:instrText xml:space="preserve"> REF _Ref519184699 \h </w:instrText>
      </w:r>
      <w:r w:rsidR="004635E5" w:rsidRPr="004635E5">
        <w:rPr>
          <w:rFonts w:eastAsia="MS Mincho"/>
          <w:sz w:val="22"/>
          <w:szCs w:val="22"/>
          <w:lang w:eastAsia="en-NZ"/>
        </w:rPr>
        <w:instrText xml:space="preserve"> \* MERGEFORMAT </w:instrText>
      </w:r>
      <w:r w:rsidRPr="004635E5">
        <w:rPr>
          <w:rFonts w:eastAsia="MS Mincho"/>
          <w:sz w:val="22"/>
          <w:szCs w:val="22"/>
          <w:lang w:eastAsia="en-NZ"/>
        </w:rPr>
      </w:r>
      <w:r w:rsidRPr="004635E5">
        <w:rPr>
          <w:rFonts w:eastAsia="MS Mincho"/>
          <w:sz w:val="22"/>
          <w:szCs w:val="22"/>
          <w:lang w:eastAsia="en-NZ"/>
        </w:rPr>
        <w:fldChar w:fldCharType="separate"/>
      </w:r>
      <w:r w:rsidR="00511CD6" w:rsidRPr="004635E5">
        <w:rPr>
          <w:rFonts w:eastAsia="MS Mincho"/>
          <w:b/>
          <w:bCs/>
          <w:sz w:val="22"/>
          <w:szCs w:val="22"/>
          <w:lang w:eastAsia="en-NZ"/>
        </w:rPr>
        <w:t>Table PBF-2</w:t>
      </w:r>
      <w:r w:rsidRPr="004635E5">
        <w:rPr>
          <w:rFonts w:eastAsia="MS Mincho"/>
          <w:sz w:val="22"/>
          <w:szCs w:val="22"/>
          <w:lang w:val="en-NZ" w:eastAsia="en-NZ"/>
        </w:rPr>
        <w:fldChar w:fldCharType="end"/>
      </w:r>
      <w:r w:rsidRPr="004635E5">
        <w:rPr>
          <w:rFonts w:eastAsia="MS Mincho"/>
          <w:sz w:val="22"/>
          <w:szCs w:val="22"/>
          <w:lang w:eastAsia="en-NZ"/>
        </w:rPr>
        <w:t xml:space="preserve">). SPR is the ratio of the cumulative spawning biomass that an average recruit is expected to produce over its lifetime when the stock is fished at the current intensity to the cumulative spawning biomass that could be produced by an average recruit over its lifetime if the stock was unfished. Because the projections include catch limits, fishing mortality is expected to decline, i.e., </w:t>
      </w:r>
      <w:proofErr w:type="spellStart"/>
      <w:proofErr w:type="gramStart"/>
      <w:r w:rsidRPr="004635E5">
        <w:rPr>
          <w:rFonts w:eastAsia="MS Mincho"/>
          <w:sz w:val="22"/>
          <w:szCs w:val="22"/>
          <w:lang w:eastAsia="en-NZ"/>
        </w:rPr>
        <w:t>F</w:t>
      </w:r>
      <w:r w:rsidRPr="004635E5">
        <w:rPr>
          <w:rFonts w:eastAsia="MS Mincho"/>
          <w:sz w:val="22"/>
          <w:szCs w:val="22"/>
          <w:vertAlign w:val="subscript"/>
          <w:lang w:eastAsia="en-NZ"/>
        </w:rPr>
        <w:t>x%</w:t>
      </w:r>
      <w:proofErr w:type="gramEnd"/>
      <w:r w:rsidRPr="004635E5">
        <w:rPr>
          <w:rFonts w:eastAsia="MS Mincho"/>
          <w:sz w:val="22"/>
          <w:szCs w:val="22"/>
          <w:vertAlign w:val="subscript"/>
          <w:lang w:eastAsia="en-NZ"/>
        </w:rPr>
        <w:t>SPR</w:t>
      </w:r>
      <w:proofErr w:type="spellEnd"/>
      <w:r w:rsidRPr="004635E5">
        <w:rPr>
          <w:rFonts w:eastAsia="MS Mincho"/>
          <w:sz w:val="22"/>
          <w:szCs w:val="22"/>
          <w:lang w:eastAsia="en-NZ"/>
        </w:rPr>
        <w:t xml:space="preserve"> will increase, as biomass increases. The Kobe plot shows that the point estimate of the SSB</w:t>
      </w:r>
      <w:r w:rsidRPr="004635E5">
        <w:rPr>
          <w:rFonts w:eastAsia="MS Mincho"/>
          <w:sz w:val="22"/>
          <w:szCs w:val="22"/>
          <w:vertAlign w:val="subscript"/>
          <w:lang w:eastAsia="en-NZ"/>
        </w:rPr>
        <w:t>2016</w:t>
      </w:r>
      <w:r w:rsidRPr="004635E5">
        <w:rPr>
          <w:rFonts w:eastAsia="MS Mincho"/>
          <w:sz w:val="22"/>
          <w:szCs w:val="22"/>
          <w:lang w:eastAsia="en-NZ"/>
        </w:rPr>
        <w:t xml:space="preserve"> was 3.3%SSB</w:t>
      </w:r>
      <w:r w:rsidRPr="004635E5">
        <w:rPr>
          <w:rFonts w:eastAsia="MS Mincho"/>
          <w:sz w:val="22"/>
          <w:szCs w:val="22"/>
          <w:vertAlign w:val="subscript"/>
          <w:lang w:eastAsia="en-NZ"/>
        </w:rPr>
        <w:t>F=0</w:t>
      </w:r>
      <w:r w:rsidRPr="004635E5">
        <w:rPr>
          <w:rFonts w:eastAsia="MS Mincho"/>
          <w:sz w:val="22"/>
          <w:szCs w:val="22"/>
          <w:lang w:eastAsia="en-NZ"/>
        </w:rPr>
        <w:t xml:space="preserve"> and the 2016 fishing mortality corresponds to F</w:t>
      </w:r>
      <w:r w:rsidRPr="004635E5">
        <w:rPr>
          <w:rFonts w:eastAsia="MS Mincho"/>
          <w:sz w:val="22"/>
          <w:szCs w:val="22"/>
          <w:vertAlign w:val="subscript"/>
          <w:lang w:eastAsia="en-NZ"/>
        </w:rPr>
        <w:t>6.7%SPR</w:t>
      </w:r>
      <w:r w:rsidRPr="004635E5">
        <w:rPr>
          <w:rFonts w:eastAsia="MS Mincho"/>
          <w:sz w:val="22"/>
          <w:szCs w:val="22"/>
          <w:lang w:eastAsia="en-NZ"/>
        </w:rPr>
        <w:t xml:space="preserve"> (</w:t>
      </w:r>
      <w:r w:rsidRPr="004635E5">
        <w:rPr>
          <w:rFonts w:eastAsia="MS Mincho"/>
          <w:sz w:val="22"/>
          <w:szCs w:val="22"/>
          <w:lang w:eastAsia="en-NZ"/>
        </w:rPr>
        <w:fldChar w:fldCharType="begin"/>
      </w:r>
      <w:r w:rsidRPr="004635E5">
        <w:rPr>
          <w:rFonts w:eastAsia="MS Mincho"/>
          <w:sz w:val="22"/>
          <w:szCs w:val="22"/>
          <w:lang w:eastAsia="en-NZ"/>
        </w:rPr>
        <w:instrText xml:space="preserve"> REF _Ref519184637 \h </w:instrText>
      </w:r>
      <w:r w:rsidR="004635E5" w:rsidRPr="004635E5">
        <w:rPr>
          <w:rFonts w:eastAsia="MS Mincho"/>
          <w:sz w:val="22"/>
          <w:szCs w:val="22"/>
          <w:lang w:eastAsia="en-NZ"/>
        </w:rPr>
        <w:instrText xml:space="preserve"> \* MERGEFORMAT </w:instrText>
      </w:r>
      <w:r w:rsidRPr="004635E5">
        <w:rPr>
          <w:rFonts w:eastAsia="MS Mincho"/>
          <w:sz w:val="22"/>
          <w:szCs w:val="22"/>
          <w:lang w:eastAsia="en-NZ"/>
        </w:rPr>
      </w:r>
      <w:r w:rsidRPr="004635E5">
        <w:rPr>
          <w:rFonts w:eastAsia="MS Mincho"/>
          <w:sz w:val="22"/>
          <w:szCs w:val="22"/>
          <w:lang w:eastAsia="en-NZ"/>
        </w:rPr>
        <w:fldChar w:fldCharType="separate"/>
      </w:r>
      <w:r w:rsidR="00511CD6" w:rsidRPr="004635E5">
        <w:rPr>
          <w:rFonts w:eastAsia="MS Mincho"/>
          <w:b/>
          <w:bCs/>
          <w:sz w:val="22"/>
          <w:szCs w:val="22"/>
          <w:lang w:eastAsia="en-NZ"/>
        </w:rPr>
        <w:t>Figure PBF-3</w:t>
      </w:r>
      <w:r w:rsidRPr="004635E5">
        <w:rPr>
          <w:rFonts w:eastAsia="MS Mincho"/>
          <w:sz w:val="22"/>
          <w:szCs w:val="22"/>
          <w:lang w:val="en-NZ" w:eastAsia="en-NZ"/>
        </w:rPr>
        <w:fldChar w:fldCharType="end"/>
      </w:r>
      <w:r w:rsidRPr="004635E5">
        <w:rPr>
          <w:rFonts w:eastAsia="MS Mincho"/>
          <w:sz w:val="22"/>
          <w:szCs w:val="22"/>
          <w:lang w:eastAsia="en-NZ"/>
        </w:rPr>
        <w:t>).</w:t>
      </w:r>
      <w:r w:rsidR="00AB4B25" w:rsidRPr="004635E5">
        <w:rPr>
          <w:rFonts w:eastAsia="MS Mincho"/>
          <w:sz w:val="22"/>
          <w:szCs w:val="22"/>
          <w:lang w:eastAsia="en-NZ"/>
        </w:rPr>
        <w:t xml:space="preserve"> </w:t>
      </w:r>
      <w:r w:rsidR="00472973" w:rsidRPr="004635E5">
        <w:rPr>
          <w:rFonts w:eastAsia="MS Mincho"/>
          <w:sz w:val="22"/>
          <w:szCs w:val="22"/>
          <w:lang w:eastAsia="en-NZ"/>
        </w:rPr>
        <w:fldChar w:fldCharType="begin"/>
      </w:r>
      <w:r w:rsidR="00270656" w:rsidRPr="004635E5">
        <w:rPr>
          <w:rFonts w:eastAsia="MS Mincho"/>
          <w:sz w:val="22"/>
          <w:szCs w:val="22"/>
          <w:lang w:eastAsia="en-NZ"/>
        </w:rPr>
        <w:instrText xml:space="preserve"> REF _Ref519447180 \h </w:instrText>
      </w:r>
      <w:r w:rsidR="004635E5" w:rsidRPr="004635E5">
        <w:rPr>
          <w:rFonts w:eastAsia="MS Mincho"/>
          <w:sz w:val="22"/>
          <w:szCs w:val="22"/>
          <w:lang w:eastAsia="en-NZ"/>
        </w:rPr>
        <w:instrText xml:space="preserve"> \* MERGEFORMAT </w:instrText>
      </w:r>
      <w:r w:rsidR="00472973" w:rsidRPr="004635E5">
        <w:rPr>
          <w:rFonts w:eastAsia="MS Mincho"/>
          <w:sz w:val="22"/>
          <w:szCs w:val="22"/>
          <w:lang w:eastAsia="en-NZ"/>
        </w:rPr>
      </w:r>
      <w:r w:rsidR="00472973" w:rsidRPr="004635E5">
        <w:rPr>
          <w:rFonts w:eastAsia="MS Mincho"/>
          <w:sz w:val="22"/>
          <w:szCs w:val="22"/>
          <w:lang w:eastAsia="en-NZ"/>
        </w:rPr>
        <w:fldChar w:fldCharType="separate"/>
      </w:r>
    </w:p>
    <w:p w:rsidR="00511CD6" w:rsidRPr="004635E5" w:rsidRDefault="00511CD6" w:rsidP="00511CD6">
      <w:pPr>
        <w:autoSpaceDE w:val="0"/>
        <w:autoSpaceDN w:val="0"/>
        <w:adjustRightInd w:val="0"/>
        <w:snapToGrid w:val="0"/>
        <w:ind w:left="720"/>
        <w:jc w:val="both"/>
        <w:rPr>
          <w:rFonts w:eastAsia="MS Mincho"/>
          <w:b/>
          <w:bCs/>
          <w:sz w:val="22"/>
          <w:szCs w:val="22"/>
          <w:lang w:eastAsia="en-NZ"/>
        </w:rPr>
      </w:pPr>
    </w:p>
    <w:p w:rsidR="00270656" w:rsidRPr="004635E5" w:rsidRDefault="00511CD6" w:rsidP="006633A8">
      <w:pPr>
        <w:autoSpaceDE w:val="0"/>
        <w:autoSpaceDN w:val="0"/>
        <w:adjustRightInd w:val="0"/>
        <w:snapToGrid w:val="0"/>
        <w:ind w:left="720"/>
        <w:jc w:val="both"/>
        <w:rPr>
          <w:rFonts w:eastAsia="MS Mincho"/>
          <w:b/>
          <w:bCs/>
          <w:sz w:val="22"/>
          <w:szCs w:val="22"/>
          <w:lang w:eastAsia="en-NZ"/>
        </w:rPr>
      </w:pPr>
      <w:r w:rsidRPr="004635E5">
        <w:rPr>
          <w:rFonts w:eastAsia="MS Mincho"/>
          <w:b/>
          <w:bCs/>
          <w:sz w:val="22"/>
          <w:szCs w:val="22"/>
          <w:lang w:eastAsia="en-NZ"/>
        </w:rPr>
        <w:t>Table PBF-3</w:t>
      </w:r>
      <w:r w:rsidR="00472973" w:rsidRPr="004635E5">
        <w:rPr>
          <w:rFonts w:eastAsia="MS Mincho"/>
          <w:sz w:val="22"/>
          <w:szCs w:val="22"/>
          <w:lang w:val="en-NZ" w:eastAsia="en-NZ"/>
        </w:rPr>
        <w:fldChar w:fldCharType="end"/>
      </w:r>
      <w:r w:rsidR="00270656" w:rsidRPr="004635E5">
        <w:rPr>
          <w:rFonts w:eastAsia="MS Mincho"/>
          <w:sz w:val="22"/>
          <w:szCs w:val="22"/>
          <w:lang w:eastAsia="en-NZ"/>
        </w:rPr>
        <w:t xml:space="preserve"> provides an evaluation of stock status against some common reference points. It shows that the PBF stock is overfished relative to biomass-based limit reference points adopted for other species in WCPFC (20%SSB</w:t>
      </w:r>
      <w:r w:rsidR="00270656" w:rsidRPr="004635E5">
        <w:rPr>
          <w:rFonts w:eastAsia="MS Mincho"/>
          <w:sz w:val="22"/>
          <w:szCs w:val="22"/>
          <w:vertAlign w:val="subscript"/>
          <w:lang w:eastAsia="en-NZ"/>
        </w:rPr>
        <w:t>F=0</w:t>
      </w:r>
      <w:r w:rsidR="00270656" w:rsidRPr="004635E5">
        <w:rPr>
          <w:rFonts w:eastAsia="MS Mincho"/>
          <w:sz w:val="22"/>
          <w:szCs w:val="22"/>
          <w:lang w:eastAsia="en-NZ"/>
        </w:rPr>
        <w:t xml:space="preserve">) and is subject to overfishing relative to most of the common fishing intensity-based reference points. </w:t>
      </w:r>
    </w:p>
    <w:p w:rsidR="00DF66D5" w:rsidRPr="004635E5" w:rsidRDefault="00DF66D5" w:rsidP="006633A8">
      <w:pPr>
        <w:autoSpaceDE w:val="0"/>
        <w:autoSpaceDN w:val="0"/>
        <w:adjustRightInd w:val="0"/>
        <w:snapToGrid w:val="0"/>
        <w:ind w:left="720"/>
        <w:jc w:val="both"/>
        <w:rPr>
          <w:rFonts w:eastAsia="MS Mincho"/>
          <w:sz w:val="22"/>
          <w:szCs w:val="22"/>
          <w:lang w:eastAsia="en-NZ"/>
        </w:rPr>
      </w:pPr>
    </w:p>
    <w:p w:rsidR="00270656" w:rsidRPr="004635E5" w:rsidRDefault="00472973" w:rsidP="006633A8">
      <w:pPr>
        <w:autoSpaceDE w:val="0"/>
        <w:autoSpaceDN w:val="0"/>
        <w:adjustRightInd w:val="0"/>
        <w:snapToGrid w:val="0"/>
        <w:ind w:left="720"/>
        <w:jc w:val="both"/>
        <w:rPr>
          <w:rFonts w:eastAsia="MS Mincho"/>
          <w:sz w:val="22"/>
          <w:szCs w:val="22"/>
          <w:lang w:eastAsia="en-NZ"/>
        </w:rPr>
      </w:pPr>
      <w:r w:rsidRPr="004635E5">
        <w:rPr>
          <w:rFonts w:eastAsia="MS Mincho"/>
          <w:sz w:val="22"/>
          <w:szCs w:val="22"/>
          <w:lang w:eastAsia="en-NZ"/>
        </w:rPr>
        <w:fldChar w:fldCharType="begin"/>
      </w:r>
      <w:r w:rsidR="00270656" w:rsidRPr="004635E5">
        <w:rPr>
          <w:rFonts w:eastAsia="MS Mincho"/>
          <w:sz w:val="22"/>
          <w:szCs w:val="22"/>
          <w:lang w:eastAsia="en-NZ"/>
        </w:rPr>
        <w:instrText xml:space="preserve"> REF _Ref519184437 \h </w:instrText>
      </w:r>
      <w:r w:rsidR="004635E5" w:rsidRPr="004635E5">
        <w:rPr>
          <w:rFonts w:eastAsia="MS Mincho"/>
          <w:sz w:val="22"/>
          <w:szCs w:val="22"/>
          <w:lang w:eastAsia="en-NZ"/>
        </w:rPr>
        <w:instrText xml:space="preserve"> \* MERGEFORMAT </w:instrText>
      </w:r>
      <w:r w:rsidRPr="004635E5">
        <w:rPr>
          <w:rFonts w:eastAsia="MS Mincho"/>
          <w:sz w:val="22"/>
          <w:szCs w:val="22"/>
          <w:lang w:eastAsia="en-NZ"/>
        </w:rPr>
      </w:r>
      <w:r w:rsidRPr="004635E5">
        <w:rPr>
          <w:rFonts w:eastAsia="MS Mincho"/>
          <w:sz w:val="22"/>
          <w:szCs w:val="22"/>
          <w:lang w:eastAsia="en-NZ"/>
        </w:rPr>
        <w:fldChar w:fldCharType="separate"/>
      </w:r>
      <w:r w:rsidR="00511CD6" w:rsidRPr="004635E5">
        <w:rPr>
          <w:rFonts w:eastAsia="MS Mincho"/>
          <w:b/>
          <w:bCs/>
          <w:sz w:val="22"/>
          <w:szCs w:val="22"/>
          <w:lang w:eastAsia="en-NZ"/>
        </w:rPr>
        <w:t>Figure PBF-4</w:t>
      </w:r>
      <w:r w:rsidRPr="004635E5">
        <w:rPr>
          <w:rFonts w:eastAsia="MS Mincho"/>
          <w:sz w:val="22"/>
          <w:szCs w:val="22"/>
          <w:lang w:val="en-NZ" w:eastAsia="en-NZ"/>
        </w:rPr>
        <w:fldChar w:fldCharType="end"/>
      </w:r>
      <w:r w:rsidR="00270656" w:rsidRPr="004635E5">
        <w:rPr>
          <w:rFonts w:eastAsia="MS Mincho"/>
          <w:sz w:val="22"/>
          <w:szCs w:val="22"/>
          <w:lang w:eastAsia="en-NZ"/>
        </w:rPr>
        <w:t xml:space="preserve"> depicts the historical impacts of the fleets on the PBF stock, showing the estimated biomass when fishing mortality from respective fleets is zero. Historically, the WPO coastal fisheries group has had the greatest impact on the PBF stock, but since about the early 1990s the WPO purse seine fleets, in particular those targeting small fish (ages 0-1), have had a greater impact, and the effect of these fleets in 2016 was greater than any of the other fishery groups. The impact of the EPO fishery was large before the mid-1980s, decreasing significantly thereafter. The WPO longline fleet has had a limited effect on the stock throughout the analysis period, because the impact of a fishery on a stock depends on both the number and size of the fish caught by each fleet; i.e., catching a high number of smaller juvenile fish can have a greater impact on future spawning stock biomass than catching the same weight of larger mature fish.</w:t>
      </w:r>
    </w:p>
    <w:p w:rsidR="00DF66D5" w:rsidRPr="004635E5" w:rsidRDefault="00DF66D5" w:rsidP="006633A8">
      <w:pPr>
        <w:autoSpaceDE w:val="0"/>
        <w:autoSpaceDN w:val="0"/>
        <w:adjustRightInd w:val="0"/>
        <w:snapToGrid w:val="0"/>
        <w:jc w:val="both"/>
        <w:rPr>
          <w:rFonts w:eastAsia="MS Mincho"/>
          <w:sz w:val="22"/>
          <w:szCs w:val="22"/>
          <w:lang w:eastAsia="en-NZ"/>
        </w:rPr>
      </w:pPr>
    </w:p>
    <w:p w:rsidR="00270656" w:rsidRPr="004635E5" w:rsidRDefault="00270656" w:rsidP="006633A8">
      <w:pPr>
        <w:numPr>
          <w:ilvl w:val="0"/>
          <w:numId w:val="19"/>
        </w:numPr>
        <w:autoSpaceDE w:val="0"/>
        <w:autoSpaceDN w:val="0"/>
        <w:adjustRightInd w:val="0"/>
        <w:snapToGrid w:val="0"/>
        <w:ind w:left="0" w:firstLine="0"/>
        <w:jc w:val="both"/>
        <w:rPr>
          <w:rFonts w:eastAsia="MS Mincho"/>
          <w:b/>
          <w:sz w:val="22"/>
          <w:szCs w:val="22"/>
          <w:lang w:eastAsia="en-NZ"/>
        </w:rPr>
      </w:pPr>
      <w:r w:rsidRPr="004635E5">
        <w:rPr>
          <w:rFonts w:eastAsia="MS Mincho"/>
          <w:b/>
          <w:sz w:val="22"/>
          <w:szCs w:val="22"/>
          <w:lang w:eastAsia="en-NZ"/>
        </w:rPr>
        <w:t xml:space="preserve">SC14 noted the </w:t>
      </w:r>
      <w:r w:rsidR="00DF66D5" w:rsidRPr="004635E5">
        <w:rPr>
          <w:rFonts w:eastAsia="MS Mincho"/>
          <w:b/>
          <w:sz w:val="22"/>
          <w:szCs w:val="22"/>
          <w:lang w:eastAsia="en-NZ"/>
        </w:rPr>
        <w:t>following stock status from ISC:</w:t>
      </w:r>
    </w:p>
    <w:p w:rsidR="00DF66D5" w:rsidRPr="004635E5" w:rsidRDefault="00DF66D5" w:rsidP="006633A8">
      <w:pPr>
        <w:autoSpaceDE w:val="0"/>
        <w:autoSpaceDN w:val="0"/>
        <w:adjustRightInd w:val="0"/>
        <w:snapToGrid w:val="0"/>
        <w:jc w:val="both"/>
        <w:rPr>
          <w:rFonts w:eastAsia="MS Mincho"/>
          <w:sz w:val="22"/>
          <w:szCs w:val="22"/>
          <w:lang w:eastAsia="en-NZ"/>
        </w:rPr>
      </w:pPr>
    </w:p>
    <w:p w:rsidR="00270656" w:rsidRPr="004635E5" w:rsidRDefault="00270656" w:rsidP="006633A8">
      <w:pPr>
        <w:autoSpaceDE w:val="0"/>
        <w:autoSpaceDN w:val="0"/>
        <w:adjustRightInd w:val="0"/>
        <w:snapToGrid w:val="0"/>
        <w:ind w:left="720"/>
        <w:jc w:val="both"/>
        <w:rPr>
          <w:rFonts w:eastAsia="MS Mincho"/>
          <w:sz w:val="22"/>
          <w:szCs w:val="22"/>
          <w:lang w:eastAsia="en-NZ"/>
        </w:rPr>
      </w:pPr>
      <w:r w:rsidRPr="004635E5">
        <w:rPr>
          <w:rFonts w:eastAsia="MS Mincho"/>
          <w:sz w:val="22"/>
          <w:szCs w:val="22"/>
          <w:lang w:eastAsia="en-NZ"/>
        </w:rPr>
        <w:t>Based on these findings, the following information on the status of the Pacific bluefin tuna stock is provided:</w:t>
      </w:r>
    </w:p>
    <w:p w:rsidR="000B0F63" w:rsidRPr="004635E5" w:rsidRDefault="000B0F63" w:rsidP="006633A8">
      <w:pPr>
        <w:autoSpaceDE w:val="0"/>
        <w:autoSpaceDN w:val="0"/>
        <w:adjustRightInd w:val="0"/>
        <w:snapToGrid w:val="0"/>
        <w:ind w:left="720"/>
        <w:jc w:val="both"/>
        <w:rPr>
          <w:rFonts w:eastAsia="MS Mincho"/>
          <w:sz w:val="22"/>
          <w:szCs w:val="22"/>
          <w:lang w:eastAsia="en-NZ"/>
        </w:rPr>
      </w:pPr>
    </w:p>
    <w:p w:rsidR="00270656" w:rsidRPr="004635E5" w:rsidRDefault="00270656" w:rsidP="006633A8">
      <w:pPr>
        <w:numPr>
          <w:ilvl w:val="0"/>
          <w:numId w:val="145"/>
        </w:numPr>
        <w:autoSpaceDE w:val="0"/>
        <w:autoSpaceDN w:val="0"/>
        <w:adjustRightInd w:val="0"/>
        <w:snapToGrid w:val="0"/>
        <w:ind w:left="1080"/>
        <w:jc w:val="both"/>
        <w:rPr>
          <w:rFonts w:eastAsia="MS Mincho"/>
          <w:b/>
          <w:sz w:val="22"/>
          <w:szCs w:val="22"/>
          <w:lang w:eastAsia="en-NZ"/>
        </w:rPr>
      </w:pPr>
      <w:r w:rsidRPr="004635E5">
        <w:rPr>
          <w:rFonts w:eastAsia="MS Mincho"/>
          <w:b/>
          <w:sz w:val="22"/>
          <w:szCs w:val="22"/>
          <w:lang w:eastAsia="en-NZ"/>
        </w:rPr>
        <w:t>No biomass-based limit or target reference points have been adopted to evaluate the overfished status for PBF. However, the PBF stock is overfished relative to the potential biomass-based reference points evaluated (SSB</w:t>
      </w:r>
      <w:r w:rsidRPr="004635E5">
        <w:rPr>
          <w:rFonts w:eastAsia="MS Mincho"/>
          <w:b/>
          <w:sz w:val="22"/>
          <w:szCs w:val="22"/>
          <w:vertAlign w:val="subscript"/>
          <w:lang w:eastAsia="en-NZ"/>
        </w:rPr>
        <w:t>MED</w:t>
      </w:r>
      <w:r w:rsidRPr="004635E5">
        <w:rPr>
          <w:rFonts w:eastAsia="MS Mincho"/>
          <w:b/>
          <w:sz w:val="22"/>
          <w:szCs w:val="22"/>
          <w:lang w:eastAsia="en-NZ"/>
        </w:rPr>
        <w:t xml:space="preserve"> and 20%SSB</w:t>
      </w:r>
      <w:r w:rsidRPr="004635E5">
        <w:rPr>
          <w:rFonts w:eastAsia="MS Mincho"/>
          <w:b/>
          <w:sz w:val="22"/>
          <w:szCs w:val="22"/>
          <w:vertAlign w:val="subscript"/>
          <w:lang w:eastAsia="en-NZ"/>
        </w:rPr>
        <w:t>F=0</w:t>
      </w:r>
      <w:r w:rsidRPr="004635E5">
        <w:rPr>
          <w:rFonts w:eastAsia="MS Mincho"/>
          <w:b/>
          <w:sz w:val="22"/>
          <w:szCs w:val="22"/>
          <w:lang w:eastAsia="en-NZ"/>
        </w:rPr>
        <w:t>, Table PBF</w:t>
      </w:r>
      <w:r w:rsidR="00122DC5" w:rsidRPr="004635E5">
        <w:rPr>
          <w:rFonts w:eastAsia="MS Mincho"/>
          <w:b/>
          <w:sz w:val="22"/>
          <w:szCs w:val="22"/>
          <w:lang w:eastAsia="en-NZ"/>
        </w:rPr>
        <w:t>-3</w:t>
      </w:r>
      <w:r w:rsidRPr="004635E5">
        <w:rPr>
          <w:rFonts w:eastAsia="MS Mincho"/>
          <w:b/>
          <w:sz w:val="22"/>
          <w:szCs w:val="22"/>
          <w:lang w:eastAsia="en-NZ"/>
        </w:rPr>
        <w:t xml:space="preserve"> and </w:t>
      </w:r>
      <w:r w:rsidR="00620AFF" w:rsidRPr="004635E5">
        <w:rPr>
          <w:sz w:val="22"/>
          <w:szCs w:val="22"/>
        </w:rPr>
        <w:fldChar w:fldCharType="begin"/>
      </w:r>
      <w:r w:rsidR="00620AFF" w:rsidRPr="004635E5">
        <w:rPr>
          <w:sz w:val="22"/>
          <w:szCs w:val="22"/>
        </w:rPr>
        <w:instrText xml:space="preserve"> REF _Ref519184637 \h  \* MERGEFORMAT </w:instrText>
      </w:r>
      <w:r w:rsidR="00620AFF" w:rsidRPr="004635E5">
        <w:rPr>
          <w:sz w:val="22"/>
          <w:szCs w:val="22"/>
        </w:rPr>
      </w:r>
      <w:r w:rsidR="00620AFF" w:rsidRPr="004635E5">
        <w:rPr>
          <w:sz w:val="22"/>
          <w:szCs w:val="22"/>
        </w:rPr>
        <w:fldChar w:fldCharType="separate"/>
      </w:r>
      <w:r w:rsidR="00511CD6" w:rsidRPr="00511CD6">
        <w:rPr>
          <w:rFonts w:eastAsia="MS Mincho"/>
          <w:b/>
          <w:sz w:val="22"/>
          <w:szCs w:val="22"/>
          <w:lang w:eastAsia="en-NZ"/>
        </w:rPr>
        <w:t>Figure PBF-3</w:t>
      </w:r>
      <w:r w:rsidR="00620AFF" w:rsidRPr="004635E5">
        <w:rPr>
          <w:sz w:val="22"/>
          <w:szCs w:val="22"/>
        </w:rPr>
        <w:fldChar w:fldCharType="end"/>
      </w:r>
      <w:r w:rsidRPr="004635E5">
        <w:rPr>
          <w:rFonts w:eastAsia="MS Mincho"/>
          <w:b/>
          <w:sz w:val="22"/>
          <w:szCs w:val="22"/>
          <w:lang w:eastAsia="en-NZ"/>
        </w:rPr>
        <w:t>).</w:t>
      </w:r>
    </w:p>
    <w:p w:rsidR="00270656" w:rsidRPr="004635E5" w:rsidRDefault="00270656" w:rsidP="006633A8">
      <w:pPr>
        <w:numPr>
          <w:ilvl w:val="0"/>
          <w:numId w:val="145"/>
        </w:numPr>
        <w:autoSpaceDE w:val="0"/>
        <w:autoSpaceDN w:val="0"/>
        <w:adjustRightInd w:val="0"/>
        <w:snapToGrid w:val="0"/>
        <w:ind w:left="1080"/>
        <w:jc w:val="both"/>
        <w:rPr>
          <w:rFonts w:eastAsia="MS Mincho"/>
          <w:b/>
          <w:sz w:val="22"/>
          <w:szCs w:val="22"/>
          <w:lang w:eastAsia="en-NZ"/>
        </w:rPr>
      </w:pPr>
      <w:r w:rsidRPr="004635E5">
        <w:rPr>
          <w:rFonts w:eastAsia="MS Mincho"/>
          <w:b/>
          <w:sz w:val="22"/>
          <w:szCs w:val="22"/>
          <w:lang w:eastAsia="en-NZ"/>
        </w:rPr>
        <w:t>No fishing intensity-based limit or target reference points have been adopted to evaluate overfishing for PBF. However, the PBF stock is subject to overfishing relative to most of potential fishing intensity-based reference points evaluated (Table PBF</w:t>
      </w:r>
      <w:r w:rsidR="00122DC5" w:rsidRPr="004635E5">
        <w:rPr>
          <w:rFonts w:eastAsia="MS Mincho"/>
          <w:b/>
          <w:sz w:val="22"/>
          <w:szCs w:val="22"/>
          <w:lang w:eastAsia="en-NZ"/>
        </w:rPr>
        <w:t xml:space="preserve">-3 </w:t>
      </w:r>
      <w:r w:rsidRPr="004635E5">
        <w:rPr>
          <w:rFonts w:eastAsia="MS Mincho"/>
          <w:b/>
          <w:sz w:val="22"/>
          <w:szCs w:val="22"/>
          <w:lang w:eastAsia="en-NZ"/>
        </w:rPr>
        <w:t xml:space="preserve">and </w:t>
      </w:r>
      <w:r w:rsidR="00620AFF" w:rsidRPr="004635E5">
        <w:rPr>
          <w:sz w:val="22"/>
          <w:szCs w:val="22"/>
        </w:rPr>
        <w:fldChar w:fldCharType="begin"/>
      </w:r>
      <w:r w:rsidR="00620AFF" w:rsidRPr="004635E5">
        <w:rPr>
          <w:sz w:val="22"/>
          <w:szCs w:val="22"/>
        </w:rPr>
        <w:instrText xml:space="preserve"> REF _Ref519184637 \h  \* MERGEFORMAT </w:instrText>
      </w:r>
      <w:r w:rsidR="00620AFF" w:rsidRPr="004635E5">
        <w:rPr>
          <w:sz w:val="22"/>
          <w:szCs w:val="22"/>
        </w:rPr>
      </w:r>
      <w:r w:rsidR="00620AFF" w:rsidRPr="004635E5">
        <w:rPr>
          <w:sz w:val="22"/>
          <w:szCs w:val="22"/>
        </w:rPr>
        <w:fldChar w:fldCharType="separate"/>
      </w:r>
      <w:r w:rsidR="00511CD6" w:rsidRPr="00511CD6">
        <w:rPr>
          <w:rFonts w:eastAsia="MS Mincho"/>
          <w:b/>
          <w:sz w:val="22"/>
          <w:szCs w:val="22"/>
          <w:lang w:eastAsia="en-NZ"/>
        </w:rPr>
        <w:t>Figure PBF-3</w:t>
      </w:r>
      <w:r w:rsidR="00620AFF" w:rsidRPr="004635E5">
        <w:rPr>
          <w:sz w:val="22"/>
          <w:szCs w:val="22"/>
        </w:rPr>
        <w:fldChar w:fldCharType="end"/>
      </w:r>
      <w:r w:rsidRPr="004635E5">
        <w:rPr>
          <w:rFonts w:eastAsia="MS Mincho"/>
          <w:b/>
          <w:sz w:val="22"/>
          <w:szCs w:val="22"/>
          <w:lang w:eastAsia="en-NZ"/>
        </w:rPr>
        <w:t>).</w:t>
      </w:r>
    </w:p>
    <w:p w:rsidR="00DF66D5" w:rsidRPr="004635E5" w:rsidRDefault="00DF66D5" w:rsidP="006633A8">
      <w:pPr>
        <w:autoSpaceDE w:val="0"/>
        <w:autoSpaceDN w:val="0"/>
        <w:adjustRightInd w:val="0"/>
        <w:snapToGrid w:val="0"/>
        <w:jc w:val="both"/>
        <w:rPr>
          <w:rFonts w:eastAsia="MS Mincho"/>
          <w:b/>
          <w:bCs/>
          <w:sz w:val="22"/>
          <w:szCs w:val="22"/>
          <w:lang w:val="en-NZ" w:eastAsia="en-NZ"/>
        </w:rPr>
      </w:pPr>
    </w:p>
    <w:p w:rsidR="00270656" w:rsidRPr="004635E5" w:rsidRDefault="00270656" w:rsidP="006633A8">
      <w:pPr>
        <w:numPr>
          <w:ilvl w:val="0"/>
          <w:numId w:val="19"/>
        </w:numPr>
        <w:autoSpaceDE w:val="0"/>
        <w:autoSpaceDN w:val="0"/>
        <w:adjustRightInd w:val="0"/>
        <w:snapToGrid w:val="0"/>
        <w:ind w:left="0" w:firstLine="0"/>
        <w:jc w:val="both"/>
        <w:rPr>
          <w:rFonts w:eastAsia="MS Mincho"/>
          <w:b/>
          <w:bCs/>
          <w:sz w:val="22"/>
          <w:szCs w:val="22"/>
          <w:lang w:val="en-AU" w:eastAsia="en-NZ"/>
        </w:rPr>
      </w:pPr>
      <w:r w:rsidRPr="004635E5">
        <w:rPr>
          <w:rFonts w:eastAsia="MS Mincho"/>
          <w:b/>
          <w:bCs/>
          <w:sz w:val="22"/>
          <w:szCs w:val="22"/>
          <w:lang w:val="en-NZ" w:eastAsia="en-NZ"/>
        </w:rPr>
        <w:t xml:space="preserve">SC14 noted that the </w:t>
      </w:r>
      <w:r w:rsidRPr="004635E5">
        <w:rPr>
          <w:rFonts w:eastAsia="MS Mincho"/>
          <w:b/>
          <w:bCs/>
          <w:sz w:val="22"/>
          <w:szCs w:val="22"/>
          <w:lang w:val="en-AU" w:eastAsia="en-NZ"/>
        </w:rPr>
        <w:t xml:space="preserve">total PBF catch in 2017 was 14,707 mt, 11% increase from 2016 and 9% increase from the average 2012-2016. PBF is caught by various fishing gears including purse seine, longline, set net, troll, pole-and-line, handline and recreational fisheries. The detailed catch information by fishery is available in ISC 2018 stock assessment (SC14-SA-WP-06). </w:t>
      </w:r>
    </w:p>
    <w:p w:rsidR="00DF66D5" w:rsidRPr="004635E5" w:rsidRDefault="00DF66D5" w:rsidP="006633A8">
      <w:pPr>
        <w:autoSpaceDE w:val="0"/>
        <w:autoSpaceDN w:val="0"/>
        <w:adjustRightInd w:val="0"/>
        <w:snapToGrid w:val="0"/>
        <w:jc w:val="both"/>
        <w:rPr>
          <w:rFonts w:eastAsia="MS Mincho"/>
          <w:sz w:val="22"/>
          <w:szCs w:val="22"/>
          <w:lang w:eastAsia="en-NZ"/>
        </w:rPr>
      </w:pPr>
    </w:p>
    <w:p w:rsidR="00270656" w:rsidRPr="004635E5" w:rsidRDefault="00270656" w:rsidP="006633A8">
      <w:pPr>
        <w:pStyle w:val="SCa"/>
        <w:spacing w:after="0"/>
        <w:rPr>
          <w:lang w:val="en-NZ"/>
        </w:rPr>
      </w:pPr>
      <w:r w:rsidRPr="004635E5">
        <w:rPr>
          <w:lang w:val="en-NZ"/>
        </w:rPr>
        <w:t>b.</w:t>
      </w:r>
      <w:r w:rsidRPr="004635E5">
        <w:rPr>
          <w:lang w:val="en-NZ"/>
        </w:rPr>
        <w:tab/>
        <w:t>Management advice and implications</w:t>
      </w:r>
    </w:p>
    <w:p w:rsidR="00DF66D5" w:rsidRPr="004635E5" w:rsidRDefault="00DF66D5" w:rsidP="006633A8">
      <w:pPr>
        <w:pStyle w:val="SCa"/>
        <w:spacing w:after="0"/>
        <w:rPr>
          <w:lang w:val="en-NZ"/>
        </w:rPr>
      </w:pPr>
    </w:p>
    <w:p w:rsidR="00270656" w:rsidRPr="004635E5" w:rsidRDefault="00270656" w:rsidP="006633A8">
      <w:pPr>
        <w:numPr>
          <w:ilvl w:val="0"/>
          <w:numId w:val="19"/>
        </w:numPr>
        <w:autoSpaceDE w:val="0"/>
        <w:autoSpaceDN w:val="0"/>
        <w:adjustRightInd w:val="0"/>
        <w:snapToGrid w:val="0"/>
        <w:ind w:left="0" w:firstLine="0"/>
        <w:jc w:val="both"/>
        <w:rPr>
          <w:rFonts w:eastAsia="MS Mincho"/>
          <w:b/>
          <w:sz w:val="22"/>
          <w:szCs w:val="22"/>
          <w:lang w:eastAsia="en-NZ"/>
        </w:rPr>
      </w:pPr>
      <w:r w:rsidRPr="004635E5">
        <w:rPr>
          <w:rFonts w:eastAsia="MS Mincho"/>
          <w:b/>
          <w:sz w:val="22"/>
          <w:szCs w:val="22"/>
          <w:lang w:eastAsia="en-NZ"/>
        </w:rPr>
        <w:t xml:space="preserve">SC14 advises the </w:t>
      </w:r>
      <w:r w:rsidR="00826141" w:rsidRPr="004635E5">
        <w:rPr>
          <w:rFonts w:eastAsia="MS Mincho"/>
          <w:b/>
          <w:sz w:val="22"/>
          <w:szCs w:val="22"/>
          <w:lang w:eastAsia="en-NZ"/>
        </w:rPr>
        <w:t>C</w:t>
      </w:r>
      <w:r w:rsidRPr="004635E5">
        <w:rPr>
          <w:rFonts w:eastAsia="MS Mincho"/>
          <w:b/>
          <w:sz w:val="22"/>
          <w:szCs w:val="22"/>
          <w:lang w:eastAsia="en-NZ"/>
        </w:rPr>
        <w:t>ommission to note the current very low level of spawning biomass (3.3% B</w:t>
      </w:r>
      <w:r w:rsidRPr="004635E5">
        <w:rPr>
          <w:rFonts w:eastAsia="MS Mincho"/>
          <w:b/>
          <w:sz w:val="22"/>
          <w:szCs w:val="22"/>
          <w:vertAlign w:val="subscript"/>
          <w:lang w:eastAsia="en-NZ"/>
        </w:rPr>
        <w:t>0</w:t>
      </w:r>
      <w:r w:rsidRPr="004635E5">
        <w:rPr>
          <w:rFonts w:eastAsia="MS Mincho"/>
          <w:b/>
          <w:sz w:val="22"/>
          <w:szCs w:val="22"/>
          <w:lang w:eastAsia="en-NZ"/>
        </w:rPr>
        <w:t xml:space="preserve">), the current level of overfishing, and that the projections are strongly influenced by the inclusion of a relatively high but uncertain recruitment in 2016. The majority of CCMs recommended a precautionary approach to the management of Pacific Bluefin tuna, especially in </w:t>
      </w:r>
      <w:r w:rsidRPr="004635E5">
        <w:rPr>
          <w:rFonts w:eastAsia="MS Mincho"/>
          <w:b/>
          <w:sz w:val="22"/>
          <w:szCs w:val="22"/>
          <w:lang w:eastAsia="en-NZ"/>
        </w:rPr>
        <w:lastRenderedPageBreak/>
        <w:t xml:space="preserve">relation to the timing of increasing catch levels, until the rebuilding of the stock to higher biomass levels is achieved. </w:t>
      </w:r>
    </w:p>
    <w:p w:rsidR="00DF66D5" w:rsidRPr="004635E5" w:rsidRDefault="00DF66D5" w:rsidP="006633A8">
      <w:pPr>
        <w:autoSpaceDE w:val="0"/>
        <w:autoSpaceDN w:val="0"/>
        <w:adjustRightInd w:val="0"/>
        <w:snapToGrid w:val="0"/>
        <w:jc w:val="both"/>
        <w:rPr>
          <w:rFonts w:eastAsia="MS Mincho"/>
          <w:b/>
          <w:sz w:val="22"/>
          <w:szCs w:val="22"/>
          <w:lang w:eastAsia="en-NZ"/>
        </w:rPr>
      </w:pPr>
    </w:p>
    <w:p w:rsidR="00270656" w:rsidRPr="004635E5" w:rsidRDefault="00270656" w:rsidP="006633A8">
      <w:pPr>
        <w:numPr>
          <w:ilvl w:val="0"/>
          <w:numId w:val="19"/>
        </w:numPr>
        <w:autoSpaceDE w:val="0"/>
        <w:autoSpaceDN w:val="0"/>
        <w:adjustRightInd w:val="0"/>
        <w:snapToGrid w:val="0"/>
        <w:ind w:left="0" w:firstLine="0"/>
        <w:jc w:val="both"/>
        <w:rPr>
          <w:rFonts w:eastAsia="MS Mincho"/>
          <w:b/>
          <w:sz w:val="22"/>
          <w:szCs w:val="22"/>
          <w:lang w:val="en-NZ" w:eastAsia="en-NZ"/>
        </w:rPr>
      </w:pPr>
      <w:r w:rsidRPr="004635E5">
        <w:rPr>
          <w:rFonts w:eastAsia="MS Mincho"/>
          <w:b/>
          <w:sz w:val="22"/>
          <w:szCs w:val="22"/>
          <w:lang w:val="en-NZ" w:eastAsia="en-NZ"/>
        </w:rPr>
        <w:t>SC14 noted the following conservation advice from ISC:</w:t>
      </w:r>
    </w:p>
    <w:p w:rsidR="00DF66D5" w:rsidRPr="004635E5" w:rsidRDefault="00DF66D5" w:rsidP="006633A8">
      <w:pPr>
        <w:autoSpaceDE w:val="0"/>
        <w:autoSpaceDN w:val="0"/>
        <w:adjustRightInd w:val="0"/>
        <w:snapToGrid w:val="0"/>
        <w:jc w:val="both"/>
        <w:rPr>
          <w:rFonts w:eastAsia="MS Mincho"/>
          <w:b/>
          <w:sz w:val="22"/>
          <w:szCs w:val="22"/>
          <w:lang w:val="en-NZ" w:eastAsia="en-NZ"/>
        </w:rPr>
      </w:pPr>
    </w:p>
    <w:p w:rsidR="00270656" w:rsidRPr="004635E5" w:rsidRDefault="00270656" w:rsidP="006633A8">
      <w:pPr>
        <w:autoSpaceDE w:val="0"/>
        <w:autoSpaceDN w:val="0"/>
        <w:adjustRightInd w:val="0"/>
        <w:snapToGrid w:val="0"/>
        <w:ind w:left="720"/>
        <w:jc w:val="both"/>
        <w:rPr>
          <w:rFonts w:eastAsia="MS Mincho"/>
          <w:sz w:val="22"/>
          <w:szCs w:val="22"/>
          <w:lang w:eastAsia="en-NZ"/>
        </w:rPr>
      </w:pPr>
      <w:r w:rsidRPr="004635E5">
        <w:rPr>
          <w:rFonts w:eastAsia="MS Mincho"/>
          <w:sz w:val="22"/>
          <w:szCs w:val="22"/>
          <w:lang w:eastAsia="en-NZ"/>
        </w:rPr>
        <w:t>After the steady decline in SSB from 1995 to the historical low level in 2010, the PBF stock appears to have started recovering slowly. The 2016 stock biomass is below the two biomass rebuilding targets adopted by the WCPFC while the 2015-2016 fishing intensity (spawning potential ratio) is at a level corresponding to</w:t>
      </w:r>
      <w:r w:rsidR="00DF66D5" w:rsidRPr="004635E5">
        <w:rPr>
          <w:rFonts w:eastAsia="MS Mincho"/>
          <w:sz w:val="22"/>
          <w:szCs w:val="22"/>
          <w:lang w:eastAsia="en-NZ"/>
        </w:rPr>
        <w:t xml:space="preserve"> the initial rebuilding target.</w:t>
      </w:r>
    </w:p>
    <w:p w:rsidR="00DF66D5" w:rsidRPr="004635E5" w:rsidRDefault="00DF66D5" w:rsidP="006633A8">
      <w:pPr>
        <w:autoSpaceDE w:val="0"/>
        <w:autoSpaceDN w:val="0"/>
        <w:adjustRightInd w:val="0"/>
        <w:snapToGrid w:val="0"/>
        <w:ind w:left="720"/>
        <w:jc w:val="both"/>
        <w:rPr>
          <w:rFonts w:eastAsia="MS Mincho"/>
          <w:sz w:val="22"/>
          <w:szCs w:val="22"/>
          <w:lang w:eastAsia="en-NZ"/>
        </w:rPr>
      </w:pPr>
    </w:p>
    <w:p w:rsidR="00270656" w:rsidRPr="004635E5" w:rsidRDefault="00270656" w:rsidP="006633A8">
      <w:pPr>
        <w:autoSpaceDE w:val="0"/>
        <w:autoSpaceDN w:val="0"/>
        <w:adjustRightInd w:val="0"/>
        <w:snapToGrid w:val="0"/>
        <w:ind w:left="720"/>
        <w:jc w:val="both"/>
        <w:rPr>
          <w:rFonts w:eastAsia="MS Mincho"/>
          <w:sz w:val="22"/>
          <w:szCs w:val="22"/>
          <w:lang w:eastAsia="en-NZ"/>
        </w:rPr>
      </w:pPr>
      <w:r w:rsidRPr="004635E5">
        <w:rPr>
          <w:rFonts w:eastAsia="MS Mincho"/>
          <w:sz w:val="22"/>
          <w:szCs w:val="22"/>
          <w:lang w:eastAsia="en-NZ"/>
        </w:rPr>
        <w:t xml:space="preserve">The 2018 base case assessment results are consistent with the 2016 model results. However, the 2018 projection results are more optimistic than the 2016 projections, mainly due to the inclusion of the relatively good recruitment in 2016, which is above the historical average level (119%) and twice as high as the median of the low recruitment scenario (which occurred 1980-1989). </w:t>
      </w:r>
    </w:p>
    <w:p w:rsidR="00DF66D5" w:rsidRPr="004635E5" w:rsidRDefault="00DF66D5" w:rsidP="006633A8">
      <w:pPr>
        <w:autoSpaceDE w:val="0"/>
        <w:autoSpaceDN w:val="0"/>
        <w:adjustRightInd w:val="0"/>
        <w:snapToGrid w:val="0"/>
        <w:ind w:left="720"/>
        <w:jc w:val="both"/>
        <w:rPr>
          <w:rFonts w:eastAsia="MS Mincho"/>
          <w:sz w:val="22"/>
          <w:szCs w:val="22"/>
          <w:lang w:eastAsia="en-NZ"/>
        </w:rPr>
      </w:pPr>
    </w:p>
    <w:p w:rsidR="00270656" w:rsidRPr="004635E5" w:rsidRDefault="00270656" w:rsidP="006633A8">
      <w:pPr>
        <w:autoSpaceDE w:val="0"/>
        <w:autoSpaceDN w:val="0"/>
        <w:adjustRightInd w:val="0"/>
        <w:snapToGrid w:val="0"/>
        <w:ind w:left="720"/>
        <w:jc w:val="both"/>
        <w:rPr>
          <w:rFonts w:eastAsia="MS Mincho"/>
          <w:sz w:val="22"/>
          <w:szCs w:val="22"/>
          <w:lang w:eastAsia="en-NZ"/>
        </w:rPr>
      </w:pPr>
      <w:r w:rsidRPr="004635E5">
        <w:rPr>
          <w:rFonts w:eastAsia="MS Mincho"/>
          <w:sz w:val="22"/>
          <w:szCs w:val="22"/>
          <w:lang w:eastAsia="en-NZ"/>
        </w:rPr>
        <w:t>Based on these results, the following conservation information is provided:</w:t>
      </w:r>
    </w:p>
    <w:p w:rsidR="00DF66D5" w:rsidRPr="004635E5" w:rsidRDefault="00DF66D5" w:rsidP="006633A8">
      <w:pPr>
        <w:autoSpaceDE w:val="0"/>
        <w:autoSpaceDN w:val="0"/>
        <w:adjustRightInd w:val="0"/>
        <w:snapToGrid w:val="0"/>
        <w:ind w:left="720"/>
        <w:jc w:val="both"/>
        <w:rPr>
          <w:rFonts w:eastAsia="MS Mincho"/>
          <w:sz w:val="22"/>
          <w:szCs w:val="22"/>
          <w:lang w:eastAsia="en-NZ"/>
        </w:rPr>
      </w:pPr>
    </w:p>
    <w:p w:rsidR="00F200D8" w:rsidRPr="004635E5" w:rsidRDefault="00F200D8" w:rsidP="006633A8">
      <w:pPr>
        <w:autoSpaceDE w:val="0"/>
        <w:autoSpaceDN w:val="0"/>
        <w:adjustRightInd w:val="0"/>
        <w:snapToGrid w:val="0"/>
        <w:ind w:left="1440"/>
        <w:jc w:val="both"/>
        <w:rPr>
          <w:rFonts w:eastAsia="MS Mincho"/>
          <w:b/>
          <w:sz w:val="22"/>
          <w:szCs w:val="22"/>
          <w:lang w:eastAsia="en-NZ"/>
        </w:rPr>
      </w:pPr>
      <w:r w:rsidRPr="004635E5">
        <w:rPr>
          <w:rFonts w:eastAsia="MS Mincho"/>
          <w:b/>
          <w:sz w:val="22"/>
          <w:szCs w:val="22"/>
          <w:lang w:eastAsia="en-NZ"/>
        </w:rPr>
        <w:t>1.</w:t>
      </w:r>
      <w:r w:rsidRPr="004635E5">
        <w:rPr>
          <w:rFonts w:eastAsia="MS Mincho"/>
          <w:b/>
          <w:sz w:val="22"/>
          <w:szCs w:val="22"/>
          <w:lang w:eastAsia="en-NZ"/>
        </w:rPr>
        <w:tab/>
        <w:t xml:space="preserve">The projection based on the base-case model mimicking the current management measures by the WCPFC (CMM 2017-08) and IATTC (C-16-08) under the low recruitment scenario resulted in an estimated 98% probability of achieving the initial biomass rebuilding target (6.7%SSBF=0) by 2024. This estimated probability is above the threshold (75% or above in 2024) prescribed by the WCPFC Harvest Strategy (Harvest Strategy 2017-02) (scenario 0 of Table PBF-4; see also Figure PBF-5 and Figure PBF-6). The low recruitment scenario is more precautionary than the recent 10 years recruitment scenario. </w:t>
      </w:r>
    </w:p>
    <w:p w:rsidR="00F200D8" w:rsidRPr="004635E5" w:rsidRDefault="00F200D8" w:rsidP="006633A8">
      <w:pPr>
        <w:autoSpaceDE w:val="0"/>
        <w:autoSpaceDN w:val="0"/>
        <w:adjustRightInd w:val="0"/>
        <w:snapToGrid w:val="0"/>
        <w:ind w:left="1440"/>
        <w:jc w:val="both"/>
        <w:rPr>
          <w:rFonts w:eastAsia="MS Mincho"/>
          <w:b/>
          <w:sz w:val="22"/>
          <w:szCs w:val="22"/>
          <w:lang w:eastAsia="en-NZ"/>
        </w:rPr>
      </w:pPr>
    </w:p>
    <w:p w:rsidR="002134AF" w:rsidRPr="004635E5" w:rsidRDefault="00F200D8" w:rsidP="006633A8">
      <w:pPr>
        <w:autoSpaceDE w:val="0"/>
        <w:autoSpaceDN w:val="0"/>
        <w:adjustRightInd w:val="0"/>
        <w:snapToGrid w:val="0"/>
        <w:ind w:left="1440"/>
        <w:jc w:val="both"/>
        <w:rPr>
          <w:rFonts w:eastAsia="MS Mincho"/>
          <w:b/>
          <w:sz w:val="22"/>
          <w:szCs w:val="22"/>
          <w:lang w:eastAsia="en-NZ"/>
        </w:rPr>
      </w:pPr>
      <w:r w:rsidRPr="004635E5">
        <w:rPr>
          <w:rFonts w:eastAsia="MS Mincho"/>
          <w:b/>
          <w:sz w:val="22"/>
          <w:szCs w:val="22"/>
          <w:lang w:eastAsia="en-NZ"/>
        </w:rPr>
        <w:t>2.</w:t>
      </w:r>
      <w:r w:rsidRPr="004635E5">
        <w:rPr>
          <w:rFonts w:eastAsia="MS Mincho"/>
          <w:b/>
          <w:sz w:val="22"/>
          <w:szCs w:val="22"/>
          <w:lang w:eastAsia="en-NZ"/>
        </w:rPr>
        <w:tab/>
        <w:t>The Harvest Strategy specifies that recruitment switches from the low recruitment scenario to the average recruitment scenario beginning in the year after achieving the initial rebuilding target. The estimated probability of achieving the second biomass rebuilding target (20%SSBF=0) 10 years after the achievement of the initial rebuilding target or by 2034, whichever is earlier, is 96% (scenario 1 of Table PBF-3, Table PBF-4, and Table PBF-5; Figure PBF-5 and Figure PBF-6). This estimate is above the threshold (60% or above in 2034) prescribed by the WCPFC Harvest Strategy. However, it should be recognized that these projection results are strongly influenced by the inclusion of the relatively high, but uncertain recruitment estimate for 2016.</w:t>
      </w:r>
    </w:p>
    <w:p w:rsidR="00F200D8" w:rsidRPr="004635E5" w:rsidRDefault="00F200D8" w:rsidP="006633A8">
      <w:pPr>
        <w:autoSpaceDE w:val="0"/>
        <w:autoSpaceDN w:val="0"/>
        <w:adjustRightInd w:val="0"/>
        <w:snapToGrid w:val="0"/>
        <w:ind w:left="720"/>
        <w:jc w:val="both"/>
        <w:rPr>
          <w:rFonts w:eastAsia="MS Mincho"/>
          <w:sz w:val="22"/>
          <w:szCs w:val="22"/>
          <w:lang w:eastAsia="en-NZ"/>
        </w:rPr>
      </w:pPr>
    </w:p>
    <w:p w:rsidR="00270656" w:rsidRPr="004635E5" w:rsidRDefault="00270656" w:rsidP="006633A8">
      <w:pPr>
        <w:autoSpaceDE w:val="0"/>
        <w:autoSpaceDN w:val="0"/>
        <w:adjustRightInd w:val="0"/>
        <w:snapToGrid w:val="0"/>
        <w:ind w:left="720"/>
        <w:jc w:val="both"/>
        <w:rPr>
          <w:rFonts w:eastAsia="MS Mincho"/>
          <w:b/>
          <w:sz w:val="22"/>
          <w:szCs w:val="22"/>
          <w:lang w:eastAsia="en-NZ"/>
        </w:rPr>
      </w:pPr>
      <w:r w:rsidRPr="004635E5">
        <w:rPr>
          <w:rFonts w:eastAsia="MS Mincho"/>
          <w:sz w:val="22"/>
          <w:szCs w:val="22"/>
          <w:lang w:eastAsia="en-NZ"/>
        </w:rPr>
        <w:t xml:space="preserve">The Harvest Strategy adopted by WCPFC (Harvest Strategy 2017-02) guided projections conducted by ISC to provide catch reduction options if the projection results indicate that the initial rebuilding target will not be achieved or to provide relevant information for potential increase in catch if the probability of achieving the initial rebuilding target exceeds 75%. The projection results showed that the probability of achieving the initial rebuilding target was above the level (75% or above in 2024) prescribed in the WCPFC Harvest Strategy. </w:t>
      </w:r>
      <w:r w:rsidRPr="004635E5">
        <w:rPr>
          <w:rFonts w:eastAsia="MS Mincho"/>
          <w:b/>
          <w:sz w:val="22"/>
          <w:szCs w:val="22"/>
          <w:lang w:eastAsia="en-NZ"/>
        </w:rPr>
        <w:t>Accordingly, the ISC examined some optional scenarios with higher catch limits, which can be found in Appendix 1 of the PBF 2018 stock assessment report (SC14-SA-WP-06).</w:t>
      </w:r>
    </w:p>
    <w:p w:rsidR="004B2390" w:rsidRPr="004635E5" w:rsidRDefault="004B2390" w:rsidP="006633A8">
      <w:pPr>
        <w:autoSpaceDE w:val="0"/>
        <w:autoSpaceDN w:val="0"/>
        <w:adjustRightInd w:val="0"/>
        <w:snapToGrid w:val="0"/>
        <w:ind w:left="720"/>
        <w:jc w:val="both"/>
        <w:rPr>
          <w:rFonts w:eastAsiaTheme="minorEastAsia"/>
          <w:sz w:val="22"/>
          <w:szCs w:val="22"/>
          <w:lang w:eastAsia="ko-KR"/>
        </w:rPr>
      </w:pPr>
    </w:p>
    <w:p w:rsidR="004B2390" w:rsidRPr="004635E5" w:rsidRDefault="004B2390" w:rsidP="006633A8">
      <w:pPr>
        <w:pStyle w:val="SCa"/>
        <w:spacing w:after="0"/>
        <w:ind w:left="1800"/>
      </w:pPr>
      <w:r w:rsidRPr="004635E5">
        <w:t>Research needs</w:t>
      </w:r>
    </w:p>
    <w:p w:rsidR="004B2390" w:rsidRPr="004635E5" w:rsidRDefault="004B2390" w:rsidP="006633A8">
      <w:pPr>
        <w:pStyle w:val="SCa"/>
        <w:spacing w:after="0"/>
        <w:ind w:left="1800"/>
      </w:pPr>
    </w:p>
    <w:p w:rsidR="004B2390" w:rsidRPr="004635E5" w:rsidRDefault="004B2390" w:rsidP="006633A8">
      <w:pPr>
        <w:autoSpaceDE w:val="0"/>
        <w:autoSpaceDN w:val="0"/>
        <w:adjustRightInd w:val="0"/>
        <w:snapToGrid w:val="0"/>
        <w:ind w:left="720"/>
        <w:jc w:val="both"/>
        <w:rPr>
          <w:rFonts w:eastAsia="MS Mincho"/>
          <w:sz w:val="22"/>
          <w:szCs w:val="22"/>
          <w:lang w:eastAsia="en-NZ"/>
        </w:rPr>
      </w:pPr>
      <w:r w:rsidRPr="004635E5">
        <w:rPr>
          <w:rFonts w:eastAsia="MS Mincho"/>
          <w:sz w:val="22"/>
          <w:szCs w:val="22"/>
          <w:lang w:eastAsia="en-NZ"/>
        </w:rPr>
        <w:t xml:space="preserve">Given the low SSB, the uncertainty in future recruitment, and the influence of recruitment on stock biomass, monitoring of recruitment and SSB should be strengthened so that the recruitment trends can be understood in a timely manner. </w:t>
      </w:r>
    </w:p>
    <w:p w:rsidR="004B2390" w:rsidRPr="004635E5" w:rsidRDefault="004B2390" w:rsidP="006633A8">
      <w:pPr>
        <w:autoSpaceDE w:val="0"/>
        <w:autoSpaceDN w:val="0"/>
        <w:adjustRightInd w:val="0"/>
        <w:snapToGrid w:val="0"/>
        <w:jc w:val="both"/>
        <w:rPr>
          <w:rFonts w:eastAsia="MS Mincho"/>
          <w:sz w:val="22"/>
          <w:szCs w:val="22"/>
          <w:lang w:eastAsia="en-NZ"/>
        </w:rPr>
        <w:sectPr w:rsidR="004B2390" w:rsidRPr="004635E5" w:rsidSect="00436E03">
          <w:type w:val="continuous"/>
          <w:pgSz w:w="12240" w:h="15840" w:code="1"/>
          <w:pgMar w:top="1440" w:right="1440" w:bottom="1440" w:left="1440" w:header="720" w:footer="720" w:gutter="0"/>
          <w:cols w:space="720"/>
          <w:docGrid w:linePitch="360"/>
        </w:sectPr>
      </w:pPr>
    </w:p>
    <w:p w:rsidR="00270656" w:rsidRPr="004635E5" w:rsidRDefault="00270656" w:rsidP="006633A8">
      <w:pPr>
        <w:autoSpaceDE w:val="0"/>
        <w:autoSpaceDN w:val="0"/>
        <w:adjustRightInd w:val="0"/>
        <w:snapToGrid w:val="0"/>
        <w:jc w:val="both"/>
        <w:rPr>
          <w:rFonts w:eastAsia="MS Mincho"/>
          <w:bCs/>
          <w:sz w:val="22"/>
          <w:szCs w:val="22"/>
          <w:lang w:eastAsia="en-NZ"/>
        </w:rPr>
      </w:pPr>
      <w:bookmarkStart w:id="11" w:name="_Ref519184275"/>
      <w:bookmarkStart w:id="12" w:name="_Toc520790138"/>
      <w:r w:rsidRPr="004635E5">
        <w:rPr>
          <w:rFonts w:eastAsia="MS Mincho"/>
          <w:b/>
          <w:bCs/>
          <w:sz w:val="22"/>
          <w:szCs w:val="22"/>
          <w:lang w:eastAsia="en-NZ"/>
        </w:rPr>
        <w:lastRenderedPageBreak/>
        <w:t>Table PBF</w:t>
      </w:r>
      <w:r w:rsidRPr="004635E5">
        <w:rPr>
          <w:rFonts w:eastAsia="MS Mincho"/>
          <w:b/>
          <w:bCs/>
          <w:sz w:val="22"/>
          <w:szCs w:val="22"/>
          <w:lang w:eastAsia="en-NZ"/>
        </w:rPr>
        <w:noBreakHyphen/>
      </w:r>
      <w:r w:rsidR="00122DC5" w:rsidRPr="004635E5">
        <w:rPr>
          <w:rFonts w:eastAsia="MS Mincho"/>
          <w:b/>
          <w:bCs/>
          <w:sz w:val="22"/>
          <w:szCs w:val="22"/>
          <w:lang w:eastAsia="en-NZ"/>
        </w:rPr>
        <w:t>1</w:t>
      </w:r>
      <w:bookmarkEnd w:id="11"/>
      <w:r w:rsidRPr="004635E5">
        <w:rPr>
          <w:rFonts w:eastAsia="MS Mincho"/>
          <w:bCs/>
          <w:sz w:val="22"/>
          <w:szCs w:val="22"/>
          <w:lang w:eastAsia="en-NZ"/>
        </w:rPr>
        <w:t>. Total biomass, spawning stock biomass and recruitment of Pacific bluefin tuna (</w:t>
      </w:r>
      <w:r w:rsidRPr="004635E5">
        <w:rPr>
          <w:rFonts w:eastAsia="MS Mincho"/>
          <w:bCs/>
          <w:i/>
          <w:sz w:val="22"/>
          <w:szCs w:val="22"/>
          <w:lang w:eastAsia="en-NZ"/>
        </w:rPr>
        <w:t>Thunnus orientalis</w:t>
      </w:r>
      <w:r w:rsidRPr="004635E5">
        <w:rPr>
          <w:rFonts w:eastAsia="MS Mincho"/>
          <w:bCs/>
          <w:sz w:val="22"/>
          <w:szCs w:val="22"/>
          <w:lang w:eastAsia="en-NZ"/>
        </w:rPr>
        <w:t>) estimated by the base-case model, where coefficient of variation (CV) measures relative variability defined as the ratio of the standard deviation to the mean.</w:t>
      </w:r>
      <w:bookmarkEnd w:id="12"/>
      <w:r w:rsidRPr="004635E5">
        <w:rPr>
          <w:rFonts w:eastAsia="MS Mincho"/>
          <w:bCs/>
          <w:sz w:val="22"/>
          <w:szCs w:val="22"/>
          <w:lang w:eastAsia="en-NZ"/>
        </w:rPr>
        <w:t xml:space="preserve"> </w:t>
      </w:r>
    </w:p>
    <w:p w:rsidR="00270656" w:rsidRPr="004635E5" w:rsidRDefault="00292054" w:rsidP="006633A8">
      <w:pPr>
        <w:autoSpaceDE w:val="0"/>
        <w:autoSpaceDN w:val="0"/>
        <w:adjustRightInd w:val="0"/>
        <w:snapToGrid w:val="0"/>
        <w:jc w:val="both"/>
        <w:rPr>
          <w:rFonts w:eastAsia="MS Mincho"/>
          <w:sz w:val="22"/>
          <w:szCs w:val="22"/>
          <w:lang w:eastAsia="en-NZ"/>
        </w:rPr>
      </w:pPr>
      <w:r w:rsidRPr="004635E5">
        <w:rPr>
          <w:rFonts w:eastAsia="MS Mincho"/>
          <w:noProof/>
          <w:sz w:val="22"/>
          <w:szCs w:val="22"/>
          <w:lang w:eastAsia="zh-CN" w:bidi="mn-Mong-CN"/>
        </w:rPr>
        <w:drawing>
          <wp:inline distT="0" distB="0" distL="0" distR="0" wp14:anchorId="5E9C4C3E" wp14:editId="2D25D4D2">
            <wp:extent cx="4428308" cy="7674716"/>
            <wp:effectExtent l="0" t="0" r="0" b="2540"/>
            <wp:docPr id="1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25759" cy="7670298"/>
                    </a:xfrm>
                    <a:prstGeom prst="rect">
                      <a:avLst/>
                    </a:prstGeom>
                    <a:noFill/>
                    <a:ln>
                      <a:noFill/>
                    </a:ln>
                  </pic:spPr>
                </pic:pic>
              </a:graphicData>
            </a:graphic>
          </wp:inline>
        </w:drawing>
      </w:r>
    </w:p>
    <w:p w:rsidR="00270656" w:rsidRPr="004635E5" w:rsidRDefault="00270656" w:rsidP="006633A8">
      <w:pPr>
        <w:autoSpaceDE w:val="0"/>
        <w:autoSpaceDN w:val="0"/>
        <w:adjustRightInd w:val="0"/>
        <w:snapToGrid w:val="0"/>
        <w:jc w:val="both"/>
        <w:rPr>
          <w:rFonts w:eastAsia="MS Mincho"/>
          <w:bCs/>
          <w:sz w:val="22"/>
          <w:szCs w:val="22"/>
          <w:lang w:eastAsia="en-NZ"/>
        </w:rPr>
      </w:pPr>
      <w:bookmarkStart w:id="13" w:name="_Ref519184699"/>
      <w:bookmarkStart w:id="14" w:name="_Toc520790139"/>
      <w:proofErr w:type="gramStart"/>
      <w:r w:rsidRPr="004635E5">
        <w:rPr>
          <w:rFonts w:eastAsia="MS Mincho"/>
          <w:b/>
          <w:bCs/>
          <w:sz w:val="22"/>
          <w:szCs w:val="22"/>
          <w:lang w:eastAsia="en-NZ"/>
        </w:rPr>
        <w:lastRenderedPageBreak/>
        <w:t>Table PBF</w:t>
      </w:r>
      <w:r w:rsidR="00122DC5" w:rsidRPr="004635E5">
        <w:rPr>
          <w:rFonts w:eastAsia="MS Mincho"/>
          <w:b/>
          <w:bCs/>
          <w:sz w:val="22"/>
          <w:szCs w:val="22"/>
          <w:lang w:eastAsia="en-NZ"/>
        </w:rPr>
        <w:t>-2</w:t>
      </w:r>
      <w:bookmarkEnd w:id="13"/>
      <w:r w:rsidRPr="004635E5">
        <w:rPr>
          <w:rFonts w:eastAsia="MS Mincho"/>
          <w:b/>
          <w:bCs/>
          <w:sz w:val="22"/>
          <w:szCs w:val="22"/>
          <w:lang w:eastAsia="en-NZ"/>
        </w:rPr>
        <w:t>.</w:t>
      </w:r>
      <w:proofErr w:type="gramEnd"/>
      <w:r w:rsidRPr="004635E5">
        <w:rPr>
          <w:rFonts w:eastAsia="MS Mincho"/>
          <w:bCs/>
          <w:sz w:val="22"/>
          <w:szCs w:val="22"/>
          <w:lang w:eastAsia="en-NZ"/>
        </w:rPr>
        <w:t xml:space="preserve"> </w:t>
      </w:r>
      <w:proofErr w:type="gramStart"/>
      <w:r w:rsidRPr="004635E5">
        <w:rPr>
          <w:rFonts w:eastAsia="MS Mincho"/>
          <w:bCs/>
          <w:sz w:val="22"/>
          <w:szCs w:val="22"/>
          <w:lang w:eastAsia="en-NZ"/>
        </w:rPr>
        <w:t>Spawning stock biomass and fishing intensity of Pacific bluefin tuna (</w:t>
      </w:r>
      <w:r w:rsidRPr="004635E5">
        <w:rPr>
          <w:rFonts w:eastAsia="MS Mincho"/>
          <w:bCs/>
          <w:i/>
          <w:sz w:val="22"/>
          <w:szCs w:val="22"/>
          <w:lang w:eastAsia="en-NZ"/>
        </w:rPr>
        <w:t>Thunnus orientalis</w:t>
      </w:r>
      <w:r w:rsidRPr="004635E5">
        <w:rPr>
          <w:rFonts w:eastAsia="MS Mincho"/>
          <w:bCs/>
          <w:sz w:val="22"/>
          <w:szCs w:val="22"/>
          <w:lang w:eastAsia="en-NZ"/>
        </w:rPr>
        <w:t>) in 1995 (recent high biomass), 2002-2004 (WCPFC reference year biomass), 2011 (biomass 5 years ago), and 2016 (latest) to those of the adopted WCPFC biomass rebuilding targets.</w:t>
      </w:r>
      <w:proofErr w:type="gramEnd"/>
      <w:r w:rsidRPr="004635E5">
        <w:rPr>
          <w:rFonts w:eastAsia="MS Mincho"/>
          <w:bCs/>
          <w:sz w:val="22"/>
          <w:szCs w:val="22"/>
          <w:lang w:eastAsia="en-NZ"/>
        </w:rPr>
        <w:t xml:space="preserve"> SPR is used as a measure of fishing intensity; the lower the number the higher the fishing intensity that year.</w:t>
      </w:r>
      <w:bookmarkEnd w:id="14"/>
    </w:p>
    <w:tbl>
      <w:tblPr>
        <w:tblStyle w:val="TableGrid"/>
        <w:tblW w:w="0" w:type="auto"/>
        <w:tblLook w:val="04A0" w:firstRow="1" w:lastRow="0" w:firstColumn="1" w:lastColumn="0" w:noHBand="0" w:noVBand="1"/>
      </w:tblPr>
      <w:tblGrid>
        <w:gridCol w:w="1576"/>
        <w:gridCol w:w="1578"/>
        <w:gridCol w:w="1525"/>
        <w:gridCol w:w="1144"/>
        <w:gridCol w:w="1426"/>
        <w:gridCol w:w="1067"/>
        <w:gridCol w:w="1260"/>
      </w:tblGrid>
      <w:tr w:rsidR="00270656" w:rsidRPr="004635E5" w:rsidTr="00F32B86">
        <w:tc>
          <w:tcPr>
            <w:tcW w:w="1885" w:type="dxa"/>
          </w:tcPr>
          <w:p w:rsidR="00270656" w:rsidRPr="004635E5" w:rsidRDefault="00270656" w:rsidP="006633A8">
            <w:pPr>
              <w:autoSpaceDE w:val="0"/>
              <w:autoSpaceDN w:val="0"/>
              <w:adjustRightInd w:val="0"/>
              <w:snapToGrid w:val="0"/>
              <w:spacing w:after="0"/>
              <w:jc w:val="both"/>
              <w:rPr>
                <w:rFonts w:eastAsia="MS Mincho"/>
                <w:b/>
                <w:sz w:val="22"/>
                <w:szCs w:val="22"/>
                <w:lang w:eastAsia="en-NZ"/>
              </w:rPr>
            </w:pPr>
          </w:p>
        </w:tc>
        <w:tc>
          <w:tcPr>
            <w:tcW w:w="1800" w:type="dxa"/>
          </w:tcPr>
          <w:p w:rsidR="00270656" w:rsidRPr="004635E5" w:rsidRDefault="00270656" w:rsidP="006633A8">
            <w:pPr>
              <w:autoSpaceDE w:val="0"/>
              <w:autoSpaceDN w:val="0"/>
              <w:adjustRightInd w:val="0"/>
              <w:snapToGrid w:val="0"/>
              <w:spacing w:after="0"/>
              <w:jc w:val="both"/>
              <w:rPr>
                <w:rFonts w:eastAsia="MS Mincho"/>
                <w:b/>
                <w:sz w:val="22"/>
                <w:szCs w:val="22"/>
                <w:lang w:eastAsia="en-NZ"/>
              </w:rPr>
            </w:pPr>
            <w:r w:rsidRPr="004635E5">
              <w:rPr>
                <w:rFonts w:eastAsia="MS Mincho"/>
                <w:b/>
                <w:sz w:val="22"/>
                <w:szCs w:val="22"/>
                <w:lang w:eastAsia="en-NZ"/>
              </w:rPr>
              <w:t>Initial rebuilding target</w:t>
            </w:r>
          </w:p>
        </w:tc>
        <w:tc>
          <w:tcPr>
            <w:tcW w:w="1890" w:type="dxa"/>
          </w:tcPr>
          <w:p w:rsidR="00270656" w:rsidRPr="004635E5" w:rsidRDefault="00270656" w:rsidP="006633A8">
            <w:pPr>
              <w:autoSpaceDE w:val="0"/>
              <w:autoSpaceDN w:val="0"/>
              <w:adjustRightInd w:val="0"/>
              <w:snapToGrid w:val="0"/>
              <w:spacing w:after="0"/>
              <w:jc w:val="both"/>
              <w:rPr>
                <w:rFonts w:eastAsia="MS Mincho"/>
                <w:b/>
                <w:sz w:val="22"/>
                <w:szCs w:val="22"/>
                <w:lang w:eastAsia="en-NZ"/>
              </w:rPr>
            </w:pPr>
            <w:r w:rsidRPr="004635E5">
              <w:rPr>
                <w:rFonts w:eastAsia="MS Mincho"/>
                <w:b/>
                <w:sz w:val="22"/>
                <w:szCs w:val="22"/>
                <w:lang w:eastAsia="en-NZ"/>
              </w:rPr>
              <w:t>Second rebuilding target</w:t>
            </w:r>
          </w:p>
        </w:tc>
        <w:tc>
          <w:tcPr>
            <w:tcW w:w="1440" w:type="dxa"/>
          </w:tcPr>
          <w:p w:rsidR="00270656" w:rsidRPr="004635E5" w:rsidRDefault="00270656" w:rsidP="006633A8">
            <w:pPr>
              <w:autoSpaceDE w:val="0"/>
              <w:autoSpaceDN w:val="0"/>
              <w:adjustRightInd w:val="0"/>
              <w:snapToGrid w:val="0"/>
              <w:spacing w:after="0"/>
              <w:jc w:val="both"/>
              <w:rPr>
                <w:rFonts w:eastAsia="MS Mincho"/>
                <w:b/>
                <w:sz w:val="22"/>
                <w:szCs w:val="22"/>
                <w:lang w:eastAsia="en-NZ"/>
              </w:rPr>
            </w:pPr>
            <w:r w:rsidRPr="004635E5">
              <w:rPr>
                <w:rFonts w:eastAsia="MS Mincho"/>
                <w:b/>
                <w:sz w:val="22"/>
                <w:szCs w:val="22"/>
                <w:lang w:eastAsia="en-NZ"/>
              </w:rPr>
              <w:t xml:space="preserve">1995 </w:t>
            </w:r>
            <w:r w:rsidRPr="004635E5">
              <w:rPr>
                <w:rFonts w:eastAsia="MS Mincho"/>
                <w:b/>
                <w:sz w:val="22"/>
                <w:szCs w:val="22"/>
                <w:lang w:eastAsia="en-NZ"/>
              </w:rPr>
              <w:br/>
              <w:t>(recent high)</w:t>
            </w:r>
          </w:p>
        </w:tc>
        <w:tc>
          <w:tcPr>
            <w:tcW w:w="1710" w:type="dxa"/>
          </w:tcPr>
          <w:p w:rsidR="00270656" w:rsidRPr="004635E5" w:rsidRDefault="00270656" w:rsidP="006633A8">
            <w:pPr>
              <w:autoSpaceDE w:val="0"/>
              <w:autoSpaceDN w:val="0"/>
              <w:adjustRightInd w:val="0"/>
              <w:snapToGrid w:val="0"/>
              <w:spacing w:after="0"/>
              <w:jc w:val="both"/>
              <w:rPr>
                <w:rFonts w:eastAsia="MS Mincho"/>
                <w:b/>
                <w:sz w:val="22"/>
                <w:szCs w:val="22"/>
                <w:lang w:eastAsia="en-NZ"/>
              </w:rPr>
            </w:pPr>
            <w:r w:rsidRPr="004635E5">
              <w:rPr>
                <w:rFonts w:eastAsia="MS Mincho"/>
                <w:b/>
                <w:sz w:val="22"/>
                <w:szCs w:val="22"/>
                <w:lang w:eastAsia="en-NZ"/>
              </w:rPr>
              <w:t>2002-2004 (reference year)</w:t>
            </w:r>
          </w:p>
        </w:tc>
        <w:tc>
          <w:tcPr>
            <w:tcW w:w="1453" w:type="dxa"/>
          </w:tcPr>
          <w:p w:rsidR="00270656" w:rsidRPr="004635E5" w:rsidRDefault="00270656" w:rsidP="006633A8">
            <w:pPr>
              <w:autoSpaceDE w:val="0"/>
              <w:autoSpaceDN w:val="0"/>
              <w:adjustRightInd w:val="0"/>
              <w:snapToGrid w:val="0"/>
              <w:spacing w:after="0"/>
              <w:jc w:val="both"/>
              <w:rPr>
                <w:rFonts w:eastAsia="MS Mincho"/>
                <w:b/>
                <w:sz w:val="22"/>
                <w:szCs w:val="22"/>
                <w:lang w:eastAsia="en-NZ"/>
              </w:rPr>
            </w:pPr>
            <w:r w:rsidRPr="004635E5">
              <w:rPr>
                <w:rFonts w:eastAsia="MS Mincho"/>
                <w:b/>
                <w:sz w:val="22"/>
                <w:szCs w:val="22"/>
                <w:lang w:eastAsia="en-NZ"/>
              </w:rPr>
              <w:t xml:space="preserve">2011 </w:t>
            </w:r>
            <w:r w:rsidRPr="004635E5">
              <w:rPr>
                <w:rFonts w:eastAsia="MS Mincho"/>
                <w:b/>
                <w:sz w:val="22"/>
                <w:szCs w:val="22"/>
                <w:lang w:eastAsia="en-NZ"/>
              </w:rPr>
              <w:br/>
              <w:t>(5 years ago)</w:t>
            </w:r>
          </w:p>
        </w:tc>
        <w:tc>
          <w:tcPr>
            <w:tcW w:w="1697" w:type="dxa"/>
          </w:tcPr>
          <w:p w:rsidR="00270656" w:rsidRPr="004635E5" w:rsidRDefault="00270656" w:rsidP="006633A8">
            <w:pPr>
              <w:autoSpaceDE w:val="0"/>
              <w:autoSpaceDN w:val="0"/>
              <w:adjustRightInd w:val="0"/>
              <w:snapToGrid w:val="0"/>
              <w:spacing w:after="0"/>
              <w:jc w:val="both"/>
              <w:rPr>
                <w:rFonts w:eastAsia="MS Mincho"/>
                <w:b/>
                <w:sz w:val="22"/>
                <w:szCs w:val="22"/>
                <w:lang w:eastAsia="en-NZ"/>
              </w:rPr>
            </w:pPr>
            <w:r w:rsidRPr="004635E5">
              <w:rPr>
                <w:rFonts w:eastAsia="MS Mincho"/>
                <w:b/>
                <w:sz w:val="22"/>
                <w:szCs w:val="22"/>
                <w:lang w:eastAsia="en-NZ"/>
              </w:rPr>
              <w:t xml:space="preserve">2016 </w:t>
            </w:r>
            <w:r w:rsidRPr="004635E5">
              <w:rPr>
                <w:rFonts w:eastAsia="MS Mincho"/>
                <w:b/>
                <w:sz w:val="22"/>
                <w:szCs w:val="22"/>
                <w:lang w:eastAsia="en-NZ"/>
              </w:rPr>
              <w:br/>
              <w:t>(latest)</w:t>
            </w:r>
          </w:p>
        </w:tc>
      </w:tr>
      <w:tr w:rsidR="00270656" w:rsidRPr="004635E5" w:rsidTr="00F32B86">
        <w:trPr>
          <w:trHeight w:val="512"/>
        </w:trPr>
        <w:tc>
          <w:tcPr>
            <w:tcW w:w="1885" w:type="dxa"/>
            <w:vAlign w:val="center"/>
          </w:tcPr>
          <w:p w:rsidR="00270656" w:rsidRPr="004635E5" w:rsidRDefault="00270656" w:rsidP="006633A8">
            <w:pPr>
              <w:autoSpaceDE w:val="0"/>
              <w:autoSpaceDN w:val="0"/>
              <w:adjustRightInd w:val="0"/>
              <w:snapToGrid w:val="0"/>
              <w:spacing w:after="0"/>
              <w:jc w:val="both"/>
              <w:rPr>
                <w:rFonts w:eastAsia="MS Mincho"/>
                <w:sz w:val="22"/>
                <w:szCs w:val="22"/>
                <w:lang w:eastAsia="en-NZ"/>
              </w:rPr>
            </w:pPr>
            <w:r w:rsidRPr="004635E5">
              <w:rPr>
                <w:rFonts w:eastAsia="MS Mincho"/>
                <w:sz w:val="22"/>
                <w:szCs w:val="22"/>
                <w:lang w:eastAsia="en-NZ"/>
              </w:rPr>
              <w:t>Biomass (%SSBF=0)</w:t>
            </w:r>
          </w:p>
        </w:tc>
        <w:tc>
          <w:tcPr>
            <w:tcW w:w="1800" w:type="dxa"/>
            <w:vAlign w:val="center"/>
          </w:tcPr>
          <w:p w:rsidR="00270656" w:rsidRPr="004635E5" w:rsidRDefault="00270656" w:rsidP="006633A8">
            <w:pPr>
              <w:autoSpaceDE w:val="0"/>
              <w:autoSpaceDN w:val="0"/>
              <w:adjustRightInd w:val="0"/>
              <w:snapToGrid w:val="0"/>
              <w:spacing w:after="0"/>
              <w:jc w:val="both"/>
              <w:rPr>
                <w:rFonts w:eastAsia="MS Mincho"/>
                <w:sz w:val="22"/>
                <w:szCs w:val="22"/>
                <w:lang w:eastAsia="en-NZ"/>
              </w:rPr>
            </w:pPr>
            <w:r w:rsidRPr="004635E5">
              <w:rPr>
                <w:rFonts w:eastAsia="MS Mincho"/>
                <w:sz w:val="22"/>
                <w:szCs w:val="22"/>
                <w:lang w:eastAsia="en-NZ"/>
              </w:rPr>
              <w:t>SSB median1952-2014 = 6.7%</w:t>
            </w:r>
          </w:p>
        </w:tc>
        <w:tc>
          <w:tcPr>
            <w:tcW w:w="1890" w:type="dxa"/>
            <w:vAlign w:val="center"/>
          </w:tcPr>
          <w:p w:rsidR="00270656" w:rsidRPr="004635E5" w:rsidRDefault="00270656" w:rsidP="006633A8">
            <w:pPr>
              <w:autoSpaceDE w:val="0"/>
              <w:autoSpaceDN w:val="0"/>
              <w:adjustRightInd w:val="0"/>
              <w:snapToGrid w:val="0"/>
              <w:spacing w:after="0"/>
              <w:jc w:val="both"/>
              <w:rPr>
                <w:rFonts w:eastAsia="MS Mincho"/>
                <w:sz w:val="22"/>
                <w:szCs w:val="22"/>
                <w:lang w:eastAsia="en-NZ"/>
              </w:rPr>
            </w:pPr>
            <w:r w:rsidRPr="004635E5">
              <w:rPr>
                <w:rFonts w:eastAsia="MS Mincho"/>
                <w:sz w:val="22"/>
                <w:szCs w:val="22"/>
                <w:lang w:eastAsia="en-NZ"/>
              </w:rPr>
              <w:t>20%</w:t>
            </w:r>
          </w:p>
        </w:tc>
        <w:tc>
          <w:tcPr>
            <w:tcW w:w="1440" w:type="dxa"/>
            <w:vAlign w:val="center"/>
          </w:tcPr>
          <w:p w:rsidR="00270656" w:rsidRPr="004635E5" w:rsidRDefault="00270656" w:rsidP="006633A8">
            <w:pPr>
              <w:autoSpaceDE w:val="0"/>
              <w:autoSpaceDN w:val="0"/>
              <w:adjustRightInd w:val="0"/>
              <w:snapToGrid w:val="0"/>
              <w:spacing w:after="0"/>
              <w:jc w:val="both"/>
              <w:rPr>
                <w:rFonts w:eastAsia="MS Mincho"/>
                <w:sz w:val="22"/>
                <w:szCs w:val="22"/>
                <w:lang w:eastAsia="en-NZ"/>
              </w:rPr>
            </w:pPr>
            <w:r w:rsidRPr="004635E5">
              <w:rPr>
                <w:rFonts w:eastAsia="MS Mincho"/>
                <w:sz w:val="22"/>
                <w:szCs w:val="22"/>
                <w:lang w:eastAsia="en-NZ"/>
              </w:rPr>
              <w:t>10.4%</w:t>
            </w:r>
          </w:p>
        </w:tc>
        <w:tc>
          <w:tcPr>
            <w:tcW w:w="1710" w:type="dxa"/>
            <w:vAlign w:val="center"/>
          </w:tcPr>
          <w:p w:rsidR="00270656" w:rsidRPr="004635E5" w:rsidRDefault="00270656" w:rsidP="006633A8">
            <w:pPr>
              <w:autoSpaceDE w:val="0"/>
              <w:autoSpaceDN w:val="0"/>
              <w:adjustRightInd w:val="0"/>
              <w:snapToGrid w:val="0"/>
              <w:spacing w:after="0"/>
              <w:jc w:val="both"/>
              <w:rPr>
                <w:rFonts w:eastAsia="MS Mincho"/>
                <w:sz w:val="22"/>
                <w:szCs w:val="22"/>
                <w:lang w:eastAsia="en-NZ"/>
              </w:rPr>
            </w:pPr>
            <w:r w:rsidRPr="004635E5">
              <w:rPr>
                <w:rFonts w:eastAsia="MS Mincho"/>
                <w:sz w:val="22"/>
                <w:szCs w:val="22"/>
                <w:lang w:eastAsia="en-NZ"/>
              </w:rPr>
              <w:t>7.1%</w:t>
            </w:r>
          </w:p>
        </w:tc>
        <w:tc>
          <w:tcPr>
            <w:tcW w:w="1453" w:type="dxa"/>
            <w:vAlign w:val="center"/>
          </w:tcPr>
          <w:p w:rsidR="00270656" w:rsidRPr="004635E5" w:rsidRDefault="00270656" w:rsidP="006633A8">
            <w:pPr>
              <w:autoSpaceDE w:val="0"/>
              <w:autoSpaceDN w:val="0"/>
              <w:adjustRightInd w:val="0"/>
              <w:snapToGrid w:val="0"/>
              <w:spacing w:after="0"/>
              <w:jc w:val="both"/>
              <w:rPr>
                <w:rFonts w:eastAsia="MS Mincho"/>
                <w:sz w:val="22"/>
                <w:szCs w:val="22"/>
                <w:lang w:eastAsia="en-NZ"/>
              </w:rPr>
            </w:pPr>
            <w:r w:rsidRPr="004635E5">
              <w:rPr>
                <w:rFonts w:eastAsia="MS Mincho"/>
                <w:sz w:val="22"/>
                <w:szCs w:val="22"/>
                <w:lang w:eastAsia="en-NZ"/>
              </w:rPr>
              <w:t>2.1%</w:t>
            </w:r>
          </w:p>
        </w:tc>
        <w:tc>
          <w:tcPr>
            <w:tcW w:w="1697" w:type="dxa"/>
            <w:vAlign w:val="center"/>
          </w:tcPr>
          <w:p w:rsidR="00270656" w:rsidRPr="004635E5" w:rsidRDefault="00270656" w:rsidP="006633A8">
            <w:pPr>
              <w:autoSpaceDE w:val="0"/>
              <w:autoSpaceDN w:val="0"/>
              <w:adjustRightInd w:val="0"/>
              <w:snapToGrid w:val="0"/>
              <w:spacing w:after="0"/>
              <w:jc w:val="both"/>
              <w:rPr>
                <w:rFonts w:eastAsia="MS Mincho"/>
                <w:sz w:val="22"/>
                <w:szCs w:val="22"/>
                <w:lang w:eastAsia="en-NZ"/>
              </w:rPr>
            </w:pPr>
            <w:r w:rsidRPr="004635E5">
              <w:rPr>
                <w:rFonts w:eastAsia="MS Mincho"/>
                <w:sz w:val="22"/>
                <w:szCs w:val="22"/>
                <w:lang w:eastAsia="en-NZ"/>
              </w:rPr>
              <w:t>3.3%</w:t>
            </w:r>
          </w:p>
        </w:tc>
      </w:tr>
      <w:tr w:rsidR="00270656" w:rsidRPr="004635E5" w:rsidTr="00F32B86">
        <w:tc>
          <w:tcPr>
            <w:tcW w:w="1885" w:type="dxa"/>
            <w:vAlign w:val="center"/>
          </w:tcPr>
          <w:p w:rsidR="00270656" w:rsidRPr="004635E5" w:rsidRDefault="00270656" w:rsidP="006633A8">
            <w:pPr>
              <w:autoSpaceDE w:val="0"/>
              <w:autoSpaceDN w:val="0"/>
              <w:adjustRightInd w:val="0"/>
              <w:snapToGrid w:val="0"/>
              <w:spacing w:after="0"/>
              <w:jc w:val="both"/>
              <w:rPr>
                <w:rFonts w:eastAsia="MS Mincho"/>
                <w:sz w:val="22"/>
                <w:szCs w:val="22"/>
                <w:lang w:eastAsia="en-NZ"/>
              </w:rPr>
            </w:pPr>
            <w:r w:rsidRPr="004635E5">
              <w:rPr>
                <w:rFonts w:eastAsia="MS Mincho"/>
                <w:sz w:val="22"/>
                <w:szCs w:val="22"/>
                <w:lang w:eastAsia="en-NZ"/>
              </w:rPr>
              <w:t>SPR</w:t>
            </w:r>
          </w:p>
        </w:tc>
        <w:tc>
          <w:tcPr>
            <w:tcW w:w="1800" w:type="dxa"/>
            <w:vAlign w:val="center"/>
          </w:tcPr>
          <w:p w:rsidR="00270656" w:rsidRPr="004635E5" w:rsidRDefault="00270656" w:rsidP="006633A8">
            <w:pPr>
              <w:autoSpaceDE w:val="0"/>
              <w:autoSpaceDN w:val="0"/>
              <w:adjustRightInd w:val="0"/>
              <w:snapToGrid w:val="0"/>
              <w:spacing w:after="0"/>
              <w:jc w:val="both"/>
              <w:rPr>
                <w:rFonts w:eastAsia="MS Mincho"/>
                <w:sz w:val="22"/>
                <w:szCs w:val="22"/>
                <w:lang w:eastAsia="en-NZ"/>
              </w:rPr>
            </w:pPr>
            <w:r w:rsidRPr="004635E5">
              <w:rPr>
                <w:rFonts w:eastAsia="MS Mincho"/>
                <w:sz w:val="22"/>
                <w:szCs w:val="22"/>
                <w:lang w:eastAsia="en-NZ"/>
              </w:rPr>
              <w:t>6.7%</w:t>
            </w:r>
          </w:p>
        </w:tc>
        <w:tc>
          <w:tcPr>
            <w:tcW w:w="1890" w:type="dxa"/>
            <w:vAlign w:val="center"/>
          </w:tcPr>
          <w:p w:rsidR="00270656" w:rsidRPr="004635E5" w:rsidRDefault="00270656" w:rsidP="006633A8">
            <w:pPr>
              <w:autoSpaceDE w:val="0"/>
              <w:autoSpaceDN w:val="0"/>
              <w:adjustRightInd w:val="0"/>
              <w:snapToGrid w:val="0"/>
              <w:spacing w:after="0"/>
              <w:jc w:val="both"/>
              <w:rPr>
                <w:rFonts w:eastAsia="MS Mincho"/>
                <w:sz w:val="22"/>
                <w:szCs w:val="22"/>
                <w:lang w:eastAsia="en-NZ"/>
              </w:rPr>
            </w:pPr>
            <w:r w:rsidRPr="004635E5">
              <w:rPr>
                <w:rFonts w:eastAsia="MS Mincho"/>
                <w:sz w:val="22"/>
                <w:szCs w:val="22"/>
                <w:lang w:eastAsia="en-NZ"/>
              </w:rPr>
              <w:t>20%</w:t>
            </w:r>
          </w:p>
        </w:tc>
        <w:tc>
          <w:tcPr>
            <w:tcW w:w="1440" w:type="dxa"/>
            <w:vAlign w:val="center"/>
          </w:tcPr>
          <w:p w:rsidR="00270656" w:rsidRPr="004635E5" w:rsidRDefault="00270656" w:rsidP="006633A8">
            <w:pPr>
              <w:autoSpaceDE w:val="0"/>
              <w:autoSpaceDN w:val="0"/>
              <w:adjustRightInd w:val="0"/>
              <w:snapToGrid w:val="0"/>
              <w:spacing w:after="0"/>
              <w:jc w:val="both"/>
              <w:rPr>
                <w:rFonts w:eastAsia="MS Mincho"/>
                <w:sz w:val="22"/>
                <w:szCs w:val="22"/>
                <w:lang w:eastAsia="en-NZ"/>
              </w:rPr>
            </w:pPr>
            <w:r w:rsidRPr="004635E5">
              <w:rPr>
                <w:rFonts w:eastAsia="MS Mincho"/>
                <w:sz w:val="22"/>
                <w:szCs w:val="22"/>
                <w:lang w:eastAsia="en-NZ"/>
              </w:rPr>
              <w:t>5.1%</w:t>
            </w:r>
          </w:p>
        </w:tc>
        <w:tc>
          <w:tcPr>
            <w:tcW w:w="1710" w:type="dxa"/>
            <w:vAlign w:val="center"/>
          </w:tcPr>
          <w:p w:rsidR="00270656" w:rsidRPr="004635E5" w:rsidRDefault="00270656" w:rsidP="006633A8">
            <w:pPr>
              <w:autoSpaceDE w:val="0"/>
              <w:autoSpaceDN w:val="0"/>
              <w:adjustRightInd w:val="0"/>
              <w:snapToGrid w:val="0"/>
              <w:spacing w:after="0"/>
              <w:jc w:val="both"/>
              <w:rPr>
                <w:rFonts w:eastAsia="MS Mincho"/>
                <w:sz w:val="22"/>
                <w:szCs w:val="22"/>
                <w:lang w:eastAsia="en-NZ"/>
              </w:rPr>
            </w:pPr>
            <w:r w:rsidRPr="004635E5">
              <w:rPr>
                <w:rFonts w:eastAsia="MS Mincho"/>
                <w:sz w:val="22"/>
                <w:szCs w:val="22"/>
                <w:lang w:eastAsia="en-NZ"/>
              </w:rPr>
              <w:t>3.4%</w:t>
            </w:r>
          </w:p>
        </w:tc>
        <w:tc>
          <w:tcPr>
            <w:tcW w:w="1453" w:type="dxa"/>
            <w:vAlign w:val="center"/>
          </w:tcPr>
          <w:p w:rsidR="00270656" w:rsidRPr="004635E5" w:rsidRDefault="00270656" w:rsidP="006633A8">
            <w:pPr>
              <w:autoSpaceDE w:val="0"/>
              <w:autoSpaceDN w:val="0"/>
              <w:adjustRightInd w:val="0"/>
              <w:snapToGrid w:val="0"/>
              <w:spacing w:after="0"/>
              <w:jc w:val="both"/>
              <w:rPr>
                <w:rFonts w:eastAsia="MS Mincho"/>
                <w:sz w:val="22"/>
                <w:szCs w:val="22"/>
                <w:lang w:eastAsia="en-NZ"/>
              </w:rPr>
            </w:pPr>
            <w:r w:rsidRPr="004635E5">
              <w:rPr>
                <w:rFonts w:eastAsia="MS Mincho"/>
                <w:sz w:val="22"/>
                <w:szCs w:val="22"/>
                <w:lang w:eastAsia="en-NZ"/>
              </w:rPr>
              <w:t>4.9%</w:t>
            </w:r>
          </w:p>
        </w:tc>
        <w:tc>
          <w:tcPr>
            <w:tcW w:w="1697" w:type="dxa"/>
            <w:vAlign w:val="center"/>
          </w:tcPr>
          <w:p w:rsidR="00270656" w:rsidRPr="004635E5" w:rsidRDefault="00270656" w:rsidP="006633A8">
            <w:pPr>
              <w:autoSpaceDE w:val="0"/>
              <w:autoSpaceDN w:val="0"/>
              <w:adjustRightInd w:val="0"/>
              <w:snapToGrid w:val="0"/>
              <w:spacing w:after="0"/>
              <w:jc w:val="both"/>
              <w:rPr>
                <w:rFonts w:eastAsia="MS Mincho"/>
                <w:sz w:val="22"/>
                <w:szCs w:val="22"/>
                <w:lang w:eastAsia="en-NZ"/>
              </w:rPr>
            </w:pPr>
            <w:r w:rsidRPr="004635E5">
              <w:rPr>
                <w:rFonts w:eastAsia="MS Mincho"/>
                <w:sz w:val="22"/>
                <w:szCs w:val="22"/>
                <w:lang w:eastAsia="en-NZ"/>
              </w:rPr>
              <w:t>6.7%</w:t>
            </w:r>
          </w:p>
        </w:tc>
      </w:tr>
    </w:tbl>
    <w:p w:rsidR="00270656" w:rsidRPr="004635E5" w:rsidRDefault="00270656" w:rsidP="006633A8">
      <w:pPr>
        <w:autoSpaceDE w:val="0"/>
        <w:autoSpaceDN w:val="0"/>
        <w:adjustRightInd w:val="0"/>
        <w:snapToGrid w:val="0"/>
        <w:jc w:val="both"/>
        <w:rPr>
          <w:rFonts w:eastAsia="MS Mincho"/>
          <w:b/>
          <w:bCs/>
          <w:sz w:val="22"/>
          <w:szCs w:val="22"/>
          <w:lang w:eastAsia="en-NZ"/>
        </w:rPr>
      </w:pPr>
      <w:bookmarkStart w:id="15" w:name="_Ref519447180"/>
      <w:bookmarkStart w:id="16" w:name="_Toc520790140"/>
    </w:p>
    <w:p w:rsidR="00270656" w:rsidRPr="004635E5" w:rsidRDefault="00270656" w:rsidP="006633A8">
      <w:pPr>
        <w:autoSpaceDE w:val="0"/>
        <w:autoSpaceDN w:val="0"/>
        <w:adjustRightInd w:val="0"/>
        <w:snapToGrid w:val="0"/>
        <w:jc w:val="both"/>
        <w:rPr>
          <w:rFonts w:eastAsia="MS Mincho"/>
          <w:b/>
          <w:bCs/>
          <w:sz w:val="22"/>
          <w:szCs w:val="22"/>
          <w:lang w:eastAsia="en-NZ"/>
        </w:rPr>
      </w:pPr>
    </w:p>
    <w:p w:rsidR="00270656" w:rsidRPr="004635E5" w:rsidRDefault="00270656" w:rsidP="006633A8">
      <w:pPr>
        <w:autoSpaceDE w:val="0"/>
        <w:autoSpaceDN w:val="0"/>
        <w:adjustRightInd w:val="0"/>
        <w:snapToGrid w:val="0"/>
        <w:jc w:val="both"/>
        <w:rPr>
          <w:rFonts w:eastAsia="MS Mincho"/>
          <w:bCs/>
          <w:sz w:val="22"/>
          <w:szCs w:val="22"/>
          <w:lang w:eastAsia="en-NZ"/>
        </w:rPr>
      </w:pPr>
      <w:proofErr w:type="gramStart"/>
      <w:r w:rsidRPr="004635E5">
        <w:rPr>
          <w:rFonts w:eastAsia="MS Mincho"/>
          <w:b/>
          <w:bCs/>
          <w:sz w:val="22"/>
          <w:szCs w:val="22"/>
          <w:lang w:eastAsia="en-NZ"/>
        </w:rPr>
        <w:t>Table PBF</w:t>
      </w:r>
      <w:r w:rsidR="00122DC5" w:rsidRPr="004635E5">
        <w:rPr>
          <w:rFonts w:eastAsia="MS Mincho"/>
          <w:b/>
          <w:bCs/>
          <w:sz w:val="22"/>
          <w:szCs w:val="22"/>
          <w:lang w:eastAsia="en-NZ"/>
        </w:rPr>
        <w:t>-3</w:t>
      </w:r>
      <w:bookmarkEnd w:id="15"/>
      <w:r w:rsidRPr="004635E5">
        <w:rPr>
          <w:rFonts w:eastAsia="MS Mincho"/>
          <w:b/>
          <w:bCs/>
          <w:sz w:val="22"/>
          <w:szCs w:val="22"/>
          <w:lang w:eastAsia="en-NZ"/>
        </w:rPr>
        <w:t>.</w:t>
      </w:r>
      <w:proofErr w:type="gramEnd"/>
      <w:r w:rsidRPr="004635E5">
        <w:rPr>
          <w:rFonts w:eastAsia="MS Mincho"/>
          <w:bCs/>
          <w:sz w:val="22"/>
          <w:szCs w:val="22"/>
          <w:lang w:eastAsia="en-NZ"/>
        </w:rPr>
        <w:t xml:space="preserve"> Ratios of the estimated fishing intensities mortalities (Fs and 1-SPRs for 2002-04, 2012-14, 2015-16) relative to potential fishing intensity-based reference points, and terminal year SSB (t) for each reference period, and depletion ratios for the terminal year of the reference period for Pacific bluefin tuna (</w:t>
      </w:r>
      <w:r w:rsidRPr="004635E5">
        <w:rPr>
          <w:rFonts w:eastAsia="MS Mincho"/>
          <w:bCs/>
          <w:i/>
          <w:sz w:val="22"/>
          <w:szCs w:val="22"/>
          <w:lang w:eastAsia="en-NZ"/>
        </w:rPr>
        <w:t>Thunnus orientalis</w:t>
      </w:r>
      <w:r w:rsidRPr="004635E5">
        <w:rPr>
          <w:rFonts w:eastAsia="MS Mincho"/>
          <w:bCs/>
          <w:sz w:val="22"/>
          <w:szCs w:val="22"/>
          <w:lang w:eastAsia="en-NZ"/>
        </w:rPr>
        <w:t>).</w:t>
      </w:r>
      <w:bookmarkEnd w:id="16"/>
    </w:p>
    <w:p w:rsidR="00270656" w:rsidRPr="004635E5" w:rsidRDefault="00292054" w:rsidP="006633A8">
      <w:pPr>
        <w:autoSpaceDE w:val="0"/>
        <w:autoSpaceDN w:val="0"/>
        <w:adjustRightInd w:val="0"/>
        <w:snapToGrid w:val="0"/>
        <w:jc w:val="both"/>
        <w:rPr>
          <w:rFonts w:eastAsia="MS Mincho"/>
          <w:sz w:val="22"/>
          <w:szCs w:val="22"/>
          <w:lang w:eastAsia="en-NZ"/>
        </w:rPr>
      </w:pPr>
      <w:r w:rsidRPr="004635E5">
        <w:rPr>
          <w:rFonts w:eastAsia="MS Mincho"/>
          <w:b/>
          <w:noProof/>
          <w:sz w:val="22"/>
          <w:szCs w:val="22"/>
          <w:lang w:eastAsia="zh-CN" w:bidi="mn-Mong-CN"/>
        </w:rPr>
        <w:drawing>
          <wp:inline distT="0" distB="0" distL="0" distR="0" wp14:anchorId="1F623E27" wp14:editId="16F72B0C">
            <wp:extent cx="5943600" cy="1198880"/>
            <wp:effectExtent l="0" t="0" r="0" b="0"/>
            <wp:docPr id="1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1198880"/>
                    </a:xfrm>
                    <a:prstGeom prst="rect">
                      <a:avLst/>
                    </a:prstGeom>
                    <a:noFill/>
                    <a:ln>
                      <a:noFill/>
                    </a:ln>
                  </pic:spPr>
                </pic:pic>
              </a:graphicData>
            </a:graphic>
          </wp:inline>
        </w:drawing>
      </w:r>
    </w:p>
    <w:p w:rsidR="00270656" w:rsidRPr="004635E5" w:rsidRDefault="00270656" w:rsidP="006633A8">
      <w:pPr>
        <w:numPr>
          <w:ilvl w:val="0"/>
          <w:numId w:val="19"/>
        </w:numPr>
        <w:autoSpaceDE w:val="0"/>
        <w:autoSpaceDN w:val="0"/>
        <w:adjustRightInd w:val="0"/>
        <w:snapToGrid w:val="0"/>
        <w:ind w:left="0" w:firstLine="0"/>
        <w:jc w:val="both"/>
        <w:rPr>
          <w:rFonts w:eastAsia="MS Mincho"/>
          <w:sz w:val="22"/>
          <w:szCs w:val="22"/>
          <w:lang w:eastAsia="en-NZ"/>
        </w:rPr>
        <w:sectPr w:rsidR="00270656" w:rsidRPr="004635E5" w:rsidSect="00436E03">
          <w:pgSz w:w="12240" w:h="15840" w:code="1"/>
          <w:pgMar w:top="1440" w:right="1440" w:bottom="1440" w:left="1440" w:header="720" w:footer="720" w:gutter="0"/>
          <w:cols w:space="720"/>
          <w:docGrid w:linePitch="360"/>
        </w:sectPr>
      </w:pPr>
    </w:p>
    <w:p w:rsidR="00270656" w:rsidRPr="004635E5" w:rsidRDefault="00270656" w:rsidP="006633A8">
      <w:pPr>
        <w:autoSpaceDE w:val="0"/>
        <w:autoSpaceDN w:val="0"/>
        <w:adjustRightInd w:val="0"/>
        <w:snapToGrid w:val="0"/>
        <w:jc w:val="both"/>
        <w:rPr>
          <w:rFonts w:eastAsia="MS Mincho"/>
          <w:bCs/>
          <w:sz w:val="22"/>
          <w:szCs w:val="22"/>
          <w:lang w:eastAsia="en-NZ"/>
        </w:rPr>
      </w:pPr>
      <w:bookmarkStart w:id="17" w:name="_Ref519184491"/>
      <w:bookmarkStart w:id="18" w:name="_Toc520790141"/>
      <w:proofErr w:type="gramStart"/>
      <w:r w:rsidRPr="004635E5">
        <w:rPr>
          <w:rFonts w:eastAsia="MS Mincho"/>
          <w:b/>
          <w:bCs/>
          <w:sz w:val="22"/>
          <w:szCs w:val="22"/>
          <w:lang w:eastAsia="en-NZ"/>
        </w:rPr>
        <w:lastRenderedPageBreak/>
        <w:t>Table PBF</w:t>
      </w:r>
      <w:r w:rsidR="00122DC5" w:rsidRPr="004635E5">
        <w:rPr>
          <w:rFonts w:eastAsia="MS Mincho"/>
          <w:b/>
          <w:bCs/>
          <w:sz w:val="22"/>
          <w:szCs w:val="22"/>
          <w:lang w:eastAsia="en-NZ"/>
        </w:rPr>
        <w:t>-4</w:t>
      </w:r>
      <w:bookmarkEnd w:id="17"/>
      <w:r w:rsidRPr="004635E5">
        <w:rPr>
          <w:rFonts w:eastAsia="MS Mincho"/>
          <w:b/>
          <w:bCs/>
          <w:sz w:val="22"/>
          <w:szCs w:val="22"/>
          <w:lang w:eastAsia="en-NZ"/>
        </w:rPr>
        <w:t>.</w:t>
      </w:r>
      <w:proofErr w:type="gramEnd"/>
      <w:r w:rsidRPr="004635E5">
        <w:rPr>
          <w:rFonts w:eastAsia="MS Mincho"/>
          <w:bCs/>
          <w:sz w:val="22"/>
          <w:szCs w:val="22"/>
          <w:lang w:eastAsia="en-NZ"/>
        </w:rPr>
        <w:t xml:space="preserve"> </w:t>
      </w:r>
      <w:proofErr w:type="gramStart"/>
      <w:r w:rsidRPr="004635E5">
        <w:rPr>
          <w:rFonts w:eastAsia="MS Mincho"/>
          <w:bCs/>
          <w:sz w:val="22"/>
          <w:szCs w:val="22"/>
          <w:lang w:eastAsia="en-NZ"/>
        </w:rPr>
        <w:t>Future projection scenarios for Pacific bluefin tuna (</w:t>
      </w:r>
      <w:r w:rsidRPr="004635E5">
        <w:rPr>
          <w:rFonts w:eastAsia="MS Mincho"/>
          <w:bCs/>
          <w:i/>
          <w:sz w:val="22"/>
          <w:szCs w:val="22"/>
          <w:lang w:eastAsia="en-NZ"/>
        </w:rPr>
        <w:t>Thunnus orientalis</w:t>
      </w:r>
      <w:r w:rsidRPr="004635E5">
        <w:rPr>
          <w:rFonts w:eastAsia="MS Mincho"/>
          <w:bCs/>
          <w:sz w:val="22"/>
          <w:szCs w:val="22"/>
          <w:lang w:eastAsia="en-NZ"/>
        </w:rPr>
        <w:t>).</w:t>
      </w:r>
      <w:bookmarkEnd w:id="18"/>
      <w:proofErr w:type="gramEnd"/>
    </w:p>
    <w:p w:rsidR="00270656" w:rsidRPr="004635E5" w:rsidRDefault="00292054" w:rsidP="006633A8">
      <w:pPr>
        <w:autoSpaceDE w:val="0"/>
        <w:autoSpaceDN w:val="0"/>
        <w:adjustRightInd w:val="0"/>
        <w:snapToGrid w:val="0"/>
        <w:jc w:val="both"/>
        <w:rPr>
          <w:rFonts w:eastAsia="MS Mincho"/>
          <w:sz w:val="22"/>
          <w:szCs w:val="22"/>
          <w:lang w:eastAsia="en-NZ"/>
        </w:rPr>
      </w:pPr>
      <w:r w:rsidRPr="004635E5">
        <w:rPr>
          <w:rFonts w:eastAsia="MS Mincho"/>
          <w:b/>
          <w:noProof/>
          <w:sz w:val="22"/>
          <w:szCs w:val="22"/>
          <w:lang w:eastAsia="zh-CN" w:bidi="mn-Mong-CN"/>
        </w:rPr>
        <w:drawing>
          <wp:inline distT="0" distB="0" distL="0" distR="0" wp14:anchorId="233B2CC6" wp14:editId="3031715C">
            <wp:extent cx="7277100" cy="1323975"/>
            <wp:effectExtent l="0" t="0" r="0" b="9525"/>
            <wp:docPr id="1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77100" cy="1323975"/>
                    </a:xfrm>
                    <a:prstGeom prst="rect">
                      <a:avLst/>
                    </a:prstGeom>
                    <a:noFill/>
                    <a:ln>
                      <a:noFill/>
                    </a:ln>
                  </pic:spPr>
                </pic:pic>
              </a:graphicData>
            </a:graphic>
          </wp:inline>
        </w:drawing>
      </w:r>
    </w:p>
    <w:p w:rsidR="00270656" w:rsidRPr="004635E5" w:rsidRDefault="00270656" w:rsidP="006633A8">
      <w:pPr>
        <w:autoSpaceDE w:val="0"/>
        <w:autoSpaceDN w:val="0"/>
        <w:adjustRightInd w:val="0"/>
        <w:snapToGrid w:val="0"/>
        <w:jc w:val="both"/>
        <w:rPr>
          <w:rFonts w:eastAsia="MS Mincho"/>
          <w:sz w:val="22"/>
          <w:szCs w:val="22"/>
          <w:lang w:eastAsia="en-NZ"/>
        </w:rPr>
      </w:pPr>
      <w:r w:rsidRPr="004635E5">
        <w:rPr>
          <w:rFonts w:eastAsia="MS Mincho"/>
          <w:sz w:val="22"/>
          <w:szCs w:val="22"/>
          <w:lang w:eastAsia="en-NZ"/>
        </w:rPr>
        <w:t xml:space="preserve">*1 </w:t>
      </w:r>
      <w:r w:rsidRPr="004635E5">
        <w:rPr>
          <w:rFonts w:eastAsia="MS Mincho"/>
          <w:sz w:val="22"/>
          <w:szCs w:val="22"/>
          <w:lang w:eastAsia="en-NZ"/>
        </w:rPr>
        <w:tab/>
        <w:t>F indicates the geometric mean values of quarterly age-specific fishing mortality during 2002-2004.</w:t>
      </w:r>
    </w:p>
    <w:p w:rsidR="00270656" w:rsidRPr="004635E5" w:rsidRDefault="00270656" w:rsidP="006633A8">
      <w:pPr>
        <w:autoSpaceDE w:val="0"/>
        <w:autoSpaceDN w:val="0"/>
        <w:adjustRightInd w:val="0"/>
        <w:snapToGrid w:val="0"/>
        <w:jc w:val="both"/>
        <w:rPr>
          <w:rFonts w:eastAsia="MS Mincho"/>
          <w:sz w:val="22"/>
          <w:szCs w:val="22"/>
          <w:lang w:eastAsia="en-NZ"/>
        </w:rPr>
      </w:pPr>
      <w:r w:rsidRPr="004635E5">
        <w:rPr>
          <w:rFonts w:eastAsia="MS Mincho"/>
          <w:sz w:val="22"/>
          <w:szCs w:val="22"/>
          <w:lang w:eastAsia="en-NZ"/>
        </w:rPr>
        <w:t xml:space="preserve">*2 </w:t>
      </w:r>
      <w:r w:rsidRPr="004635E5">
        <w:rPr>
          <w:rFonts w:eastAsia="MS Mincho"/>
          <w:sz w:val="22"/>
          <w:szCs w:val="22"/>
          <w:lang w:eastAsia="en-NZ"/>
        </w:rPr>
        <w:tab/>
        <w:t>The Japanese unilateral measure (transferring 250 mt of catch upper limit from that for small PBF to that for large PBF during 2017-2020) would be reflected.</w:t>
      </w:r>
    </w:p>
    <w:p w:rsidR="00270656" w:rsidRPr="004635E5" w:rsidRDefault="00270656" w:rsidP="006633A8">
      <w:pPr>
        <w:autoSpaceDE w:val="0"/>
        <w:autoSpaceDN w:val="0"/>
        <w:adjustRightInd w:val="0"/>
        <w:snapToGrid w:val="0"/>
        <w:jc w:val="both"/>
        <w:rPr>
          <w:rFonts w:eastAsia="MS Mincho"/>
          <w:sz w:val="22"/>
          <w:szCs w:val="22"/>
          <w:lang w:eastAsia="en-NZ"/>
        </w:rPr>
      </w:pPr>
      <w:proofErr w:type="gramStart"/>
      <w:r w:rsidRPr="004635E5">
        <w:rPr>
          <w:rFonts w:eastAsia="MS Mincho"/>
          <w:sz w:val="22"/>
          <w:szCs w:val="22"/>
          <w:lang w:eastAsia="en-NZ"/>
        </w:rPr>
        <w:t xml:space="preserve">*3 </w:t>
      </w:r>
      <w:r w:rsidRPr="004635E5">
        <w:rPr>
          <w:rFonts w:eastAsia="MS Mincho"/>
          <w:sz w:val="22"/>
          <w:szCs w:val="22"/>
          <w:lang w:eastAsia="en-NZ"/>
        </w:rPr>
        <w:tab/>
        <w:t>Fishing mortality for the EPO commercial fishery</w:t>
      </w:r>
      <w:proofErr w:type="gramEnd"/>
      <w:r w:rsidRPr="004635E5">
        <w:rPr>
          <w:rFonts w:eastAsia="MS Mincho"/>
          <w:sz w:val="22"/>
          <w:szCs w:val="22"/>
          <w:lang w:eastAsia="en-NZ"/>
        </w:rPr>
        <w:t xml:space="preserve"> was assumed to be high enough to fulfill its catch upper limit (F multiplied by two). The fishing mortality for the EPO recreational fishery was assumed to be the F2009-11 average level.</w:t>
      </w:r>
    </w:p>
    <w:p w:rsidR="00270656" w:rsidRPr="004635E5" w:rsidRDefault="00270656" w:rsidP="006633A8">
      <w:pPr>
        <w:autoSpaceDE w:val="0"/>
        <w:autoSpaceDN w:val="0"/>
        <w:adjustRightInd w:val="0"/>
        <w:snapToGrid w:val="0"/>
        <w:jc w:val="both"/>
        <w:rPr>
          <w:rFonts w:eastAsia="MS Mincho"/>
          <w:sz w:val="22"/>
          <w:szCs w:val="22"/>
          <w:lang w:eastAsia="en-NZ"/>
        </w:rPr>
      </w:pPr>
      <w:r w:rsidRPr="004635E5">
        <w:rPr>
          <w:rFonts w:eastAsia="MS Mincho"/>
          <w:sz w:val="22"/>
          <w:szCs w:val="22"/>
          <w:lang w:eastAsia="en-NZ"/>
        </w:rPr>
        <w:t xml:space="preserve">*4 </w:t>
      </w:r>
      <w:r w:rsidRPr="004635E5">
        <w:rPr>
          <w:rFonts w:eastAsia="MS Mincho"/>
          <w:sz w:val="22"/>
          <w:szCs w:val="22"/>
          <w:lang w:eastAsia="en-NZ"/>
        </w:rPr>
        <w:tab/>
      </w:r>
      <w:proofErr w:type="gramStart"/>
      <w:r w:rsidRPr="004635E5">
        <w:rPr>
          <w:rFonts w:eastAsia="MS Mincho"/>
          <w:sz w:val="22"/>
          <w:szCs w:val="22"/>
          <w:lang w:eastAsia="en-NZ"/>
        </w:rPr>
        <w:t>In</w:t>
      </w:r>
      <w:proofErr w:type="gramEnd"/>
      <w:r w:rsidRPr="004635E5">
        <w:rPr>
          <w:rFonts w:eastAsia="MS Mincho"/>
          <w:sz w:val="22"/>
          <w:szCs w:val="22"/>
          <w:lang w:eastAsia="en-NZ"/>
        </w:rPr>
        <w:t xml:space="preserve"> scenario 0, the future recruitment</w:t>
      </w:r>
      <w:r w:rsidR="00AC15B7">
        <w:rPr>
          <w:rFonts w:eastAsiaTheme="minorEastAsia" w:hint="eastAsia"/>
          <w:sz w:val="22"/>
          <w:szCs w:val="22"/>
          <w:lang w:eastAsia="ko-KR"/>
        </w:rPr>
        <w:t>s</w:t>
      </w:r>
      <w:r w:rsidRPr="004635E5">
        <w:rPr>
          <w:rFonts w:eastAsia="MS Mincho"/>
          <w:sz w:val="22"/>
          <w:szCs w:val="22"/>
          <w:lang w:eastAsia="en-NZ"/>
        </w:rPr>
        <w:t xml:space="preserve"> were assumed to be the low recruitment (1980-1989) level forever. In other scenarios, recruitment was switched from low recruitment to average recruitment from the next year of achieving the initial rebuilding target. </w:t>
      </w:r>
    </w:p>
    <w:p w:rsidR="00270656" w:rsidRPr="004635E5" w:rsidRDefault="00270656" w:rsidP="006633A8">
      <w:pPr>
        <w:autoSpaceDE w:val="0"/>
        <w:autoSpaceDN w:val="0"/>
        <w:adjustRightInd w:val="0"/>
        <w:snapToGrid w:val="0"/>
        <w:jc w:val="both"/>
        <w:rPr>
          <w:rFonts w:eastAsia="MS Mincho"/>
          <w:sz w:val="22"/>
          <w:szCs w:val="22"/>
          <w:lang w:eastAsia="en-NZ"/>
        </w:rPr>
      </w:pPr>
    </w:p>
    <w:p w:rsidR="00270656" w:rsidRPr="004635E5" w:rsidRDefault="00270656" w:rsidP="006633A8">
      <w:pPr>
        <w:autoSpaceDE w:val="0"/>
        <w:autoSpaceDN w:val="0"/>
        <w:adjustRightInd w:val="0"/>
        <w:snapToGrid w:val="0"/>
        <w:jc w:val="both"/>
        <w:rPr>
          <w:rFonts w:eastAsia="MS Mincho"/>
          <w:bCs/>
          <w:sz w:val="22"/>
          <w:szCs w:val="22"/>
          <w:lang w:eastAsia="en-NZ"/>
        </w:rPr>
      </w:pPr>
      <w:bookmarkStart w:id="19" w:name="_Ref519184503"/>
      <w:bookmarkStart w:id="20" w:name="_Toc520790142"/>
      <w:proofErr w:type="gramStart"/>
      <w:r w:rsidRPr="004635E5">
        <w:rPr>
          <w:rFonts w:eastAsia="MS Mincho"/>
          <w:b/>
          <w:bCs/>
          <w:sz w:val="22"/>
          <w:szCs w:val="22"/>
          <w:lang w:eastAsia="en-NZ"/>
        </w:rPr>
        <w:t>Table PBF</w:t>
      </w:r>
      <w:r w:rsidR="00122DC5" w:rsidRPr="004635E5">
        <w:rPr>
          <w:rFonts w:eastAsia="MS Mincho"/>
          <w:b/>
          <w:bCs/>
          <w:sz w:val="22"/>
          <w:szCs w:val="22"/>
          <w:lang w:eastAsia="en-NZ"/>
        </w:rPr>
        <w:t>-5</w:t>
      </w:r>
      <w:bookmarkEnd w:id="19"/>
      <w:r w:rsidRPr="004635E5">
        <w:rPr>
          <w:rFonts w:eastAsia="MS Mincho"/>
          <w:bCs/>
          <w:sz w:val="22"/>
          <w:szCs w:val="22"/>
          <w:lang w:eastAsia="en-NZ"/>
        </w:rPr>
        <w:t>.</w:t>
      </w:r>
      <w:proofErr w:type="gramEnd"/>
      <w:r w:rsidRPr="004635E5">
        <w:rPr>
          <w:rFonts w:eastAsia="MS Mincho"/>
          <w:bCs/>
          <w:sz w:val="22"/>
          <w:szCs w:val="22"/>
          <w:lang w:eastAsia="en-NZ"/>
        </w:rPr>
        <w:t xml:space="preserve"> Future projection scenarios for Pacific bluefin tuna (</w:t>
      </w:r>
      <w:r w:rsidRPr="004635E5">
        <w:rPr>
          <w:rFonts w:eastAsia="MS Mincho"/>
          <w:bCs/>
          <w:i/>
          <w:sz w:val="22"/>
          <w:szCs w:val="22"/>
          <w:lang w:eastAsia="en-NZ"/>
        </w:rPr>
        <w:t>Thunnus orientalis</w:t>
      </w:r>
      <w:r w:rsidRPr="004635E5">
        <w:rPr>
          <w:rFonts w:eastAsia="MS Mincho"/>
          <w:bCs/>
          <w:sz w:val="22"/>
          <w:szCs w:val="22"/>
          <w:lang w:eastAsia="en-NZ"/>
        </w:rPr>
        <w:t>) and their probability of achieving various target levels by various time schedules based on the base-case model.</w:t>
      </w:r>
      <w:bookmarkEnd w:id="20"/>
    </w:p>
    <w:p w:rsidR="00270656" w:rsidRPr="004635E5" w:rsidRDefault="00292054" w:rsidP="006633A8">
      <w:pPr>
        <w:autoSpaceDE w:val="0"/>
        <w:autoSpaceDN w:val="0"/>
        <w:adjustRightInd w:val="0"/>
        <w:snapToGrid w:val="0"/>
        <w:jc w:val="both"/>
        <w:rPr>
          <w:rFonts w:eastAsia="MS Mincho"/>
          <w:sz w:val="22"/>
          <w:szCs w:val="22"/>
          <w:lang w:eastAsia="en-NZ"/>
        </w:rPr>
      </w:pPr>
      <w:r w:rsidRPr="004635E5">
        <w:rPr>
          <w:rFonts w:eastAsia="MS Mincho"/>
          <w:b/>
          <w:noProof/>
          <w:sz w:val="22"/>
          <w:szCs w:val="22"/>
          <w:lang w:eastAsia="zh-CN" w:bidi="mn-Mong-CN"/>
        </w:rPr>
        <w:drawing>
          <wp:inline distT="0" distB="0" distL="0" distR="0" wp14:anchorId="73D6B08F" wp14:editId="0E404B7F">
            <wp:extent cx="8229600" cy="1245235"/>
            <wp:effectExtent l="0" t="0" r="0" b="0"/>
            <wp:docPr id="2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229600" cy="1245235"/>
                    </a:xfrm>
                    <a:prstGeom prst="rect">
                      <a:avLst/>
                    </a:prstGeom>
                    <a:noFill/>
                    <a:ln>
                      <a:noFill/>
                    </a:ln>
                  </pic:spPr>
                </pic:pic>
              </a:graphicData>
            </a:graphic>
          </wp:inline>
        </w:drawing>
      </w:r>
    </w:p>
    <w:p w:rsidR="00270656" w:rsidRPr="004635E5" w:rsidRDefault="00270656" w:rsidP="006633A8">
      <w:pPr>
        <w:autoSpaceDE w:val="0"/>
        <w:autoSpaceDN w:val="0"/>
        <w:adjustRightInd w:val="0"/>
        <w:snapToGrid w:val="0"/>
        <w:jc w:val="both"/>
        <w:rPr>
          <w:rFonts w:eastAsia="MS Mincho"/>
          <w:sz w:val="22"/>
          <w:szCs w:val="22"/>
          <w:lang w:eastAsia="en-NZ"/>
        </w:rPr>
      </w:pPr>
      <w:r w:rsidRPr="004635E5">
        <w:rPr>
          <w:rFonts w:eastAsia="MS Mincho"/>
          <w:sz w:val="22"/>
          <w:szCs w:val="22"/>
          <w:lang w:eastAsia="en-NZ"/>
        </w:rPr>
        <w:t xml:space="preserve">*1 </w:t>
      </w:r>
      <w:r w:rsidRPr="004635E5">
        <w:rPr>
          <w:rFonts w:eastAsia="MS Mincho"/>
          <w:sz w:val="22"/>
          <w:szCs w:val="22"/>
          <w:lang w:eastAsia="en-NZ"/>
        </w:rPr>
        <w:tab/>
      </w:r>
      <w:proofErr w:type="gramStart"/>
      <w:r w:rsidRPr="004635E5">
        <w:rPr>
          <w:rFonts w:eastAsia="MS Mincho"/>
          <w:sz w:val="22"/>
          <w:szCs w:val="22"/>
          <w:lang w:eastAsia="en-NZ"/>
        </w:rPr>
        <w:t>In</w:t>
      </w:r>
      <w:proofErr w:type="gramEnd"/>
      <w:r w:rsidRPr="004635E5">
        <w:rPr>
          <w:rFonts w:eastAsia="MS Mincho"/>
          <w:sz w:val="22"/>
          <w:szCs w:val="22"/>
          <w:lang w:eastAsia="en-NZ"/>
        </w:rPr>
        <w:t xml:space="preserve"> scenario 0, the future recruitment</w:t>
      </w:r>
      <w:r w:rsidR="00AC15B7">
        <w:rPr>
          <w:rFonts w:eastAsiaTheme="minorEastAsia" w:hint="eastAsia"/>
          <w:sz w:val="22"/>
          <w:szCs w:val="22"/>
          <w:lang w:eastAsia="ko-KR"/>
        </w:rPr>
        <w:t>s</w:t>
      </w:r>
      <w:r w:rsidRPr="004635E5">
        <w:rPr>
          <w:rFonts w:eastAsia="MS Mincho"/>
          <w:sz w:val="22"/>
          <w:szCs w:val="22"/>
          <w:lang w:eastAsia="en-NZ"/>
        </w:rPr>
        <w:t xml:space="preserve"> were assumed to be the low recruitment (1980-1989) level forever. In other scenarios, recruitment was switched from low recruitment to average recruitment from the next year of achieving the initial rebuilding target. </w:t>
      </w:r>
    </w:p>
    <w:p w:rsidR="00270656" w:rsidRPr="004635E5" w:rsidRDefault="00270656" w:rsidP="006633A8">
      <w:pPr>
        <w:adjustRightInd w:val="0"/>
        <w:snapToGrid w:val="0"/>
        <w:rPr>
          <w:rFonts w:eastAsia="MS Mincho"/>
          <w:b/>
          <w:bCs/>
          <w:sz w:val="22"/>
          <w:szCs w:val="22"/>
          <w:lang w:eastAsia="en-NZ"/>
        </w:rPr>
      </w:pPr>
      <w:bookmarkStart w:id="21" w:name="_Ref519184514"/>
      <w:bookmarkStart w:id="22" w:name="_Toc520790143"/>
      <w:r w:rsidRPr="004635E5">
        <w:rPr>
          <w:rFonts w:eastAsia="MS Mincho"/>
          <w:b/>
          <w:bCs/>
          <w:sz w:val="22"/>
          <w:szCs w:val="22"/>
          <w:lang w:eastAsia="en-NZ"/>
        </w:rPr>
        <w:br w:type="page"/>
      </w:r>
    </w:p>
    <w:p w:rsidR="006633A8" w:rsidRDefault="006633A8" w:rsidP="006633A8">
      <w:pPr>
        <w:autoSpaceDE w:val="0"/>
        <w:autoSpaceDN w:val="0"/>
        <w:adjustRightInd w:val="0"/>
        <w:snapToGrid w:val="0"/>
        <w:jc w:val="both"/>
        <w:rPr>
          <w:rFonts w:eastAsia="MS Mincho"/>
          <w:b/>
          <w:bCs/>
          <w:sz w:val="22"/>
          <w:szCs w:val="22"/>
          <w:lang w:eastAsia="en-NZ"/>
        </w:rPr>
        <w:sectPr w:rsidR="006633A8" w:rsidSect="006633A8">
          <w:pgSz w:w="15840" w:h="12240" w:orient="landscape" w:code="1"/>
          <w:pgMar w:top="1440" w:right="1440" w:bottom="1440" w:left="1440" w:header="720" w:footer="720" w:gutter="0"/>
          <w:cols w:space="720"/>
          <w:docGrid w:linePitch="360"/>
        </w:sectPr>
      </w:pPr>
    </w:p>
    <w:p w:rsidR="00270656" w:rsidRPr="004635E5" w:rsidRDefault="00270656" w:rsidP="006633A8">
      <w:pPr>
        <w:autoSpaceDE w:val="0"/>
        <w:autoSpaceDN w:val="0"/>
        <w:adjustRightInd w:val="0"/>
        <w:snapToGrid w:val="0"/>
        <w:jc w:val="both"/>
        <w:rPr>
          <w:rFonts w:eastAsia="MS Mincho"/>
          <w:bCs/>
          <w:sz w:val="22"/>
          <w:szCs w:val="22"/>
          <w:lang w:eastAsia="en-NZ"/>
        </w:rPr>
      </w:pPr>
      <w:proofErr w:type="gramStart"/>
      <w:r w:rsidRPr="004635E5">
        <w:rPr>
          <w:rFonts w:eastAsia="MS Mincho"/>
          <w:b/>
          <w:bCs/>
          <w:sz w:val="22"/>
          <w:szCs w:val="22"/>
          <w:lang w:eastAsia="en-NZ"/>
        </w:rPr>
        <w:lastRenderedPageBreak/>
        <w:t>Table PBF</w:t>
      </w:r>
      <w:r w:rsidR="00122DC5" w:rsidRPr="004635E5">
        <w:rPr>
          <w:rFonts w:eastAsia="MS Mincho"/>
          <w:b/>
          <w:bCs/>
          <w:sz w:val="22"/>
          <w:szCs w:val="22"/>
          <w:lang w:eastAsia="en-NZ"/>
        </w:rPr>
        <w:t>-6</w:t>
      </w:r>
      <w:bookmarkEnd w:id="21"/>
      <w:r w:rsidRPr="004635E5">
        <w:rPr>
          <w:rFonts w:eastAsia="MS Mincho"/>
          <w:b/>
          <w:bCs/>
          <w:sz w:val="22"/>
          <w:szCs w:val="22"/>
          <w:lang w:eastAsia="en-NZ"/>
        </w:rPr>
        <w:t>.</w:t>
      </w:r>
      <w:proofErr w:type="gramEnd"/>
      <w:r w:rsidRPr="004635E5">
        <w:rPr>
          <w:rFonts w:eastAsia="MS Mincho"/>
          <w:bCs/>
          <w:sz w:val="22"/>
          <w:szCs w:val="22"/>
          <w:lang w:eastAsia="en-NZ"/>
        </w:rPr>
        <w:t xml:space="preserve"> Expected yield for Pacific bluefin tuna (</w:t>
      </w:r>
      <w:r w:rsidRPr="004635E5">
        <w:rPr>
          <w:rFonts w:eastAsia="MS Mincho"/>
          <w:bCs/>
          <w:i/>
          <w:sz w:val="22"/>
          <w:szCs w:val="22"/>
          <w:lang w:eastAsia="en-NZ"/>
        </w:rPr>
        <w:t>Thunnus orientalis</w:t>
      </w:r>
      <w:r w:rsidRPr="004635E5">
        <w:rPr>
          <w:rFonts w:eastAsia="MS Mincho"/>
          <w:bCs/>
          <w:sz w:val="22"/>
          <w:szCs w:val="22"/>
          <w:lang w:eastAsia="en-NZ"/>
        </w:rPr>
        <w:t>) under various harvesting scenarios based on the base-case model.</w:t>
      </w:r>
      <w:bookmarkEnd w:id="22"/>
    </w:p>
    <w:p w:rsidR="00270656" w:rsidRPr="004635E5" w:rsidRDefault="00292054" w:rsidP="006633A8">
      <w:pPr>
        <w:autoSpaceDE w:val="0"/>
        <w:autoSpaceDN w:val="0"/>
        <w:adjustRightInd w:val="0"/>
        <w:snapToGrid w:val="0"/>
        <w:jc w:val="both"/>
        <w:rPr>
          <w:rFonts w:eastAsia="MS Mincho"/>
          <w:sz w:val="22"/>
          <w:szCs w:val="22"/>
          <w:lang w:eastAsia="en-NZ"/>
        </w:rPr>
      </w:pPr>
      <w:r w:rsidRPr="004635E5">
        <w:rPr>
          <w:rFonts w:eastAsia="MS Mincho"/>
          <w:noProof/>
          <w:sz w:val="22"/>
          <w:szCs w:val="22"/>
          <w:lang w:eastAsia="zh-CN" w:bidi="mn-Mong-CN"/>
        </w:rPr>
        <w:drawing>
          <wp:inline distT="0" distB="0" distL="0" distR="0" wp14:anchorId="539D100B" wp14:editId="4B7D45B8">
            <wp:extent cx="8229600" cy="1162685"/>
            <wp:effectExtent l="0" t="0" r="0" b="0"/>
            <wp:docPr id="2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229600" cy="1162685"/>
                    </a:xfrm>
                    <a:prstGeom prst="rect">
                      <a:avLst/>
                    </a:prstGeom>
                    <a:noFill/>
                    <a:ln>
                      <a:noFill/>
                    </a:ln>
                  </pic:spPr>
                </pic:pic>
              </a:graphicData>
            </a:graphic>
          </wp:inline>
        </w:drawing>
      </w:r>
    </w:p>
    <w:p w:rsidR="00270656" w:rsidRPr="004635E5" w:rsidRDefault="00270656" w:rsidP="006633A8">
      <w:pPr>
        <w:numPr>
          <w:ilvl w:val="0"/>
          <w:numId w:val="19"/>
        </w:numPr>
        <w:autoSpaceDE w:val="0"/>
        <w:autoSpaceDN w:val="0"/>
        <w:adjustRightInd w:val="0"/>
        <w:snapToGrid w:val="0"/>
        <w:ind w:left="0" w:firstLine="0"/>
        <w:jc w:val="both"/>
        <w:rPr>
          <w:rFonts w:eastAsia="MS Mincho"/>
          <w:sz w:val="22"/>
          <w:szCs w:val="22"/>
          <w:lang w:eastAsia="en-NZ"/>
        </w:rPr>
        <w:sectPr w:rsidR="00270656" w:rsidRPr="004635E5" w:rsidSect="006633A8">
          <w:pgSz w:w="15840" w:h="12240" w:orient="landscape" w:code="1"/>
          <w:pgMar w:top="1440" w:right="1440" w:bottom="1440" w:left="1440" w:header="720" w:footer="720" w:gutter="0"/>
          <w:cols w:space="720"/>
          <w:docGrid w:linePitch="360"/>
        </w:sectPr>
      </w:pPr>
    </w:p>
    <w:p w:rsidR="00270656" w:rsidRPr="004635E5" w:rsidRDefault="008D3D49" w:rsidP="006633A8">
      <w:pPr>
        <w:autoSpaceDE w:val="0"/>
        <w:autoSpaceDN w:val="0"/>
        <w:adjustRightInd w:val="0"/>
        <w:snapToGrid w:val="0"/>
        <w:jc w:val="both"/>
        <w:rPr>
          <w:rFonts w:eastAsia="MS Mincho"/>
          <w:sz w:val="22"/>
          <w:szCs w:val="22"/>
          <w:lang w:eastAsia="en-NZ"/>
        </w:rPr>
      </w:pPr>
      <w:r>
        <w:rPr>
          <w:rFonts w:eastAsia="MS Mincho"/>
          <w:noProof/>
          <w:sz w:val="22"/>
          <w:szCs w:val="22"/>
          <w:lang w:eastAsia="zh-CN" w:bidi="mn-Mong-CN"/>
        </w:rPr>
        <w:lastRenderedPageBreak/>
        <mc:AlternateContent>
          <mc:Choice Requires="wpg">
            <w:drawing>
              <wp:inline distT="0" distB="0" distL="0" distR="0" wp14:anchorId="1FE887E0" wp14:editId="36B162A9">
                <wp:extent cx="5943600" cy="7383145"/>
                <wp:effectExtent l="0" t="0" r="0" b="0"/>
                <wp:docPr id="13" name="グループ化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383145"/>
                          <a:chOff x="0" y="0"/>
                          <a:chExt cx="60432" cy="75069"/>
                        </a:xfrm>
                      </wpg:grpSpPr>
                      <pic:pic xmlns:pic="http://schemas.openxmlformats.org/drawingml/2006/picture">
                        <pic:nvPicPr>
                          <pic:cNvPr id="29" name="図 21" descr="Totalstock_qt1_rev"/>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432" cy="237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図 17" descr="SSB_rev"/>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24384"/>
                            <a:ext cx="60432" cy="250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図 22" descr="recruitment_rev"/>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50577"/>
                            <a:ext cx="60426" cy="244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グループ化 18" o:spid="_x0000_s1026" style="width:468pt;height:581.35pt;mso-position-horizontal-relative:char;mso-position-vertical-relative:line" coordsize="60432,750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wQKAAAAAAAAACEA5JNSRF0dAgBdHQIAFQAAAGRycy9tZWRpYS9pbWFnZTMuanBl&#10;Z//Y/+AAEEpGSUYAAQEBANwA3AAA/9sAQwACAQEBAQECAQEBAgICAgIEAwICAgIFBAQDBAYFBgYG&#10;BQYGBgcJCAYHCQcGBggLCAkKCgoKCgYICwwLCgwJCgoK/9sAQwECAgICAgIFAwMFCgcGBwoKCgoK&#10;CgoKCgoKCgoKCgoKCgoKCgoKCgoKCgoKCgoKCgoKCgoKCgoKCgoKCgoKCgoK/8AAEQgCQgW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s/+qavmj/gjt/yjU+D3/Yl2v8AKvpef/VN&#10;XzR/wR2/5RqfB7/sS7X+VAH0zRRRQAUUUUAFFFFABRRRQAUUUUAFfPt//wApSdH/AOyB6l/6e7Gv&#10;oKvn2/8A+UpOj/8AZA9S/wDT3Y0AfQV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2f/AFTV80f8Edv+Uanwe/7Eu1/lX0vP/qmr5o/4I7f8o1Pg9/2Jdr/KgD6Z&#10;ooooAKKKKACiiigAooozQAUUm5f7wpdw9aACvn2//wCUpOj/APZA9S/9PdjX0FkHoa+fb/8A5Sk6&#10;P/2QPUv/AE92NAH0F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27" type="#_x0000_t75" alt="Totalstock_qt1_rev" style="position:absolute;width:60432;height:23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hv7fDAAAA2wAAAA8AAABkcnMvZG93bnJldi54bWxEj19rwjAUxd8HfodwBd9mqg/DVaOIoAii&#10;TKfg47W5tqXNTZdErd9+EQZ7PJw/P85k1ppa3Mn50rKCQT8BQZxZXXKu4Pi9fB+B8AFZY22ZFDzJ&#10;w2zaeZtgqu2D93Q/hFzEEfYpKihCaFIpfVaQQd+3DXH0rtYZDFG6XGqHjzhuajlMkg9psORIKLCh&#10;RUFZdbiZCDn9nFflZq0vebUbVdXXZvu8OKV63XY+BhGoDf/hv/ZaKxh+wutL/AFy+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yG/t8MAAADbAAAADwAAAAAAAAAAAAAAAACf&#10;AgAAZHJzL2Rvd25yZXYueG1sUEsFBgAAAAAEAAQA9wAAAI8DAAAAAA==&#10;">
                  <v:imagedata r:id="rId52" o:title="Totalstock_qt1_rev"/>
                </v:shape>
                <v:shape id="図 17" o:spid="_x0000_s1028" type="#_x0000_t75" alt="SSB_rev" style="position:absolute;top:24384;width:60432;height:25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PqYu/AAAA2wAAAA8AAABkcnMvZG93bnJldi54bWxET02LwjAQvQv+hzCCN01XUaQaRQVXT0q7&#10;u7DHoRnbss2kJFmt/94cBI+P973adKYRN3K+tqzgY5yAIC6srrlU8P11GC1A+ICssbFMCh7kYbPu&#10;91aYanvnjG55KEUMYZ+igiqENpXSFxUZ9GPbEkfuap3BEKErpXZ4j+GmkZMkmUuDNceGClvaV1T8&#10;5f9GweUna1x3/ix2j988CTTb2uO0VGo46LZLEIG68Ba/3CetYBrXxy/xB8j1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vD6mLvwAAANsAAAAPAAAAAAAAAAAAAAAAAJ8CAABk&#10;cnMvZG93bnJldi54bWxQSwUGAAAAAAQABAD3AAAAiwMAAAAA&#10;">
                  <v:imagedata r:id="rId53" o:title="SSB_rev"/>
                </v:shape>
                <v:shape id="図 22" o:spid="_x0000_s1029" type="#_x0000_t75" alt="recruitment_rev" style="position:absolute;top:50577;width:60426;height:24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6gbnCAAAA2wAAAA8AAABkcnMvZG93bnJldi54bWxEj8FqwzAQRO+B/IPYQG+JnBZKcSMbUxLa&#10;HJ3kkONibSy31spYquz+fRUo9DjMzBtmV862F5FG3zlWsN1kIIgbpztuFVzOh/ULCB+QNfaOScEP&#10;eSiL5WKHuXYT1xRPoRUJwj5HBSaEIZfSN4Ys+o0biJN3c6PFkOTYSj3ilOC2l49Z9iwtdpwWDA70&#10;Zqj5On1bBd2e4jW7xFhV53n6vLn6WL8bpR5Wc/UKItAc/sN/7Q+t4GkL9y/pB8j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oG5wgAAANsAAAAPAAAAAAAAAAAAAAAAAJ8C&#10;AABkcnMvZG93bnJldi54bWxQSwUGAAAAAAQABAD3AAAAjgMAAAAA&#10;">
                  <v:imagedata r:id="rId54" o:title="recruitment_rev"/>
                </v:shape>
                <w10:anchorlock/>
              </v:group>
            </w:pict>
          </mc:Fallback>
        </mc:AlternateContent>
      </w:r>
    </w:p>
    <w:p w:rsidR="00270656" w:rsidRPr="004635E5" w:rsidRDefault="00270656" w:rsidP="006633A8">
      <w:pPr>
        <w:autoSpaceDE w:val="0"/>
        <w:autoSpaceDN w:val="0"/>
        <w:adjustRightInd w:val="0"/>
        <w:snapToGrid w:val="0"/>
        <w:jc w:val="both"/>
        <w:rPr>
          <w:rFonts w:eastAsiaTheme="minorEastAsia"/>
          <w:bCs/>
          <w:sz w:val="22"/>
          <w:szCs w:val="22"/>
          <w:lang w:eastAsia="ko-KR"/>
        </w:rPr>
      </w:pPr>
      <w:bookmarkStart w:id="23" w:name="_Ref519184300"/>
      <w:bookmarkStart w:id="24" w:name="_Toc520790161"/>
      <w:r w:rsidRPr="004635E5">
        <w:rPr>
          <w:rFonts w:eastAsia="MS Mincho"/>
          <w:b/>
          <w:bCs/>
          <w:sz w:val="22"/>
          <w:szCs w:val="22"/>
          <w:lang w:eastAsia="en-NZ"/>
        </w:rPr>
        <w:t>Figure PBF</w:t>
      </w:r>
      <w:r w:rsidR="00122DC5" w:rsidRPr="004635E5">
        <w:rPr>
          <w:rFonts w:eastAsia="MS Mincho"/>
          <w:b/>
          <w:bCs/>
          <w:sz w:val="22"/>
          <w:szCs w:val="22"/>
          <w:lang w:eastAsia="en-NZ"/>
        </w:rPr>
        <w:t>-1</w:t>
      </w:r>
      <w:bookmarkEnd w:id="23"/>
      <w:r w:rsidRPr="004635E5">
        <w:rPr>
          <w:rFonts w:eastAsia="MS Mincho"/>
          <w:b/>
          <w:bCs/>
          <w:sz w:val="22"/>
          <w:szCs w:val="22"/>
          <w:lang w:eastAsia="en-NZ"/>
        </w:rPr>
        <w:t>.</w:t>
      </w:r>
      <w:r w:rsidRPr="004635E5">
        <w:rPr>
          <w:rFonts w:eastAsia="MS Mincho"/>
          <w:bCs/>
          <w:sz w:val="22"/>
          <w:szCs w:val="22"/>
          <w:lang w:eastAsia="en-NZ"/>
        </w:rPr>
        <w:t xml:space="preserve"> </w:t>
      </w:r>
      <w:proofErr w:type="gramStart"/>
      <w:r w:rsidRPr="004635E5">
        <w:rPr>
          <w:rFonts w:eastAsia="MS Mincho"/>
          <w:bCs/>
          <w:sz w:val="22"/>
          <w:szCs w:val="22"/>
          <w:lang w:eastAsia="en-NZ"/>
        </w:rPr>
        <w:t>Total stock biomass (top), spawning stock biomass (middle) and recruitment (bottom) of</w:t>
      </w:r>
      <w:r w:rsidRPr="004635E5">
        <w:rPr>
          <w:rFonts w:eastAsia="MS Mincho"/>
          <w:bCs/>
          <w:i/>
          <w:sz w:val="22"/>
          <w:szCs w:val="22"/>
          <w:lang w:eastAsia="en-NZ"/>
        </w:rPr>
        <w:t xml:space="preserve"> </w:t>
      </w:r>
      <w:r w:rsidRPr="004635E5">
        <w:rPr>
          <w:rFonts w:eastAsia="MS Mincho"/>
          <w:bCs/>
          <w:sz w:val="22"/>
          <w:szCs w:val="22"/>
          <w:lang w:eastAsia="en-NZ"/>
        </w:rPr>
        <w:t>Pacific bluefin tuna (</w:t>
      </w:r>
      <w:r w:rsidRPr="004635E5">
        <w:rPr>
          <w:rFonts w:eastAsia="MS Mincho"/>
          <w:bCs/>
          <w:i/>
          <w:sz w:val="22"/>
          <w:szCs w:val="22"/>
          <w:lang w:eastAsia="en-NZ"/>
        </w:rPr>
        <w:t>Thunnus orientalis</w:t>
      </w:r>
      <w:r w:rsidRPr="004635E5">
        <w:rPr>
          <w:rFonts w:eastAsia="MS Mincho"/>
          <w:bCs/>
          <w:sz w:val="22"/>
          <w:szCs w:val="22"/>
          <w:lang w:eastAsia="en-NZ"/>
        </w:rPr>
        <w:t>) from the base-case model.</w:t>
      </w:r>
      <w:proofErr w:type="gramEnd"/>
      <w:r w:rsidRPr="004635E5">
        <w:rPr>
          <w:rFonts w:eastAsia="MS Mincho"/>
          <w:bCs/>
          <w:sz w:val="22"/>
          <w:szCs w:val="22"/>
          <w:lang w:eastAsia="en-NZ"/>
        </w:rPr>
        <w:t xml:space="preserve"> The solid lines indicate point estimates and the dashed lines indicate the 90% confidence intervals.</w:t>
      </w:r>
      <w:bookmarkEnd w:id="24"/>
    </w:p>
    <w:p w:rsidR="00F9010A" w:rsidRPr="004635E5" w:rsidRDefault="00F9010A" w:rsidP="006633A8">
      <w:pPr>
        <w:autoSpaceDE w:val="0"/>
        <w:autoSpaceDN w:val="0"/>
        <w:adjustRightInd w:val="0"/>
        <w:snapToGrid w:val="0"/>
        <w:jc w:val="both"/>
        <w:rPr>
          <w:rFonts w:eastAsiaTheme="minorEastAsia"/>
          <w:bCs/>
          <w:sz w:val="22"/>
          <w:szCs w:val="22"/>
          <w:lang w:eastAsia="ko-KR"/>
        </w:rPr>
      </w:pPr>
    </w:p>
    <w:p w:rsidR="00270656" w:rsidRPr="004635E5" w:rsidRDefault="00F9010A" w:rsidP="006633A8">
      <w:pPr>
        <w:autoSpaceDE w:val="0"/>
        <w:autoSpaceDN w:val="0"/>
        <w:adjustRightInd w:val="0"/>
        <w:snapToGrid w:val="0"/>
        <w:jc w:val="both"/>
        <w:rPr>
          <w:rFonts w:eastAsia="MS Mincho"/>
          <w:sz w:val="22"/>
          <w:szCs w:val="22"/>
          <w:lang w:eastAsia="en-NZ"/>
        </w:rPr>
      </w:pPr>
      <w:r w:rsidRPr="004635E5">
        <w:rPr>
          <w:rFonts w:eastAsia="MS Mincho"/>
          <w:noProof/>
          <w:sz w:val="22"/>
          <w:szCs w:val="22"/>
          <w:lang w:eastAsia="zh-CN" w:bidi="mn-Mong-CN"/>
        </w:rPr>
        <w:lastRenderedPageBreak/>
        <w:drawing>
          <wp:inline distT="0" distB="0" distL="0" distR="0" wp14:anchorId="4E22AF68" wp14:editId="23B00399">
            <wp:extent cx="4526280" cy="2709482"/>
            <wp:effectExtent l="0" t="0" r="0" b="0"/>
            <wp:docPr id="23" name="図 30" descr="C:\Users\Shuya Nakatsuka\AppData\Local\Microsoft\Windows\INetCache\Content.Word\FAA_new_2018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uya Nakatsuka\AppData\Local\Microsoft\Windows\INetCache\Content.Word\FAA_new_2018 (3).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32927" cy="2713461"/>
                    </a:xfrm>
                    <a:prstGeom prst="rect">
                      <a:avLst/>
                    </a:prstGeom>
                    <a:noFill/>
                    <a:ln>
                      <a:noFill/>
                    </a:ln>
                  </pic:spPr>
                </pic:pic>
              </a:graphicData>
            </a:graphic>
          </wp:inline>
        </w:drawing>
      </w:r>
    </w:p>
    <w:p w:rsidR="00270656" w:rsidRPr="004635E5" w:rsidRDefault="00270656" w:rsidP="006633A8">
      <w:pPr>
        <w:autoSpaceDE w:val="0"/>
        <w:autoSpaceDN w:val="0"/>
        <w:adjustRightInd w:val="0"/>
        <w:snapToGrid w:val="0"/>
        <w:jc w:val="both"/>
        <w:rPr>
          <w:rFonts w:eastAsia="MS Mincho"/>
          <w:bCs/>
          <w:sz w:val="22"/>
          <w:szCs w:val="22"/>
          <w:lang w:eastAsia="en-NZ"/>
        </w:rPr>
      </w:pPr>
      <w:bookmarkStart w:id="25" w:name="_Ref519184399"/>
      <w:bookmarkStart w:id="26" w:name="_Toc520790162"/>
      <w:r w:rsidRPr="004635E5">
        <w:rPr>
          <w:rFonts w:eastAsia="MS Mincho"/>
          <w:b/>
          <w:bCs/>
          <w:sz w:val="22"/>
          <w:szCs w:val="22"/>
          <w:lang w:eastAsia="en-NZ"/>
        </w:rPr>
        <w:t>Figure PBF</w:t>
      </w:r>
      <w:r w:rsidR="00122DC5" w:rsidRPr="004635E5">
        <w:rPr>
          <w:rFonts w:eastAsia="MS Mincho"/>
          <w:b/>
          <w:bCs/>
          <w:sz w:val="22"/>
          <w:szCs w:val="22"/>
          <w:lang w:eastAsia="en-NZ"/>
        </w:rPr>
        <w:t>-2</w:t>
      </w:r>
      <w:bookmarkEnd w:id="25"/>
      <w:r w:rsidRPr="004635E5">
        <w:rPr>
          <w:rFonts w:eastAsia="MS Mincho"/>
          <w:b/>
          <w:bCs/>
          <w:sz w:val="22"/>
          <w:szCs w:val="22"/>
          <w:lang w:eastAsia="en-NZ"/>
        </w:rPr>
        <w:t>.</w:t>
      </w:r>
      <w:r w:rsidRPr="004635E5">
        <w:rPr>
          <w:rFonts w:eastAsia="MS Mincho"/>
          <w:bCs/>
          <w:sz w:val="22"/>
          <w:szCs w:val="22"/>
          <w:lang w:eastAsia="en-NZ"/>
        </w:rPr>
        <w:t xml:space="preserve"> Geometric means of annual age-specific</w:t>
      </w:r>
      <w:r w:rsidRPr="004635E5">
        <w:rPr>
          <w:rFonts w:eastAsia="MS Mincho"/>
          <w:bCs/>
          <w:i/>
          <w:sz w:val="22"/>
          <w:szCs w:val="22"/>
          <w:lang w:eastAsia="en-NZ"/>
        </w:rPr>
        <w:t xml:space="preserve"> </w:t>
      </w:r>
      <w:r w:rsidRPr="004635E5">
        <w:rPr>
          <w:rFonts w:eastAsia="MS Mincho"/>
          <w:bCs/>
          <w:sz w:val="22"/>
          <w:szCs w:val="22"/>
          <w:lang w:eastAsia="en-NZ"/>
        </w:rPr>
        <w:t>fishing mortalities of Pacific bluefin tuna (</w:t>
      </w:r>
      <w:r w:rsidRPr="004635E5">
        <w:rPr>
          <w:rFonts w:eastAsia="MS Mincho"/>
          <w:bCs/>
          <w:i/>
          <w:sz w:val="22"/>
          <w:szCs w:val="22"/>
          <w:lang w:eastAsia="en-NZ"/>
        </w:rPr>
        <w:t>Thunnus orientalis</w:t>
      </w:r>
      <w:r w:rsidRPr="004635E5">
        <w:rPr>
          <w:rFonts w:eastAsia="MS Mincho"/>
          <w:bCs/>
          <w:sz w:val="22"/>
          <w:szCs w:val="22"/>
          <w:lang w:eastAsia="en-NZ"/>
        </w:rPr>
        <w:t>) in 2002-2004 (dotted line), 2012-2014 (dashed line), and 2015-2016 (solid line).</w:t>
      </w:r>
      <w:bookmarkEnd w:id="26"/>
    </w:p>
    <w:p w:rsidR="00992821" w:rsidRPr="004635E5" w:rsidRDefault="00992821" w:rsidP="006633A8">
      <w:pPr>
        <w:autoSpaceDE w:val="0"/>
        <w:autoSpaceDN w:val="0"/>
        <w:adjustRightInd w:val="0"/>
        <w:snapToGrid w:val="0"/>
        <w:jc w:val="both"/>
        <w:rPr>
          <w:rFonts w:eastAsia="MS Mincho"/>
          <w:bCs/>
          <w:sz w:val="22"/>
          <w:szCs w:val="22"/>
          <w:lang w:eastAsia="en-NZ"/>
        </w:rPr>
      </w:pPr>
    </w:p>
    <w:p w:rsidR="00992821" w:rsidRPr="004635E5" w:rsidRDefault="00992821" w:rsidP="006633A8">
      <w:pPr>
        <w:autoSpaceDE w:val="0"/>
        <w:autoSpaceDN w:val="0"/>
        <w:adjustRightInd w:val="0"/>
        <w:snapToGrid w:val="0"/>
        <w:jc w:val="both"/>
        <w:rPr>
          <w:rFonts w:eastAsia="MS Mincho"/>
          <w:bCs/>
          <w:sz w:val="22"/>
          <w:szCs w:val="22"/>
          <w:lang w:eastAsia="en-NZ"/>
        </w:rPr>
      </w:pPr>
      <w:r w:rsidRPr="004635E5">
        <w:rPr>
          <w:rFonts w:eastAsia="MS Mincho"/>
          <w:noProof/>
          <w:sz w:val="22"/>
          <w:szCs w:val="22"/>
          <w:lang w:eastAsia="zh-CN" w:bidi="mn-Mong-CN"/>
        </w:rPr>
        <w:drawing>
          <wp:inline distT="0" distB="0" distL="0" distR="0" wp14:anchorId="3286BDC1" wp14:editId="762A5F4A">
            <wp:extent cx="2765985" cy="2520950"/>
            <wp:effectExtent l="0" t="0" r="0" b="0"/>
            <wp:docPr id="2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16"/>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65985" cy="2520950"/>
                    </a:xfrm>
                    <a:prstGeom prst="rect">
                      <a:avLst/>
                    </a:prstGeom>
                    <a:noFill/>
                    <a:ln>
                      <a:noFill/>
                    </a:ln>
                  </pic:spPr>
                </pic:pic>
              </a:graphicData>
            </a:graphic>
          </wp:inline>
        </w:drawing>
      </w:r>
      <w:r w:rsidRPr="004635E5">
        <w:rPr>
          <w:rFonts w:eastAsia="MS Mincho"/>
          <w:noProof/>
          <w:sz w:val="22"/>
          <w:szCs w:val="22"/>
          <w:lang w:eastAsia="zh-CN" w:bidi="mn-Mong-CN"/>
        </w:rPr>
        <w:drawing>
          <wp:inline distT="0" distB="0" distL="0" distR="0" wp14:anchorId="52969357" wp14:editId="759F5B60">
            <wp:extent cx="2997195" cy="2679700"/>
            <wp:effectExtent l="0" t="0" r="0" b="6350"/>
            <wp:docPr id="25" name="図 1" descr="C:\Users\Shuya Nakatsuka\AppData\Local\Microsoft\Windows\INetCache\Content.Word\expand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1" descr="C:\Users\Shuya Nakatsuka\AppData\Local\Microsoft\Windows\INetCache\Content.Word\expanded4.png"/>
                    <pic:cNvPicPr>
                      <a:picLocks noChangeAspect="1"/>
                    </pic:cNvPicPr>
                  </pic:nvPicPr>
                  <pic:blipFill rotWithShape="1">
                    <a:blip r:embed="rId57" cstate="print">
                      <a:extLst>
                        <a:ext uri="{28A0092B-C50C-407E-A947-70E740481C1C}">
                          <a14:useLocalDpi xmlns:a14="http://schemas.microsoft.com/office/drawing/2010/main" val="0"/>
                        </a:ext>
                      </a:extLst>
                    </a:blip>
                    <a:srcRect l="11171" t="15758" r="15216" b="18426"/>
                    <a:stretch/>
                  </pic:blipFill>
                  <pic:spPr bwMode="auto">
                    <a:xfrm>
                      <a:off x="0" y="0"/>
                      <a:ext cx="2997200" cy="2679704"/>
                    </a:xfrm>
                    <a:prstGeom prst="rect">
                      <a:avLst/>
                    </a:prstGeom>
                    <a:noFill/>
                    <a:ln>
                      <a:noFill/>
                    </a:ln>
                    <a:extLst>
                      <a:ext uri="{53640926-AAD7-44D8-BBD7-CCE9431645EC}">
                        <a14:shadowObscured xmlns:a14="http://schemas.microsoft.com/office/drawing/2010/main"/>
                      </a:ext>
                    </a:extLst>
                  </pic:spPr>
                </pic:pic>
              </a:graphicData>
            </a:graphic>
          </wp:inline>
        </w:drawing>
      </w:r>
    </w:p>
    <w:p w:rsidR="00992821" w:rsidRPr="004635E5" w:rsidRDefault="00992821" w:rsidP="006633A8">
      <w:pPr>
        <w:autoSpaceDE w:val="0"/>
        <w:autoSpaceDN w:val="0"/>
        <w:adjustRightInd w:val="0"/>
        <w:snapToGrid w:val="0"/>
        <w:jc w:val="both"/>
        <w:rPr>
          <w:rFonts w:eastAsia="MS Mincho"/>
          <w:bCs/>
          <w:sz w:val="22"/>
          <w:szCs w:val="22"/>
          <w:lang w:eastAsia="en-NZ"/>
        </w:rPr>
      </w:pPr>
    </w:p>
    <w:p w:rsidR="00270656" w:rsidRPr="004635E5" w:rsidRDefault="00270656" w:rsidP="006633A8">
      <w:pPr>
        <w:autoSpaceDE w:val="0"/>
        <w:autoSpaceDN w:val="0"/>
        <w:adjustRightInd w:val="0"/>
        <w:snapToGrid w:val="0"/>
        <w:jc w:val="both"/>
        <w:rPr>
          <w:rFonts w:eastAsia="MS Mincho"/>
          <w:bCs/>
          <w:sz w:val="22"/>
          <w:szCs w:val="22"/>
          <w:lang w:eastAsia="en-NZ"/>
        </w:rPr>
      </w:pPr>
      <w:bookmarkStart w:id="27" w:name="_Ref519184637"/>
      <w:bookmarkStart w:id="28" w:name="_Toc520790163"/>
      <w:r w:rsidRPr="004635E5">
        <w:rPr>
          <w:rFonts w:eastAsia="MS Mincho"/>
          <w:b/>
          <w:bCs/>
          <w:sz w:val="22"/>
          <w:szCs w:val="22"/>
          <w:lang w:eastAsia="en-NZ"/>
        </w:rPr>
        <w:t>Figure PBF</w:t>
      </w:r>
      <w:r w:rsidR="00122DC5" w:rsidRPr="004635E5">
        <w:rPr>
          <w:rFonts w:eastAsia="MS Mincho"/>
          <w:b/>
          <w:bCs/>
          <w:sz w:val="22"/>
          <w:szCs w:val="22"/>
          <w:lang w:eastAsia="en-NZ"/>
        </w:rPr>
        <w:t>-3</w:t>
      </w:r>
      <w:bookmarkEnd w:id="27"/>
      <w:r w:rsidRPr="004635E5">
        <w:rPr>
          <w:rFonts w:eastAsia="MS Mincho"/>
          <w:b/>
          <w:bCs/>
          <w:sz w:val="22"/>
          <w:szCs w:val="22"/>
          <w:lang w:eastAsia="en-NZ"/>
        </w:rPr>
        <w:t>.</w:t>
      </w:r>
      <w:r w:rsidRPr="004635E5">
        <w:rPr>
          <w:rFonts w:eastAsia="MS Mincho"/>
          <w:bCs/>
          <w:sz w:val="22"/>
          <w:szCs w:val="22"/>
          <w:lang w:eastAsia="en-NZ"/>
        </w:rPr>
        <w:t xml:space="preserve"> Kobe plots for Pacific bluefin tuna (</w:t>
      </w:r>
      <w:r w:rsidRPr="004635E5">
        <w:rPr>
          <w:rFonts w:eastAsia="MS Mincho"/>
          <w:bCs/>
          <w:i/>
          <w:sz w:val="22"/>
          <w:szCs w:val="22"/>
          <w:lang w:eastAsia="en-NZ"/>
        </w:rPr>
        <w:t>Thunnus orientalis</w:t>
      </w:r>
      <w:r w:rsidRPr="004635E5">
        <w:rPr>
          <w:rFonts w:eastAsia="MS Mincho"/>
          <w:bCs/>
          <w:sz w:val="22"/>
          <w:szCs w:val="22"/>
          <w:lang w:eastAsia="en-NZ"/>
        </w:rPr>
        <w:t>). X axis shows the annual SSB relative to 20%SSB</w:t>
      </w:r>
      <w:r w:rsidRPr="004635E5">
        <w:rPr>
          <w:rFonts w:eastAsia="MS Mincho"/>
          <w:bCs/>
          <w:sz w:val="22"/>
          <w:szCs w:val="22"/>
          <w:vertAlign w:val="subscript"/>
          <w:lang w:eastAsia="en-NZ"/>
        </w:rPr>
        <w:t>F=0</w:t>
      </w:r>
      <w:r w:rsidRPr="004635E5">
        <w:rPr>
          <w:rFonts w:eastAsia="MS Mincho"/>
          <w:bCs/>
          <w:sz w:val="22"/>
          <w:szCs w:val="22"/>
          <w:lang w:eastAsia="en-NZ"/>
        </w:rPr>
        <w:t xml:space="preserve"> and the Y axis shows the spawning potential ratio as a measure of fishing intensity. Solid vertical and horizontal lines in the left figure show 20%SSB</w:t>
      </w:r>
      <w:r w:rsidRPr="004635E5">
        <w:rPr>
          <w:rFonts w:eastAsia="MS Mincho"/>
          <w:bCs/>
          <w:sz w:val="22"/>
          <w:szCs w:val="22"/>
          <w:vertAlign w:val="subscript"/>
          <w:lang w:eastAsia="en-NZ"/>
        </w:rPr>
        <w:t>F=0</w:t>
      </w:r>
      <w:r w:rsidRPr="004635E5">
        <w:rPr>
          <w:rFonts w:eastAsia="MS Mincho"/>
          <w:bCs/>
          <w:sz w:val="22"/>
          <w:szCs w:val="22"/>
          <w:lang w:eastAsia="en-NZ"/>
        </w:rPr>
        <w:t xml:space="preserve"> (which corresponds to the second biomass rebuilding target) and the corresponding fishing intensity, respectively. Dashed vertical and horizontal lines in both figures show the initial biomass rebuilding target (SSB</w:t>
      </w:r>
      <w:r w:rsidRPr="004635E5">
        <w:rPr>
          <w:rFonts w:eastAsia="MS Mincho"/>
          <w:bCs/>
          <w:sz w:val="22"/>
          <w:szCs w:val="22"/>
          <w:vertAlign w:val="subscript"/>
          <w:lang w:eastAsia="en-NZ"/>
        </w:rPr>
        <w:t>MED</w:t>
      </w:r>
      <w:r w:rsidRPr="004635E5">
        <w:rPr>
          <w:rFonts w:eastAsia="MS Mincho"/>
          <w:bCs/>
          <w:sz w:val="22"/>
          <w:szCs w:val="22"/>
          <w:lang w:eastAsia="en-NZ"/>
        </w:rPr>
        <w:t xml:space="preserve"> = 6.7%SSB</w:t>
      </w:r>
      <w:r w:rsidRPr="004635E5">
        <w:rPr>
          <w:rFonts w:eastAsia="MS Mincho"/>
          <w:bCs/>
          <w:sz w:val="22"/>
          <w:szCs w:val="22"/>
          <w:vertAlign w:val="subscript"/>
          <w:lang w:eastAsia="en-NZ"/>
        </w:rPr>
        <w:t>F=0</w:t>
      </w:r>
      <w:r w:rsidRPr="004635E5">
        <w:rPr>
          <w:rFonts w:eastAsia="MS Mincho"/>
          <w:bCs/>
          <w:sz w:val="22"/>
          <w:szCs w:val="22"/>
          <w:lang w:eastAsia="en-NZ"/>
        </w:rPr>
        <w:t>) and the corresponding fishing intensity, respectively. SSB</w:t>
      </w:r>
      <w:r w:rsidRPr="004635E5">
        <w:rPr>
          <w:rFonts w:eastAsia="MS Mincho"/>
          <w:bCs/>
          <w:sz w:val="22"/>
          <w:szCs w:val="22"/>
          <w:vertAlign w:val="subscript"/>
          <w:lang w:eastAsia="en-NZ"/>
        </w:rPr>
        <w:t>MED</w:t>
      </w:r>
      <w:r w:rsidRPr="004635E5">
        <w:rPr>
          <w:rFonts w:eastAsia="MS Mincho"/>
          <w:bCs/>
          <w:sz w:val="22"/>
          <w:szCs w:val="22"/>
          <w:lang w:eastAsia="en-NZ"/>
        </w:rPr>
        <w:t xml:space="preserve"> is calculated as the median of estimated SSB over 1952-2014. The left figure shows the historical trajectory, where the open circle indicates the first year of the assessment (1952) while solid circles indicate the last five years of the assessment (2012-2016). The right figure shows the trajectory of the last 30 years, where grey dots indicate the uncertainty of the terminal year.</w:t>
      </w:r>
      <w:bookmarkEnd w:id="28"/>
    </w:p>
    <w:p w:rsidR="00270656" w:rsidRPr="004635E5" w:rsidRDefault="00992821" w:rsidP="006633A8">
      <w:pPr>
        <w:autoSpaceDE w:val="0"/>
        <w:autoSpaceDN w:val="0"/>
        <w:adjustRightInd w:val="0"/>
        <w:snapToGrid w:val="0"/>
        <w:jc w:val="both"/>
        <w:rPr>
          <w:rFonts w:eastAsia="MS Mincho"/>
          <w:sz w:val="22"/>
          <w:szCs w:val="22"/>
          <w:lang w:eastAsia="en-NZ"/>
        </w:rPr>
      </w:pPr>
      <w:r w:rsidRPr="004635E5">
        <w:rPr>
          <w:rFonts w:eastAsia="MS Mincho"/>
          <w:noProof/>
          <w:sz w:val="22"/>
          <w:szCs w:val="22"/>
          <w:lang w:eastAsia="zh-CN" w:bidi="mn-Mong-CN"/>
        </w:rPr>
        <w:lastRenderedPageBreak/>
        <w:drawing>
          <wp:inline distT="0" distB="0" distL="0" distR="0" wp14:anchorId="7D816BDB" wp14:editId="6913A5AB">
            <wp:extent cx="5472332" cy="4417256"/>
            <wp:effectExtent l="0" t="0" r="0" b="2540"/>
            <wp:docPr id="2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5484624" cy="4427178"/>
                    </a:xfrm>
                    <a:prstGeom prst="rect">
                      <a:avLst/>
                    </a:prstGeom>
                    <a:noFill/>
                    <a:ln>
                      <a:noFill/>
                    </a:ln>
                    <a:extLst>
                      <a:ext uri="{53640926-AAD7-44D8-BBD7-CCE9431645EC}">
                        <a14:shadowObscured xmlns:a14="http://schemas.microsoft.com/office/drawing/2010/main"/>
                      </a:ext>
                    </a:extLst>
                  </pic:spPr>
                </pic:pic>
              </a:graphicData>
            </a:graphic>
          </wp:inline>
        </w:drawing>
      </w:r>
    </w:p>
    <w:p w:rsidR="00270656" w:rsidRPr="004635E5" w:rsidRDefault="00270656" w:rsidP="006633A8">
      <w:pPr>
        <w:autoSpaceDE w:val="0"/>
        <w:autoSpaceDN w:val="0"/>
        <w:adjustRightInd w:val="0"/>
        <w:snapToGrid w:val="0"/>
        <w:jc w:val="both"/>
        <w:rPr>
          <w:rFonts w:eastAsia="MS Mincho"/>
          <w:bCs/>
          <w:sz w:val="22"/>
          <w:szCs w:val="22"/>
          <w:lang w:eastAsia="en-NZ"/>
        </w:rPr>
      </w:pPr>
      <w:bookmarkStart w:id="29" w:name="_Ref519184437"/>
      <w:bookmarkStart w:id="30" w:name="_Toc520790164"/>
      <w:r w:rsidRPr="004635E5">
        <w:rPr>
          <w:rFonts w:eastAsia="MS Mincho"/>
          <w:b/>
          <w:bCs/>
          <w:sz w:val="22"/>
          <w:szCs w:val="22"/>
          <w:lang w:eastAsia="en-NZ"/>
        </w:rPr>
        <w:t>Figure PBF</w:t>
      </w:r>
      <w:r w:rsidR="00122DC5" w:rsidRPr="004635E5">
        <w:rPr>
          <w:rFonts w:eastAsia="MS Mincho"/>
          <w:b/>
          <w:bCs/>
          <w:sz w:val="22"/>
          <w:szCs w:val="22"/>
          <w:lang w:eastAsia="en-NZ"/>
        </w:rPr>
        <w:t>-4</w:t>
      </w:r>
      <w:bookmarkEnd w:id="29"/>
      <w:r w:rsidRPr="004635E5">
        <w:rPr>
          <w:rFonts w:eastAsia="MS Mincho"/>
          <w:b/>
          <w:bCs/>
          <w:sz w:val="22"/>
          <w:szCs w:val="22"/>
          <w:lang w:eastAsia="en-NZ"/>
        </w:rPr>
        <w:t>.</w:t>
      </w:r>
      <w:r w:rsidRPr="004635E5">
        <w:rPr>
          <w:rFonts w:eastAsia="MS Mincho"/>
          <w:bCs/>
          <w:sz w:val="22"/>
          <w:szCs w:val="22"/>
          <w:lang w:eastAsia="en-NZ"/>
        </w:rPr>
        <w:t xml:space="preserve"> Trajectory of the spawning stock biomass of a simulated population of Pacific bluefin tuna (</w:t>
      </w:r>
      <w:r w:rsidRPr="004635E5">
        <w:rPr>
          <w:rFonts w:eastAsia="MS Mincho"/>
          <w:bCs/>
          <w:i/>
          <w:sz w:val="22"/>
          <w:szCs w:val="22"/>
          <w:lang w:eastAsia="en-NZ"/>
        </w:rPr>
        <w:t>Thunnus orientalis</w:t>
      </w:r>
      <w:r w:rsidRPr="004635E5">
        <w:rPr>
          <w:rFonts w:eastAsia="MS Mincho"/>
          <w:bCs/>
          <w:sz w:val="22"/>
          <w:szCs w:val="22"/>
          <w:lang w:eastAsia="en-NZ"/>
        </w:rPr>
        <w:t>) when zero fishing mortality is assumed, estimated by the base-case model (top: absolute impact, bottom: relative impact). Fleet definition; WPO longline: F1, F12, F17. WPO purse seine for small fish: F2, F3, F18. WPO purse seine: F4, F5. WPO coastal fisheries: F6-11, F16, F19. EPO fisheries: F13, F14, F15.</w:t>
      </w:r>
      <w:bookmarkEnd w:id="30"/>
    </w:p>
    <w:p w:rsidR="00270656" w:rsidRPr="004635E5" w:rsidRDefault="00992821" w:rsidP="006633A8">
      <w:pPr>
        <w:autoSpaceDE w:val="0"/>
        <w:autoSpaceDN w:val="0"/>
        <w:adjustRightInd w:val="0"/>
        <w:snapToGrid w:val="0"/>
        <w:jc w:val="center"/>
        <w:rPr>
          <w:rFonts w:eastAsia="MS Mincho"/>
          <w:sz w:val="22"/>
          <w:szCs w:val="22"/>
          <w:lang w:eastAsia="en-NZ"/>
        </w:rPr>
      </w:pPr>
      <w:r w:rsidRPr="004635E5">
        <w:rPr>
          <w:rFonts w:eastAsia="MS Mincho"/>
          <w:noProof/>
          <w:sz w:val="22"/>
          <w:szCs w:val="22"/>
          <w:lang w:eastAsia="zh-CN" w:bidi="mn-Mong-CN"/>
        </w:rPr>
        <w:lastRenderedPageBreak/>
        <w:drawing>
          <wp:inline distT="0" distB="0" distL="0" distR="0" wp14:anchorId="31C78DBA" wp14:editId="4F94F508">
            <wp:extent cx="4781068" cy="3421117"/>
            <wp:effectExtent l="0" t="0" r="635" b="8255"/>
            <wp:docPr id="27"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796926" cy="3432464"/>
                    </a:xfrm>
                    <a:prstGeom prst="rect">
                      <a:avLst/>
                    </a:prstGeom>
                    <a:noFill/>
                    <a:ln>
                      <a:noFill/>
                    </a:ln>
                  </pic:spPr>
                </pic:pic>
              </a:graphicData>
            </a:graphic>
          </wp:inline>
        </w:drawing>
      </w:r>
    </w:p>
    <w:p w:rsidR="000B0F63" w:rsidRPr="004635E5" w:rsidRDefault="00270656" w:rsidP="006633A8">
      <w:pPr>
        <w:autoSpaceDE w:val="0"/>
        <w:autoSpaceDN w:val="0"/>
        <w:adjustRightInd w:val="0"/>
        <w:snapToGrid w:val="0"/>
        <w:jc w:val="both"/>
        <w:rPr>
          <w:rFonts w:eastAsia="MS Mincho"/>
          <w:bCs/>
          <w:sz w:val="22"/>
          <w:szCs w:val="22"/>
          <w:lang w:eastAsia="en-NZ"/>
        </w:rPr>
      </w:pPr>
      <w:bookmarkStart w:id="31" w:name="_Ref519447094"/>
      <w:bookmarkStart w:id="32" w:name="_Toc520790165"/>
      <w:r w:rsidRPr="004635E5">
        <w:rPr>
          <w:rFonts w:eastAsia="MS Mincho"/>
          <w:b/>
          <w:bCs/>
          <w:sz w:val="22"/>
          <w:szCs w:val="22"/>
          <w:lang w:eastAsia="en-NZ"/>
        </w:rPr>
        <w:t>Figure PBF</w:t>
      </w:r>
      <w:r w:rsidR="00122DC5" w:rsidRPr="004635E5">
        <w:rPr>
          <w:rFonts w:eastAsia="MS Mincho"/>
          <w:b/>
          <w:bCs/>
          <w:sz w:val="22"/>
          <w:szCs w:val="22"/>
          <w:lang w:eastAsia="en-NZ"/>
        </w:rPr>
        <w:t>-5</w:t>
      </w:r>
      <w:bookmarkEnd w:id="31"/>
      <w:r w:rsidRPr="004635E5">
        <w:rPr>
          <w:rFonts w:eastAsia="MS Mincho"/>
          <w:b/>
          <w:bCs/>
          <w:sz w:val="22"/>
          <w:szCs w:val="22"/>
          <w:lang w:eastAsia="en-NZ"/>
        </w:rPr>
        <w:t>.</w:t>
      </w:r>
      <w:r w:rsidRPr="004635E5">
        <w:rPr>
          <w:rFonts w:eastAsia="MS Mincho"/>
          <w:bCs/>
          <w:sz w:val="22"/>
          <w:szCs w:val="22"/>
          <w:lang w:eastAsia="en-NZ"/>
        </w:rPr>
        <w:t xml:space="preserve"> Comparison of future SSB of Pacific bluefin tuna (</w:t>
      </w:r>
      <w:r w:rsidRPr="004635E5">
        <w:rPr>
          <w:rFonts w:eastAsia="MS Mincho"/>
          <w:bCs/>
          <w:i/>
          <w:sz w:val="22"/>
          <w:szCs w:val="22"/>
          <w:lang w:eastAsia="en-NZ"/>
        </w:rPr>
        <w:t>Thunnus orientalis</w:t>
      </w:r>
      <w:r w:rsidRPr="004635E5">
        <w:rPr>
          <w:rFonts w:eastAsia="MS Mincho"/>
          <w:bCs/>
          <w:sz w:val="22"/>
          <w:szCs w:val="22"/>
          <w:lang w:eastAsia="en-NZ"/>
        </w:rPr>
        <w:t xml:space="preserve">) under the current management measures assuming low recruitment using the 2016 assessment (scenario 2016 </w:t>
      </w:r>
      <w:proofErr w:type="spellStart"/>
      <w:r w:rsidRPr="004635E5">
        <w:rPr>
          <w:rFonts w:eastAsia="MS Mincho"/>
          <w:bCs/>
          <w:sz w:val="22"/>
          <w:szCs w:val="22"/>
          <w:lang w:eastAsia="en-NZ"/>
        </w:rPr>
        <w:t>lowR</w:t>
      </w:r>
      <w:proofErr w:type="spellEnd"/>
      <w:r w:rsidRPr="004635E5">
        <w:rPr>
          <w:rFonts w:eastAsia="MS Mincho"/>
          <w:bCs/>
          <w:sz w:val="22"/>
          <w:szCs w:val="22"/>
          <w:lang w:eastAsia="en-NZ"/>
        </w:rPr>
        <w:t>), assuming low recruitment using the 2018 assessment (scenario 0), and assuming a shift of the recruitment scenario from low to average after achieving the initial rebuilding target using the 2018 assessment (scenario 1).</w:t>
      </w:r>
      <w:bookmarkEnd w:id="32"/>
    </w:p>
    <w:p w:rsidR="000B0F63" w:rsidRPr="004635E5" w:rsidRDefault="000B0F63" w:rsidP="006633A8">
      <w:pPr>
        <w:adjustRightInd w:val="0"/>
        <w:snapToGrid w:val="0"/>
        <w:rPr>
          <w:rFonts w:eastAsia="MS Mincho"/>
          <w:bCs/>
          <w:sz w:val="22"/>
          <w:szCs w:val="22"/>
          <w:lang w:eastAsia="en-NZ"/>
        </w:rPr>
      </w:pPr>
      <w:r w:rsidRPr="004635E5">
        <w:rPr>
          <w:rFonts w:eastAsia="MS Mincho"/>
          <w:bCs/>
          <w:sz w:val="22"/>
          <w:szCs w:val="22"/>
          <w:lang w:eastAsia="en-NZ"/>
        </w:rPr>
        <w:br w:type="page"/>
      </w:r>
    </w:p>
    <w:p w:rsidR="00270656" w:rsidRPr="004635E5" w:rsidRDefault="00270656" w:rsidP="006633A8">
      <w:pPr>
        <w:autoSpaceDE w:val="0"/>
        <w:autoSpaceDN w:val="0"/>
        <w:adjustRightInd w:val="0"/>
        <w:snapToGrid w:val="0"/>
        <w:jc w:val="both"/>
        <w:rPr>
          <w:rFonts w:eastAsia="MS Mincho"/>
          <w:bCs/>
          <w:sz w:val="22"/>
          <w:szCs w:val="22"/>
          <w:lang w:eastAsia="en-NZ"/>
        </w:rPr>
      </w:pPr>
    </w:p>
    <w:p w:rsidR="00270656" w:rsidRPr="004635E5" w:rsidRDefault="00992821" w:rsidP="006633A8">
      <w:pPr>
        <w:autoSpaceDE w:val="0"/>
        <w:autoSpaceDN w:val="0"/>
        <w:adjustRightInd w:val="0"/>
        <w:snapToGrid w:val="0"/>
        <w:jc w:val="both"/>
        <w:rPr>
          <w:rFonts w:eastAsia="MS Mincho"/>
          <w:sz w:val="22"/>
          <w:szCs w:val="22"/>
          <w:lang w:eastAsia="en-NZ"/>
        </w:rPr>
      </w:pPr>
      <w:r w:rsidRPr="004635E5">
        <w:rPr>
          <w:rFonts w:eastAsia="MS Mincho"/>
          <w:b/>
          <w:noProof/>
          <w:sz w:val="22"/>
          <w:szCs w:val="22"/>
          <w:lang w:eastAsia="zh-CN" w:bidi="mn-Mong-CN"/>
        </w:rPr>
        <w:drawing>
          <wp:inline distT="0" distB="0" distL="0" distR="0" wp14:anchorId="2089134B" wp14:editId="45B5E07D">
            <wp:extent cx="4311650" cy="3797300"/>
            <wp:effectExtent l="0" t="0" r="0" b="0"/>
            <wp:docPr id="28" name="図 11" descr="C:\Users\Shuya Nakatsuka\AppData\Local\Microsoft\Windows\INetCache\Content.Word\scenario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uya Nakatsuka\AppData\Local\Microsoft\Windows\INetCache\Content.Word\scenario1 (2).pn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0344" t="15244" r="15723" b="19643"/>
                    <a:stretch/>
                  </pic:blipFill>
                  <pic:spPr bwMode="auto">
                    <a:xfrm>
                      <a:off x="0" y="0"/>
                      <a:ext cx="4311650" cy="3797300"/>
                    </a:xfrm>
                    <a:prstGeom prst="rect">
                      <a:avLst/>
                    </a:prstGeom>
                    <a:noFill/>
                    <a:ln>
                      <a:noFill/>
                    </a:ln>
                    <a:extLst>
                      <a:ext uri="{53640926-AAD7-44D8-BBD7-CCE9431645EC}">
                        <a14:shadowObscured xmlns:a14="http://schemas.microsoft.com/office/drawing/2010/main"/>
                      </a:ext>
                    </a:extLst>
                  </pic:spPr>
                </pic:pic>
              </a:graphicData>
            </a:graphic>
          </wp:inline>
        </w:drawing>
      </w:r>
    </w:p>
    <w:p w:rsidR="00270656" w:rsidRPr="004635E5" w:rsidRDefault="00270656" w:rsidP="006633A8">
      <w:pPr>
        <w:autoSpaceDE w:val="0"/>
        <w:autoSpaceDN w:val="0"/>
        <w:adjustRightInd w:val="0"/>
        <w:snapToGrid w:val="0"/>
        <w:jc w:val="both"/>
        <w:rPr>
          <w:rFonts w:eastAsia="MS Mincho"/>
          <w:bCs/>
          <w:sz w:val="22"/>
          <w:szCs w:val="22"/>
          <w:lang w:eastAsia="en-NZ"/>
        </w:rPr>
      </w:pPr>
      <w:bookmarkStart w:id="33" w:name="_Ref519447104"/>
      <w:bookmarkStart w:id="34" w:name="_Toc520790166"/>
      <w:r w:rsidRPr="004635E5">
        <w:rPr>
          <w:rFonts w:eastAsia="MS Mincho"/>
          <w:b/>
          <w:bCs/>
          <w:sz w:val="22"/>
          <w:szCs w:val="22"/>
          <w:lang w:eastAsia="en-NZ"/>
        </w:rPr>
        <w:t>Figure PBF</w:t>
      </w:r>
      <w:r w:rsidR="00122DC5" w:rsidRPr="004635E5">
        <w:rPr>
          <w:rFonts w:eastAsia="MS Mincho"/>
          <w:b/>
          <w:bCs/>
          <w:sz w:val="22"/>
          <w:szCs w:val="22"/>
          <w:lang w:eastAsia="en-NZ"/>
        </w:rPr>
        <w:t>-6</w:t>
      </w:r>
      <w:bookmarkEnd w:id="33"/>
      <w:r w:rsidRPr="004635E5">
        <w:rPr>
          <w:rFonts w:eastAsia="MS Mincho"/>
          <w:bCs/>
          <w:sz w:val="22"/>
          <w:szCs w:val="22"/>
          <w:lang w:eastAsia="en-NZ"/>
        </w:rPr>
        <w:t xml:space="preserve">. A projection result (scenario 1 from Table </w:t>
      </w:r>
      <w:r w:rsidR="00C573EF" w:rsidRPr="004635E5">
        <w:rPr>
          <w:rFonts w:eastAsia="MS Mincho"/>
          <w:bCs/>
          <w:sz w:val="22"/>
          <w:szCs w:val="22"/>
          <w:lang w:eastAsia="en-NZ"/>
        </w:rPr>
        <w:t>PBF-</w:t>
      </w:r>
      <w:r w:rsidRPr="004635E5">
        <w:rPr>
          <w:rFonts w:eastAsia="MS Mincho"/>
          <w:bCs/>
          <w:sz w:val="22"/>
          <w:szCs w:val="22"/>
          <w:lang w:eastAsia="en-NZ"/>
        </w:rPr>
        <w:t>4) for Pacific bluefin tuna (</w:t>
      </w:r>
      <w:r w:rsidRPr="004635E5">
        <w:rPr>
          <w:rFonts w:eastAsia="MS Mincho"/>
          <w:bCs/>
          <w:i/>
          <w:sz w:val="22"/>
          <w:szCs w:val="22"/>
          <w:lang w:eastAsia="en-NZ"/>
        </w:rPr>
        <w:t>Thunnus orientalis</w:t>
      </w:r>
      <w:r w:rsidRPr="004635E5">
        <w:rPr>
          <w:rFonts w:eastAsia="MS Mincho"/>
          <w:bCs/>
          <w:sz w:val="22"/>
          <w:szCs w:val="22"/>
          <w:lang w:eastAsia="en-NZ"/>
        </w:rPr>
        <w:t>) in a form of Kobe plot. The X axis shows the SSB value relative to 20%SSB</w:t>
      </w:r>
      <w:r w:rsidRPr="004635E5">
        <w:rPr>
          <w:rFonts w:eastAsia="MS Mincho"/>
          <w:bCs/>
          <w:sz w:val="22"/>
          <w:szCs w:val="22"/>
          <w:vertAlign w:val="subscript"/>
          <w:lang w:eastAsia="en-NZ"/>
        </w:rPr>
        <w:t>F=0</w:t>
      </w:r>
      <w:r w:rsidRPr="004635E5">
        <w:rPr>
          <w:rFonts w:eastAsia="MS Mincho"/>
          <w:bCs/>
          <w:sz w:val="22"/>
          <w:szCs w:val="22"/>
          <w:lang w:eastAsia="en-NZ"/>
        </w:rPr>
        <w:t xml:space="preserve"> (second rebuilding target) and the Y axis shows the spawning potential ratio as a measure of fishing intensity. Vertical and horizontal solid lines indicate the second rebuilding target (20%SSB</w:t>
      </w:r>
      <w:r w:rsidRPr="004635E5">
        <w:rPr>
          <w:rFonts w:eastAsia="MS Mincho"/>
          <w:bCs/>
          <w:sz w:val="22"/>
          <w:szCs w:val="22"/>
          <w:vertAlign w:val="subscript"/>
          <w:lang w:eastAsia="en-NZ"/>
        </w:rPr>
        <w:t>F=0</w:t>
      </w:r>
      <w:r w:rsidRPr="004635E5">
        <w:rPr>
          <w:rFonts w:eastAsia="MS Mincho"/>
          <w:bCs/>
          <w:sz w:val="22"/>
          <w:szCs w:val="22"/>
          <w:lang w:eastAsia="en-NZ"/>
        </w:rPr>
        <w:t>) and the corresponding fishing intensity, respectively, while vertical and horizontal dashed lines indicate the initial rebuilding target (SSB</w:t>
      </w:r>
      <w:r w:rsidRPr="004635E5">
        <w:rPr>
          <w:rFonts w:eastAsia="MS Mincho"/>
          <w:bCs/>
          <w:sz w:val="22"/>
          <w:szCs w:val="22"/>
          <w:vertAlign w:val="subscript"/>
          <w:lang w:eastAsia="en-NZ"/>
        </w:rPr>
        <w:t>MED</w:t>
      </w:r>
      <w:r w:rsidRPr="004635E5">
        <w:rPr>
          <w:rFonts w:eastAsia="MS Mincho"/>
          <w:bCs/>
          <w:sz w:val="22"/>
          <w:szCs w:val="22"/>
          <w:lang w:eastAsia="en-NZ"/>
        </w:rPr>
        <w:t xml:space="preserve"> = 6.7%SSB</w:t>
      </w:r>
      <w:r w:rsidRPr="004635E5">
        <w:rPr>
          <w:rFonts w:eastAsia="MS Mincho"/>
          <w:bCs/>
          <w:sz w:val="22"/>
          <w:szCs w:val="22"/>
          <w:vertAlign w:val="subscript"/>
          <w:lang w:eastAsia="en-NZ"/>
        </w:rPr>
        <w:t>F=0</w:t>
      </w:r>
      <w:r w:rsidRPr="004635E5">
        <w:rPr>
          <w:rFonts w:eastAsia="MS Mincho"/>
          <w:bCs/>
          <w:sz w:val="22"/>
          <w:szCs w:val="22"/>
          <w:lang w:eastAsia="en-NZ"/>
        </w:rPr>
        <w:t>) and the corresponding fishing intensity, respectively.</w:t>
      </w:r>
      <w:bookmarkEnd w:id="34"/>
    </w:p>
    <w:p w:rsidR="000B0F63" w:rsidRPr="004635E5" w:rsidRDefault="000B0F63" w:rsidP="006633A8">
      <w:pPr>
        <w:autoSpaceDE w:val="0"/>
        <w:autoSpaceDN w:val="0"/>
        <w:adjustRightInd w:val="0"/>
        <w:snapToGrid w:val="0"/>
        <w:jc w:val="both"/>
        <w:rPr>
          <w:rFonts w:eastAsia="MS Mincho"/>
          <w:bCs/>
          <w:sz w:val="22"/>
          <w:szCs w:val="22"/>
          <w:lang w:eastAsia="en-NZ"/>
        </w:rPr>
      </w:pPr>
    </w:p>
    <w:p w:rsidR="000B0F63" w:rsidRPr="004635E5" w:rsidRDefault="000B0F63" w:rsidP="006633A8">
      <w:pPr>
        <w:autoSpaceDE w:val="0"/>
        <w:autoSpaceDN w:val="0"/>
        <w:adjustRightInd w:val="0"/>
        <w:snapToGrid w:val="0"/>
        <w:jc w:val="both"/>
        <w:rPr>
          <w:rFonts w:eastAsia="MS Mincho"/>
          <w:sz w:val="22"/>
          <w:szCs w:val="22"/>
          <w:lang w:eastAsia="en-NZ"/>
        </w:rPr>
      </w:pPr>
    </w:p>
    <w:p w:rsidR="005625C8" w:rsidRPr="004635E5" w:rsidRDefault="00073DD2" w:rsidP="006633A8">
      <w:pPr>
        <w:pStyle w:val="SC3"/>
        <w:spacing w:after="0"/>
        <w:rPr>
          <w:rFonts w:eastAsia="Batang"/>
          <w:lang w:eastAsia="ko-KR"/>
        </w:rPr>
      </w:pPr>
      <w:r w:rsidRPr="004635E5">
        <w:rPr>
          <w:rFonts w:eastAsia="Batang"/>
          <w:lang w:eastAsia="ko-KR"/>
        </w:rPr>
        <w:t>North Pacific swordfish</w:t>
      </w:r>
      <w:r w:rsidR="00807662" w:rsidRPr="004635E5">
        <w:rPr>
          <w:rFonts w:eastAsia="Batang"/>
          <w:lang w:eastAsia="ko-KR"/>
        </w:rPr>
        <w:t xml:space="preserve"> (</w:t>
      </w:r>
      <w:r w:rsidR="00807662" w:rsidRPr="004635E5">
        <w:rPr>
          <w:rFonts w:eastAsia="Batang"/>
          <w:i/>
          <w:lang w:eastAsia="ko-KR"/>
        </w:rPr>
        <w:t>Xiphias gladius</w:t>
      </w:r>
      <w:r w:rsidR="00807662" w:rsidRPr="004635E5">
        <w:rPr>
          <w:rFonts w:eastAsia="Batang"/>
          <w:lang w:eastAsia="ko-KR"/>
        </w:rPr>
        <w:t>)</w:t>
      </w:r>
    </w:p>
    <w:p w:rsidR="000B0F63" w:rsidRPr="004635E5" w:rsidRDefault="000B0F63" w:rsidP="006633A8">
      <w:pPr>
        <w:pStyle w:val="SC3"/>
        <w:numPr>
          <w:ilvl w:val="0"/>
          <w:numId w:val="0"/>
        </w:numPr>
        <w:spacing w:after="0"/>
        <w:ind w:left="1440"/>
        <w:rPr>
          <w:rFonts w:eastAsia="Batang"/>
          <w:lang w:eastAsia="ko-KR"/>
        </w:rPr>
      </w:pPr>
    </w:p>
    <w:p w:rsidR="00073DD2" w:rsidRPr="004635E5" w:rsidRDefault="009B2729" w:rsidP="006633A8">
      <w:pPr>
        <w:pStyle w:val="SC3"/>
        <w:numPr>
          <w:ilvl w:val="3"/>
          <w:numId w:val="59"/>
        </w:numPr>
        <w:spacing w:after="0"/>
        <w:rPr>
          <w:rFonts w:eastAsia="Batang"/>
          <w:lang w:eastAsia="ko-KR"/>
        </w:rPr>
      </w:pPr>
      <w:r w:rsidRPr="004635E5">
        <w:rPr>
          <w:rFonts w:eastAsia="Batang"/>
          <w:lang w:eastAsia="ko-KR"/>
        </w:rPr>
        <w:t>R</w:t>
      </w:r>
      <w:r w:rsidR="00073DD2" w:rsidRPr="004635E5">
        <w:rPr>
          <w:rFonts w:eastAsia="Batang"/>
          <w:lang w:eastAsia="ko-KR"/>
        </w:rPr>
        <w:t>esearch and information</w:t>
      </w:r>
    </w:p>
    <w:p w:rsidR="000B0F63" w:rsidRPr="004635E5" w:rsidRDefault="000B0F63" w:rsidP="006633A8">
      <w:pPr>
        <w:pStyle w:val="SC3"/>
        <w:numPr>
          <w:ilvl w:val="0"/>
          <w:numId w:val="0"/>
        </w:numPr>
        <w:spacing w:after="0"/>
        <w:ind w:left="1800"/>
        <w:rPr>
          <w:rFonts w:eastAsia="Batang"/>
          <w:lang w:eastAsia="ko-KR"/>
        </w:rPr>
      </w:pPr>
    </w:p>
    <w:p w:rsidR="00073DD2" w:rsidRPr="004635E5" w:rsidRDefault="00073DD2" w:rsidP="006633A8">
      <w:pPr>
        <w:pStyle w:val="SC3"/>
        <w:numPr>
          <w:ilvl w:val="3"/>
          <w:numId w:val="59"/>
        </w:numPr>
        <w:spacing w:after="0"/>
        <w:rPr>
          <w:rFonts w:eastAsia="Batang"/>
          <w:lang w:eastAsia="ko-KR"/>
        </w:rPr>
      </w:pPr>
      <w:r w:rsidRPr="004635E5">
        <w:rPr>
          <w:rFonts w:eastAsia="Batang"/>
          <w:lang w:eastAsia="ko-KR"/>
        </w:rPr>
        <w:t>Provision of scientific information</w:t>
      </w:r>
    </w:p>
    <w:p w:rsidR="000B0F63" w:rsidRPr="004635E5" w:rsidRDefault="000B0F63" w:rsidP="006633A8">
      <w:pPr>
        <w:pStyle w:val="SC3"/>
        <w:numPr>
          <w:ilvl w:val="0"/>
          <w:numId w:val="0"/>
        </w:numPr>
        <w:spacing w:after="0"/>
        <w:ind w:left="1800"/>
        <w:rPr>
          <w:rFonts w:eastAsia="Batang"/>
          <w:lang w:eastAsia="ko-KR"/>
        </w:rPr>
      </w:pPr>
    </w:p>
    <w:p w:rsidR="00AD29CD" w:rsidRPr="004635E5" w:rsidRDefault="005625C8" w:rsidP="006633A8">
      <w:pPr>
        <w:pStyle w:val="SCa"/>
        <w:spacing w:after="0"/>
        <w:rPr>
          <w:lang w:val="en-NZ"/>
        </w:rPr>
      </w:pPr>
      <w:r w:rsidRPr="004635E5">
        <w:rPr>
          <w:lang w:val="en-NZ"/>
        </w:rPr>
        <w:t>a.</w:t>
      </w:r>
      <w:r w:rsidRPr="004635E5">
        <w:rPr>
          <w:lang w:val="en-NZ"/>
        </w:rPr>
        <w:tab/>
      </w:r>
      <w:r w:rsidR="00073DD2" w:rsidRPr="004635E5">
        <w:rPr>
          <w:lang w:val="en-NZ"/>
        </w:rPr>
        <w:t xml:space="preserve">Status and trends </w:t>
      </w:r>
    </w:p>
    <w:p w:rsidR="000B0F63" w:rsidRPr="004635E5" w:rsidRDefault="000B0F63" w:rsidP="006633A8">
      <w:pPr>
        <w:pStyle w:val="SCa"/>
        <w:spacing w:after="0"/>
        <w:rPr>
          <w:lang w:val="en-NZ"/>
        </w:rPr>
      </w:pPr>
    </w:p>
    <w:p w:rsidR="0019514F" w:rsidRPr="004635E5" w:rsidRDefault="00AD29CD" w:rsidP="006633A8">
      <w:pPr>
        <w:numPr>
          <w:ilvl w:val="0"/>
          <w:numId w:val="19"/>
        </w:numPr>
        <w:autoSpaceDE w:val="0"/>
        <w:autoSpaceDN w:val="0"/>
        <w:adjustRightInd w:val="0"/>
        <w:snapToGrid w:val="0"/>
        <w:ind w:left="0" w:firstLine="0"/>
        <w:jc w:val="both"/>
        <w:rPr>
          <w:rFonts w:eastAsia="Batang"/>
          <w:b/>
          <w:bCs/>
          <w:sz w:val="22"/>
          <w:szCs w:val="22"/>
          <w:lang w:eastAsia="ko-KR"/>
        </w:rPr>
      </w:pPr>
      <w:r w:rsidRPr="004635E5">
        <w:rPr>
          <w:rFonts w:eastAsia="Batang"/>
          <w:b/>
          <w:bCs/>
          <w:sz w:val="22"/>
          <w:szCs w:val="22"/>
          <w:lang w:eastAsia="ko-KR"/>
        </w:rPr>
        <w:t>SC14 noted that ISC provided the following conclusions on the stock status of Western and Central North Pacific Swordfish in the Pacific Ocean in 2017 presented in SC14-SA-WP-07 (Stock Assessment for Swordfish (</w:t>
      </w:r>
      <w:r w:rsidRPr="004635E5">
        <w:rPr>
          <w:rFonts w:eastAsia="Batang"/>
          <w:b/>
          <w:bCs/>
          <w:i/>
          <w:sz w:val="22"/>
          <w:szCs w:val="22"/>
          <w:lang w:eastAsia="ko-KR"/>
        </w:rPr>
        <w:t>Xiphias gladius</w:t>
      </w:r>
      <w:r w:rsidRPr="004635E5">
        <w:rPr>
          <w:rFonts w:eastAsia="Batang"/>
          <w:b/>
          <w:bCs/>
          <w:sz w:val="22"/>
          <w:szCs w:val="22"/>
          <w:lang w:eastAsia="ko-KR"/>
        </w:rPr>
        <w:t>) in the Western and Central No</w:t>
      </w:r>
      <w:r w:rsidR="00C15D3F" w:rsidRPr="004635E5">
        <w:rPr>
          <w:rFonts w:eastAsia="Batang"/>
          <w:b/>
          <w:bCs/>
          <w:sz w:val="22"/>
          <w:szCs w:val="22"/>
          <w:lang w:eastAsia="ko-KR"/>
        </w:rPr>
        <w:t xml:space="preserve">rth Pacific Ocean through 2016). </w:t>
      </w:r>
    </w:p>
    <w:p w:rsidR="0019514F" w:rsidRPr="004635E5" w:rsidRDefault="0019514F" w:rsidP="006633A8">
      <w:pPr>
        <w:autoSpaceDE w:val="0"/>
        <w:autoSpaceDN w:val="0"/>
        <w:adjustRightInd w:val="0"/>
        <w:snapToGrid w:val="0"/>
        <w:jc w:val="both"/>
        <w:rPr>
          <w:rFonts w:eastAsia="Batang"/>
          <w:bCs/>
          <w:sz w:val="22"/>
          <w:szCs w:val="22"/>
          <w:lang w:eastAsia="ko-KR"/>
        </w:rPr>
      </w:pPr>
    </w:p>
    <w:p w:rsidR="009B24F3" w:rsidRPr="004635E5" w:rsidRDefault="00AD29CD" w:rsidP="006633A8">
      <w:pPr>
        <w:autoSpaceDE w:val="0"/>
        <w:autoSpaceDN w:val="0"/>
        <w:adjustRightInd w:val="0"/>
        <w:snapToGrid w:val="0"/>
        <w:ind w:left="720"/>
        <w:jc w:val="both"/>
        <w:rPr>
          <w:rFonts w:eastAsia="Batang"/>
          <w:bCs/>
          <w:sz w:val="22"/>
          <w:szCs w:val="22"/>
          <w:lang w:eastAsia="ko-KR"/>
        </w:rPr>
      </w:pPr>
      <w:r w:rsidRPr="004635E5">
        <w:rPr>
          <w:rFonts w:eastAsia="Batang"/>
          <w:sz w:val="22"/>
          <w:szCs w:val="22"/>
          <w:lang w:eastAsia="ko-KR"/>
        </w:rPr>
        <w:t xml:space="preserve">Estimates of total stock biomass show a relatively stable population, with a slight decline until the mid-1990s followed by a slight increase since 2000. Population biomass (age-1 and older) averaged roughly 97,919 t in 1974-1978, the first 5 years of the assessment time frame, and has declined by only 20% to 71,979 t in 2016 (Figure </w:t>
      </w:r>
      <w:r w:rsidR="00C15D3F" w:rsidRPr="004635E5">
        <w:rPr>
          <w:rFonts w:eastAsia="Batang"/>
          <w:sz w:val="22"/>
          <w:szCs w:val="22"/>
          <w:lang w:eastAsia="ko-KR"/>
        </w:rPr>
        <w:t>NPS-3</w:t>
      </w:r>
      <w:r w:rsidRPr="004635E5">
        <w:rPr>
          <w:rFonts w:eastAsia="Batang"/>
          <w:sz w:val="22"/>
          <w:szCs w:val="22"/>
          <w:lang w:eastAsia="ko-KR"/>
        </w:rPr>
        <w:t>). Female spawning stock biomass was estimated to be 29,403 t in 2016, or about 90% above SSB</w:t>
      </w:r>
      <w:r w:rsidRPr="004635E5">
        <w:rPr>
          <w:rFonts w:eastAsia="Batang"/>
          <w:sz w:val="22"/>
          <w:szCs w:val="22"/>
          <w:vertAlign w:val="subscript"/>
          <w:lang w:eastAsia="ko-KR"/>
        </w:rPr>
        <w:t>MSY</w:t>
      </w:r>
      <w:r w:rsidRPr="004635E5">
        <w:rPr>
          <w:rFonts w:eastAsia="Batang"/>
          <w:sz w:val="22"/>
          <w:szCs w:val="22"/>
          <w:lang w:eastAsia="ko-KR"/>
        </w:rPr>
        <w:t xml:space="preserve"> (Table </w:t>
      </w:r>
      <w:r w:rsidR="00270656" w:rsidRPr="004635E5">
        <w:rPr>
          <w:rFonts w:eastAsia="Batang"/>
          <w:sz w:val="22"/>
          <w:szCs w:val="22"/>
          <w:lang w:eastAsia="ko-KR"/>
        </w:rPr>
        <w:t>NPS</w:t>
      </w:r>
      <w:r w:rsidR="00C15D3F" w:rsidRPr="004635E5">
        <w:rPr>
          <w:rFonts w:eastAsia="Batang"/>
          <w:sz w:val="22"/>
          <w:szCs w:val="22"/>
          <w:lang w:eastAsia="ko-KR"/>
        </w:rPr>
        <w:t xml:space="preserve">-1 </w:t>
      </w:r>
      <w:r w:rsidRPr="004635E5">
        <w:rPr>
          <w:rFonts w:eastAsia="Batang"/>
          <w:sz w:val="22"/>
          <w:szCs w:val="22"/>
          <w:lang w:eastAsia="ko-KR"/>
        </w:rPr>
        <w:t xml:space="preserve">and </w:t>
      </w:r>
      <w:r w:rsidR="00C15D3F" w:rsidRPr="004635E5">
        <w:rPr>
          <w:rFonts w:eastAsia="Batang"/>
          <w:sz w:val="22"/>
          <w:szCs w:val="22"/>
          <w:lang w:eastAsia="ko-KR"/>
        </w:rPr>
        <w:t xml:space="preserve">Table </w:t>
      </w:r>
      <w:r w:rsidR="00270656" w:rsidRPr="004635E5">
        <w:rPr>
          <w:rFonts w:eastAsia="Batang"/>
          <w:sz w:val="22"/>
          <w:szCs w:val="22"/>
          <w:lang w:eastAsia="ko-KR"/>
        </w:rPr>
        <w:t>NPS</w:t>
      </w:r>
      <w:r w:rsidR="00C15D3F" w:rsidRPr="004635E5">
        <w:rPr>
          <w:rFonts w:eastAsia="Batang"/>
          <w:sz w:val="22"/>
          <w:szCs w:val="22"/>
          <w:lang w:eastAsia="ko-KR"/>
        </w:rPr>
        <w:t>-2</w:t>
      </w:r>
      <w:r w:rsidRPr="004635E5">
        <w:rPr>
          <w:rFonts w:eastAsia="Batang"/>
          <w:sz w:val="22"/>
          <w:szCs w:val="22"/>
          <w:lang w:eastAsia="ko-KR"/>
        </w:rPr>
        <w:t>).</w:t>
      </w:r>
      <w:r w:rsidR="0019514F" w:rsidRPr="004635E5">
        <w:rPr>
          <w:rFonts w:eastAsia="Batang"/>
          <w:sz w:val="22"/>
          <w:szCs w:val="22"/>
          <w:lang w:eastAsia="ko-KR"/>
        </w:rPr>
        <w:t xml:space="preserve"> </w:t>
      </w:r>
      <w:r w:rsidRPr="004635E5">
        <w:rPr>
          <w:rFonts w:eastAsia="Batang"/>
          <w:sz w:val="22"/>
          <w:szCs w:val="22"/>
          <w:lang w:eastAsia="ko-KR"/>
        </w:rPr>
        <w:lastRenderedPageBreak/>
        <w:t>Fishing mortality on the stock (average F, ages 1 – 10) averaged roughly F = 0.08 yr</w:t>
      </w:r>
      <w:r w:rsidRPr="00D10883">
        <w:rPr>
          <w:rFonts w:eastAsia="Batang"/>
          <w:sz w:val="22"/>
          <w:szCs w:val="22"/>
          <w:vertAlign w:val="superscript"/>
          <w:lang w:eastAsia="ko-KR"/>
        </w:rPr>
        <w:t>-1</w:t>
      </w:r>
      <w:r w:rsidRPr="004635E5">
        <w:rPr>
          <w:rFonts w:eastAsia="Batang"/>
          <w:sz w:val="22"/>
          <w:szCs w:val="22"/>
          <w:lang w:eastAsia="ko-KR"/>
        </w:rPr>
        <w:t xml:space="preserve"> during 2013-2015, or about 45% below F</w:t>
      </w:r>
      <w:r w:rsidRPr="004635E5">
        <w:rPr>
          <w:rFonts w:eastAsia="Batang"/>
          <w:sz w:val="22"/>
          <w:szCs w:val="22"/>
          <w:vertAlign w:val="subscript"/>
          <w:lang w:eastAsia="ko-KR"/>
        </w:rPr>
        <w:t>MSY</w:t>
      </w:r>
      <w:r w:rsidRPr="004635E5">
        <w:rPr>
          <w:rFonts w:eastAsia="Batang"/>
          <w:sz w:val="22"/>
          <w:szCs w:val="22"/>
          <w:lang w:eastAsia="ko-KR"/>
        </w:rPr>
        <w:t>. The estimated SPR (the predicted spawning output at the current F as a fraction of unfished spawning output) is currently SPR</w:t>
      </w:r>
      <w:r w:rsidRPr="00D10883">
        <w:rPr>
          <w:rFonts w:eastAsia="Batang"/>
          <w:sz w:val="22"/>
          <w:szCs w:val="22"/>
          <w:vertAlign w:val="subscript"/>
          <w:lang w:eastAsia="ko-KR"/>
        </w:rPr>
        <w:t>2016</w:t>
      </w:r>
      <w:r w:rsidRPr="004635E5">
        <w:rPr>
          <w:rFonts w:eastAsia="Batang"/>
          <w:sz w:val="22"/>
          <w:szCs w:val="22"/>
          <w:lang w:eastAsia="ko-KR"/>
        </w:rPr>
        <w:t xml:space="preserve"> = 45%. Annual recruitment averaged about 717,000 recruits during 2012-2016, and no long-term trend in recruitment was apparent. Overall, the time series of spawning stock biomass and recruitment estimates indicate a stable spawning stock biomass and suggest a fluctuating pattern without trend for recruitment (Figure </w:t>
      </w:r>
      <w:r w:rsidR="00270656" w:rsidRPr="004635E5">
        <w:rPr>
          <w:rFonts w:eastAsia="Batang"/>
          <w:sz w:val="22"/>
          <w:szCs w:val="22"/>
          <w:lang w:eastAsia="ko-KR"/>
        </w:rPr>
        <w:t>NPS</w:t>
      </w:r>
      <w:r w:rsidR="00C15D3F" w:rsidRPr="004635E5">
        <w:rPr>
          <w:rFonts w:eastAsia="Batang"/>
          <w:sz w:val="22"/>
          <w:szCs w:val="22"/>
          <w:lang w:eastAsia="ko-KR"/>
        </w:rPr>
        <w:t>-3</w:t>
      </w:r>
      <w:r w:rsidRPr="004635E5">
        <w:rPr>
          <w:rFonts w:eastAsia="Batang"/>
          <w:sz w:val="22"/>
          <w:szCs w:val="22"/>
          <w:lang w:eastAsia="ko-KR"/>
        </w:rPr>
        <w:t xml:space="preserve">). The Kobe plot depicts the stock status relative to MSY-based reference points for the base case model (Figure </w:t>
      </w:r>
      <w:r w:rsidR="00270656" w:rsidRPr="004635E5">
        <w:rPr>
          <w:rFonts w:eastAsia="Batang"/>
          <w:sz w:val="22"/>
          <w:szCs w:val="22"/>
          <w:lang w:eastAsia="ko-KR"/>
        </w:rPr>
        <w:t>NPS</w:t>
      </w:r>
      <w:r w:rsidR="00C15D3F" w:rsidRPr="004635E5">
        <w:rPr>
          <w:rFonts w:eastAsia="Batang"/>
          <w:sz w:val="22"/>
          <w:szCs w:val="22"/>
          <w:lang w:eastAsia="ko-KR"/>
        </w:rPr>
        <w:t>-4</w:t>
      </w:r>
      <w:r w:rsidRPr="004635E5">
        <w:rPr>
          <w:rFonts w:eastAsia="Batang"/>
          <w:sz w:val="22"/>
          <w:szCs w:val="22"/>
          <w:lang w:eastAsia="ko-KR"/>
        </w:rPr>
        <w:t>) and shows that spawning stock biomass declined to almost the MSY level in the mid-1990s, but SSB has remained above SSB</w:t>
      </w:r>
      <w:r w:rsidRPr="004635E5">
        <w:rPr>
          <w:rFonts w:eastAsia="Batang"/>
          <w:sz w:val="22"/>
          <w:szCs w:val="22"/>
          <w:vertAlign w:val="subscript"/>
          <w:lang w:eastAsia="ko-KR"/>
        </w:rPr>
        <w:t>MSY</w:t>
      </w:r>
      <w:r w:rsidRPr="004635E5">
        <w:rPr>
          <w:rFonts w:eastAsia="Batang"/>
          <w:sz w:val="22"/>
          <w:szCs w:val="22"/>
          <w:lang w:eastAsia="ko-KR"/>
        </w:rPr>
        <w:t xml:space="preserve"> throughout the time series (Figure </w:t>
      </w:r>
      <w:r w:rsidR="00C15D3F" w:rsidRPr="004635E5">
        <w:rPr>
          <w:rFonts w:eastAsia="Batang"/>
          <w:sz w:val="22"/>
          <w:szCs w:val="22"/>
          <w:lang w:eastAsia="ko-KR"/>
        </w:rPr>
        <w:t>NPS-3</w:t>
      </w:r>
      <w:r w:rsidRPr="004635E5">
        <w:rPr>
          <w:rFonts w:eastAsia="Batang"/>
          <w:sz w:val="22"/>
          <w:szCs w:val="22"/>
          <w:lang w:eastAsia="ko-KR"/>
        </w:rPr>
        <w:t>B).</w:t>
      </w:r>
    </w:p>
    <w:p w:rsidR="000B0F63" w:rsidRPr="004635E5" w:rsidRDefault="000B0F63" w:rsidP="006633A8">
      <w:pPr>
        <w:autoSpaceDE w:val="0"/>
        <w:autoSpaceDN w:val="0"/>
        <w:adjustRightInd w:val="0"/>
        <w:snapToGrid w:val="0"/>
        <w:ind w:left="720"/>
        <w:jc w:val="both"/>
        <w:rPr>
          <w:rFonts w:eastAsia="Batang"/>
          <w:bCs/>
          <w:sz w:val="22"/>
          <w:szCs w:val="22"/>
          <w:lang w:eastAsia="ko-KR"/>
        </w:rPr>
      </w:pPr>
    </w:p>
    <w:p w:rsidR="00AD29CD" w:rsidRPr="004635E5" w:rsidRDefault="00AD29CD" w:rsidP="006633A8">
      <w:pPr>
        <w:autoSpaceDE w:val="0"/>
        <w:autoSpaceDN w:val="0"/>
        <w:adjustRightInd w:val="0"/>
        <w:snapToGrid w:val="0"/>
        <w:ind w:left="720"/>
        <w:jc w:val="both"/>
        <w:rPr>
          <w:rFonts w:eastAsia="Batang"/>
          <w:bCs/>
          <w:sz w:val="22"/>
          <w:szCs w:val="22"/>
          <w:lang w:eastAsia="ko-KR"/>
        </w:rPr>
      </w:pPr>
      <w:r w:rsidRPr="004635E5">
        <w:rPr>
          <w:rFonts w:eastAsia="Batang"/>
          <w:sz w:val="22"/>
          <w:szCs w:val="22"/>
          <w:lang w:eastAsia="ko-KR"/>
        </w:rPr>
        <w:t>For this 2018 benchmark assessment, note that biomass status is based on female spawning stock biomass, whereas for the 2014 update assessment, biomass status was based on exploitable biomass (effectively age-2+ biomass). It is also important to note that there are no currently agreed upon reference points for the WCNPO swordfish stock and that retrospective analyses show that the assessment model appears to underestimate spawning stock biomass in recent years.</w:t>
      </w:r>
    </w:p>
    <w:p w:rsidR="000B0F63" w:rsidRPr="004635E5" w:rsidRDefault="000B0F63" w:rsidP="006633A8">
      <w:pPr>
        <w:autoSpaceDE w:val="0"/>
        <w:autoSpaceDN w:val="0"/>
        <w:adjustRightInd w:val="0"/>
        <w:snapToGrid w:val="0"/>
        <w:ind w:left="720"/>
        <w:jc w:val="both"/>
        <w:rPr>
          <w:rFonts w:eastAsia="Batang"/>
          <w:bCs/>
          <w:sz w:val="22"/>
          <w:szCs w:val="22"/>
          <w:lang w:eastAsia="ko-KR"/>
        </w:rPr>
      </w:pPr>
    </w:p>
    <w:p w:rsidR="00AD29CD" w:rsidRPr="004635E5" w:rsidRDefault="00AD29CD" w:rsidP="006633A8">
      <w:pPr>
        <w:autoSpaceDE w:val="0"/>
        <w:autoSpaceDN w:val="0"/>
        <w:adjustRightInd w:val="0"/>
        <w:snapToGrid w:val="0"/>
        <w:ind w:left="720"/>
        <w:jc w:val="both"/>
        <w:rPr>
          <w:rFonts w:eastAsia="Batang"/>
          <w:sz w:val="22"/>
          <w:szCs w:val="22"/>
          <w:lang w:eastAsia="ko-KR"/>
        </w:rPr>
      </w:pPr>
      <w:r w:rsidRPr="004635E5">
        <w:rPr>
          <w:rFonts w:eastAsia="Batang"/>
          <w:sz w:val="22"/>
          <w:szCs w:val="22"/>
          <w:lang w:eastAsia="ko-KR"/>
        </w:rPr>
        <w:t>Based on these findings, the following information on the status of the WCNPO SWO stock is provided:</w:t>
      </w:r>
    </w:p>
    <w:p w:rsidR="000B0F63" w:rsidRPr="004635E5" w:rsidRDefault="000B0F63" w:rsidP="006633A8">
      <w:pPr>
        <w:autoSpaceDE w:val="0"/>
        <w:autoSpaceDN w:val="0"/>
        <w:adjustRightInd w:val="0"/>
        <w:snapToGrid w:val="0"/>
        <w:ind w:left="720"/>
        <w:jc w:val="both"/>
        <w:rPr>
          <w:rFonts w:eastAsia="Batang"/>
          <w:sz w:val="22"/>
          <w:szCs w:val="22"/>
          <w:lang w:eastAsia="ko-KR"/>
        </w:rPr>
      </w:pPr>
    </w:p>
    <w:p w:rsidR="00AD29CD" w:rsidRPr="004635E5" w:rsidRDefault="00AD29CD" w:rsidP="006633A8">
      <w:pPr>
        <w:pStyle w:val="ListParagraph"/>
        <w:numPr>
          <w:ilvl w:val="1"/>
          <w:numId w:val="42"/>
        </w:numPr>
        <w:adjustRightInd w:val="0"/>
        <w:snapToGrid w:val="0"/>
        <w:ind w:left="1540"/>
        <w:jc w:val="both"/>
        <w:rPr>
          <w:rFonts w:eastAsia="Batang"/>
          <w:b/>
          <w:bCs/>
          <w:sz w:val="22"/>
          <w:szCs w:val="22"/>
          <w:lang w:eastAsia="ko-KR"/>
        </w:rPr>
      </w:pPr>
      <w:r w:rsidRPr="004635E5">
        <w:rPr>
          <w:rFonts w:eastAsia="Batang"/>
          <w:b/>
          <w:bCs/>
          <w:sz w:val="22"/>
          <w:szCs w:val="22"/>
          <w:lang w:eastAsia="ko-KR"/>
        </w:rPr>
        <w:t>The WCNPO swordfish stock has produced annual yields of around 10,200 t per year since 2012, or about 2/3 of the MSY catch amount.</w:t>
      </w:r>
    </w:p>
    <w:p w:rsidR="00277F1B" w:rsidRPr="004635E5" w:rsidRDefault="00277F1B" w:rsidP="006633A8">
      <w:pPr>
        <w:pStyle w:val="ListParagraph"/>
        <w:numPr>
          <w:ilvl w:val="1"/>
          <w:numId w:val="42"/>
        </w:numPr>
        <w:adjustRightInd w:val="0"/>
        <w:snapToGrid w:val="0"/>
        <w:ind w:left="1540"/>
        <w:jc w:val="both"/>
        <w:rPr>
          <w:rFonts w:eastAsia="Batang"/>
          <w:b/>
          <w:bCs/>
          <w:sz w:val="22"/>
          <w:szCs w:val="22"/>
          <w:lang w:eastAsia="ko-KR"/>
        </w:rPr>
      </w:pPr>
      <w:r w:rsidRPr="004635E5">
        <w:rPr>
          <w:rFonts w:eastAsia="Batang"/>
          <w:b/>
          <w:sz w:val="22"/>
          <w:szCs w:val="22"/>
          <w:lang w:eastAsia="ko-KR"/>
        </w:rPr>
        <w:t>There is no evidence of excess fishing mortality above F</w:t>
      </w:r>
      <w:r w:rsidRPr="004E1B05">
        <w:rPr>
          <w:rFonts w:eastAsia="Batang"/>
          <w:b/>
          <w:sz w:val="22"/>
          <w:szCs w:val="22"/>
          <w:vertAlign w:val="subscript"/>
          <w:lang w:eastAsia="ko-KR"/>
        </w:rPr>
        <w:t>MSY</w:t>
      </w:r>
      <w:r w:rsidR="00F81EF0">
        <w:rPr>
          <w:rFonts w:eastAsia="Batang"/>
          <w:b/>
          <w:sz w:val="22"/>
          <w:szCs w:val="22"/>
          <w:lang w:eastAsia="ko-KR"/>
        </w:rPr>
        <w:t xml:space="preserve"> </w:t>
      </w:r>
      <w:r w:rsidRPr="004635E5">
        <w:rPr>
          <w:rFonts w:eastAsia="Batang"/>
          <w:b/>
          <w:sz w:val="22"/>
          <w:szCs w:val="22"/>
          <w:lang w:eastAsia="ko-KR"/>
        </w:rPr>
        <w:t>(F</w:t>
      </w:r>
      <w:r w:rsidRPr="004E1B05">
        <w:rPr>
          <w:rFonts w:eastAsia="Batang"/>
          <w:b/>
          <w:sz w:val="22"/>
          <w:szCs w:val="22"/>
          <w:vertAlign w:val="subscript"/>
          <w:lang w:eastAsia="ko-KR"/>
        </w:rPr>
        <w:t>2013-2015</w:t>
      </w:r>
      <w:r w:rsidRPr="004635E5">
        <w:rPr>
          <w:rFonts w:eastAsia="Batang"/>
          <w:b/>
          <w:sz w:val="22"/>
          <w:szCs w:val="22"/>
          <w:lang w:eastAsia="ko-KR"/>
        </w:rPr>
        <w:t xml:space="preserve"> is 45% of F</w:t>
      </w:r>
      <w:r w:rsidRPr="004635E5">
        <w:rPr>
          <w:rFonts w:eastAsia="Batang"/>
          <w:b/>
          <w:sz w:val="22"/>
          <w:szCs w:val="22"/>
          <w:vertAlign w:val="subscript"/>
          <w:lang w:eastAsia="ko-KR"/>
        </w:rPr>
        <w:t>MSY</w:t>
      </w:r>
      <w:r w:rsidRPr="004635E5">
        <w:rPr>
          <w:rFonts w:eastAsia="Batang"/>
          <w:b/>
          <w:sz w:val="22"/>
          <w:szCs w:val="22"/>
          <w:lang w:eastAsia="ko-KR"/>
        </w:rPr>
        <w:t>) or substantial depletion of spawning potential (SSB</w:t>
      </w:r>
      <w:r w:rsidRPr="004635E5">
        <w:rPr>
          <w:rFonts w:eastAsia="Batang"/>
          <w:b/>
          <w:sz w:val="22"/>
          <w:szCs w:val="22"/>
          <w:vertAlign w:val="subscript"/>
          <w:lang w:eastAsia="ko-KR"/>
        </w:rPr>
        <w:t>2016</w:t>
      </w:r>
      <w:r w:rsidR="00F81EF0">
        <w:rPr>
          <w:rFonts w:eastAsia="Batang"/>
          <w:b/>
          <w:sz w:val="22"/>
          <w:szCs w:val="22"/>
          <w:lang w:eastAsia="ko-KR"/>
        </w:rPr>
        <w:t xml:space="preserve"> </w:t>
      </w:r>
      <w:r w:rsidRPr="004635E5">
        <w:rPr>
          <w:rFonts w:eastAsia="Batang"/>
          <w:b/>
          <w:sz w:val="22"/>
          <w:szCs w:val="22"/>
          <w:lang w:eastAsia="ko-KR"/>
        </w:rPr>
        <w:t>is 87% above SSB</w:t>
      </w:r>
      <w:r w:rsidRPr="004635E5">
        <w:rPr>
          <w:rFonts w:eastAsia="Batang"/>
          <w:b/>
          <w:sz w:val="22"/>
          <w:szCs w:val="22"/>
          <w:vertAlign w:val="subscript"/>
          <w:lang w:eastAsia="ko-KR"/>
        </w:rPr>
        <w:t>MSY</w:t>
      </w:r>
      <w:r w:rsidRPr="004635E5">
        <w:rPr>
          <w:rFonts w:eastAsia="Batang"/>
          <w:b/>
          <w:sz w:val="22"/>
          <w:szCs w:val="22"/>
          <w:lang w:eastAsia="ko-KR"/>
        </w:rPr>
        <w:t>).</w:t>
      </w:r>
    </w:p>
    <w:p w:rsidR="00AD29CD" w:rsidRPr="004635E5" w:rsidRDefault="00277F1B" w:rsidP="006633A8">
      <w:pPr>
        <w:pStyle w:val="ListParagraph"/>
        <w:numPr>
          <w:ilvl w:val="1"/>
          <w:numId w:val="42"/>
        </w:numPr>
        <w:adjustRightInd w:val="0"/>
        <w:snapToGrid w:val="0"/>
        <w:ind w:left="1540"/>
        <w:jc w:val="both"/>
        <w:rPr>
          <w:rFonts w:eastAsia="Batang"/>
          <w:b/>
          <w:sz w:val="22"/>
          <w:szCs w:val="22"/>
          <w:lang w:eastAsia="ko-KR"/>
        </w:rPr>
      </w:pPr>
      <w:r w:rsidRPr="004635E5">
        <w:rPr>
          <w:rFonts w:eastAsia="Batang"/>
          <w:b/>
          <w:sz w:val="22"/>
          <w:szCs w:val="22"/>
          <w:lang w:eastAsia="ko-KR"/>
        </w:rPr>
        <w:t>Overall, the WCNPO swordfish stock is not likely overfished and is not likely experiencing overfishing relative to MSY-based or 20% of unfished spawning biomass-based reference points.</w:t>
      </w:r>
    </w:p>
    <w:p w:rsidR="000B0F63" w:rsidRPr="004635E5" w:rsidRDefault="000B0F63" w:rsidP="006633A8">
      <w:pPr>
        <w:pStyle w:val="SCa"/>
        <w:spacing w:after="0"/>
        <w:rPr>
          <w:lang w:val="en-NZ"/>
        </w:rPr>
      </w:pPr>
    </w:p>
    <w:p w:rsidR="00073DD2" w:rsidRPr="004635E5" w:rsidRDefault="005625C8" w:rsidP="006633A8">
      <w:pPr>
        <w:pStyle w:val="SCa"/>
        <w:spacing w:after="0"/>
        <w:rPr>
          <w:lang w:val="en-NZ"/>
        </w:rPr>
      </w:pPr>
      <w:r w:rsidRPr="004635E5">
        <w:rPr>
          <w:lang w:val="en-NZ"/>
        </w:rPr>
        <w:t>b.</w:t>
      </w:r>
      <w:r w:rsidRPr="004635E5">
        <w:rPr>
          <w:lang w:val="en-NZ"/>
        </w:rPr>
        <w:tab/>
      </w:r>
      <w:r w:rsidR="00073DD2" w:rsidRPr="004635E5">
        <w:rPr>
          <w:lang w:val="en-NZ"/>
        </w:rPr>
        <w:t xml:space="preserve">Management advice and implications </w:t>
      </w:r>
    </w:p>
    <w:p w:rsidR="000B0F63" w:rsidRPr="004635E5" w:rsidRDefault="000B0F63" w:rsidP="006633A8">
      <w:pPr>
        <w:pStyle w:val="SCa"/>
        <w:spacing w:after="0"/>
        <w:rPr>
          <w:lang w:val="en-NZ"/>
        </w:rPr>
      </w:pPr>
    </w:p>
    <w:p w:rsidR="00C72994" w:rsidRPr="004635E5" w:rsidRDefault="009B24F3" w:rsidP="006633A8">
      <w:pPr>
        <w:numPr>
          <w:ilvl w:val="0"/>
          <w:numId w:val="19"/>
        </w:numPr>
        <w:autoSpaceDE w:val="0"/>
        <w:autoSpaceDN w:val="0"/>
        <w:adjustRightInd w:val="0"/>
        <w:snapToGrid w:val="0"/>
        <w:ind w:left="0" w:firstLine="0"/>
        <w:jc w:val="both"/>
        <w:rPr>
          <w:rFonts w:eastAsia="Batang"/>
          <w:b/>
          <w:bCs/>
          <w:sz w:val="22"/>
          <w:szCs w:val="22"/>
          <w:lang w:eastAsia="ko-KR"/>
        </w:rPr>
      </w:pPr>
      <w:r w:rsidRPr="004635E5">
        <w:rPr>
          <w:rFonts w:eastAsia="Batang"/>
          <w:b/>
          <w:bCs/>
          <w:sz w:val="22"/>
          <w:szCs w:val="22"/>
          <w:lang w:eastAsia="ko-KR"/>
        </w:rPr>
        <w:t>SC14 noted the following conservation advice from ISC:</w:t>
      </w:r>
      <w:r w:rsidR="005625C8" w:rsidRPr="004635E5">
        <w:rPr>
          <w:rFonts w:eastAsia="Batang"/>
          <w:b/>
          <w:bCs/>
          <w:sz w:val="22"/>
          <w:szCs w:val="22"/>
          <w:lang w:eastAsia="ko-KR"/>
        </w:rPr>
        <w:t xml:space="preserve"> </w:t>
      </w:r>
    </w:p>
    <w:p w:rsidR="00C72994" w:rsidRPr="004635E5" w:rsidRDefault="00C72994" w:rsidP="006633A8">
      <w:pPr>
        <w:autoSpaceDE w:val="0"/>
        <w:autoSpaceDN w:val="0"/>
        <w:adjustRightInd w:val="0"/>
        <w:snapToGrid w:val="0"/>
        <w:jc w:val="both"/>
        <w:rPr>
          <w:rFonts w:eastAsia="Batang"/>
          <w:bCs/>
          <w:sz w:val="22"/>
          <w:szCs w:val="22"/>
          <w:lang w:eastAsia="ko-KR"/>
        </w:rPr>
      </w:pPr>
    </w:p>
    <w:p w:rsidR="009B24F3" w:rsidRPr="004635E5" w:rsidRDefault="00C72994" w:rsidP="006633A8">
      <w:pPr>
        <w:autoSpaceDE w:val="0"/>
        <w:autoSpaceDN w:val="0"/>
        <w:adjustRightInd w:val="0"/>
        <w:snapToGrid w:val="0"/>
        <w:ind w:left="720"/>
        <w:jc w:val="both"/>
        <w:rPr>
          <w:rFonts w:eastAsia="Batang"/>
          <w:bCs/>
          <w:sz w:val="22"/>
          <w:szCs w:val="22"/>
          <w:lang w:eastAsia="ko-KR"/>
        </w:rPr>
      </w:pPr>
      <w:r w:rsidRPr="004635E5">
        <w:rPr>
          <w:rFonts w:eastAsia="Batang"/>
          <w:bCs/>
          <w:sz w:val="22"/>
          <w:szCs w:val="22"/>
          <w:lang w:eastAsia="ko-KR"/>
        </w:rPr>
        <w:t>S</w:t>
      </w:r>
      <w:r w:rsidR="009B24F3" w:rsidRPr="004635E5">
        <w:rPr>
          <w:rFonts w:eastAsia="Batang"/>
          <w:sz w:val="22"/>
          <w:szCs w:val="22"/>
          <w:lang w:eastAsia="ko-KR"/>
        </w:rPr>
        <w:t>tock projections were conducted using a two-gender projection model. The five stock projection scenarios were: (1) F status quo, (2) F</w:t>
      </w:r>
      <w:r w:rsidR="009B24F3" w:rsidRPr="004E1B05">
        <w:rPr>
          <w:rFonts w:eastAsia="Batang"/>
          <w:sz w:val="22"/>
          <w:szCs w:val="22"/>
          <w:vertAlign w:val="subscript"/>
          <w:lang w:eastAsia="ko-KR"/>
        </w:rPr>
        <w:t>MSY</w:t>
      </w:r>
      <w:r w:rsidR="009B24F3" w:rsidRPr="004635E5">
        <w:rPr>
          <w:rFonts w:eastAsia="Batang"/>
          <w:sz w:val="22"/>
          <w:szCs w:val="22"/>
          <w:lang w:eastAsia="ko-KR"/>
        </w:rPr>
        <w:t>, (3) F at 0.2*SSB</w:t>
      </w:r>
      <w:r w:rsidR="009B24F3" w:rsidRPr="004E1B05">
        <w:rPr>
          <w:rFonts w:eastAsia="Batang"/>
          <w:sz w:val="22"/>
          <w:szCs w:val="22"/>
          <w:vertAlign w:val="subscript"/>
          <w:lang w:eastAsia="ko-KR"/>
        </w:rPr>
        <w:t>F=0</w:t>
      </w:r>
      <w:r w:rsidR="009B24F3" w:rsidRPr="004635E5">
        <w:rPr>
          <w:rFonts w:eastAsia="Batang"/>
          <w:sz w:val="22"/>
          <w:szCs w:val="22"/>
          <w:lang w:eastAsia="ko-KR"/>
        </w:rPr>
        <w:t>, (4) F</w:t>
      </w:r>
      <w:r w:rsidR="009B24F3" w:rsidRPr="004E1B05">
        <w:rPr>
          <w:rFonts w:eastAsia="Batang"/>
          <w:sz w:val="22"/>
          <w:szCs w:val="22"/>
          <w:vertAlign w:val="subscript"/>
          <w:lang w:eastAsia="ko-KR"/>
        </w:rPr>
        <w:t>20%</w:t>
      </w:r>
      <w:r w:rsidR="009B24F3" w:rsidRPr="004635E5">
        <w:rPr>
          <w:rFonts w:eastAsia="Batang"/>
          <w:sz w:val="22"/>
          <w:szCs w:val="22"/>
          <w:lang w:eastAsia="ko-KR"/>
        </w:rPr>
        <w:t>, and (5) F</w:t>
      </w:r>
      <w:r w:rsidR="009B24F3" w:rsidRPr="004E1B05">
        <w:rPr>
          <w:rFonts w:eastAsia="Batang"/>
          <w:sz w:val="22"/>
          <w:szCs w:val="22"/>
          <w:vertAlign w:val="subscript"/>
          <w:lang w:eastAsia="ko-KR"/>
        </w:rPr>
        <w:t>50%</w:t>
      </w:r>
      <w:r w:rsidR="009B24F3" w:rsidRPr="004635E5">
        <w:rPr>
          <w:rFonts w:eastAsia="Batang"/>
          <w:sz w:val="22"/>
          <w:szCs w:val="22"/>
          <w:lang w:eastAsia="ko-KR"/>
        </w:rPr>
        <w:t xml:space="preserve"> (Figure </w:t>
      </w:r>
      <w:r w:rsidR="00C15D3F" w:rsidRPr="004635E5">
        <w:rPr>
          <w:rFonts w:eastAsia="Batang"/>
          <w:sz w:val="22"/>
          <w:szCs w:val="22"/>
          <w:lang w:eastAsia="ko-KR"/>
        </w:rPr>
        <w:t xml:space="preserve">NPS-5). </w:t>
      </w:r>
      <w:r w:rsidR="009B24F3" w:rsidRPr="004635E5">
        <w:rPr>
          <w:rFonts w:eastAsia="Batang"/>
          <w:sz w:val="22"/>
          <w:szCs w:val="22"/>
          <w:lang w:eastAsia="ko-KR"/>
        </w:rPr>
        <w:t>These projection scenarios were applied to the base case model results to evaluate the impact of alternative levels of fishing intensity on future spawning biomass and yield for swordfish in the Western and Central North Pacific Ocean. The projected recruitment pattern was generated by stochastically sampling the estimated stock-recruitment model from the base case model. The projection calculations employed model estimates for the multi-fleet, multi- season, size- and age-selectivity, and structural complexity in the assessment model to produce consistent results.</w:t>
      </w:r>
    </w:p>
    <w:p w:rsidR="000B0F63" w:rsidRPr="004635E5" w:rsidRDefault="000B0F63" w:rsidP="006633A8">
      <w:pPr>
        <w:autoSpaceDE w:val="0"/>
        <w:autoSpaceDN w:val="0"/>
        <w:adjustRightInd w:val="0"/>
        <w:snapToGrid w:val="0"/>
        <w:ind w:left="720"/>
        <w:jc w:val="both"/>
        <w:rPr>
          <w:rFonts w:eastAsia="Batang"/>
          <w:bCs/>
          <w:sz w:val="22"/>
          <w:szCs w:val="22"/>
          <w:lang w:eastAsia="ko-KR"/>
        </w:rPr>
      </w:pPr>
    </w:p>
    <w:p w:rsidR="009B24F3" w:rsidRPr="004635E5" w:rsidRDefault="009B24F3" w:rsidP="006633A8">
      <w:pPr>
        <w:autoSpaceDE w:val="0"/>
        <w:autoSpaceDN w:val="0"/>
        <w:adjustRightInd w:val="0"/>
        <w:snapToGrid w:val="0"/>
        <w:ind w:left="720"/>
        <w:jc w:val="both"/>
        <w:rPr>
          <w:rFonts w:eastAsia="Batang"/>
          <w:bCs/>
          <w:sz w:val="22"/>
          <w:szCs w:val="22"/>
          <w:lang w:eastAsia="ko-KR"/>
        </w:rPr>
      </w:pPr>
      <w:r w:rsidRPr="004635E5">
        <w:rPr>
          <w:rFonts w:eastAsia="Batang"/>
          <w:bCs/>
          <w:sz w:val="22"/>
          <w:szCs w:val="22"/>
          <w:lang w:eastAsia="ko-KR"/>
        </w:rPr>
        <w:t>Based on these findings, the following conservation information is provided:</w:t>
      </w:r>
    </w:p>
    <w:p w:rsidR="009B24F3" w:rsidRPr="004635E5" w:rsidRDefault="009B24F3" w:rsidP="006633A8">
      <w:pPr>
        <w:pStyle w:val="ListParagraph"/>
        <w:numPr>
          <w:ilvl w:val="0"/>
          <w:numId w:val="43"/>
        </w:numPr>
        <w:adjustRightInd w:val="0"/>
        <w:snapToGrid w:val="0"/>
        <w:ind w:left="1540"/>
        <w:jc w:val="both"/>
        <w:rPr>
          <w:rFonts w:eastAsia="Batang"/>
          <w:b/>
          <w:sz w:val="22"/>
          <w:szCs w:val="22"/>
          <w:lang w:eastAsia="ko-KR"/>
        </w:rPr>
      </w:pPr>
      <w:r w:rsidRPr="004635E5">
        <w:rPr>
          <w:rFonts w:eastAsia="Batang"/>
          <w:b/>
          <w:sz w:val="22"/>
          <w:szCs w:val="22"/>
          <w:lang w:eastAsia="ko-KR"/>
        </w:rPr>
        <w:t>The results show that projected female spawning biomass is expected to remain above SSB</w:t>
      </w:r>
      <w:r w:rsidRPr="004635E5">
        <w:rPr>
          <w:rFonts w:eastAsia="Batang"/>
          <w:b/>
          <w:sz w:val="22"/>
          <w:szCs w:val="22"/>
          <w:vertAlign w:val="subscript"/>
          <w:lang w:eastAsia="ko-KR"/>
        </w:rPr>
        <w:t>MSY</w:t>
      </w:r>
      <w:r w:rsidRPr="004635E5">
        <w:rPr>
          <w:rFonts w:eastAsia="Batang"/>
          <w:b/>
          <w:sz w:val="22"/>
          <w:szCs w:val="22"/>
          <w:lang w:eastAsia="ko-KR"/>
        </w:rPr>
        <w:t xml:space="preserve"> under all of the harvest scenarios (Table </w:t>
      </w:r>
      <w:r w:rsidR="00C15D3F" w:rsidRPr="004635E5">
        <w:rPr>
          <w:rFonts w:eastAsia="Batang"/>
          <w:b/>
          <w:sz w:val="22"/>
          <w:szCs w:val="22"/>
          <w:lang w:eastAsia="ko-KR"/>
        </w:rPr>
        <w:t>NPS-3</w:t>
      </w:r>
      <w:r w:rsidRPr="004635E5">
        <w:rPr>
          <w:rFonts w:eastAsia="Batang"/>
          <w:b/>
          <w:sz w:val="22"/>
          <w:szCs w:val="22"/>
          <w:lang w:eastAsia="ko-KR"/>
        </w:rPr>
        <w:t xml:space="preserve"> and Figure </w:t>
      </w:r>
      <w:r w:rsidR="00C15D3F" w:rsidRPr="004635E5">
        <w:rPr>
          <w:rFonts w:eastAsia="Batang"/>
          <w:b/>
          <w:sz w:val="22"/>
          <w:szCs w:val="22"/>
          <w:lang w:eastAsia="ko-KR"/>
        </w:rPr>
        <w:t>NPS-5</w:t>
      </w:r>
      <w:r w:rsidRPr="004635E5">
        <w:rPr>
          <w:rFonts w:eastAsia="Batang"/>
          <w:b/>
          <w:sz w:val="22"/>
          <w:szCs w:val="22"/>
          <w:lang w:eastAsia="ko-KR"/>
        </w:rPr>
        <w:t>), with increases in spawning biomass expected under lower fishing mortality rates.</w:t>
      </w:r>
    </w:p>
    <w:p w:rsidR="009B24F3" w:rsidRPr="004635E5" w:rsidRDefault="009B24F3" w:rsidP="006633A8">
      <w:pPr>
        <w:pStyle w:val="ListParagraph"/>
        <w:numPr>
          <w:ilvl w:val="0"/>
          <w:numId w:val="43"/>
        </w:numPr>
        <w:adjustRightInd w:val="0"/>
        <w:snapToGrid w:val="0"/>
        <w:ind w:left="1540"/>
        <w:jc w:val="both"/>
        <w:rPr>
          <w:rFonts w:eastAsia="Batang"/>
          <w:b/>
          <w:sz w:val="22"/>
          <w:szCs w:val="22"/>
          <w:lang w:eastAsia="ko-KR"/>
        </w:rPr>
      </w:pPr>
      <w:r w:rsidRPr="004635E5">
        <w:rPr>
          <w:rFonts w:eastAsia="Batang"/>
          <w:b/>
          <w:sz w:val="22"/>
          <w:szCs w:val="22"/>
          <w:lang w:eastAsia="ko-KR"/>
        </w:rPr>
        <w:t xml:space="preserve">Similarly, projected catch is expected to increase under each of the five harvest scenarios, with greater increases expected under higher fishing mortality rates (Table </w:t>
      </w:r>
      <w:r w:rsidR="00C15D3F" w:rsidRPr="004635E5">
        <w:rPr>
          <w:rFonts w:eastAsia="Batang"/>
          <w:b/>
          <w:sz w:val="22"/>
          <w:szCs w:val="22"/>
          <w:lang w:eastAsia="ko-KR"/>
        </w:rPr>
        <w:t>NPS-3</w:t>
      </w:r>
      <w:r w:rsidRPr="004635E5">
        <w:rPr>
          <w:rFonts w:eastAsia="Batang"/>
          <w:b/>
          <w:sz w:val="22"/>
          <w:szCs w:val="22"/>
          <w:lang w:eastAsia="ko-KR"/>
        </w:rPr>
        <w:t xml:space="preserve"> and Figure </w:t>
      </w:r>
      <w:r w:rsidR="00C15D3F" w:rsidRPr="004635E5">
        <w:rPr>
          <w:rFonts w:eastAsia="Batang"/>
          <w:b/>
          <w:sz w:val="22"/>
          <w:szCs w:val="22"/>
          <w:lang w:eastAsia="ko-KR"/>
        </w:rPr>
        <w:t>NPS-5</w:t>
      </w:r>
      <w:r w:rsidRPr="004635E5">
        <w:rPr>
          <w:rFonts w:eastAsia="Batang"/>
          <w:b/>
          <w:sz w:val="22"/>
          <w:szCs w:val="22"/>
          <w:lang w:eastAsia="ko-KR"/>
        </w:rPr>
        <w:t>).</w:t>
      </w:r>
    </w:p>
    <w:p w:rsidR="00C15D3F" w:rsidRPr="004635E5" w:rsidRDefault="00C15D3F" w:rsidP="006633A8">
      <w:pPr>
        <w:pStyle w:val="ListParagraph"/>
        <w:adjustRightInd w:val="0"/>
        <w:snapToGrid w:val="0"/>
        <w:ind w:left="1540"/>
        <w:jc w:val="both"/>
        <w:rPr>
          <w:rFonts w:eastAsia="Batang"/>
          <w:b/>
          <w:sz w:val="22"/>
          <w:szCs w:val="22"/>
          <w:lang w:eastAsia="ko-KR"/>
        </w:rPr>
      </w:pPr>
    </w:p>
    <w:p w:rsidR="00C72994" w:rsidRPr="004635E5" w:rsidRDefault="00C72994" w:rsidP="006633A8">
      <w:pPr>
        <w:pStyle w:val="SCa"/>
        <w:spacing w:after="0"/>
        <w:ind w:left="720"/>
      </w:pPr>
      <w:r w:rsidRPr="004635E5">
        <w:lastRenderedPageBreak/>
        <w:t>Research needs</w:t>
      </w:r>
    </w:p>
    <w:p w:rsidR="00C72994" w:rsidRPr="004635E5" w:rsidRDefault="00C72994" w:rsidP="006633A8">
      <w:pPr>
        <w:autoSpaceDE w:val="0"/>
        <w:autoSpaceDN w:val="0"/>
        <w:adjustRightInd w:val="0"/>
        <w:snapToGrid w:val="0"/>
        <w:ind w:left="720"/>
        <w:jc w:val="both"/>
        <w:rPr>
          <w:rFonts w:eastAsia="Batang"/>
          <w:sz w:val="22"/>
          <w:szCs w:val="22"/>
          <w:lang w:val="en-NZ" w:eastAsia="ko-KR"/>
        </w:rPr>
      </w:pPr>
      <w:r w:rsidRPr="004635E5">
        <w:rPr>
          <w:sz w:val="22"/>
          <w:szCs w:val="22"/>
        </w:rPr>
        <w:t>The lack of sex-specific size composition data and the simplified treatment of the spatial structure of swordfish population dynamics remained as two important sources of uncertainty for this benchmark assessment</w:t>
      </w:r>
    </w:p>
    <w:p w:rsidR="000B0F63" w:rsidRPr="004635E5" w:rsidRDefault="000B0F63" w:rsidP="006633A8">
      <w:pPr>
        <w:pStyle w:val="ListParagraph"/>
        <w:adjustRightInd w:val="0"/>
        <w:snapToGrid w:val="0"/>
        <w:ind w:left="820"/>
        <w:jc w:val="both"/>
        <w:rPr>
          <w:rFonts w:eastAsia="Batang"/>
          <w:b/>
          <w:sz w:val="22"/>
          <w:szCs w:val="22"/>
          <w:lang w:eastAsia="ko-KR"/>
        </w:rPr>
      </w:pPr>
    </w:p>
    <w:p w:rsidR="009B24F3" w:rsidRDefault="009B24F3" w:rsidP="006633A8">
      <w:pPr>
        <w:pStyle w:val="WCPFC"/>
        <w:numPr>
          <w:ilvl w:val="0"/>
          <w:numId w:val="0"/>
        </w:numPr>
        <w:adjustRightInd w:val="0"/>
        <w:spacing w:after="0"/>
        <w:ind w:left="360"/>
        <w:rPr>
          <w:rFonts w:cs="Times New Roman"/>
          <w:lang w:eastAsia="ko-KR"/>
        </w:rPr>
      </w:pPr>
      <w:proofErr w:type="gramStart"/>
      <w:r w:rsidRPr="004635E5">
        <w:rPr>
          <w:rFonts w:cs="Times New Roman"/>
          <w:b/>
        </w:rPr>
        <w:t xml:space="preserve">Table </w:t>
      </w:r>
      <w:r w:rsidR="00270656" w:rsidRPr="004635E5">
        <w:rPr>
          <w:rFonts w:cs="Times New Roman"/>
          <w:b/>
        </w:rPr>
        <w:t>NPS</w:t>
      </w:r>
      <w:r w:rsidR="00C15D3F" w:rsidRPr="004635E5">
        <w:rPr>
          <w:rFonts w:cs="Times New Roman"/>
          <w:b/>
        </w:rPr>
        <w:t>-1</w:t>
      </w:r>
      <w:r w:rsidRPr="004635E5">
        <w:rPr>
          <w:rFonts w:cs="Times New Roman"/>
        </w:rPr>
        <w:t>.</w:t>
      </w:r>
      <w:proofErr w:type="gramEnd"/>
      <w:r w:rsidRPr="004635E5">
        <w:rPr>
          <w:rFonts w:cs="Times New Roman"/>
        </w:rPr>
        <w:t xml:space="preserve"> Reported catch (</w:t>
      </w:r>
      <w:r w:rsidR="001245DB">
        <w:rPr>
          <w:rFonts w:cs="Times New Roman" w:hint="eastAsia"/>
          <w:lang w:eastAsia="ko-KR"/>
        </w:rPr>
        <w:t>m</w:t>
      </w:r>
      <w:r w:rsidRPr="004635E5">
        <w:rPr>
          <w:rFonts w:cs="Times New Roman"/>
        </w:rPr>
        <w:t>t) used in the stock assessment along with annual estimates of population biomass (age-1 and older, mt), female spawning biomass (mt), relative female spawning biomass (</w:t>
      </w:r>
      <w:r w:rsidRPr="004635E5">
        <w:rPr>
          <w:rFonts w:cs="Times New Roman"/>
          <w:i/>
        </w:rPr>
        <w:t>SSB/SSB</w:t>
      </w:r>
      <w:r w:rsidRPr="001245DB">
        <w:rPr>
          <w:rFonts w:cs="Times New Roman"/>
          <w:i/>
          <w:position w:val="-2"/>
          <w:vertAlign w:val="subscript"/>
        </w:rPr>
        <w:t>MSY</w:t>
      </w:r>
      <w:r w:rsidRPr="004635E5">
        <w:rPr>
          <w:rFonts w:cs="Times New Roman"/>
        </w:rPr>
        <w:t>), recruitment (thousands of age-0 fish), fishing mortality (average F, ages 1 to 10), relative fishing mortality (</w:t>
      </w:r>
      <w:r w:rsidRPr="004635E5">
        <w:rPr>
          <w:rFonts w:cs="Times New Roman"/>
          <w:i/>
        </w:rPr>
        <w:t>F/F</w:t>
      </w:r>
      <w:r w:rsidRPr="001245DB">
        <w:rPr>
          <w:rFonts w:cs="Times New Roman"/>
          <w:i/>
          <w:position w:val="-2"/>
          <w:vertAlign w:val="subscript"/>
        </w:rPr>
        <w:t>MSY</w:t>
      </w:r>
      <w:r w:rsidRPr="004635E5">
        <w:rPr>
          <w:rFonts w:cs="Times New Roman"/>
        </w:rPr>
        <w:t xml:space="preserve">), and spawning potential ratio of </w:t>
      </w:r>
      <w:r w:rsidR="001245DB" w:rsidRPr="00CA435B">
        <w:t xml:space="preserve">Western and Central North Pacific Ocean </w:t>
      </w:r>
      <w:r w:rsidRPr="004635E5">
        <w:rPr>
          <w:rFonts w:cs="Times New Roman"/>
        </w:rPr>
        <w:t>swordfish.</w:t>
      </w:r>
    </w:p>
    <w:tbl>
      <w:tblPr>
        <w:tblStyle w:val="PlainTable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749"/>
        <w:gridCol w:w="749"/>
        <w:gridCol w:w="749"/>
        <w:gridCol w:w="749"/>
        <w:gridCol w:w="749"/>
        <w:gridCol w:w="749"/>
        <w:gridCol w:w="749"/>
        <w:gridCol w:w="749"/>
        <w:gridCol w:w="749"/>
        <w:gridCol w:w="747"/>
      </w:tblGrid>
      <w:tr w:rsidR="001245DB" w:rsidRPr="001245DB" w:rsidTr="002F7E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shd w:val="clear" w:color="auto" w:fill="auto"/>
            <w:hideMark/>
          </w:tcPr>
          <w:p w:rsidR="001245DB" w:rsidRPr="001245DB" w:rsidRDefault="001245DB" w:rsidP="001245DB">
            <w:pPr>
              <w:adjustRightInd w:val="0"/>
              <w:snapToGrid w:val="0"/>
              <w:jc w:val="both"/>
              <w:rPr>
                <w:rFonts w:ascii="Times New Roman" w:hAnsi="Times New Roman" w:cs="Times New Roman"/>
                <w:b w:val="0"/>
                <w:sz w:val="18"/>
                <w:szCs w:val="18"/>
              </w:rPr>
            </w:pPr>
            <w:r w:rsidRPr="001245DB">
              <w:rPr>
                <w:rFonts w:ascii="Times New Roman" w:hAnsi="Times New Roman" w:cs="Times New Roman"/>
                <w:sz w:val="18"/>
                <w:szCs w:val="18"/>
              </w:rPr>
              <w:t>Year</w:t>
            </w:r>
          </w:p>
        </w:tc>
        <w:tc>
          <w:tcPr>
            <w:tcW w:w="391" w:type="pct"/>
            <w:shd w:val="clear" w:color="auto" w:fill="auto"/>
            <w:hideMark/>
          </w:tcPr>
          <w:p w:rsidR="001245DB" w:rsidRPr="001245DB" w:rsidRDefault="001245DB" w:rsidP="001245DB">
            <w:pPr>
              <w:adjustRightInd w:val="0"/>
              <w:snapToGri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245DB">
              <w:rPr>
                <w:rFonts w:ascii="Times New Roman" w:hAnsi="Times New Roman" w:cs="Times New Roman"/>
                <w:sz w:val="18"/>
                <w:szCs w:val="18"/>
              </w:rPr>
              <w:t>2010</w:t>
            </w:r>
          </w:p>
        </w:tc>
        <w:tc>
          <w:tcPr>
            <w:tcW w:w="391" w:type="pct"/>
            <w:shd w:val="clear" w:color="auto" w:fill="auto"/>
            <w:hideMark/>
          </w:tcPr>
          <w:p w:rsidR="001245DB" w:rsidRPr="001245DB" w:rsidRDefault="001245DB" w:rsidP="001245DB">
            <w:pPr>
              <w:adjustRightInd w:val="0"/>
              <w:snapToGri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245DB">
              <w:rPr>
                <w:rFonts w:ascii="Times New Roman" w:hAnsi="Times New Roman" w:cs="Times New Roman"/>
                <w:sz w:val="18"/>
                <w:szCs w:val="18"/>
              </w:rPr>
              <w:t>2011</w:t>
            </w:r>
          </w:p>
        </w:tc>
        <w:tc>
          <w:tcPr>
            <w:tcW w:w="391" w:type="pct"/>
            <w:shd w:val="clear" w:color="auto" w:fill="auto"/>
            <w:hideMark/>
          </w:tcPr>
          <w:p w:rsidR="001245DB" w:rsidRPr="001245DB" w:rsidRDefault="001245DB" w:rsidP="001245DB">
            <w:pPr>
              <w:adjustRightInd w:val="0"/>
              <w:snapToGri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245DB">
              <w:rPr>
                <w:rFonts w:ascii="Times New Roman" w:hAnsi="Times New Roman" w:cs="Times New Roman"/>
                <w:sz w:val="18"/>
                <w:szCs w:val="18"/>
              </w:rPr>
              <w:t>2012</w:t>
            </w:r>
          </w:p>
        </w:tc>
        <w:tc>
          <w:tcPr>
            <w:tcW w:w="391" w:type="pct"/>
            <w:shd w:val="clear" w:color="auto" w:fill="auto"/>
            <w:hideMark/>
          </w:tcPr>
          <w:p w:rsidR="001245DB" w:rsidRPr="001245DB" w:rsidRDefault="001245DB" w:rsidP="001245DB">
            <w:pPr>
              <w:adjustRightInd w:val="0"/>
              <w:snapToGri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245DB">
              <w:rPr>
                <w:rFonts w:ascii="Times New Roman" w:hAnsi="Times New Roman" w:cs="Times New Roman"/>
                <w:sz w:val="18"/>
                <w:szCs w:val="18"/>
              </w:rPr>
              <w:t>2013</w:t>
            </w:r>
          </w:p>
        </w:tc>
        <w:tc>
          <w:tcPr>
            <w:tcW w:w="391" w:type="pct"/>
            <w:shd w:val="clear" w:color="auto" w:fill="auto"/>
            <w:hideMark/>
          </w:tcPr>
          <w:p w:rsidR="001245DB" w:rsidRPr="001245DB" w:rsidRDefault="001245DB" w:rsidP="001245DB">
            <w:pPr>
              <w:adjustRightInd w:val="0"/>
              <w:snapToGri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245DB">
              <w:rPr>
                <w:rFonts w:ascii="Times New Roman" w:hAnsi="Times New Roman" w:cs="Times New Roman"/>
                <w:sz w:val="18"/>
                <w:szCs w:val="18"/>
              </w:rPr>
              <w:t>2014</w:t>
            </w:r>
          </w:p>
        </w:tc>
        <w:tc>
          <w:tcPr>
            <w:tcW w:w="391" w:type="pct"/>
            <w:shd w:val="clear" w:color="auto" w:fill="auto"/>
            <w:hideMark/>
          </w:tcPr>
          <w:p w:rsidR="001245DB" w:rsidRPr="001245DB" w:rsidRDefault="001245DB" w:rsidP="001245DB">
            <w:pPr>
              <w:adjustRightInd w:val="0"/>
              <w:snapToGri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245DB">
              <w:rPr>
                <w:rFonts w:ascii="Times New Roman" w:hAnsi="Times New Roman" w:cs="Times New Roman"/>
                <w:sz w:val="18"/>
                <w:szCs w:val="18"/>
              </w:rPr>
              <w:t>2015</w:t>
            </w:r>
          </w:p>
        </w:tc>
        <w:tc>
          <w:tcPr>
            <w:tcW w:w="391" w:type="pct"/>
            <w:shd w:val="clear" w:color="auto" w:fill="auto"/>
            <w:hideMark/>
          </w:tcPr>
          <w:p w:rsidR="001245DB" w:rsidRPr="001245DB" w:rsidRDefault="001245DB" w:rsidP="001245DB">
            <w:pPr>
              <w:adjustRightInd w:val="0"/>
              <w:snapToGri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245DB">
              <w:rPr>
                <w:rFonts w:ascii="Times New Roman" w:hAnsi="Times New Roman" w:cs="Times New Roman"/>
                <w:sz w:val="18"/>
                <w:szCs w:val="18"/>
              </w:rPr>
              <w:t>2016</w:t>
            </w:r>
          </w:p>
        </w:tc>
        <w:tc>
          <w:tcPr>
            <w:tcW w:w="391" w:type="pct"/>
            <w:shd w:val="clear" w:color="auto" w:fill="auto"/>
            <w:hideMark/>
          </w:tcPr>
          <w:p w:rsidR="001245DB" w:rsidRPr="001245DB" w:rsidRDefault="001245DB" w:rsidP="001245DB">
            <w:pPr>
              <w:adjustRightInd w:val="0"/>
              <w:snapToGri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245DB">
              <w:rPr>
                <w:rFonts w:ascii="Times New Roman" w:hAnsi="Times New Roman" w:cs="Times New Roman"/>
                <w:sz w:val="18"/>
                <w:szCs w:val="18"/>
              </w:rPr>
              <w:t>Mean</w:t>
            </w:r>
            <w:r w:rsidRPr="001245DB">
              <w:rPr>
                <w:rFonts w:ascii="Times New Roman" w:hAnsi="Times New Roman" w:cs="Times New Roman"/>
                <w:sz w:val="18"/>
                <w:szCs w:val="18"/>
                <w:vertAlign w:val="superscript"/>
              </w:rPr>
              <w:t>1</w:t>
            </w:r>
          </w:p>
        </w:tc>
        <w:tc>
          <w:tcPr>
            <w:tcW w:w="391" w:type="pct"/>
            <w:shd w:val="clear" w:color="auto" w:fill="auto"/>
            <w:hideMark/>
          </w:tcPr>
          <w:p w:rsidR="001245DB" w:rsidRPr="001245DB" w:rsidRDefault="001245DB" w:rsidP="001245DB">
            <w:pPr>
              <w:adjustRightInd w:val="0"/>
              <w:snapToGri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245DB">
              <w:rPr>
                <w:rFonts w:ascii="Times New Roman" w:hAnsi="Times New Roman" w:cs="Times New Roman"/>
                <w:sz w:val="18"/>
                <w:szCs w:val="18"/>
              </w:rPr>
              <w:t>Min</w:t>
            </w:r>
            <w:r w:rsidRPr="001245DB">
              <w:rPr>
                <w:rFonts w:ascii="Times New Roman" w:hAnsi="Times New Roman" w:cs="Times New Roman"/>
                <w:sz w:val="18"/>
                <w:szCs w:val="18"/>
                <w:vertAlign w:val="superscript"/>
              </w:rPr>
              <w:t>1</w:t>
            </w:r>
          </w:p>
        </w:tc>
        <w:tc>
          <w:tcPr>
            <w:tcW w:w="390" w:type="pct"/>
            <w:shd w:val="clear" w:color="auto" w:fill="auto"/>
            <w:hideMark/>
          </w:tcPr>
          <w:p w:rsidR="001245DB" w:rsidRPr="001245DB" w:rsidRDefault="001245DB" w:rsidP="001245DB">
            <w:pPr>
              <w:adjustRightInd w:val="0"/>
              <w:snapToGri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245DB">
              <w:rPr>
                <w:rFonts w:ascii="Times New Roman" w:hAnsi="Times New Roman" w:cs="Times New Roman"/>
                <w:sz w:val="18"/>
                <w:szCs w:val="18"/>
              </w:rPr>
              <w:t>Max</w:t>
            </w:r>
            <w:r w:rsidRPr="001245DB">
              <w:rPr>
                <w:rFonts w:ascii="Times New Roman" w:hAnsi="Times New Roman" w:cs="Times New Roman"/>
                <w:sz w:val="18"/>
                <w:szCs w:val="18"/>
                <w:vertAlign w:val="superscript"/>
              </w:rPr>
              <w:t>1</w:t>
            </w:r>
          </w:p>
        </w:tc>
      </w:tr>
      <w:tr w:rsidR="001245DB" w:rsidRPr="001245DB" w:rsidTr="002F7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shd w:val="clear" w:color="auto" w:fill="auto"/>
            <w:hideMark/>
          </w:tcPr>
          <w:p w:rsidR="001245DB" w:rsidRPr="00CA435B" w:rsidRDefault="001245DB" w:rsidP="00FC3C6F">
            <w:pPr>
              <w:jc w:val="both"/>
              <w:rPr>
                <w:rFonts w:ascii="Times New Roman" w:hAnsi="Times New Roman" w:cs="Times New Roman"/>
                <w:b w:val="0"/>
                <w:sz w:val="16"/>
                <w:szCs w:val="16"/>
              </w:rPr>
            </w:pPr>
            <w:r w:rsidRPr="00CA435B">
              <w:rPr>
                <w:rFonts w:ascii="Times New Roman" w:hAnsi="Times New Roman" w:cs="Times New Roman"/>
                <w:b w:val="0"/>
                <w:sz w:val="16"/>
                <w:szCs w:val="16"/>
              </w:rPr>
              <w:t>Reported Catch</w:t>
            </w:r>
          </w:p>
        </w:tc>
        <w:tc>
          <w:tcPr>
            <w:tcW w:w="391" w:type="pct"/>
            <w:shd w:val="clear" w:color="auto" w:fill="auto"/>
            <w:hideMark/>
          </w:tcPr>
          <w:p w:rsidR="001245DB" w:rsidRPr="001245DB" w:rsidRDefault="001245DB" w:rsidP="001245DB">
            <w:pPr>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color w:val="auto"/>
                <w:sz w:val="18"/>
                <w:szCs w:val="18"/>
              </w:rPr>
              <w:t>12,716</w:t>
            </w:r>
          </w:p>
        </w:tc>
        <w:tc>
          <w:tcPr>
            <w:tcW w:w="391" w:type="pct"/>
            <w:shd w:val="clear" w:color="auto" w:fill="auto"/>
            <w:hideMark/>
          </w:tcPr>
          <w:p w:rsidR="001245DB" w:rsidRPr="001245DB" w:rsidRDefault="001245DB" w:rsidP="001245DB">
            <w:pPr>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color w:val="auto"/>
                <w:sz w:val="18"/>
                <w:szCs w:val="18"/>
              </w:rPr>
              <w:t>9,971</w:t>
            </w:r>
          </w:p>
        </w:tc>
        <w:tc>
          <w:tcPr>
            <w:tcW w:w="391" w:type="pct"/>
            <w:shd w:val="clear" w:color="auto" w:fill="auto"/>
            <w:hideMark/>
          </w:tcPr>
          <w:p w:rsidR="001245DB" w:rsidRPr="001245DB" w:rsidRDefault="001245DB" w:rsidP="001245DB">
            <w:pPr>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color w:val="auto"/>
                <w:sz w:val="18"/>
                <w:szCs w:val="18"/>
              </w:rPr>
              <w:t>10,608</w:t>
            </w:r>
          </w:p>
        </w:tc>
        <w:tc>
          <w:tcPr>
            <w:tcW w:w="391" w:type="pct"/>
            <w:shd w:val="clear" w:color="auto" w:fill="auto"/>
            <w:hideMark/>
          </w:tcPr>
          <w:p w:rsidR="001245DB" w:rsidRPr="001245DB" w:rsidRDefault="001245DB" w:rsidP="001245DB">
            <w:pPr>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color w:val="auto"/>
                <w:sz w:val="18"/>
                <w:szCs w:val="18"/>
              </w:rPr>
              <w:t>9,241</w:t>
            </w:r>
          </w:p>
        </w:tc>
        <w:tc>
          <w:tcPr>
            <w:tcW w:w="391" w:type="pct"/>
            <w:shd w:val="clear" w:color="auto" w:fill="auto"/>
            <w:hideMark/>
          </w:tcPr>
          <w:p w:rsidR="001245DB" w:rsidRPr="001245DB" w:rsidRDefault="001245DB" w:rsidP="001245DB">
            <w:pPr>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color w:val="auto"/>
                <w:sz w:val="18"/>
                <w:szCs w:val="18"/>
              </w:rPr>
              <w:t>9,211</w:t>
            </w:r>
          </w:p>
        </w:tc>
        <w:tc>
          <w:tcPr>
            <w:tcW w:w="391" w:type="pct"/>
            <w:shd w:val="clear" w:color="auto" w:fill="auto"/>
            <w:hideMark/>
          </w:tcPr>
          <w:p w:rsidR="001245DB" w:rsidRPr="001245DB" w:rsidRDefault="001245DB" w:rsidP="001245DB">
            <w:pPr>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color w:val="auto"/>
                <w:sz w:val="18"/>
                <w:szCs w:val="18"/>
              </w:rPr>
              <w:t>11,672</w:t>
            </w:r>
          </w:p>
        </w:tc>
        <w:tc>
          <w:tcPr>
            <w:tcW w:w="391" w:type="pct"/>
            <w:shd w:val="clear" w:color="auto" w:fill="auto"/>
            <w:hideMark/>
          </w:tcPr>
          <w:p w:rsidR="001245DB" w:rsidRPr="001245DB" w:rsidRDefault="001245DB" w:rsidP="001245DB">
            <w:pPr>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color w:val="auto"/>
                <w:sz w:val="18"/>
                <w:szCs w:val="18"/>
              </w:rPr>
              <w:t>10,068</w:t>
            </w:r>
          </w:p>
        </w:tc>
        <w:tc>
          <w:tcPr>
            <w:tcW w:w="391" w:type="pct"/>
            <w:shd w:val="clear" w:color="auto" w:fill="auto"/>
            <w:hideMark/>
          </w:tcPr>
          <w:p w:rsidR="001245DB" w:rsidRPr="001245DB" w:rsidRDefault="001245DB" w:rsidP="001245DB">
            <w:pPr>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color w:val="auto"/>
                <w:sz w:val="18"/>
                <w:szCs w:val="18"/>
              </w:rPr>
              <w:t>12,863</w:t>
            </w:r>
          </w:p>
        </w:tc>
        <w:tc>
          <w:tcPr>
            <w:tcW w:w="391" w:type="pct"/>
            <w:shd w:val="clear" w:color="auto" w:fill="auto"/>
            <w:hideMark/>
          </w:tcPr>
          <w:p w:rsidR="001245DB" w:rsidRPr="001245DB" w:rsidRDefault="001245DB" w:rsidP="001245DB">
            <w:pPr>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color w:val="auto"/>
                <w:sz w:val="18"/>
                <w:szCs w:val="18"/>
              </w:rPr>
              <w:t>9,211</w:t>
            </w:r>
          </w:p>
        </w:tc>
        <w:tc>
          <w:tcPr>
            <w:tcW w:w="390" w:type="pct"/>
            <w:shd w:val="clear" w:color="auto" w:fill="auto"/>
            <w:hideMark/>
          </w:tcPr>
          <w:p w:rsidR="001245DB" w:rsidRPr="001245DB" w:rsidRDefault="001245DB" w:rsidP="001245DB">
            <w:pPr>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color w:val="auto"/>
                <w:sz w:val="18"/>
                <w:szCs w:val="18"/>
              </w:rPr>
              <w:t>17,793</w:t>
            </w:r>
          </w:p>
        </w:tc>
      </w:tr>
      <w:tr w:rsidR="001245DB" w:rsidRPr="001245DB" w:rsidTr="002F7E92">
        <w:tc>
          <w:tcPr>
            <w:cnfStyle w:val="001000000000" w:firstRow="0" w:lastRow="0" w:firstColumn="1" w:lastColumn="0" w:oddVBand="0" w:evenVBand="0" w:oddHBand="0" w:evenHBand="0" w:firstRowFirstColumn="0" w:firstRowLastColumn="0" w:lastRowFirstColumn="0" w:lastRowLastColumn="0"/>
            <w:tcW w:w="1090" w:type="pct"/>
            <w:shd w:val="clear" w:color="auto" w:fill="auto"/>
            <w:hideMark/>
          </w:tcPr>
          <w:p w:rsidR="001245DB" w:rsidRPr="00CA435B" w:rsidRDefault="001245DB" w:rsidP="00FC3C6F">
            <w:pPr>
              <w:jc w:val="both"/>
              <w:rPr>
                <w:rFonts w:ascii="Times New Roman" w:hAnsi="Times New Roman" w:cs="Times New Roman"/>
                <w:b w:val="0"/>
                <w:sz w:val="16"/>
                <w:szCs w:val="16"/>
              </w:rPr>
            </w:pPr>
            <w:r w:rsidRPr="00CA435B">
              <w:rPr>
                <w:rFonts w:ascii="Times New Roman" w:hAnsi="Times New Roman" w:cs="Times New Roman"/>
                <w:b w:val="0"/>
                <w:sz w:val="16"/>
                <w:szCs w:val="16"/>
              </w:rPr>
              <w:t>Population Biomass</w:t>
            </w:r>
          </w:p>
        </w:tc>
        <w:tc>
          <w:tcPr>
            <w:tcW w:w="391" w:type="pct"/>
            <w:shd w:val="clear" w:color="auto" w:fill="auto"/>
          </w:tcPr>
          <w:p w:rsidR="001245DB" w:rsidRPr="001245DB" w:rsidRDefault="001245DB" w:rsidP="001245DB">
            <w:pPr>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color w:val="auto"/>
                <w:sz w:val="18"/>
                <w:szCs w:val="18"/>
              </w:rPr>
              <w:t>66,417</w:t>
            </w:r>
          </w:p>
        </w:tc>
        <w:tc>
          <w:tcPr>
            <w:tcW w:w="391" w:type="pct"/>
            <w:shd w:val="clear" w:color="auto" w:fill="auto"/>
          </w:tcPr>
          <w:p w:rsidR="001245DB" w:rsidRPr="001245DB" w:rsidRDefault="001245DB" w:rsidP="001245DB">
            <w:pPr>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sz w:val="18"/>
                <w:szCs w:val="18"/>
              </w:rPr>
              <w:t>66,087</w:t>
            </w:r>
          </w:p>
        </w:tc>
        <w:tc>
          <w:tcPr>
            <w:tcW w:w="391" w:type="pct"/>
            <w:shd w:val="clear" w:color="auto" w:fill="auto"/>
          </w:tcPr>
          <w:p w:rsidR="001245DB" w:rsidRPr="001245DB" w:rsidRDefault="001245DB" w:rsidP="001245DB">
            <w:pPr>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sz w:val="18"/>
                <w:szCs w:val="18"/>
              </w:rPr>
              <w:t>68,117</w:t>
            </w:r>
          </w:p>
        </w:tc>
        <w:tc>
          <w:tcPr>
            <w:tcW w:w="391" w:type="pct"/>
            <w:shd w:val="clear" w:color="auto" w:fill="auto"/>
          </w:tcPr>
          <w:p w:rsidR="001245DB" w:rsidRPr="001245DB" w:rsidRDefault="001245DB" w:rsidP="001245DB">
            <w:pPr>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sz w:val="18"/>
                <w:szCs w:val="18"/>
              </w:rPr>
              <w:t>67,885</w:t>
            </w:r>
          </w:p>
        </w:tc>
        <w:tc>
          <w:tcPr>
            <w:tcW w:w="391" w:type="pct"/>
            <w:shd w:val="clear" w:color="auto" w:fill="auto"/>
          </w:tcPr>
          <w:p w:rsidR="001245DB" w:rsidRPr="001245DB" w:rsidRDefault="001245DB" w:rsidP="001245DB">
            <w:pPr>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sz w:val="18"/>
                <w:szCs w:val="18"/>
              </w:rPr>
              <w:t>69,560</w:t>
            </w:r>
          </w:p>
        </w:tc>
        <w:tc>
          <w:tcPr>
            <w:tcW w:w="391" w:type="pct"/>
            <w:shd w:val="clear" w:color="auto" w:fill="auto"/>
          </w:tcPr>
          <w:p w:rsidR="001245DB" w:rsidRPr="001245DB" w:rsidRDefault="001245DB" w:rsidP="001245DB">
            <w:pPr>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sz w:val="18"/>
                <w:szCs w:val="18"/>
              </w:rPr>
              <w:t>71,951</w:t>
            </w:r>
          </w:p>
        </w:tc>
        <w:tc>
          <w:tcPr>
            <w:tcW w:w="391" w:type="pct"/>
            <w:shd w:val="clear" w:color="auto" w:fill="auto"/>
          </w:tcPr>
          <w:p w:rsidR="001245DB" w:rsidRPr="001245DB" w:rsidRDefault="001245DB" w:rsidP="001245DB">
            <w:pPr>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sz w:val="18"/>
                <w:szCs w:val="18"/>
              </w:rPr>
              <w:t>71,979</w:t>
            </w:r>
          </w:p>
        </w:tc>
        <w:tc>
          <w:tcPr>
            <w:tcW w:w="391" w:type="pct"/>
            <w:shd w:val="clear" w:color="auto" w:fill="auto"/>
          </w:tcPr>
          <w:p w:rsidR="001245DB" w:rsidRPr="001245DB" w:rsidRDefault="001245DB" w:rsidP="001245DB">
            <w:pPr>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color w:val="auto"/>
                <w:sz w:val="18"/>
                <w:szCs w:val="18"/>
              </w:rPr>
              <w:t>67,487</w:t>
            </w:r>
          </w:p>
        </w:tc>
        <w:tc>
          <w:tcPr>
            <w:tcW w:w="391" w:type="pct"/>
            <w:shd w:val="clear" w:color="auto" w:fill="auto"/>
          </w:tcPr>
          <w:p w:rsidR="001245DB" w:rsidRPr="001245DB" w:rsidRDefault="001245DB" w:rsidP="001245DB">
            <w:pPr>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sz w:val="18"/>
                <w:szCs w:val="18"/>
              </w:rPr>
              <w:t>51,856</w:t>
            </w:r>
          </w:p>
        </w:tc>
        <w:tc>
          <w:tcPr>
            <w:tcW w:w="390" w:type="pct"/>
            <w:shd w:val="clear" w:color="auto" w:fill="auto"/>
          </w:tcPr>
          <w:p w:rsidR="001245DB" w:rsidRPr="001245DB" w:rsidRDefault="001245DB" w:rsidP="001245DB">
            <w:pPr>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245DB">
              <w:rPr>
                <w:rFonts w:ascii="Times New Roman" w:hAnsi="Times New Roman" w:cs="Times New Roman"/>
                <w:sz w:val="18"/>
                <w:szCs w:val="18"/>
              </w:rPr>
              <w:t>97,919</w:t>
            </w:r>
          </w:p>
        </w:tc>
      </w:tr>
      <w:tr w:rsidR="001245DB" w:rsidRPr="001245DB" w:rsidTr="002F7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shd w:val="clear" w:color="auto" w:fill="auto"/>
            <w:hideMark/>
          </w:tcPr>
          <w:p w:rsidR="001245DB" w:rsidRPr="00CA435B" w:rsidRDefault="001245DB" w:rsidP="00FC3C6F">
            <w:pPr>
              <w:jc w:val="both"/>
              <w:rPr>
                <w:rFonts w:ascii="Times New Roman" w:hAnsi="Times New Roman" w:cs="Times New Roman"/>
                <w:b w:val="0"/>
                <w:sz w:val="16"/>
                <w:szCs w:val="16"/>
              </w:rPr>
            </w:pPr>
            <w:r w:rsidRPr="00CA435B">
              <w:rPr>
                <w:rFonts w:ascii="Times New Roman" w:hAnsi="Times New Roman" w:cs="Times New Roman"/>
                <w:b w:val="0"/>
                <w:sz w:val="16"/>
                <w:szCs w:val="16"/>
              </w:rPr>
              <w:t>Spawning Biomass</w:t>
            </w:r>
          </w:p>
        </w:tc>
        <w:tc>
          <w:tcPr>
            <w:tcW w:w="391" w:type="pct"/>
            <w:shd w:val="clear" w:color="auto" w:fill="auto"/>
            <w:hideMark/>
          </w:tcPr>
          <w:p w:rsidR="001245DB" w:rsidRPr="001245DB" w:rsidRDefault="001245DB" w:rsidP="001245DB">
            <w:pPr>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color w:val="auto"/>
                <w:sz w:val="18"/>
                <w:szCs w:val="18"/>
              </w:rPr>
              <w:t>26,136</w:t>
            </w:r>
          </w:p>
        </w:tc>
        <w:tc>
          <w:tcPr>
            <w:tcW w:w="391" w:type="pct"/>
            <w:shd w:val="clear" w:color="auto" w:fill="auto"/>
            <w:hideMark/>
          </w:tcPr>
          <w:p w:rsidR="001245DB" w:rsidRPr="001245DB" w:rsidRDefault="001245DB" w:rsidP="001245DB">
            <w:pPr>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color w:val="auto"/>
                <w:sz w:val="18"/>
                <w:szCs w:val="18"/>
              </w:rPr>
              <w:t>26,448</w:t>
            </w:r>
          </w:p>
        </w:tc>
        <w:tc>
          <w:tcPr>
            <w:tcW w:w="391" w:type="pct"/>
            <w:shd w:val="clear" w:color="auto" w:fill="auto"/>
            <w:hideMark/>
          </w:tcPr>
          <w:p w:rsidR="001245DB" w:rsidRPr="001245DB" w:rsidRDefault="001245DB" w:rsidP="001245DB">
            <w:pPr>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color w:val="auto"/>
                <w:sz w:val="18"/>
                <w:szCs w:val="18"/>
              </w:rPr>
              <w:t>26,569</w:t>
            </w:r>
          </w:p>
        </w:tc>
        <w:tc>
          <w:tcPr>
            <w:tcW w:w="391" w:type="pct"/>
            <w:shd w:val="clear" w:color="auto" w:fill="auto"/>
            <w:hideMark/>
          </w:tcPr>
          <w:p w:rsidR="001245DB" w:rsidRPr="001245DB" w:rsidRDefault="001245DB" w:rsidP="001245DB">
            <w:pPr>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color w:val="auto"/>
                <w:sz w:val="18"/>
                <w:szCs w:val="18"/>
              </w:rPr>
              <w:t>27,546</w:t>
            </w:r>
          </w:p>
        </w:tc>
        <w:tc>
          <w:tcPr>
            <w:tcW w:w="391" w:type="pct"/>
            <w:shd w:val="clear" w:color="auto" w:fill="auto"/>
            <w:hideMark/>
          </w:tcPr>
          <w:p w:rsidR="001245DB" w:rsidRPr="001245DB" w:rsidRDefault="001245DB" w:rsidP="001245DB">
            <w:pPr>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color w:val="auto"/>
                <w:sz w:val="18"/>
                <w:szCs w:val="18"/>
              </w:rPr>
              <w:t>28,580</w:t>
            </w:r>
          </w:p>
        </w:tc>
        <w:tc>
          <w:tcPr>
            <w:tcW w:w="391" w:type="pct"/>
            <w:shd w:val="clear" w:color="auto" w:fill="auto"/>
            <w:hideMark/>
          </w:tcPr>
          <w:p w:rsidR="001245DB" w:rsidRPr="001245DB" w:rsidRDefault="001245DB" w:rsidP="001245DB">
            <w:pPr>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color w:val="auto"/>
                <w:sz w:val="18"/>
                <w:szCs w:val="18"/>
              </w:rPr>
              <w:t>28,865</w:t>
            </w:r>
          </w:p>
        </w:tc>
        <w:tc>
          <w:tcPr>
            <w:tcW w:w="391" w:type="pct"/>
            <w:shd w:val="clear" w:color="auto" w:fill="auto"/>
            <w:hideMark/>
          </w:tcPr>
          <w:p w:rsidR="001245DB" w:rsidRPr="001245DB" w:rsidRDefault="001245DB" w:rsidP="001245DB">
            <w:pPr>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color w:val="auto"/>
                <w:sz w:val="18"/>
                <w:szCs w:val="18"/>
              </w:rPr>
              <w:t>29,404</w:t>
            </w:r>
          </w:p>
        </w:tc>
        <w:tc>
          <w:tcPr>
            <w:tcW w:w="391" w:type="pct"/>
            <w:shd w:val="clear" w:color="auto" w:fill="auto"/>
            <w:hideMark/>
          </w:tcPr>
          <w:p w:rsidR="001245DB" w:rsidRPr="001245DB" w:rsidRDefault="001245DB" w:rsidP="001245DB">
            <w:pPr>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color w:val="auto"/>
                <w:sz w:val="18"/>
                <w:szCs w:val="18"/>
              </w:rPr>
              <w:t>24,442</w:t>
            </w:r>
          </w:p>
        </w:tc>
        <w:tc>
          <w:tcPr>
            <w:tcW w:w="391" w:type="pct"/>
            <w:shd w:val="clear" w:color="auto" w:fill="auto"/>
            <w:hideMark/>
          </w:tcPr>
          <w:p w:rsidR="001245DB" w:rsidRPr="001245DB" w:rsidRDefault="001245DB" w:rsidP="001245DB">
            <w:pPr>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color w:val="auto"/>
                <w:sz w:val="18"/>
                <w:szCs w:val="18"/>
              </w:rPr>
              <w:t>17,191</w:t>
            </w:r>
          </w:p>
        </w:tc>
        <w:tc>
          <w:tcPr>
            <w:tcW w:w="390" w:type="pct"/>
            <w:shd w:val="clear" w:color="auto" w:fill="auto"/>
            <w:hideMark/>
          </w:tcPr>
          <w:p w:rsidR="001245DB" w:rsidRPr="001245DB" w:rsidRDefault="001245DB" w:rsidP="001245DB">
            <w:pPr>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color w:val="auto"/>
                <w:sz w:val="18"/>
                <w:szCs w:val="18"/>
              </w:rPr>
              <w:t>44,100</w:t>
            </w:r>
          </w:p>
        </w:tc>
      </w:tr>
      <w:tr w:rsidR="001245DB" w:rsidRPr="001245DB" w:rsidTr="002F7E92">
        <w:tc>
          <w:tcPr>
            <w:cnfStyle w:val="001000000000" w:firstRow="0" w:lastRow="0" w:firstColumn="1" w:lastColumn="0" w:oddVBand="0" w:evenVBand="0" w:oddHBand="0" w:evenHBand="0" w:firstRowFirstColumn="0" w:firstRowLastColumn="0" w:lastRowFirstColumn="0" w:lastRowLastColumn="0"/>
            <w:tcW w:w="1090" w:type="pct"/>
            <w:shd w:val="clear" w:color="auto" w:fill="auto"/>
            <w:hideMark/>
          </w:tcPr>
          <w:p w:rsidR="001245DB" w:rsidRPr="00CA435B" w:rsidRDefault="001245DB" w:rsidP="00FC3C6F">
            <w:pPr>
              <w:jc w:val="both"/>
              <w:rPr>
                <w:rFonts w:ascii="Times New Roman" w:hAnsi="Times New Roman" w:cs="Times New Roman"/>
                <w:b w:val="0"/>
                <w:sz w:val="16"/>
                <w:szCs w:val="16"/>
              </w:rPr>
            </w:pPr>
            <w:r w:rsidRPr="00CA435B">
              <w:rPr>
                <w:rFonts w:ascii="Times New Roman" w:hAnsi="Times New Roman" w:cs="Times New Roman"/>
                <w:b w:val="0"/>
                <w:sz w:val="16"/>
                <w:szCs w:val="16"/>
              </w:rPr>
              <w:t>Relative Spawning Biomass</w:t>
            </w:r>
          </w:p>
        </w:tc>
        <w:tc>
          <w:tcPr>
            <w:tcW w:w="391" w:type="pct"/>
            <w:shd w:val="clear" w:color="auto" w:fill="auto"/>
            <w:hideMark/>
          </w:tcPr>
          <w:p w:rsidR="001245DB" w:rsidRPr="001245DB" w:rsidRDefault="001245DB" w:rsidP="001245DB">
            <w:pPr>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color w:val="auto"/>
                <w:sz w:val="18"/>
                <w:szCs w:val="18"/>
              </w:rPr>
              <w:t>1.66</w:t>
            </w:r>
          </w:p>
        </w:tc>
        <w:tc>
          <w:tcPr>
            <w:tcW w:w="391" w:type="pct"/>
            <w:shd w:val="clear" w:color="auto" w:fill="auto"/>
            <w:hideMark/>
          </w:tcPr>
          <w:p w:rsidR="001245DB" w:rsidRPr="001245DB" w:rsidRDefault="001245DB" w:rsidP="001245DB">
            <w:pPr>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color w:val="auto"/>
                <w:sz w:val="18"/>
                <w:szCs w:val="18"/>
              </w:rPr>
              <w:t>1.68</w:t>
            </w:r>
          </w:p>
        </w:tc>
        <w:tc>
          <w:tcPr>
            <w:tcW w:w="391" w:type="pct"/>
            <w:shd w:val="clear" w:color="auto" w:fill="auto"/>
            <w:hideMark/>
          </w:tcPr>
          <w:p w:rsidR="001245DB" w:rsidRPr="001245DB" w:rsidRDefault="001245DB" w:rsidP="001245DB">
            <w:pPr>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color w:val="auto"/>
                <w:sz w:val="18"/>
                <w:szCs w:val="18"/>
              </w:rPr>
              <w:t>1.69</w:t>
            </w:r>
          </w:p>
        </w:tc>
        <w:tc>
          <w:tcPr>
            <w:tcW w:w="391" w:type="pct"/>
            <w:shd w:val="clear" w:color="auto" w:fill="auto"/>
            <w:hideMark/>
          </w:tcPr>
          <w:p w:rsidR="001245DB" w:rsidRPr="001245DB" w:rsidRDefault="001245DB" w:rsidP="001245DB">
            <w:pPr>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color w:val="auto"/>
                <w:sz w:val="18"/>
                <w:szCs w:val="18"/>
              </w:rPr>
              <w:t>1.75</w:t>
            </w:r>
          </w:p>
        </w:tc>
        <w:tc>
          <w:tcPr>
            <w:tcW w:w="391" w:type="pct"/>
            <w:shd w:val="clear" w:color="auto" w:fill="auto"/>
            <w:hideMark/>
          </w:tcPr>
          <w:p w:rsidR="001245DB" w:rsidRPr="001245DB" w:rsidRDefault="001245DB" w:rsidP="001245DB">
            <w:pPr>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color w:val="auto"/>
                <w:sz w:val="18"/>
                <w:szCs w:val="18"/>
              </w:rPr>
              <w:t>1.82</w:t>
            </w:r>
          </w:p>
        </w:tc>
        <w:tc>
          <w:tcPr>
            <w:tcW w:w="391" w:type="pct"/>
            <w:shd w:val="clear" w:color="auto" w:fill="auto"/>
            <w:hideMark/>
          </w:tcPr>
          <w:p w:rsidR="001245DB" w:rsidRPr="001245DB" w:rsidRDefault="001245DB" w:rsidP="001245DB">
            <w:pPr>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color w:val="auto"/>
                <w:sz w:val="18"/>
                <w:szCs w:val="18"/>
              </w:rPr>
              <w:t>1.84</w:t>
            </w:r>
          </w:p>
        </w:tc>
        <w:tc>
          <w:tcPr>
            <w:tcW w:w="391" w:type="pct"/>
            <w:shd w:val="clear" w:color="auto" w:fill="auto"/>
            <w:hideMark/>
          </w:tcPr>
          <w:p w:rsidR="001245DB" w:rsidRPr="001245DB" w:rsidRDefault="001245DB" w:rsidP="001245DB">
            <w:pPr>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color w:val="auto"/>
                <w:sz w:val="18"/>
                <w:szCs w:val="18"/>
              </w:rPr>
              <w:t>1.87</w:t>
            </w:r>
          </w:p>
        </w:tc>
        <w:tc>
          <w:tcPr>
            <w:tcW w:w="391" w:type="pct"/>
            <w:shd w:val="clear" w:color="auto" w:fill="auto"/>
            <w:hideMark/>
          </w:tcPr>
          <w:p w:rsidR="001245DB" w:rsidRPr="001245DB" w:rsidRDefault="001245DB" w:rsidP="001245DB">
            <w:pPr>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color w:val="auto"/>
                <w:sz w:val="18"/>
                <w:szCs w:val="18"/>
              </w:rPr>
              <w:t>1.56</w:t>
            </w:r>
          </w:p>
        </w:tc>
        <w:tc>
          <w:tcPr>
            <w:tcW w:w="391" w:type="pct"/>
            <w:shd w:val="clear" w:color="auto" w:fill="auto"/>
            <w:hideMark/>
          </w:tcPr>
          <w:p w:rsidR="001245DB" w:rsidRPr="001245DB" w:rsidRDefault="001245DB" w:rsidP="001245DB">
            <w:pPr>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color w:val="auto"/>
                <w:sz w:val="18"/>
                <w:szCs w:val="18"/>
              </w:rPr>
              <w:t>1.09</w:t>
            </w:r>
          </w:p>
        </w:tc>
        <w:tc>
          <w:tcPr>
            <w:tcW w:w="390" w:type="pct"/>
            <w:shd w:val="clear" w:color="auto" w:fill="auto"/>
            <w:hideMark/>
          </w:tcPr>
          <w:p w:rsidR="001245DB" w:rsidRPr="001245DB" w:rsidRDefault="001245DB" w:rsidP="001245DB">
            <w:pPr>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color w:val="auto"/>
                <w:sz w:val="18"/>
                <w:szCs w:val="18"/>
              </w:rPr>
              <w:t>2.81</w:t>
            </w:r>
          </w:p>
        </w:tc>
      </w:tr>
      <w:tr w:rsidR="001245DB" w:rsidRPr="001245DB" w:rsidTr="002F7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shd w:val="clear" w:color="auto" w:fill="auto"/>
            <w:hideMark/>
          </w:tcPr>
          <w:p w:rsidR="001245DB" w:rsidRPr="00CA435B" w:rsidRDefault="001245DB" w:rsidP="00FC3C6F">
            <w:pPr>
              <w:jc w:val="both"/>
              <w:rPr>
                <w:rFonts w:ascii="Times New Roman" w:hAnsi="Times New Roman" w:cs="Times New Roman"/>
                <w:b w:val="0"/>
                <w:sz w:val="16"/>
                <w:szCs w:val="16"/>
              </w:rPr>
            </w:pPr>
            <w:r w:rsidRPr="00CA435B">
              <w:rPr>
                <w:rFonts w:ascii="Times New Roman" w:hAnsi="Times New Roman" w:cs="Times New Roman"/>
                <w:b w:val="0"/>
                <w:sz w:val="16"/>
                <w:szCs w:val="16"/>
              </w:rPr>
              <w:t>Recruitment (age 0)</w:t>
            </w:r>
          </w:p>
        </w:tc>
        <w:tc>
          <w:tcPr>
            <w:tcW w:w="391" w:type="pct"/>
            <w:shd w:val="clear" w:color="auto" w:fill="auto"/>
            <w:hideMark/>
          </w:tcPr>
          <w:p w:rsidR="001245DB" w:rsidRPr="001245DB" w:rsidRDefault="001245DB" w:rsidP="001245DB">
            <w:pPr>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color w:val="auto"/>
                <w:sz w:val="18"/>
                <w:szCs w:val="18"/>
              </w:rPr>
              <w:t>789</w:t>
            </w:r>
          </w:p>
        </w:tc>
        <w:tc>
          <w:tcPr>
            <w:tcW w:w="391" w:type="pct"/>
            <w:shd w:val="clear" w:color="auto" w:fill="auto"/>
            <w:hideMark/>
          </w:tcPr>
          <w:p w:rsidR="001245DB" w:rsidRPr="001245DB" w:rsidRDefault="001245DB" w:rsidP="001245DB">
            <w:pPr>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color w:val="auto"/>
                <w:sz w:val="18"/>
                <w:szCs w:val="18"/>
              </w:rPr>
              <w:t>565</w:t>
            </w:r>
          </w:p>
        </w:tc>
        <w:tc>
          <w:tcPr>
            <w:tcW w:w="391" w:type="pct"/>
            <w:shd w:val="clear" w:color="auto" w:fill="auto"/>
            <w:hideMark/>
          </w:tcPr>
          <w:p w:rsidR="001245DB" w:rsidRPr="001245DB" w:rsidRDefault="001245DB" w:rsidP="001245DB">
            <w:pPr>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color w:val="auto"/>
                <w:sz w:val="18"/>
                <w:szCs w:val="18"/>
              </w:rPr>
              <w:t>671</w:t>
            </w:r>
          </w:p>
        </w:tc>
        <w:tc>
          <w:tcPr>
            <w:tcW w:w="391" w:type="pct"/>
            <w:shd w:val="clear" w:color="auto" w:fill="auto"/>
            <w:hideMark/>
          </w:tcPr>
          <w:p w:rsidR="001245DB" w:rsidRPr="001245DB" w:rsidRDefault="001245DB" w:rsidP="001245DB">
            <w:pPr>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color w:val="auto"/>
                <w:sz w:val="18"/>
                <w:szCs w:val="18"/>
              </w:rPr>
              <w:t>710</w:t>
            </w:r>
          </w:p>
        </w:tc>
        <w:tc>
          <w:tcPr>
            <w:tcW w:w="391" w:type="pct"/>
            <w:shd w:val="clear" w:color="auto" w:fill="auto"/>
            <w:hideMark/>
          </w:tcPr>
          <w:p w:rsidR="001245DB" w:rsidRPr="001245DB" w:rsidRDefault="001245DB" w:rsidP="001245DB">
            <w:pPr>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color w:val="auto"/>
                <w:sz w:val="18"/>
                <w:szCs w:val="18"/>
              </w:rPr>
              <w:t>683</w:t>
            </w:r>
          </w:p>
        </w:tc>
        <w:tc>
          <w:tcPr>
            <w:tcW w:w="391" w:type="pct"/>
            <w:shd w:val="clear" w:color="auto" w:fill="auto"/>
            <w:hideMark/>
          </w:tcPr>
          <w:p w:rsidR="001245DB" w:rsidRPr="001245DB" w:rsidRDefault="001245DB" w:rsidP="001245DB">
            <w:pPr>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color w:val="auto"/>
                <w:sz w:val="18"/>
                <w:szCs w:val="18"/>
              </w:rPr>
              <w:t>742</w:t>
            </w:r>
          </w:p>
        </w:tc>
        <w:tc>
          <w:tcPr>
            <w:tcW w:w="391" w:type="pct"/>
            <w:shd w:val="clear" w:color="auto" w:fill="auto"/>
            <w:hideMark/>
          </w:tcPr>
          <w:p w:rsidR="001245DB" w:rsidRPr="001245DB" w:rsidRDefault="001245DB" w:rsidP="001245DB">
            <w:pPr>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color w:val="auto"/>
                <w:sz w:val="18"/>
                <w:szCs w:val="18"/>
              </w:rPr>
              <w:t>781</w:t>
            </w:r>
          </w:p>
        </w:tc>
        <w:tc>
          <w:tcPr>
            <w:tcW w:w="391" w:type="pct"/>
            <w:shd w:val="clear" w:color="auto" w:fill="auto"/>
            <w:hideMark/>
          </w:tcPr>
          <w:p w:rsidR="001245DB" w:rsidRPr="001245DB" w:rsidRDefault="001245DB" w:rsidP="001245DB">
            <w:pPr>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color w:val="auto"/>
                <w:sz w:val="18"/>
                <w:szCs w:val="18"/>
              </w:rPr>
              <w:t>761</w:t>
            </w:r>
          </w:p>
        </w:tc>
        <w:tc>
          <w:tcPr>
            <w:tcW w:w="391" w:type="pct"/>
            <w:shd w:val="clear" w:color="auto" w:fill="auto"/>
            <w:hideMark/>
          </w:tcPr>
          <w:p w:rsidR="001245DB" w:rsidRPr="001245DB" w:rsidRDefault="001245DB" w:rsidP="001245DB">
            <w:pPr>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color w:val="auto"/>
                <w:sz w:val="18"/>
                <w:szCs w:val="18"/>
              </w:rPr>
              <w:t>401</w:t>
            </w:r>
          </w:p>
        </w:tc>
        <w:tc>
          <w:tcPr>
            <w:tcW w:w="390" w:type="pct"/>
            <w:shd w:val="clear" w:color="auto" w:fill="auto"/>
            <w:hideMark/>
          </w:tcPr>
          <w:p w:rsidR="001245DB" w:rsidRPr="001245DB" w:rsidRDefault="001245DB" w:rsidP="001245DB">
            <w:pPr>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color w:val="auto"/>
                <w:sz w:val="18"/>
                <w:szCs w:val="18"/>
              </w:rPr>
              <w:t>1241</w:t>
            </w:r>
          </w:p>
        </w:tc>
      </w:tr>
      <w:tr w:rsidR="001245DB" w:rsidRPr="001245DB" w:rsidTr="002F7E92">
        <w:tc>
          <w:tcPr>
            <w:cnfStyle w:val="001000000000" w:firstRow="0" w:lastRow="0" w:firstColumn="1" w:lastColumn="0" w:oddVBand="0" w:evenVBand="0" w:oddHBand="0" w:evenHBand="0" w:firstRowFirstColumn="0" w:firstRowLastColumn="0" w:lastRowFirstColumn="0" w:lastRowLastColumn="0"/>
            <w:tcW w:w="1090" w:type="pct"/>
            <w:shd w:val="clear" w:color="auto" w:fill="auto"/>
            <w:hideMark/>
          </w:tcPr>
          <w:p w:rsidR="001245DB" w:rsidRPr="00CA435B" w:rsidRDefault="001245DB" w:rsidP="00FC3C6F">
            <w:pPr>
              <w:jc w:val="both"/>
              <w:rPr>
                <w:rFonts w:ascii="Times New Roman" w:hAnsi="Times New Roman" w:cs="Times New Roman"/>
                <w:b w:val="0"/>
                <w:sz w:val="16"/>
                <w:szCs w:val="16"/>
              </w:rPr>
            </w:pPr>
            <w:r w:rsidRPr="00CA435B">
              <w:rPr>
                <w:rFonts w:ascii="Times New Roman" w:hAnsi="Times New Roman" w:cs="Times New Roman"/>
                <w:b w:val="0"/>
                <w:sz w:val="16"/>
                <w:szCs w:val="16"/>
              </w:rPr>
              <w:t>Fishing Mortality</w:t>
            </w:r>
          </w:p>
        </w:tc>
        <w:tc>
          <w:tcPr>
            <w:tcW w:w="391" w:type="pct"/>
            <w:shd w:val="clear" w:color="auto" w:fill="auto"/>
            <w:noWrap/>
            <w:hideMark/>
          </w:tcPr>
          <w:p w:rsidR="001245DB" w:rsidRPr="001245DB" w:rsidRDefault="001245DB" w:rsidP="001245DB">
            <w:pPr>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245DB">
              <w:rPr>
                <w:rFonts w:ascii="Times New Roman" w:hAnsi="Times New Roman" w:cs="Times New Roman"/>
                <w:sz w:val="18"/>
                <w:szCs w:val="18"/>
              </w:rPr>
              <w:t>0.10</w:t>
            </w:r>
          </w:p>
        </w:tc>
        <w:tc>
          <w:tcPr>
            <w:tcW w:w="391" w:type="pct"/>
            <w:shd w:val="clear" w:color="auto" w:fill="auto"/>
            <w:noWrap/>
            <w:hideMark/>
          </w:tcPr>
          <w:p w:rsidR="001245DB" w:rsidRPr="001245DB" w:rsidRDefault="001245DB" w:rsidP="001245DB">
            <w:pPr>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245DB">
              <w:rPr>
                <w:rFonts w:ascii="Times New Roman" w:hAnsi="Times New Roman" w:cs="Times New Roman"/>
                <w:sz w:val="18"/>
                <w:szCs w:val="18"/>
              </w:rPr>
              <w:t>0.08</w:t>
            </w:r>
          </w:p>
        </w:tc>
        <w:tc>
          <w:tcPr>
            <w:tcW w:w="391" w:type="pct"/>
            <w:shd w:val="clear" w:color="auto" w:fill="auto"/>
            <w:noWrap/>
            <w:hideMark/>
          </w:tcPr>
          <w:p w:rsidR="001245DB" w:rsidRPr="001245DB" w:rsidRDefault="001245DB" w:rsidP="001245DB">
            <w:pPr>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245DB">
              <w:rPr>
                <w:rFonts w:ascii="Times New Roman" w:hAnsi="Times New Roman" w:cs="Times New Roman"/>
                <w:sz w:val="18"/>
                <w:szCs w:val="18"/>
              </w:rPr>
              <w:t>0.09</w:t>
            </w:r>
          </w:p>
        </w:tc>
        <w:tc>
          <w:tcPr>
            <w:tcW w:w="391" w:type="pct"/>
            <w:shd w:val="clear" w:color="auto" w:fill="auto"/>
            <w:noWrap/>
            <w:hideMark/>
          </w:tcPr>
          <w:p w:rsidR="001245DB" w:rsidRPr="001245DB" w:rsidRDefault="001245DB" w:rsidP="001245DB">
            <w:pPr>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245DB">
              <w:rPr>
                <w:rFonts w:ascii="Times New Roman" w:hAnsi="Times New Roman" w:cs="Times New Roman"/>
                <w:sz w:val="18"/>
                <w:szCs w:val="18"/>
              </w:rPr>
              <w:t>0.07</w:t>
            </w:r>
          </w:p>
        </w:tc>
        <w:tc>
          <w:tcPr>
            <w:tcW w:w="391" w:type="pct"/>
            <w:shd w:val="clear" w:color="auto" w:fill="auto"/>
            <w:noWrap/>
            <w:hideMark/>
          </w:tcPr>
          <w:p w:rsidR="001245DB" w:rsidRPr="001245DB" w:rsidRDefault="001245DB" w:rsidP="001245DB">
            <w:pPr>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245DB">
              <w:rPr>
                <w:rFonts w:ascii="Times New Roman" w:hAnsi="Times New Roman" w:cs="Times New Roman"/>
                <w:sz w:val="18"/>
                <w:szCs w:val="18"/>
              </w:rPr>
              <w:t>0.07</w:t>
            </w:r>
          </w:p>
        </w:tc>
        <w:tc>
          <w:tcPr>
            <w:tcW w:w="391" w:type="pct"/>
            <w:shd w:val="clear" w:color="auto" w:fill="auto"/>
            <w:noWrap/>
            <w:hideMark/>
          </w:tcPr>
          <w:p w:rsidR="001245DB" w:rsidRPr="001245DB" w:rsidRDefault="001245DB" w:rsidP="001245DB">
            <w:pPr>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245DB">
              <w:rPr>
                <w:rFonts w:ascii="Times New Roman" w:hAnsi="Times New Roman" w:cs="Times New Roman"/>
                <w:sz w:val="18"/>
                <w:szCs w:val="18"/>
              </w:rPr>
              <w:t>0.09</w:t>
            </w:r>
          </w:p>
        </w:tc>
        <w:tc>
          <w:tcPr>
            <w:tcW w:w="391" w:type="pct"/>
            <w:shd w:val="clear" w:color="auto" w:fill="auto"/>
            <w:noWrap/>
            <w:hideMark/>
          </w:tcPr>
          <w:p w:rsidR="001245DB" w:rsidRPr="001245DB" w:rsidRDefault="001245DB" w:rsidP="001245DB">
            <w:pPr>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245DB">
              <w:rPr>
                <w:rFonts w:ascii="Times New Roman" w:hAnsi="Times New Roman" w:cs="Times New Roman"/>
                <w:sz w:val="18"/>
                <w:szCs w:val="18"/>
              </w:rPr>
              <w:t>0.07</w:t>
            </w:r>
          </w:p>
        </w:tc>
        <w:tc>
          <w:tcPr>
            <w:tcW w:w="391" w:type="pct"/>
            <w:shd w:val="clear" w:color="auto" w:fill="auto"/>
            <w:hideMark/>
          </w:tcPr>
          <w:p w:rsidR="001245DB" w:rsidRPr="001245DB" w:rsidRDefault="001245DB" w:rsidP="001245DB">
            <w:pPr>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color w:val="auto"/>
                <w:sz w:val="18"/>
                <w:szCs w:val="18"/>
              </w:rPr>
              <w:t>0.12</w:t>
            </w:r>
          </w:p>
        </w:tc>
        <w:tc>
          <w:tcPr>
            <w:tcW w:w="391" w:type="pct"/>
            <w:shd w:val="clear" w:color="auto" w:fill="auto"/>
            <w:hideMark/>
          </w:tcPr>
          <w:p w:rsidR="001245DB" w:rsidRPr="001245DB" w:rsidRDefault="001245DB" w:rsidP="001245DB">
            <w:pPr>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color w:val="auto"/>
                <w:sz w:val="18"/>
                <w:szCs w:val="18"/>
              </w:rPr>
              <w:t>0.07</w:t>
            </w:r>
          </w:p>
        </w:tc>
        <w:tc>
          <w:tcPr>
            <w:tcW w:w="390" w:type="pct"/>
            <w:shd w:val="clear" w:color="auto" w:fill="auto"/>
            <w:hideMark/>
          </w:tcPr>
          <w:p w:rsidR="001245DB" w:rsidRPr="001245DB" w:rsidRDefault="001245DB" w:rsidP="001245DB">
            <w:pPr>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color w:val="auto"/>
                <w:sz w:val="18"/>
                <w:szCs w:val="18"/>
              </w:rPr>
              <w:t>0.18</w:t>
            </w:r>
          </w:p>
        </w:tc>
      </w:tr>
      <w:tr w:rsidR="001245DB" w:rsidRPr="001245DB" w:rsidTr="002F7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shd w:val="clear" w:color="auto" w:fill="auto"/>
            <w:hideMark/>
          </w:tcPr>
          <w:p w:rsidR="001245DB" w:rsidRPr="00CA435B" w:rsidRDefault="001245DB" w:rsidP="00FC3C6F">
            <w:pPr>
              <w:jc w:val="both"/>
              <w:rPr>
                <w:rFonts w:ascii="Times New Roman" w:hAnsi="Times New Roman" w:cs="Times New Roman"/>
                <w:b w:val="0"/>
                <w:sz w:val="16"/>
                <w:szCs w:val="16"/>
              </w:rPr>
            </w:pPr>
            <w:r w:rsidRPr="00CA435B">
              <w:rPr>
                <w:rFonts w:ascii="Times New Roman" w:hAnsi="Times New Roman" w:cs="Times New Roman"/>
                <w:b w:val="0"/>
                <w:sz w:val="16"/>
                <w:szCs w:val="16"/>
              </w:rPr>
              <w:t>Relative Fishing Mortality</w:t>
            </w:r>
          </w:p>
        </w:tc>
        <w:tc>
          <w:tcPr>
            <w:tcW w:w="391" w:type="pct"/>
            <w:shd w:val="clear" w:color="auto" w:fill="auto"/>
            <w:noWrap/>
            <w:hideMark/>
          </w:tcPr>
          <w:p w:rsidR="001245DB" w:rsidRPr="001245DB" w:rsidRDefault="001245DB" w:rsidP="001245DB">
            <w:pPr>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245DB">
              <w:rPr>
                <w:rFonts w:ascii="Times New Roman" w:hAnsi="Times New Roman" w:cs="Times New Roman"/>
                <w:sz w:val="18"/>
                <w:szCs w:val="18"/>
              </w:rPr>
              <w:t>0.57</w:t>
            </w:r>
          </w:p>
        </w:tc>
        <w:tc>
          <w:tcPr>
            <w:tcW w:w="391" w:type="pct"/>
            <w:shd w:val="clear" w:color="auto" w:fill="auto"/>
            <w:noWrap/>
            <w:hideMark/>
          </w:tcPr>
          <w:p w:rsidR="001245DB" w:rsidRPr="001245DB" w:rsidRDefault="001245DB" w:rsidP="001245DB">
            <w:pPr>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245DB">
              <w:rPr>
                <w:rFonts w:ascii="Times New Roman" w:hAnsi="Times New Roman" w:cs="Times New Roman"/>
                <w:sz w:val="18"/>
                <w:szCs w:val="18"/>
              </w:rPr>
              <w:t>0.46</w:t>
            </w:r>
          </w:p>
        </w:tc>
        <w:tc>
          <w:tcPr>
            <w:tcW w:w="391" w:type="pct"/>
            <w:shd w:val="clear" w:color="auto" w:fill="auto"/>
            <w:noWrap/>
            <w:hideMark/>
          </w:tcPr>
          <w:p w:rsidR="001245DB" w:rsidRPr="001245DB" w:rsidRDefault="001245DB" w:rsidP="001245DB">
            <w:pPr>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245DB">
              <w:rPr>
                <w:rFonts w:ascii="Times New Roman" w:hAnsi="Times New Roman" w:cs="Times New Roman"/>
                <w:sz w:val="18"/>
                <w:szCs w:val="18"/>
              </w:rPr>
              <w:t>0.51</w:t>
            </w:r>
          </w:p>
        </w:tc>
        <w:tc>
          <w:tcPr>
            <w:tcW w:w="391" w:type="pct"/>
            <w:shd w:val="clear" w:color="auto" w:fill="auto"/>
            <w:noWrap/>
            <w:hideMark/>
          </w:tcPr>
          <w:p w:rsidR="001245DB" w:rsidRPr="001245DB" w:rsidRDefault="001245DB" w:rsidP="001245DB">
            <w:pPr>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245DB">
              <w:rPr>
                <w:rFonts w:ascii="Times New Roman" w:hAnsi="Times New Roman" w:cs="Times New Roman"/>
                <w:sz w:val="18"/>
                <w:szCs w:val="18"/>
              </w:rPr>
              <w:t>0.44</w:t>
            </w:r>
          </w:p>
        </w:tc>
        <w:tc>
          <w:tcPr>
            <w:tcW w:w="391" w:type="pct"/>
            <w:shd w:val="clear" w:color="auto" w:fill="auto"/>
            <w:noWrap/>
            <w:hideMark/>
          </w:tcPr>
          <w:p w:rsidR="001245DB" w:rsidRPr="001245DB" w:rsidRDefault="001245DB" w:rsidP="001245DB">
            <w:pPr>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245DB">
              <w:rPr>
                <w:rFonts w:ascii="Times New Roman" w:hAnsi="Times New Roman" w:cs="Times New Roman"/>
                <w:sz w:val="18"/>
                <w:szCs w:val="18"/>
              </w:rPr>
              <w:t>0.40</w:t>
            </w:r>
          </w:p>
        </w:tc>
        <w:tc>
          <w:tcPr>
            <w:tcW w:w="391" w:type="pct"/>
            <w:shd w:val="clear" w:color="auto" w:fill="auto"/>
            <w:noWrap/>
            <w:hideMark/>
          </w:tcPr>
          <w:p w:rsidR="001245DB" w:rsidRPr="001245DB" w:rsidRDefault="001245DB" w:rsidP="001245DB">
            <w:pPr>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245DB">
              <w:rPr>
                <w:rFonts w:ascii="Times New Roman" w:hAnsi="Times New Roman" w:cs="Times New Roman"/>
                <w:sz w:val="18"/>
                <w:szCs w:val="18"/>
              </w:rPr>
              <w:t>0.51</w:t>
            </w:r>
          </w:p>
        </w:tc>
        <w:tc>
          <w:tcPr>
            <w:tcW w:w="391" w:type="pct"/>
            <w:shd w:val="clear" w:color="auto" w:fill="auto"/>
            <w:noWrap/>
            <w:hideMark/>
          </w:tcPr>
          <w:p w:rsidR="001245DB" w:rsidRPr="001245DB" w:rsidRDefault="001245DB" w:rsidP="001245DB">
            <w:pPr>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245DB">
              <w:rPr>
                <w:rFonts w:ascii="Times New Roman" w:hAnsi="Times New Roman" w:cs="Times New Roman"/>
                <w:sz w:val="18"/>
                <w:szCs w:val="18"/>
              </w:rPr>
              <w:t>0.44</w:t>
            </w:r>
          </w:p>
        </w:tc>
        <w:tc>
          <w:tcPr>
            <w:tcW w:w="391" w:type="pct"/>
            <w:shd w:val="clear" w:color="auto" w:fill="auto"/>
            <w:hideMark/>
          </w:tcPr>
          <w:p w:rsidR="001245DB" w:rsidRPr="001245DB" w:rsidRDefault="001245DB" w:rsidP="001245DB">
            <w:pPr>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color w:val="auto"/>
                <w:sz w:val="18"/>
                <w:szCs w:val="18"/>
              </w:rPr>
              <w:t>0.72</w:t>
            </w:r>
          </w:p>
        </w:tc>
        <w:tc>
          <w:tcPr>
            <w:tcW w:w="391" w:type="pct"/>
            <w:shd w:val="clear" w:color="auto" w:fill="auto"/>
            <w:hideMark/>
          </w:tcPr>
          <w:p w:rsidR="001245DB" w:rsidRPr="001245DB" w:rsidRDefault="001245DB" w:rsidP="001245DB">
            <w:pPr>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color w:val="auto"/>
                <w:sz w:val="18"/>
                <w:szCs w:val="18"/>
              </w:rPr>
              <w:t>0.40</w:t>
            </w:r>
          </w:p>
        </w:tc>
        <w:tc>
          <w:tcPr>
            <w:tcW w:w="390" w:type="pct"/>
            <w:shd w:val="clear" w:color="auto" w:fill="auto"/>
            <w:hideMark/>
          </w:tcPr>
          <w:p w:rsidR="001245DB" w:rsidRPr="001245DB" w:rsidRDefault="001245DB" w:rsidP="001245DB">
            <w:pPr>
              <w:adjustRightInd w:val="0"/>
              <w:snapToGrid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color w:val="auto"/>
                <w:sz w:val="18"/>
                <w:szCs w:val="18"/>
              </w:rPr>
              <w:t>1.05</w:t>
            </w:r>
          </w:p>
        </w:tc>
      </w:tr>
      <w:tr w:rsidR="001245DB" w:rsidRPr="001245DB" w:rsidTr="002F7E92">
        <w:tc>
          <w:tcPr>
            <w:cnfStyle w:val="001000000000" w:firstRow="0" w:lastRow="0" w:firstColumn="1" w:lastColumn="0" w:oddVBand="0" w:evenVBand="0" w:oddHBand="0" w:evenHBand="0" w:firstRowFirstColumn="0" w:firstRowLastColumn="0" w:lastRowFirstColumn="0" w:lastRowLastColumn="0"/>
            <w:tcW w:w="1090" w:type="pct"/>
            <w:shd w:val="clear" w:color="auto" w:fill="auto"/>
            <w:hideMark/>
          </w:tcPr>
          <w:p w:rsidR="001245DB" w:rsidRPr="00CA435B" w:rsidRDefault="001245DB" w:rsidP="00FC3C6F">
            <w:pPr>
              <w:jc w:val="both"/>
              <w:rPr>
                <w:rFonts w:ascii="Times New Roman" w:hAnsi="Times New Roman" w:cs="Times New Roman"/>
                <w:b w:val="0"/>
                <w:sz w:val="16"/>
                <w:szCs w:val="16"/>
              </w:rPr>
            </w:pPr>
            <w:r w:rsidRPr="00CA435B">
              <w:rPr>
                <w:rFonts w:ascii="Times New Roman" w:hAnsi="Times New Roman" w:cs="Times New Roman"/>
                <w:b w:val="0"/>
                <w:sz w:val="16"/>
                <w:szCs w:val="16"/>
              </w:rPr>
              <w:t>Spawning Potential Ratio</w:t>
            </w:r>
          </w:p>
        </w:tc>
        <w:tc>
          <w:tcPr>
            <w:tcW w:w="391" w:type="pct"/>
            <w:shd w:val="clear" w:color="auto" w:fill="auto"/>
            <w:noWrap/>
            <w:hideMark/>
          </w:tcPr>
          <w:p w:rsidR="001245DB" w:rsidRPr="001245DB" w:rsidRDefault="001245DB" w:rsidP="001245DB">
            <w:pPr>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245DB">
              <w:rPr>
                <w:rFonts w:ascii="Times New Roman" w:hAnsi="Times New Roman" w:cs="Times New Roman"/>
                <w:sz w:val="18"/>
                <w:szCs w:val="18"/>
              </w:rPr>
              <w:t>38%</w:t>
            </w:r>
          </w:p>
        </w:tc>
        <w:tc>
          <w:tcPr>
            <w:tcW w:w="391" w:type="pct"/>
            <w:shd w:val="clear" w:color="auto" w:fill="auto"/>
            <w:noWrap/>
            <w:hideMark/>
          </w:tcPr>
          <w:p w:rsidR="001245DB" w:rsidRPr="001245DB" w:rsidRDefault="001245DB" w:rsidP="001245DB">
            <w:pPr>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245DB">
              <w:rPr>
                <w:rFonts w:ascii="Times New Roman" w:hAnsi="Times New Roman" w:cs="Times New Roman"/>
                <w:sz w:val="18"/>
                <w:szCs w:val="18"/>
              </w:rPr>
              <w:t>41%</w:t>
            </w:r>
          </w:p>
        </w:tc>
        <w:tc>
          <w:tcPr>
            <w:tcW w:w="391" w:type="pct"/>
            <w:shd w:val="clear" w:color="auto" w:fill="auto"/>
            <w:noWrap/>
            <w:hideMark/>
          </w:tcPr>
          <w:p w:rsidR="001245DB" w:rsidRPr="001245DB" w:rsidRDefault="001245DB" w:rsidP="001245DB">
            <w:pPr>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245DB">
              <w:rPr>
                <w:rFonts w:ascii="Times New Roman" w:hAnsi="Times New Roman" w:cs="Times New Roman"/>
                <w:sz w:val="18"/>
                <w:szCs w:val="18"/>
              </w:rPr>
              <w:t>39%</w:t>
            </w:r>
          </w:p>
        </w:tc>
        <w:tc>
          <w:tcPr>
            <w:tcW w:w="391" w:type="pct"/>
            <w:shd w:val="clear" w:color="auto" w:fill="auto"/>
            <w:noWrap/>
            <w:hideMark/>
          </w:tcPr>
          <w:p w:rsidR="001245DB" w:rsidRPr="001245DB" w:rsidRDefault="001245DB" w:rsidP="001245DB">
            <w:pPr>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245DB">
              <w:rPr>
                <w:rFonts w:ascii="Times New Roman" w:hAnsi="Times New Roman" w:cs="Times New Roman"/>
                <w:sz w:val="18"/>
                <w:szCs w:val="18"/>
              </w:rPr>
              <w:t>45%</w:t>
            </w:r>
          </w:p>
        </w:tc>
        <w:tc>
          <w:tcPr>
            <w:tcW w:w="391" w:type="pct"/>
            <w:shd w:val="clear" w:color="auto" w:fill="auto"/>
            <w:noWrap/>
            <w:hideMark/>
          </w:tcPr>
          <w:p w:rsidR="001245DB" w:rsidRPr="001245DB" w:rsidRDefault="001245DB" w:rsidP="001245DB">
            <w:pPr>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245DB">
              <w:rPr>
                <w:rFonts w:ascii="Times New Roman" w:hAnsi="Times New Roman" w:cs="Times New Roman"/>
                <w:sz w:val="18"/>
                <w:szCs w:val="18"/>
              </w:rPr>
              <w:t>47%</w:t>
            </w:r>
          </w:p>
        </w:tc>
        <w:tc>
          <w:tcPr>
            <w:tcW w:w="391" w:type="pct"/>
            <w:shd w:val="clear" w:color="auto" w:fill="auto"/>
            <w:noWrap/>
            <w:hideMark/>
          </w:tcPr>
          <w:p w:rsidR="001245DB" w:rsidRPr="001245DB" w:rsidRDefault="001245DB" w:rsidP="001245DB">
            <w:pPr>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245DB">
              <w:rPr>
                <w:rFonts w:ascii="Times New Roman" w:hAnsi="Times New Roman" w:cs="Times New Roman"/>
                <w:sz w:val="18"/>
                <w:szCs w:val="18"/>
              </w:rPr>
              <w:t>39%</w:t>
            </w:r>
          </w:p>
        </w:tc>
        <w:tc>
          <w:tcPr>
            <w:tcW w:w="391" w:type="pct"/>
            <w:shd w:val="clear" w:color="auto" w:fill="auto"/>
            <w:noWrap/>
            <w:hideMark/>
          </w:tcPr>
          <w:p w:rsidR="001245DB" w:rsidRPr="001245DB" w:rsidRDefault="001245DB" w:rsidP="001245DB">
            <w:pPr>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245DB">
              <w:rPr>
                <w:rFonts w:ascii="Times New Roman" w:hAnsi="Times New Roman" w:cs="Times New Roman"/>
                <w:sz w:val="18"/>
                <w:szCs w:val="18"/>
              </w:rPr>
              <w:t>45%</w:t>
            </w:r>
          </w:p>
        </w:tc>
        <w:tc>
          <w:tcPr>
            <w:tcW w:w="391" w:type="pct"/>
            <w:shd w:val="clear" w:color="auto" w:fill="auto"/>
            <w:hideMark/>
          </w:tcPr>
          <w:p w:rsidR="001245DB" w:rsidRPr="001245DB" w:rsidRDefault="001245DB" w:rsidP="001245DB">
            <w:pPr>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color w:val="auto"/>
                <w:sz w:val="18"/>
                <w:szCs w:val="18"/>
              </w:rPr>
              <w:t>29%</w:t>
            </w:r>
          </w:p>
        </w:tc>
        <w:tc>
          <w:tcPr>
            <w:tcW w:w="391" w:type="pct"/>
            <w:shd w:val="clear" w:color="auto" w:fill="auto"/>
            <w:hideMark/>
          </w:tcPr>
          <w:p w:rsidR="001245DB" w:rsidRPr="001245DB" w:rsidRDefault="001245DB" w:rsidP="001245DB">
            <w:pPr>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color w:val="auto"/>
                <w:sz w:val="18"/>
                <w:szCs w:val="18"/>
              </w:rPr>
              <w:t>17%</w:t>
            </w:r>
          </w:p>
        </w:tc>
        <w:tc>
          <w:tcPr>
            <w:tcW w:w="390" w:type="pct"/>
            <w:shd w:val="clear" w:color="auto" w:fill="auto"/>
            <w:hideMark/>
          </w:tcPr>
          <w:p w:rsidR="001245DB" w:rsidRPr="001245DB" w:rsidRDefault="001245DB" w:rsidP="001245DB">
            <w:pPr>
              <w:adjustRightInd w:val="0"/>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1245DB">
              <w:rPr>
                <w:rFonts w:ascii="Times New Roman" w:hAnsi="Times New Roman" w:cs="Times New Roman"/>
                <w:color w:val="auto"/>
                <w:sz w:val="18"/>
                <w:szCs w:val="18"/>
              </w:rPr>
              <w:t>47%</w:t>
            </w:r>
          </w:p>
        </w:tc>
      </w:tr>
    </w:tbl>
    <w:p w:rsidR="001245DB" w:rsidRPr="00CA435B" w:rsidRDefault="001245DB" w:rsidP="001245DB">
      <w:pPr>
        <w:rPr>
          <w:b/>
        </w:rPr>
      </w:pPr>
      <w:r w:rsidRPr="00CA435B">
        <w:rPr>
          <w:sz w:val="16"/>
          <w:szCs w:val="16"/>
          <w:vertAlign w:val="superscript"/>
        </w:rPr>
        <w:t xml:space="preserve">1 </w:t>
      </w:r>
      <w:r w:rsidRPr="00CA435B">
        <w:rPr>
          <w:sz w:val="16"/>
          <w:szCs w:val="16"/>
        </w:rPr>
        <w:t>During 1975-2016</w:t>
      </w:r>
    </w:p>
    <w:p w:rsidR="001245DB" w:rsidRDefault="001245DB" w:rsidP="006633A8">
      <w:pPr>
        <w:pStyle w:val="WCPFC"/>
        <w:numPr>
          <w:ilvl w:val="0"/>
          <w:numId w:val="0"/>
        </w:numPr>
        <w:adjustRightInd w:val="0"/>
        <w:spacing w:after="0"/>
        <w:ind w:left="360"/>
        <w:rPr>
          <w:rFonts w:cs="Times New Roman"/>
          <w:lang w:eastAsia="ko-KR"/>
        </w:rPr>
      </w:pPr>
    </w:p>
    <w:p w:rsidR="00270656" w:rsidRPr="004635E5" w:rsidRDefault="00270656" w:rsidP="006633A8">
      <w:pPr>
        <w:adjustRightInd w:val="0"/>
        <w:snapToGrid w:val="0"/>
        <w:rPr>
          <w:rFonts w:eastAsiaTheme="minorEastAsia"/>
          <w:color w:val="000000"/>
          <w:sz w:val="22"/>
          <w:szCs w:val="22"/>
          <w:lang w:val="en-NZ" w:eastAsia="en-NZ"/>
        </w:rPr>
      </w:pPr>
      <w:bookmarkStart w:id="35" w:name="_bookmark31"/>
      <w:bookmarkEnd w:id="35"/>
    </w:p>
    <w:p w:rsidR="009B24F3" w:rsidRPr="004635E5" w:rsidRDefault="009B24F3" w:rsidP="00D10883">
      <w:pPr>
        <w:pStyle w:val="WCPFC"/>
        <w:numPr>
          <w:ilvl w:val="0"/>
          <w:numId w:val="0"/>
        </w:numPr>
        <w:adjustRightInd w:val="0"/>
        <w:spacing w:after="0"/>
        <w:ind w:left="270"/>
        <w:rPr>
          <w:rFonts w:cs="Times New Roman"/>
        </w:rPr>
      </w:pPr>
      <w:proofErr w:type="gramStart"/>
      <w:r w:rsidRPr="004635E5">
        <w:rPr>
          <w:rFonts w:cs="Times New Roman"/>
          <w:b/>
        </w:rPr>
        <w:t xml:space="preserve">Table </w:t>
      </w:r>
      <w:r w:rsidR="00270656" w:rsidRPr="004635E5">
        <w:rPr>
          <w:rFonts w:cs="Times New Roman"/>
          <w:b/>
        </w:rPr>
        <w:t>NPS</w:t>
      </w:r>
      <w:r w:rsidR="00C15D3F" w:rsidRPr="004635E5">
        <w:rPr>
          <w:rFonts w:cs="Times New Roman"/>
          <w:b/>
        </w:rPr>
        <w:t>-2</w:t>
      </w:r>
      <w:r w:rsidRPr="004635E5">
        <w:rPr>
          <w:rFonts w:cs="Times New Roman"/>
        </w:rPr>
        <w:t>.</w:t>
      </w:r>
      <w:proofErr w:type="gramEnd"/>
      <w:r w:rsidRPr="004635E5">
        <w:rPr>
          <w:rFonts w:cs="Times New Roman"/>
        </w:rPr>
        <w:t xml:space="preserve"> Estimates of biological reference points along with estimates of fishing mortality (F), spawning stock biomass (SSB), recent average yield (C), and SPR of WCNPO swordfish, derived from the base case model assessment model, where “MSY” indicates reference points based on maximum sustainable yield.</w:t>
      </w:r>
    </w:p>
    <w:tbl>
      <w:tblPr>
        <w:tblW w:w="0" w:type="auto"/>
        <w:tblInd w:w="36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050"/>
        <w:gridCol w:w="2430"/>
      </w:tblGrid>
      <w:tr w:rsidR="009B24F3" w:rsidRPr="004635E5" w:rsidTr="001249ED">
        <w:tc>
          <w:tcPr>
            <w:tcW w:w="4050" w:type="dxa"/>
            <w:tcBorders>
              <w:top w:val="single" w:sz="8" w:space="0" w:color="000000"/>
              <w:bottom w:val="single" w:sz="4" w:space="0" w:color="000000"/>
            </w:tcBorders>
            <w:vAlign w:val="center"/>
          </w:tcPr>
          <w:p w:rsidR="009B24F3" w:rsidRPr="004635E5" w:rsidRDefault="009B24F3" w:rsidP="00000C9D">
            <w:pPr>
              <w:pStyle w:val="TableParagraph"/>
              <w:adjustRightInd w:val="0"/>
              <w:snapToGrid w:val="0"/>
              <w:spacing w:before="20" w:after="20" w:line="240" w:lineRule="auto"/>
              <w:ind w:left="821" w:right="644"/>
              <w:jc w:val="center"/>
              <w:rPr>
                <w:b/>
              </w:rPr>
            </w:pPr>
            <w:r w:rsidRPr="004635E5">
              <w:rPr>
                <w:b/>
              </w:rPr>
              <w:t>Reference Point</w:t>
            </w:r>
          </w:p>
        </w:tc>
        <w:tc>
          <w:tcPr>
            <w:tcW w:w="2430" w:type="dxa"/>
            <w:tcBorders>
              <w:top w:val="single" w:sz="8" w:space="0" w:color="000000"/>
              <w:bottom w:val="single" w:sz="4" w:space="0" w:color="000000"/>
            </w:tcBorders>
            <w:vAlign w:val="center"/>
          </w:tcPr>
          <w:p w:rsidR="009B24F3" w:rsidRPr="004635E5" w:rsidRDefault="009B24F3" w:rsidP="00000C9D">
            <w:pPr>
              <w:pStyle w:val="TableParagraph"/>
              <w:adjustRightInd w:val="0"/>
              <w:snapToGrid w:val="0"/>
              <w:spacing w:before="20" w:after="20" w:line="240" w:lineRule="auto"/>
              <w:ind w:right="542"/>
              <w:jc w:val="center"/>
              <w:rPr>
                <w:b/>
              </w:rPr>
            </w:pPr>
            <w:r w:rsidRPr="004635E5">
              <w:rPr>
                <w:b/>
              </w:rPr>
              <w:t>Estimate</w:t>
            </w:r>
          </w:p>
        </w:tc>
      </w:tr>
      <w:tr w:rsidR="009B24F3" w:rsidRPr="004635E5" w:rsidTr="001249ED">
        <w:tc>
          <w:tcPr>
            <w:tcW w:w="4050" w:type="dxa"/>
            <w:tcBorders>
              <w:top w:val="single" w:sz="4" w:space="0" w:color="000000"/>
            </w:tcBorders>
            <w:vAlign w:val="center"/>
          </w:tcPr>
          <w:p w:rsidR="009B24F3" w:rsidRPr="004635E5" w:rsidRDefault="009B24F3" w:rsidP="00000C9D">
            <w:pPr>
              <w:pStyle w:val="TableParagraph"/>
              <w:adjustRightInd w:val="0"/>
              <w:snapToGrid w:val="0"/>
              <w:spacing w:before="20" w:after="20" w:line="240" w:lineRule="auto"/>
              <w:ind w:left="818" w:right="644"/>
              <w:jc w:val="center"/>
            </w:pPr>
            <w:r w:rsidRPr="004635E5">
              <w:rPr>
                <w:position w:val="3"/>
              </w:rPr>
              <w:t>F</w:t>
            </w:r>
            <w:r w:rsidRPr="004635E5">
              <w:t>MSY</w:t>
            </w:r>
          </w:p>
        </w:tc>
        <w:tc>
          <w:tcPr>
            <w:tcW w:w="2430" w:type="dxa"/>
            <w:tcBorders>
              <w:top w:val="single" w:sz="4" w:space="0" w:color="000000"/>
            </w:tcBorders>
            <w:vAlign w:val="center"/>
          </w:tcPr>
          <w:p w:rsidR="009B24F3" w:rsidRPr="004635E5" w:rsidRDefault="009B24F3" w:rsidP="00000C9D">
            <w:pPr>
              <w:pStyle w:val="TableParagraph"/>
              <w:adjustRightInd w:val="0"/>
              <w:snapToGrid w:val="0"/>
              <w:spacing w:before="20" w:after="20" w:line="240" w:lineRule="auto"/>
              <w:ind w:right="578"/>
              <w:jc w:val="center"/>
            </w:pPr>
            <w:r w:rsidRPr="004635E5">
              <w:t xml:space="preserve">0.17 </w:t>
            </w:r>
            <w:proofErr w:type="spellStart"/>
            <w:r w:rsidRPr="004635E5">
              <w:t>yr</w:t>
            </w:r>
            <w:proofErr w:type="spellEnd"/>
            <w:r w:rsidRPr="004635E5">
              <w:rPr>
                <w:position w:val="10"/>
              </w:rPr>
              <w:t>-1</w:t>
            </w:r>
          </w:p>
        </w:tc>
      </w:tr>
      <w:tr w:rsidR="009B24F3" w:rsidRPr="004635E5" w:rsidTr="001249ED">
        <w:tc>
          <w:tcPr>
            <w:tcW w:w="4050" w:type="dxa"/>
            <w:vAlign w:val="center"/>
          </w:tcPr>
          <w:p w:rsidR="009B24F3" w:rsidRPr="004635E5" w:rsidRDefault="009B24F3" w:rsidP="00000C9D">
            <w:pPr>
              <w:pStyle w:val="TableParagraph"/>
              <w:adjustRightInd w:val="0"/>
              <w:snapToGrid w:val="0"/>
              <w:spacing w:before="20" w:after="20" w:line="240" w:lineRule="auto"/>
              <w:ind w:left="815" w:right="644"/>
              <w:jc w:val="center"/>
            </w:pPr>
            <w:r w:rsidRPr="004635E5">
              <w:rPr>
                <w:position w:val="3"/>
              </w:rPr>
              <w:t>F</w:t>
            </w:r>
            <w:r w:rsidRPr="004635E5">
              <w:t>0.2*SSB(F=0)</w:t>
            </w:r>
          </w:p>
        </w:tc>
        <w:tc>
          <w:tcPr>
            <w:tcW w:w="2430" w:type="dxa"/>
            <w:vAlign w:val="center"/>
          </w:tcPr>
          <w:p w:rsidR="009B24F3" w:rsidRPr="004635E5" w:rsidRDefault="009B24F3" w:rsidP="00000C9D">
            <w:pPr>
              <w:pStyle w:val="TableParagraph"/>
              <w:adjustRightInd w:val="0"/>
              <w:snapToGrid w:val="0"/>
              <w:spacing w:before="20" w:after="20" w:line="240" w:lineRule="auto"/>
              <w:ind w:right="578"/>
              <w:jc w:val="center"/>
            </w:pPr>
            <w:r w:rsidRPr="004635E5">
              <w:t xml:space="preserve">0.16 </w:t>
            </w:r>
            <w:proofErr w:type="spellStart"/>
            <w:r w:rsidRPr="004635E5">
              <w:t>yr</w:t>
            </w:r>
            <w:proofErr w:type="spellEnd"/>
            <w:r w:rsidRPr="004635E5">
              <w:rPr>
                <w:position w:val="10"/>
              </w:rPr>
              <w:t>-1</w:t>
            </w:r>
          </w:p>
        </w:tc>
      </w:tr>
      <w:tr w:rsidR="009B24F3" w:rsidRPr="004635E5" w:rsidTr="001249ED">
        <w:tc>
          <w:tcPr>
            <w:tcW w:w="4050" w:type="dxa"/>
            <w:vAlign w:val="center"/>
          </w:tcPr>
          <w:p w:rsidR="009B24F3" w:rsidRPr="004635E5" w:rsidRDefault="009B24F3" w:rsidP="00000C9D">
            <w:pPr>
              <w:pStyle w:val="TableParagraph"/>
              <w:adjustRightInd w:val="0"/>
              <w:snapToGrid w:val="0"/>
              <w:spacing w:before="20" w:after="20" w:line="240" w:lineRule="auto"/>
              <w:ind w:left="815" w:right="644"/>
              <w:jc w:val="center"/>
            </w:pPr>
            <w:r w:rsidRPr="004635E5">
              <w:rPr>
                <w:position w:val="3"/>
              </w:rPr>
              <w:t>F</w:t>
            </w:r>
            <w:r w:rsidRPr="004635E5">
              <w:t>2013-2015</w:t>
            </w:r>
          </w:p>
        </w:tc>
        <w:tc>
          <w:tcPr>
            <w:tcW w:w="2430" w:type="dxa"/>
            <w:vAlign w:val="center"/>
          </w:tcPr>
          <w:p w:rsidR="009B24F3" w:rsidRPr="004635E5" w:rsidRDefault="009B24F3" w:rsidP="00000C9D">
            <w:pPr>
              <w:pStyle w:val="TableParagraph"/>
              <w:adjustRightInd w:val="0"/>
              <w:snapToGrid w:val="0"/>
              <w:spacing w:before="20" w:after="20" w:line="240" w:lineRule="auto"/>
              <w:ind w:right="578"/>
              <w:jc w:val="center"/>
            </w:pPr>
            <w:r w:rsidRPr="004635E5">
              <w:t xml:space="preserve">0.08 </w:t>
            </w:r>
            <w:proofErr w:type="spellStart"/>
            <w:r w:rsidRPr="004635E5">
              <w:t>yr</w:t>
            </w:r>
            <w:proofErr w:type="spellEnd"/>
            <w:r w:rsidRPr="004635E5">
              <w:rPr>
                <w:position w:val="10"/>
              </w:rPr>
              <w:t>-1</w:t>
            </w:r>
          </w:p>
        </w:tc>
      </w:tr>
      <w:tr w:rsidR="009B24F3" w:rsidRPr="004635E5" w:rsidTr="001249ED">
        <w:tc>
          <w:tcPr>
            <w:tcW w:w="4050" w:type="dxa"/>
            <w:vAlign w:val="center"/>
          </w:tcPr>
          <w:p w:rsidR="009B24F3" w:rsidRPr="004635E5" w:rsidRDefault="009B24F3" w:rsidP="00000C9D">
            <w:pPr>
              <w:pStyle w:val="TableParagraph"/>
              <w:adjustRightInd w:val="0"/>
              <w:snapToGrid w:val="0"/>
              <w:spacing w:before="20" w:after="20" w:line="240" w:lineRule="auto"/>
              <w:ind w:left="818" w:right="644"/>
              <w:jc w:val="center"/>
            </w:pPr>
            <w:r w:rsidRPr="004635E5">
              <w:t>SSB</w:t>
            </w:r>
            <w:r w:rsidRPr="004635E5">
              <w:rPr>
                <w:position w:val="-2"/>
              </w:rPr>
              <w:t>MSY</w:t>
            </w:r>
          </w:p>
        </w:tc>
        <w:tc>
          <w:tcPr>
            <w:tcW w:w="2430" w:type="dxa"/>
            <w:vAlign w:val="center"/>
          </w:tcPr>
          <w:p w:rsidR="009B24F3" w:rsidRPr="004635E5" w:rsidRDefault="009B24F3" w:rsidP="00000C9D">
            <w:pPr>
              <w:pStyle w:val="TableParagraph"/>
              <w:adjustRightInd w:val="0"/>
              <w:snapToGrid w:val="0"/>
              <w:spacing w:before="20" w:after="20" w:line="240" w:lineRule="auto"/>
              <w:ind w:right="489"/>
              <w:jc w:val="center"/>
            </w:pPr>
            <w:r w:rsidRPr="004635E5">
              <w:t>15,702 mt</w:t>
            </w:r>
          </w:p>
        </w:tc>
      </w:tr>
      <w:tr w:rsidR="009B24F3" w:rsidRPr="004635E5" w:rsidTr="001249ED">
        <w:tc>
          <w:tcPr>
            <w:tcW w:w="4050" w:type="dxa"/>
            <w:vAlign w:val="center"/>
          </w:tcPr>
          <w:p w:rsidR="009B24F3" w:rsidRPr="004635E5" w:rsidRDefault="009B24F3" w:rsidP="00000C9D">
            <w:pPr>
              <w:pStyle w:val="TableParagraph"/>
              <w:adjustRightInd w:val="0"/>
              <w:snapToGrid w:val="0"/>
              <w:spacing w:before="20" w:after="20" w:line="240" w:lineRule="auto"/>
              <w:ind w:left="817" w:right="644"/>
              <w:jc w:val="center"/>
            </w:pPr>
            <w:r w:rsidRPr="004635E5">
              <w:rPr>
                <w:position w:val="3"/>
              </w:rPr>
              <w:t>SSB</w:t>
            </w:r>
            <w:r w:rsidRPr="004635E5">
              <w:t>2016</w:t>
            </w:r>
          </w:p>
        </w:tc>
        <w:tc>
          <w:tcPr>
            <w:tcW w:w="2430" w:type="dxa"/>
            <w:vAlign w:val="center"/>
          </w:tcPr>
          <w:p w:rsidR="009B24F3" w:rsidRPr="004635E5" w:rsidRDefault="009B24F3" w:rsidP="00000C9D">
            <w:pPr>
              <w:pStyle w:val="TableParagraph"/>
              <w:adjustRightInd w:val="0"/>
              <w:snapToGrid w:val="0"/>
              <w:spacing w:before="20" w:after="20" w:line="240" w:lineRule="auto"/>
              <w:ind w:right="489"/>
              <w:jc w:val="center"/>
            </w:pPr>
            <w:r w:rsidRPr="004635E5">
              <w:t>29,403 mt</w:t>
            </w:r>
          </w:p>
        </w:tc>
      </w:tr>
      <w:tr w:rsidR="009B24F3" w:rsidRPr="004635E5" w:rsidTr="001249ED">
        <w:tc>
          <w:tcPr>
            <w:tcW w:w="4050" w:type="dxa"/>
            <w:vAlign w:val="center"/>
          </w:tcPr>
          <w:p w:rsidR="009B24F3" w:rsidRPr="004635E5" w:rsidRDefault="009B24F3" w:rsidP="00000C9D">
            <w:pPr>
              <w:pStyle w:val="TableParagraph"/>
              <w:adjustRightInd w:val="0"/>
              <w:snapToGrid w:val="0"/>
              <w:spacing w:before="20" w:after="20" w:line="240" w:lineRule="auto"/>
              <w:ind w:left="817" w:right="644"/>
              <w:jc w:val="center"/>
            </w:pPr>
            <w:r w:rsidRPr="004635E5">
              <w:t>SSB</w:t>
            </w:r>
            <w:r w:rsidRPr="004635E5">
              <w:rPr>
                <w:position w:val="-2"/>
              </w:rPr>
              <w:t>F=0</w:t>
            </w:r>
          </w:p>
        </w:tc>
        <w:tc>
          <w:tcPr>
            <w:tcW w:w="2430" w:type="dxa"/>
            <w:vAlign w:val="center"/>
          </w:tcPr>
          <w:p w:rsidR="009B24F3" w:rsidRPr="004635E5" w:rsidRDefault="009B24F3" w:rsidP="00000C9D">
            <w:pPr>
              <w:pStyle w:val="TableParagraph"/>
              <w:adjustRightInd w:val="0"/>
              <w:snapToGrid w:val="0"/>
              <w:spacing w:before="20" w:after="20" w:line="240" w:lineRule="auto"/>
              <w:ind w:right="489"/>
              <w:jc w:val="center"/>
            </w:pPr>
            <w:r w:rsidRPr="004635E5">
              <w:t>97,286 mt</w:t>
            </w:r>
          </w:p>
        </w:tc>
      </w:tr>
      <w:tr w:rsidR="009B24F3" w:rsidRPr="004635E5" w:rsidTr="001249ED">
        <w:tc>
          <w:tcPr>
            <w:tcW w:w="4050" w:type="dxa"/>
            <w:vAlign w:val="center"/>
          </w:tcPr>
          <w:p w:rsidR="009B24F3" w:rsidRPr="004635E5" w:rsidRDefault="009B24F3" w:rsidP="00000C9D">
            <w:pPr>
              <w:pStyle w:val="TableParagraph"/>
              <w:adjustRightInd w:val="0"/>
              <w:snapToGrid w:val="0"/>
              <w:spacing w:before="20" w:after="20" w:line="240" w:lineRule="auto"/>
              <w:ind w:left="819" w:right="644"/>
              <w:jc w:val="center"/>
            </w:pPr>
            <w:r w:rsidRPr="004635E5">
              <w:t>MSY</w:t>
            </w:r>
          </w:p>
        </w:tc>
        <w:tc>
          <w:tcPr>
            <w:tcW w:w="2430" w:type="dxa"/>
            <w:vAlign w:val="center"/>
          </w:tcPr>
          <w:p w:rsidR="009B24F3" w:rsidRPr="004635E5" w:rsidRDefault="009B24F3" w:rsidP="00000C9D">
            <w:pPr>
              <w:pStyle w:val="TableParagraph"/>
              <w:adjustRightInd w:val="0"/>
              <w:snapToGrid w:val="0"/>
              <w:spacing w:before="20" w:after="20" w:line="240" w:lineRule="auto"/>
              <w:ind w:right="489"/>
              <w:jc w:val="center"/>
            </w:pPr>
            <w:r w:rsidRPr="004635E5">
              <w:t>14,941 mt</w:t>
            </w:r>
          </w:p>
        </w:tc>
      </w:tr>
      <w:tr w:rsidR="009B24F3" w:rsidRPr="004635E5" w:rsidTr="001249ED">
        <w:tc>
          <w:tcPr>
            <w:tcW w:w="4050" w:type="dxa"/>
            <w:vAlign w:val="center"/>
          </w:tcPr>
          <w:p w:rsidR="009B24F3" w:rsidRPr="004635E5" w:rsidRDefault="009B24F3" w:rsidP="00000C9D">
            <w:pPr>
              <w:pStyle w:val="TableParagraph"/>
              <w:adjustRightInd w:val="0"/>
              <w:snapToGrid w:val="0"/>
              <w:spacing w:before="20" w:after="20" w:line="240" w:lineRule="auto"/>
              <w:ind w:left="815" w:right="644"/>
              <w:jc w:val="center"/>
            </w:pPr>
            <w:r w:rsidRPr="004635E5">
              <w:rPr>
                <w:position w:val="3"/>
              </w:rPr>
              <w:t>C</w:t>
            </w:r>
            <w:r w:rsidRPr="004635E5">
              <w:t>2012-2016</w:t>
            </w:r>
          </w:p>
        </w:tc>
        <w:tc>
          <w:tcPr>
            <w:tcW w:w="2430" w:type="dxa"/>
            <w:vAlign w:val="center"/>
          </w:tcPr>
          <w:p w:rsidR="009B24F3" w:rsidRPr="004635E5" w:rsidRDefault="009B24F3" w:rsidP="00000C9D">
            <w:pPr>
              <w:pStyle w:val="TableParagraph"/>
              <w:adjustRightInd w:val="0"/>
              <w:snapToGrid w:val="0"/>
              <w:spacing w:before="20" w:after="20" w:line="240" w:lineRule="auto"/>
              <w:ind w:right="489"/>
              <w:jc w:val="center"/>
            </w:pPr>
            <w:r w:rsidRPr="004635E5">
              <w:t>10,160 mt</w:t>
            </w:r>
          </w:p>
        </w:tc>
      </w:tr>
      <w:tr w:rsidR="009B24F3" w:rsidRPr="004635E5" w:rsidTr="001249ED">
        <w:tc>
          <w:tcPr>
            <w:tcW w:w="4050" w:type="dxa"/>
            <w:vAlign w:val="center"/>
          </w:tcPr>
          <w:p w:rsidR="009B24F3" w:rsidRPr="004635E5" w:rsidRDefault="009B24F3" w:rsidP="00000C9D">
            <w:pPr>
              <w:pStyle w:val="TableParagraph"/>
              <w:adjustRightInd w:val="0"/>
              <w:snapToGrid w:val="0"/>
              <w:spacing w:before="20" w:after="20" w:line="240" w:lineRule="auto"/>
              <w:ind w:left="821" w:right="642"/>
              <w:jc w:val="center"/>
            </w:pPr>
            <w:r w:rsidRPr="004635E5">
              <w:t>SPR</w:t>
            </w:r>
            <w:r w:rsidRPr="004635E5">
              <w:rPr>
                <w:position w:val="-2"/>
              </w:rPr>
              <w:t>MSY</w:t>
            </w:r>
          </w:p>
        </w:tc>
        <w:tc>
          <w:tcPr>
            <w:tcW w:w="2430" w:type="dxa"/>
            <w:vAlign w:val="center"/>
          </w:tcPr>
          <w:p w:rsidR="009B24F3" w:rsidRPr="004635E5" w:rsidRDefault="009B24F3" w:rsidP="00000C9D">
            <w:pPr>
              <w:pStyle w:val="TableParagraph"/>
              <w:adjustRightInd w:val="0"/>
              <w:snapToGrid w:val="0"/>
              <w:spacing w:before="20" w:after="20" w:line="240" w:lineRule="auto"/>
              <w:ind w:left="909" w:right="738"/>
              <w:jc w:val="center"/>
            </w:pPr>
            <w:r w:rsidRPr="004635E5">
              <w:t>18%</w:t>
            </w:r>
          </w:p>
        </w:tc>
      </w:tr>
      <w:tr w:rsidR="009B24F3" w:rsidRPr="004635E5" w:rsidTr="001249ED">
        <w:tc>
          <w:tcPr>
            <w:tcW w:w="4050" w:type="dxa"/>
            <w:tcBorders>
              <w:bottom w:val="single" w:sz="8" w:space="0" w:color="000000"/>
            </w:tcBorders>
            <w:vAlign w:val="center"/>
          </w:tcPr>
          <w:p w:rsidR="009B24F3" w:rsidRPr="004635E5" w:rsidRDefault="009B24F3" w:rsidP="00000C9D">
            <w:pPr>
              <w:pStyle w:val="TableParagraph"/>
              <w:adjustRightInd w:val="0"/>
              <w:snapToGrid w:val="0"/>
              <w:spacing w:before="20" w:after="20" w:line="240" w:lineRule="auto"/>
              <w:ind w:left="817" w:right="644"/>
              <w:jc w:val="center"/>
            </w:pPr>
            <w:r w:rsidRPr="004635E5">
              <w:rPr>
                <w:position w:val="3"/>
              </w:rPr>
              <w:t>SPR</w:t>
            </w:r>
            <w:r w:rsidRPr="004635E5">
              <w:t>2016</w:t>
            </w:r>
          </w:p>
        </w:tc>
        <w:tc>
          <w:tcPr>
            <w:tcW w:w="2430" w:type="dxa"/>
            <w:tcBorders>
              <w:bottom w:val="single" w:sz="8" w:space="0" w:color="000000"/>
            </w:tcBorders>
            <w:vAlign w:val="center"/>
          </w:tcPr>
          <w:p w:rsidR="009B24F3" w:rsidRPr="004635E5" w:rsidRDefault="009B24F3" w:rsidP="00000C9D">
            <w:pPr>
              <w:pStyle w:val="TableParagraph"/>
              <w:adjustRightInd w:val="0"/>
              <w:snapToGrid w:val="0"/>
              <w:spacing w:before="20" w:after="20" w:line="240" w:lineRule="auto"/>
              <w:ind w:left="909" w:right="738"/>
              <w:jc w:val="center"/>
            </w:pPr>
            <w:r w:rsidRPr="004635E5">
              <w:t>45%</w:t>
            </w:r>
          </w:p>
        </w:tc>
      </w:tr>
    </w:tbl>
    <w:p w:rsidR="00EE6F55" w:rsidRDefault="00EE6F55" w:rsidP="006633A8">
      <w:pPr>
        <w:pStyle w:val="WCPFC"/>
        <w:numPr>
          <w:ilvl w:val="0"/>
          <w:numId w:val="0"/>
        </w:numPr>
        <w:adjustRightInd w:val="0"/>
        <w:spacing w:after="0"/>
        <w:ind w:left="360"/>
        <w:rPr>
          <w:rFonts w:cs="Times New Roman"/>
        </w:rPr>
      </w:pPr>
    </w:p>
    <w:p w:rsidR="009777E6" w:rsidRDefault="009777E6" w:rsidP="006633A8">
      <w:pPr>
        <w:pStyle w:val="WCPFC"/>
        <w:numPr>
          <w:ilvl w:val="0"/>
          <w:numId w:val="0"/>
        </w:numPr>
        <w:adjustRightInd w:val="0"/>
        <w:spacing w:after="0"/>
        <w:ind w:left="360"/>
        <w:rPr>
          <w:rFonts w:cs="Times New Roman"/>
        </w:rPr>
      </w:pPr>
    </w:p>
    <w:p w:rsidR="00000C9D" w:rsidRDefault="00000C9D" w:rsidP="00000C9D">
      <w:pPr>
        <w:pStyle w:val="WCPFC"/>
        <w:numPr>
          <w:ilvl w:val="0"/>
          <w:numId w:val="0"/>
        </w:numPr>
        <w:adjustRightInd w:val="0"/>
        <w:spacing w:after="0"/>
        <w:rPr>
          <w:rFonts w:cs="Times New Roman"/>
          <w:b/>
        </w:rPr>
      </w:pPr>
    </w:p>
    <w:p w:rsidR="005F79CA" w:rsidRDefault="005F79CA">
      <w:pPr>
        <w:rPr>
          <w:rFonts w:eastAsiaTheme="minorEastAsia"/>
          <w:b/>
          <w:color w:val="000000"/>
          <w:sz w:val="22"/>
          <w:szCs w:val="22"/>
          <w:lang w:val="en-NZ" w:eastAsia="en-NZ"/>
        </w:rPr>
      </w:pPr>
      <w:r>
        <w:rPr>
          <w:b/>
        </w:rPr>
        <w:br w:type="page"/>
      </w:r>
    </w:p>
    <w:p w:rsidR="00C52929" w:rsidRPr="004635E5" w:rsidRDefault="00C52929" w:rsidP="00D10883">
      <w:pPr>
        <w:pStyle w:val="WCPFC"/>
        <w:numPr>
          <w:ilvl w:val="0"/>
          <w:numId w:val="0"/>
        </w:numPr>
        <w:adjustRightInd w:val="0"/>
        <w:spacing w:after="0"/>
        <w:rPr>
          <w:rFonts w:cs="Times New Roman"/>
        </w:rPr>
      </w:pPr>
      <w:proofErr w:type="gramStart"/>
      <w:r w:rsidRPr="004635E5">
        <w:rPr>
          <w:rFonts w:cs="Times New Roman"/>
          <w:b/>
        </w:rPr>
        <w:lastRenderedPageBreak/>
        <w:t>Table NPS-3</w:t>
      </w:r>
      <w:r w:rsidRPr="004635E5">
        <w:rPr>
          <w:rFonts w:cs="Times New Roman"/>
        </w:rPr>
        <w:t>.</w:t>
      </w:r>
      <w:proofErr w:type="gramEnd"/>
      <w:r w:rsidRPr="004635E5">
        <w:rPr>
          <w:rFonts w:cs="Times New Roman"/>
        </w:rPr>
        <w:t xml:space="preserve"> </w:t>
      </w:r>
      <w:proofErr w:type="gramStart"/>
      <w:r w:rsidRPr="004635E5">
        <w:rPr>
          <w:rFonts w:cs="Times New Roman"/>
        </w:rPr>
        <w:t xml:space="preserve">Projected values of WCNPO swordfish spawning stock biomass (SSB, mt) and catch (mt) under five constant fishing mortality rate (F, </w:t>
      </w:r>
      <w:proofErr w:type="spellStart"/>
      <w:r w:rsidRPr="004635E5">
        <w:rPr>
          <w:rFonts w:cs="Times New Roman"/>
        </w:rPr>
        <w:t>yr</w:t>
      </w:r>
      <w:proofErr w:type="spellEnd"/>
      <w:r w:rsidRPr="004635E5">
        <w:rPr>
          <w:rFonts w:cs="Times New Roman"/>
          <w:position w:val="9"/>
        </w:rPr>
        <w:t>-1</w:t>
      </w:r>
      <w:r w:rsidRPr="004635E5">
        <w:rPr>
          <w:rFonts w:cs="Times New Roman"/>
        </w:rPr>
        <w:t>) scenarios during 2017-2026.</w:t>
      </w:r>
      <w:proofErr w:type="gramEnd"/>
    </w:p>
    <w:tbl>
      <w:tblPr>
        <w:tblpPr w:leftFromText="180" w:rightFromText="180" w:vertAnchor="text" w:horzAnchor="margin" w:tblpY="166"/>
        <w:tblW w:w="959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94"/>
        <w:gridCol w:w="932"/>
        <w:gridCol w:w="876"/>
        <w:gridCol w:w="878"/>
        <w:gridCol w:w="877"/>
        <w:gridCol w:w="877"/>
        <w:gridCol w:w="877"/>
        <w:gridCol w:w="876"/>
        <w:gridCol w:w="878"/>
        <w:gridCol w:w="877"/>
        <w:gridCol w:w="850"/>
      </w:tblGrid>
      <w:tr w:rsidR="00C52929" w:rsidRPr="004635E5" w:rsidTr="00C52929">
        <w:trPr>
          <w:trHeight w:val="20"/>
        </w:trPr>
        <w:tc>
          <w:tcPr>
            <w:tcW w:w="794" w:type="dxa"/>
            <w:tcBorders>
              <w:top w:val="single" w:sz="8" w:space="0" w:color="000000"/>
              <w:bottom w:val="single" w:sz="8" w:space="0" w:color="000000"/>
            </w:tcBorders>
          </w:tcPr>
          <w:p w:rsidR="00C52929" w:rsidRPr="004635E5" w:rsidRDefault="00C52929" w:rsidP="00D10883">
            <w:pPr>
              <w:pStyle w:val="TableParagraph"/>
              <w:adjustRightInd w:val="0"/>
              <w:snapToGrid w:val="0"/>
              <w:spacing w:line="240" w:lineRule="auto"/>
              <w:ind w:left="0"/>
              <w:rPr>
                <w:b/>
              </w:rPr>
            </w:pPr>
            <w:r w:rsidRPr="004635E5">
              <w:rPr>
                <w:b/>
              </w:rPr>
              <w:t>Year</w:t>
            </w:r>
          </w:p>
        </w:tc>
        <w:tc>
          <w:tcPr>
            <w:tcW w:w="932" w:type="dxa"/>
            <w:tcBorders>
              <w:top w:val="single" w:sz="8" w:space="0" w:color="000000"/>
              <w:bottom w:val="single" w:sz="8" w:space="0" w:color="000000"/>
            </w:tcBorders>
          </w:tcPr>
          <w:p w:rsidR="00C52929" w:rsidRPr="004635E5" w:rsidRDefault="00C52929" w:rsidP="00D10883">
            <w:pPr>
              <w:pStyle w:val="TableParagraph"/>
              <w:adjustRightInd w:val="0"/>
              <w:snapToGrid w:val="0"/>
              <w:spacing w:line="240" w:lineRule="auto"/>
              <w:ind w:left="106"/>
              <w:jc w:val="right"/>
              <w:rPr>
                <w:b/>
              </w:rPr>
            </w:pPr>
            <w:r w:rsidRPr="004635E5">
              <w:rPr>
                <w:b/>
              </w:rPr>
              <w:t>2017</w:t>
            </w:r>
          </w:p>
        </w:tc>
        <w:tc>
          <w:tcPr>
            <w:tcW w:w="876" w:type="dxa"/>
            <w:tcBorders>
              <w:top w:val="single" w:sz="8" w:space="0" w:color="000000"/>
              <w:bottom w:val="single" w:sz="8" w:space="0" w:color="000000"/>
            </w:tcBorders>
          </w:tcPr>
          <w:p w:rsidR="00C52929" w:rsidRPr="004635E5" w:rsidRDefault="00C52929" w:rsidP="00D10883">
            <w:pPr>
              <w:pStyle w:val="TableParagraph"/>
              <w:adjustRightInd w:val="0"/>
              <w:snapToGrid w:val="0"/>
              <w:spacing w:line="240" w:lineRule="auto"/>
              <w:ind w:left="0"/>
              <w:jc w:val="right"/>
              <w:rPr>
                <w:b/>
              </w:rPr>
            </w:pPr>
            <w:r w:rsidRPr="004635E5">
              <w:rPr>
                <w:b/>
              </w:rPr>
              <w:t>2018</w:t>
            </w:r>
          </w:p>
        </w:tc>
        <w:tc>
          <w:tcPr>
            <w:tcW w:w="878" w:type="dxa"/>
            <w:tcBorders>
              <w:top w:val="single" w:sz="8" w:space="0" w:color="000000"/>
              <w:bottom w:val="single" w:sz="8" w:space="0" w:color="000000"/>
            </w:tcBorders>
          </w:tcPr>
          <w:p w:rsidR="00C52929" w:rsidRPr="004635E5" w:rsidRDefault="00C52929" w:rsidP="00D10883">
            <w:pPr>
              <w:pStyle w:val="TableParagraph"/>
              <w:adjustRightInd w:val="0"/>
              <w:snapToGrid w:val="0"/>
              <w:spacing w:line="240" w:lineRule="auto"/>
              <w:ind w:left="0"/>
              <w:jc w:val="right"/>
              <w:rPr>
                <w:b/>
              </w:rPr>
            </w:pPr>
            <w:r w:rsidRPr="004635E5">
              <w:rPr>
                <w:b/>
              </w:rPr>
              <w:t>2019</w:t>
            </w:r>
          </w:p>
        </w:tc>
        <w:tc>
          <w:tcPr>
            <w:tcW w:w="877" w:type="dxa"/>
            <w:tcBorders>
              <w:top w:val="single" w:sz="8" w:space="0" w:color="000000"/>
              <w:bottom w:val="single" w:sz="8" w:space="0" w:color="000000"/>
            </w:tcBorders>
          </w:tcPr>
          <w:p w:rsidR="00C52929" w:rsidRPr="004635E5" w:rsidRDefault="00C52929" w:rsidP="00D10883">
            <w:pPr>
              <w:pStyle w:val="TableParagraph"/>
              <w:adjustRightInd w:val="0"/>
              <w:snapToGrid w:val="0"/>
              <w:spacing w:line="240" w:lineRule="auto"/>
              <w:ind w:left="30"/>
              <w:jc w:val="right"/>
              <w:rPr>
                <w:b/>
              </w:rPr>
            </w:pPr>
            <w:r w:rsidRPr="004635E5">
              <w:rPr>
                <w:b/>
              </w:rPr>
              <w:t>2020</w:t>
            </w:r>
          </w:p>
        </w:tc>
        <w:tc>
          <w:tcPr>
            <w:tcW w:w="877" w:type="dxa"/>
            <w:tcBorders>
              <w:top w:val="single" w:sz="8" w:space="0" w:color="000000"/>
              <w:bottom w:val="single" w:sz="8" w:space="0" w:color="000000"/>
            </w:tcBorders>
          </w:tcPr>
          <w:p w:rsidR="00C52929" w:rsidRPr="004635E5" w:rsidRDefault="00C52929" w:rsidP="00D10883">
            <w:pPr>
              <w:pStyle w:val="TableParagraph"/>
              <w:adjustRightInd w:val="0"/>
              <w:snapToGrid w:val="0"/>
              <w:spacing w:line="240" w:lineRule="auto"/>
              <w:ind w:left="0"/>
              <w:jc w:val="right"/>
              <w:rPr>
                <w:b/>
              </w:rPr>
            </w:pPr>
            <w:r w:rsidRPr="004635E5">
              <w:rPr>
                <w:b/>
              </w:rPr>
              <w:t>2021</w:t>
            </w:r>
          </w:p>
        </w:tc>
        <w:tc>
          <w:tcPr>
            <w:tcW w:w="877" w:type="dxa"/>
            <w:tcBorders>
              <w:top w:val="single" w:sz="8" w:space="0" w:color="000000"/>
              <w:bottom w:val="single" w:sz="8" w:space="0" w:color="000000"/>
            </w:tcBorders>
          </w:tcPr>
          <w:p w:rsidR="00C52929" w:rsidRPr="004635E5" w:rsidRDefault="00C52929" w:rsidP="00D10883">
            <w:pPr>
              <w:pStyle w:val="TableParagraph"/>
              <w:adjustRightInd w:val="0"/>
              <w:snapToGrid w:val="0"/>
              <w:spacing w:line="240" w:lineRule="auto"/>
              <w:ind w:left="0"/>
              <w:jc w:val="right"/>
              <w:rPr>
                <w:b/>
              </w:rPr>
            </w:pPr>
            <w:r w:rsidRPr="004635E5">
              <w:rPr>
                <w:b/>
              </w:rPr>
              <w:t>2022</w:t>
            </w:r>
          </w:p>
        </w:tc>
        <w:tc>
          <w:tcPr>
            <w:tcW w:w="876" w:type="dxa"/>
            <w:tcBorders>
              <w:top w:val="single" w:sz="8" w:space="0" w:color="000000"/>
              <w:bottom w:val="single" w:sz="8" w:space="0" w:color="000000"/>
            </w:tcBorders>
          </w:tcPr>
          <w:p w:rsidR="00C52929" w:rsidRPr="004635E5" w:rsidRDefault="00C52929" w:rsidP="00D10883">
            <w:pPr>
              <w:pStyle w:val="TableParagraph"/>
              <w:adjustRightInd w:val="0"/>
              <w:snapToGrid w:val="0"/>
              <w:spacing w:line="240" w:lineRule="auto"/>
              <w:ind w:left="0"/>
              <w:jc w:val="right"/>
              <w:rPr>
                <w:b/>
              </w:rPr>
            </w:pPr>
            <w:r w:rsidRPr="004635E5">
              <w:rPr>
                <w:b/>
              </w:rPr>
              <w:t>2023</w:t>
            </w:r>
          </w:p>
        </w:tc>
        <w:tc>
          <w:tcPr>
            <w:tcW w:w="878" w:type="dxa"/>
            <w:tcBorders>
              <w:top w:val="single" w:sz="8" w:space="0" w:color="000000"/>
              <w:bottom w:val="single" w:sz="8" w:space="0" w:color="000000"/>
            </w:tcBorders>
          </w:tcPr>
          <w:p w:rsidR="00C52929" w:rsidRPr="004635E5" w:rsidRDefault="00C52929" w:rsidP="00D10883">
            <w:pPr>
              <w:pStyle w:val="TableParagraph"/>
              <w:adjustRightInd w:val="0"/>
              <w:snapToGrid w:val="0"/>
              <w:spacing w:line="240" w:lineRule="auto"/>
              <w:ind w:left="0"/>
              <w:jc w:val="right"/>
              <w:rPr>
                <w:b/>
              </w:rPr>
            </w:pPr>
            <w:r w:rsidRPr="004635E5">
              <w:rPr>
                <w:b/>
              </w:rPr>
              <w:t>2024</w:t>
            </w:r>
          </w:p>
        </w:tc>
        <w:tc>
          <w:tcPr>
            <w:tcW w:w="877" w:type="dxa"/>
            <w:tcBorders>
              <w:top w:val="single" w:sz="8" w:space="0" w:color="000000"/>
              <w:bottom w:val="single" w:sz="8" w:space="0" w:color="000000"/>
            </w:tcBorders>
          </w:tcPr>
          <w:p w:rsidR="00C52929" w:rsidRPr="004635E5" w:rsidRDefault="00C52929" w:rsidP="00D10883">
            <w:pPr>
              <w:pStyle w:val="TableParagraph"/>
              <w:adjustRightInd w:val="0"/>
              <w:snapToGrid w:val="0"/>
              <w:spacing w:line="240" w:lineRule="auto"/>
              <w:ind w:left="0"/>
              <w:jc w:val="right"/>
              <w:rPr>
                <w:b/>
              </w:rPr>
            </w:pPr>
            <w:r w:rsidRPr="004635E5">
              <w:rPr>
                <w:b/>
              </w:rPr>
              <w:t>2025</w:t>
            </w:r>
          </w:p>
        </w:tc>
        <w:tc>
          <w:tcPr>
            <w:tcW w:w="850" w:type="dxa"/>
            <w:tcBorders>
              <w:top w:val="single" w:sz="8" w:space="0" w:color="000000"/>
              <w:bottom w:val="single" w:sz="8" w:space="0" w:color="000000"/>
            </w:tcBorders>
          </w:tcPr>
          <w:p w:rsidR="00C52929" w:rsidRPr="004635E5" w:rsidRDefault="00C52929" w:rsidP="00D10883">
            <w:pPr>
              <w:pStyle w:val="TableParagraph"/>
              <w:adjustRightInd w:val="0"/>
              <w:snapToGrid w:val="0"/>
              <w:spacing w:line="240" w:lineRule="auto"/>
              <w:ind w:left="-12"/>
              <w:jc w:val="right"/>
              <w:rPr>
                <w:b/>
              </w:rPr>
            </w:pPr>
            <w:r w:rsidRPr="004635E5">
              <w:rPr>
                <w:b/>
              </w:rPr>
              <w:t>2026</w:t>
            </w:r>
          </w:p>
        </w:tc>
      </w:tr>
      <w:tr w:rsidR="00C52929" w:rsidRPr="004635E5" w:rsidTr="00C52929">
        <w:trPr>
          <w:trHeight w:val="20"/>
        </w:trPr>
        <w:tc>
          <w:tcPr>
            <w:tcW w:w="9592" w:type="dxa"/>
            <w:gridSpan w:val="11"/>
            <w:tcBorders>
              <w:top w:val="single" w:sz="8" w:space="0" w:color="000000"/>
            </w:tcBorders>
          </w:tcPr>
          <w:p w:rsidR="00C52929" w:rsidRPr="004635E5" w:rsidRDefault="00C52929" w:rsidP="00C52929">
            <w:pPr>
              <w:pStyle w:val="TableParagraph"/>
              <w:adjustRightInd w:val="0"/>
              <w:snapToGrid w:val="0"/>
              <w:spacing w:line="240" w:lineRule="auto"/>
              <w:ind w:left="-12"/>
              <w:rPr>
                <w:b/>
              </w:rPr>
            </w:pPr>
            <w:r w:rsidRPr="004635E5">
              <w:rPr>
                <w:b/>
                <w:u w:val="single"/>
              </w:rPr>
              <w:t>Scenario 1: F = F</w:t>
            </w:r>
            <w:r w:rsidRPr="004635E5">
              <w:rPr>
                <w:b/>
                <w:position w:val="-2"/>
                <w:u w:val="single"/>
              </w:rPr>
              <w:t>2013-2015</w:t>
            </w:r>
          </w:p>
        </w:tc>
      </w:tr>
      <w:tr w:rsidR="00C52929" w:rsidRPr="004635E5" w:rsidTr="00C52929">
        <w:trPr>
          <w:trHeight w:val="20"/>
        </w:trPr>
        <w:tc>
          <w:tcPr>
            <w:tcW w:w="794" w:type="dxa"/>
          </w:tcPr>
          <w:p w:rsidR="00C52929" w:rsidRPr="004635E5" w:rsidRDefault="00C52929" w:rsidP="00C52929">
            <w:pPr>
              <w:pStyle w:val="TableParagraph"/>
              <w:adjustRightInd w:val="0"/>
              <w:snapToGrid w:val="0"/>
              <w:spacing w:line="240" w:lineRule="auto"/>
              <w:ind w:left="0"/>
            </w:pPr>
            <w:r w:rsidRPr="004635E5">
              <w:t>SSB</w:t>
            </w:r>
          </w:p>
        </w:tc>
        <w:tc>
          <w:tcPr>
            <w:tcW w:w="932" w:type="dxa"/>
          </w:tcPr>
          <w:p w:rsidR="00C52929" w:rsidRPr="004635E5" w:rsidRDefault="00C52929" w:rsidP="00000C9D">
            <w:pPr>
              <w:pStyle w:val="TableParagraph"/>
              <w:adjustRightInd w:val="0"/>
              <w:snapToGrid w:val="0"/>
              <w:spacing w:line="240" w:lineRule="auto"/>
              <w:ind w:left="0" w:right="16"/>
              <w:jc w:val="right"/>
            </w:pPr>
            <w:r w:rsidRPr="004635E5">
              <w:rPr>
                <w:w w:val="95"/>
              </w:rPr>
              <w:t>32,118</w:t>
            </w:r>
          </w:p>
        </w:tc>
        <w:tc>
          <w:tcPr>
            <w:tcW w:w="876" w:type="dxa"/>
          </w:tcPr>
          <w:p w:rsidR="00C52929" w:rsidRPr="004635E5" w:rsidRDefault="00C52929" w:rsidP="00000C9D">
            <w:pPr>
              <w:pStyle w:val="TableParagraph"/>
              <w:adjustRightInd w:val="0"/>
              <w:snapToGrid w:val="0"/>
              <w:spacing w:line="240" w:lineRule="auto"/>
              <w:ind w:left="0" w:right="16"/>
              <w:jc w:val="right"/>
            </w:pPr>
            <w:r w:rsidRPr="004635E5">
              <w:t>33,207</w:t>
            </w:r>
          </w:p>
        </w:tc>
        <w:tc>
          <w:tcPr>
            <w:tcW w:w="878" w:type="dxa"/>
          </w:tcPr>
          <w:p w:rsidR="00C52929" w:rsidRPr="004635E5" w:rsidRDefault="00C52929" w:rsidP="00000C9D">
            <w:pPr>
              <w:pStyle w:val="TableParagraph"/>
              <w:adjustRightInd w:val="0"/>
              <w:snapToGrid w:val="0"/>
              <w:spacing w:line="240" w:lineRule="auto"/>
              <w:ind w:left="0" w:right="16"/>
              <w:jc w:val="right"/>
            </w:pPr>
            <w:r w:rsidRPr="004635E5">
              <w:t>34,599</w:t>
            </w:r>
          </w:p>
        </w:tc>
        <w:tc>
          <w:tcPr>
            <w:tcW w:w="877" w:type="dxa"/>
          </w:tcPr>
          <w:p w:rsidR="00C52929" w:rsidRPr="004635E5" w:rsidRDefault="00C52929" w:rsidP="00000C9D">
            <w:pPr>
              <w:pStyle w:val="TableParagraph"/>
              <w:adjustRightInd w:val="0"/>
              <w:snapToGrid w:val="0"/>
              <w:spacing w:line="240" w:lineRule="auto"/>
              <w:ind w:left="0" w:right="16"/>
              <w:jc w:val="right"/>
            </w:pPr>
            <w:r w:rsidRPr="004635E5">
              <w:t>35,476</w:t>
            </w:r>
          </w:p>
        </w:tc>
        <w:tc>
          <w:tcPr>
            <w:tcW w:w="877" w:type="dxa"/>
          </w:tcPr>
          <w:p w:rsidR="00C52929" w:rsidRPr="004635E5" w:rsidRDefault="00C52929" w:rsidP="00000C9D">
            <w:pPr>
              <w:pStyle w:val="TableParagraph"/>
              <w:adjustRightInd w:val="0"/>
              <w:snapToGrid w:val="0"/>
              <w:spacing w:line="240" w:lineRule="auto"/>
              <w:ind w:left="0" w:right="16"/>
              <w:jc w:val="right"/>
            </w:pPr>
            <w:r w:rsidRPr="004635E5">
              <w:t>36,270</w:t>
            </w:r>
          </w:p>
        </w:tc>
        <w:tc>
          <w:tcPr>
            <w:tcW w:w="877" w:type="dxa"/>
          </w:tcPr>
          <w:p w:rsidR="00C52929" w:rsidRPr="004635E5" w:rsidRDefault="00C52929" w:rsidP="00000C9D">
            <w:pPr>
              <w:pStyle w:val="TableParagraph"/>
              <w:adjustRightInd w:val="0"/>
              <w:snapToGrid w:val="0"/>
              <w:spacing w:line="240" w:lineRule="auto"/>
              <w:ind w:left="0" w:right="16"/>
              <w:jc w:val="right"/>
            </w:pPr>
            <w:r w:rsidRPr="004635E5">
              <w:t>37,082</w:t>
            </w:r>
          </w:p>
        </w:tc>
        <w:tc>
          <w:tcPr>
            <w:tcW w:w="876" w:type="dxa"/>
          </w:tcPr>
          <w:p w:rsidR="00C52929" w:rsidRPr="004635E5" w:rsidRDefault="00C52929" w:rsidP="00000C9D">
            <w:pPr>
              <w:pStyle w:val="TableParagraph"/>
              <w:adjustRightInd w:val="0"/>
              <w:snapToGrid w:val="0"/>
              <w:spacing w:line="240" w:lineRule="auto"/>
              <w:ind w:left="0" w:right="16"/>
              <w:jc w:val="right"/>
            </w:pPr>
            <w:r w:rsidRPr="004635E5">
              <w:t>37,951</w:t>
            </w:r>
          </w:p>
        </w:tc>
        <w:tc>
          <w:tcPr>
            <w:tcW w:w="878" w:type="dxa"/>
          </w:tcPr>
          <w:p w:rsidR="00C52929" w:rsidRPr="004635E5" w:rsidRDefault="00C52929" w:rsidP="00000C9D">
            <w:pPr>
              <w:pStyle w:val="TableParagraph"/>
              <w:adjustRightInd w:val="0"/>
              <w:snapToGrid w:val="0"/>
              <w:spacing w:line="240" w:lineRule="auto"/>
              <w:ind w:left="0" w:right="16"/>
              <w:jc w:val="right"/>
            </w:pPr>
            <w:r w:rsidRPr="004635E5">
              <w:t>38,967</w:t>
            </w:r>
          </w:p>
        </w:tc>
        <w:tc>
          <w:tcPr>
            <w:tcW w:w="877" w:type="dxa"/>
          </w:tcPr>
          <w:p w:rsidR="00C52929" w:rsidRPr="004635E5" w:rsidRDefault="00C52929" w:rsidP="00000C9D">
            <w:pPr>
              <w:pStyle w:val="TableParagraph"/>
              <w:adjustRightInd w:val="0"/>
              <w:snapToGrid w:val="0"/>
              <w:spacing w:line="240" w:lineRule="auto"/>
              <w:ind w:left="0" w:right="16"/>
              <w:jc w:val="right"/>
            </w:pPr>
            <w:r w:rsidRPr="004635E5">
              <w:t>40,083</w:t>
            </w:r>
          </w:p>
        </w:tc>
        <w:tc>
          <w:tcPr>
            <w:tcW w:w="850" w:type="dxa"/>
          </w:tcPr>
          <w:p w:rsidR="00C52929" w:rsidRPr="004635E5" w:rsidRDefault="00C52929" w:rsidP="00000C9D">
            <w:pPr>
              <w:pStyle w:val="TableParagraph"/>
              <w:adjustRightInd w:val="0"/>
              <w:snapToGrid w:val="0"/>
              <w:spacing w:line="240" w:lineRule="auto"/>
              <w:ind w:left="0" w:right="16"/>
              <w:jc w:val="right"/>
            </w:pPr>
            <w:r w:rsidRPr="004635E5">
              <w:rPr>
                <w:w w:val="95"/>
              </w:rPr>
              <w:t>41,087</w:t>
            </w:r>
          </w:p>
        </w:tc>
      </w:tr>
      <w:tr w:rsidR="00C52929" w:rsidRPr="004635E5" w:rsidTr="00C52929">
        <w:trPr>
          <w:trHeight w:val="20"/>
        </w:trPr>
        <w:tc>
          <w:tcPr>
            <w:tcW w:w="794" w:type="dxa"/>
          </w:tcPr>
          <w:p w:rsidR="00C52929" w:rsidRPr="004635E5" w:rsidRDefault="00C52929" w:rsidP="00C52929">
            <w:pPr>
              <w:pStyle w:val="TableParagraph"/>
              <w:adjustRightInd w:val="0"/>
              <w:snapToGrid w:val="0"/>
              <w:spacing w:line="240" w:lineRule="auto"/>
              <w:ind w:left="0"/>
            </w:pPr>
            <w:r w:rsidRPr="004635E5">
              <w:t>Catch</w:t>
            </w:r>
          </w:p>
        </w:tc>
        <w:tc>
          <w:tcPr>
            <w:tcW w:w="932" w:type="dxa"/>
          </w:tcPr>
          <w:p w:rsidR="00C52929" w:rsidRPr="004635E5" w:rsidRDefault="00C52929" w:rsidP="00000C9D">
            <w:pPr>
              <w:pStyle w:val="TableParagraph"/>
              <w:adjustRightInd w:val="0"/>
              <w:snapToGrid w:val="0"/>
              <w:spacing w:line="240" w:lineRule="auto"/>
              <w:ind w:left="0" w:right="16"/>
              <w:jc w:val="right"/>
            </w:pPr>
            <w:r w:rsidRPr="004635E5">
              <w:t>8,851</w:t>
            </w:r>
          </w:p>
        </w:tc>
        <w:tc>
          <w:tcPr>
            <w:tcW w:w="876" w:type="dxa"/>
          </w:tcPr>
          <w:p w:rsidR="00C52929" w:rsidRPr="004635E5" w:rsidRDefault="00C52929" w:rsidP="00000C9D">
            <w:pPr>
              <w:pStyle w:val="TableParagraph"/>
              <w:adjustRightInd w:val="0"/>
              <w:snapToGrid w:val="0"/>
              <w:spacing w:line="240" w:lineRule="auto"/>
              <w:ind w:left="0" w:right="16"/>
              <w:jc w:val="right"/>
            </w:pPr>
            <w:r w:rsidRPr="004635E5">
              <w:t>9,135</w:t>
            </w:r>
          </w:p>
        </w:tc>
        <w:tc>
          <w:tcPr>
            <w:tcW w:w="878" w:type="dxa"/>
          </w:tcPr>
          <w:p w:rsidR="00C52929" w:rsidRPr="004635E5" w:rsidRDefault="00C52929" w:rsidP="00000C9D">
            <w:pPr>
              <w:pStyle w:val="TableParagraph"/>
              <w:adjustRightInd w:val="0"/>
              <w:snapToGrid w:val="0"/>
              <w:spacing w:line="240" w:lineRule="auto"/>
              <w:ind w:left="0" w:right="16"/>
              <w:jc w:val="right"/>
            </w:pPr>
            <w:r w:rsidRPr="004635E5">
              <w:t>9,407</w:t>
            </w:r>
          </w:p>
        </w:tc>
        <w:tc>
          <w:tcPr>
            <w:tcW w:w="877" w:type="dxa"/>
          </w:tcPr>
          <w:p w:rsidR="00C52929" w:rsidRPr="004635E5" w:rsidRDefault="00C52929" w:rsidP="00000C9D">
            <w:pPr>
              <w:pStyle w:val="TableParagraph"/>
              <w:adjustRightInd w:val="0"/>
              <w:snapToGrid w:val="0"/>
              <w:spacing w:line="240" w:lineRule="auto"/>
              <w:ind w:left="0" w:right="16"/>
              <w:jc w:val="right"/>
            </w:pPr>
            <w:r w:rsidRPr="004635E5">
              <w:t>9,599</w:t>
            </w:r>
          </w:p>
        </w:tc>
        <w:tc>
          <w:tcPr>
            <w:tcW w:w="877" w:type="dxa"/>
          </w:tcPr>
          <w:p w:rsidR="00C52929" w:rsidRPr="004635E5" w:rsidRDefault="00C52929" w:rsidP="00000C9D">
            <w:pPr>
              <w:pStyle w:val="TableParagraph"/>
              <w:adjustRightInd w:val="0"/>
              <w:snapToGrid w:val="0"/>
              <w:spacing w:line="240" w:lineRule="auto"/>
              <w:ind w:left="0" w:right="16"/>
              <w:jc w:val="right"/>
            </w:pPr>
            <w:r w:rsidRPr="004635E5">
              <w:t>9,794</w:t>
            </w:r>
          </w:p>
        </w:tc>
        <w:tc>
          <w:tcPr>
            <w:tcW w:w="877" w:type="dxa"/>
          </w:tcPr>
          <w:p w:rsidR="00C52929" w:rsidRPr="004635E5" w:rsidRDefault="00C52929" w:rsidP="00000C9D">
            <w:pPr>
              <w:pStyle w:val="TableParagraph"/>
              <w:adjustRightInd w:val="0"/>
              <w:snapToGrid w:val="0"/>
              <w:spacing w:line="240" w:lineRule="auto"/>
              <w:ind w:left="0" w:right="16"/>
              <w:jc w:val="right"/>
            </w:pPr>
            <w:r w:rsidRPr="004635E5">
              <w:t>10,022</w:t>
            </w:r>
          </w:p>
        </w:tc>
        <w:tc>
          <w:tcPr>
            <w:tcW w:w="876" w:type="dxa"/>
          </w:tcPr>
          <w:p w:rsidR="00C52929" w:rsidRPr="004635E5" w:rsidRDefault="00C52929" w:rsidP="00000C9D">
            <w:pPr>
              <w:pStyle w:val="TableParagraph"/>
              <w:adjustRightInd w:val="0"/>
              <w:snapToGrid w:val="0"/>
              <w:spacing w:line="240" w:lineRule="auto"/>
              <w:ind w:left="0" w:right="16"/>
              <w:jc w:val="right"/>
            </w:pPr>
            <w:r w:rsidRPr="004635E5">
              <w:t>10,275</w:t>
            </w:r>
          </w:p>
        </w:tc>
        <w:tc>
          <w:tcPr>
            <w:tcW w:w="878" w:type="dxa"/>
          </w:tcPr>
          <w:p w:rsidR="00C52929" w:rsidRPr="004635E5" w:rsidRDefault="00C52929" w:rsidP="00000C9D">
            <w:pPr>
              <w:pStyle w:val="TableParagraph"/>
              <w:adjustRightInd w:val="0"/>
              <w:snapToGrid w:val="0"/>
              <w:spacing w:line="240" w:lineRule="auto"/>
              <w:ind w:left="0" w:right="16"/>
              <w:jc w:val="right"/>
            </w:pPr>
            <w:r w:rsidRPr="004635E5">
              <w:t>10,595</w:t>
            </w:r>
          </w:p>
        </w:tc>
        <w:tc>
          <w:tcPr>
            <w:tcW w:w="877" w:type="dxa"/>
          </w:tcPr>
          <w:p w:rsidR="00C52929" w:rsidRPr="004635E5" w:rsidRDefault="00C52929" w:rsidP="00000C9D">
            <w:pPr>
              <w:pStyle w:val="TableParagraph"/>
              <w:adjustRightInd w:val="0"/>
              <w:snapToGrid w:val="0"/>
              <w:spacing w:line="240" w:lineRule="auto"/>
              <w:ind w:left="0" w:right="16"/>
              <w:jc w:val="right"/>
            </w:pPr>
            <w:r w:rsidRPr="004635E5">
              <w:t>11,053</w:t>
            </w:r>
          </w:p>
        </w:tc>
        <w:tc>
          <w:tcPr>
            <w:tcW w:w="850" w:type="dxa"/>
          </w:tcPr>
          <w:p w:rsidR="00C52929" w:rsidRPr="004635E5" w:rsidRDefault="00C52929" w:rsidP="00000C9D">
            <w:pPr>
              <w:pStyle w:val="TableParagraph"/>
              <w:adjustRightInd w:val="0"/>
              <w:snapToGrid w:val="0"/>
              <w:spacing w:line="240" w:lineRule="auto"/>
              <w:ind w:left="0" w:right="16"/>
              <w:jc w:val="right"/>
            </w:pPr>
            <w:r w:rsidRPr="004635E5">
              <w:rPr>
                <w:w w:val="95"/>
              </w:rPr>
              <w:t>11,142</w:t>
            </w:r>
          </w:p>
        </w:tc>
      </w:tr>
      <w:tr w:rsidR="00C52929" w:rsidRPr="004635E5" w:rsidTr="00C52929">
        <w:trPr>
          <w:trHeight w:val="20"/>
        </w:trPr>
        <w:tc>
          <w:tcPr>
            <w:tcW w:w="9592" w:type="dxa"/>
            <w:gridSpan w:val="11"/>
          </w:tcPr>
          <w:p w:rsidR="00C52929" w:rsidRPr="004635E5" w:rsidRDefault="00C52929" w:rsidP="00C52929">
            <w:pPr>
              <w:pStyle w:val="TableParagraph"/>
              <w:adjustRightInd w:val="0"/>
              <w:snapToGrid w:val="0"/>
              <w:spacing w:line="240" w:lineRule="auto"/>
              <w:ind w:left="-12"/>
              <w:rPr>
                <w:b/>
              </w:rPr>
            </w:pPr>
            <w:r w:rsidRPr="004635E5">
              <w:rPr>
                <w:b/>
                <w:u w:val="single"/>
              </w:rPr>
              <w:t>Scenario 2: F = F</w:t>
            </w:r>
            <w:r w:rsidRPr="004635E5">
              <w:rPr>
                <w:b/>
                <w:position w:val="-2"/>
                <w:u w:val="single"/>
              </w:rPr>
              <w:t>MSY</w:t>
            </w:r>
          </w:p>
        </w:tc>
      </w:tr>
      <w:tr w:rsidR="00C52929" w:rsidRPr="004635E5" w:rsidTr="00C52929">
        <w:trPr>
          <w:trHeight w:val="20"/>
        </w:trPr>
        <w:tc>
          <w:tcPr>
            <w:tcW w:w="794" w:type="dxa"/>
          </w:tcPr>
          <w:p w:rsidR="00C52929" w:rsidRPr="004635E5" w:rsidRDefault="00C52929" w:rsidP="00C52929">
            <w:pPr>
              <w:pStyle w:val="TableParagraph"/>
              <w:adjustRightInd w:val="0"/>
              <w:snapToGrid w:val="0"/>
              <w:spacing w:line="240" w:lineRule="auto"/>
              <w:ind w:left="0"/>
            </w:pPr>
            <w:r w:rsidRPr="004635E5">
              <w:t>SSB</w:t>
            </w:r>
          </w:p>
        </w:tc>
        <w:tc>
          <w:tcPr>
            <w:tcW w:w="932" w:type="dxa"/>
          </w:tcPr>
          <w:p w:rsidR="00C52929" w:rsidRPr="004635E5" w:rsidRDefault="00C52929" w:rsidP="00000C9D">
            <w:pPr>
              <w:pStyle w:val="TableParagraph"/>
              <w:adjustRightInd w:val="0"/>
              <w:snapToGrid w:val="0"/>
              <w:spacing w:line="240" w:lineRule="auto"/>
              <w:ind w:left="16" w:right="16"/>
              <w:jc w:val="right"/>
            </w:pPr>
            <w:r w:rsidRPr="004635E5">
              <w:rPr>
                <w:w w:val="95"/>
              </w:rPr>
              <w:t>28,267</w:t>
            </w:r>
          </w:p>
        </w:tc>
        <w:tc>
          <w:tcPr>
            <w:tcW w:w="876" w:type="dxa"/>
          </w:tcPr>
          <w:p w:rsidR="00C52929" w:rsidRPr="004635E5" w:rsidRDefault="00C52929" w:rsidP="00000C9D">
            <w:pPr>
              <w:pStyle w:val="TableParagraph"/>
              <w:adjustRightInd w:val="0"/>
              <w:snapToGrid w:val="0"/>
              <w:spacing w:line="240" w:lineRule="auto"/>
              <w:ind w:left="16" w:right="16"/>
              <w:jc w:val="right"/>
            </w:pPr>
            <w:r w:rsidRPr="004635E5">
              <w:t>23,963</w:t>
            </w:r>
          </w:p>
        </w:tc>
        <w:tc>
          <w:tcPr>
            <w:tcW w:w="878" w:type="dxa"/>
          </w:tcPr>
          <w:p w:rsidR="00C52929" w:rsidRPr="004635E5" w:rsidRDefault="00C52929" w:rsidP="00000C9D">
            <w:pPr>
              <w:pStyle w:val="TableParagraph"/>
              <w:adjustRightInd w:val="0"/>
              <w:snapToGrid w:val="0"/>
              <w:spacing w:line="240" w:lineRule="auto"/>
              <w:ind w:left="16" w:right="16"/>
              <w:jc w:val="right"/>
            </w:pPr>
            <w:r w:rsidRPr="004635E5">
              <w:t>21,443</w:t>
            </w:r>
          </w:p>
        </w:tc>
        <w:tc>
          <w:tcPr>
            <w:tcW w:w="877" w:type="dxa"/>
          </w:tcPr>
          <w:p w:rsidR="00C52929" w:rsidRPr="004635E5" w:rsidRDefault="00C52929" w:rsidP="00000C9D">
            <w:pPr>
              <w:pStyle w:val="TableParagraph"/>
              <w:adjustRightInd w:val="0"/>
              <w:snapToGrid w:val="0"/>
              <w:spacing w:line="240" w:lineRule="auto"/>
              <w:ind w:left="16" w:right="16"/>
              <w:jc w:val="right"/>
            </w:pPr>
            <w:r w:rsidRPr="004635E5">
              <w:t>19,458</w:t>
            </w:r>
          </w:p>
        </w:tc>
        <w:tc>
          <w:tcPr>
            <w:tcW w:w="877" w:type="dxa"/>
          </w:tcPr>
          <w:p w:rsidR="00C52929" w:rsidRPr="004635E5" w:rsidRDefault="00C52929" w:rsidP="00000C9D">
            <w:pPr>
              <w:pStyle w:val="TableParagraph"/>
              <w:adjustRightInd w:val="0"/>
              <w:snapToGrid w:val="0"/>
              <w:spacing w:line="240" w:lineRule="auto"/>
              <w:ind w:left="16" w:right="16"/>
              <w:jc w:val="right"/>
            </w:pPr>
            <w:r w:rsidRPr="004635E5">
              <w:t>18,303</w:t>
            </w:r>
          </w:p>
        </w:tc>
        <w:tc>
          <w:tcPr>
            <w:tcW w:w="877" w:type="dxa"/>
          </w:tcPr>
          <w:p w:rsidR="00C52929" w:rsidRPr="004635E5" w:rsidRDefault="00C52929" w:rsidP="00000C9D">
            <w:pPr>
              <w:pStyle w:val="TableParagraph"/>
              <w:adjustRightInd w:val="0"/>
              <w:snapToGrid w:val="0"/>
              <w:spacing w:line="240" w:lineRule="auto"/>
              <w:ind w:left="16" w:right="16"/>
              <w:jc w:val="right"/>
            </w:pPr>
            <w:r w:rsidRPr="004635E5">
              <w:t>17,618</w:t>
            </w:r>
          </w:p>
        </w:tc>
        <w:tc>
          <w:tcPr>
            <w:tcW w:w="876" w:type="dxa"/>
          </w:tcPr>
          <w:p w:rsidR="00C52929" w:rsidRPr="004635E5" w:rsidRDefault="00C52929" w:rsidP="00000C9D">
            <w:pPr>
              <w:pStyle w:val="TableParagraph"/>
              <w:adjustRightInd w:val="0"/>
              <w:snapToGrid w:val="0"/>
              <w:spacing w:line="240" w:lineRule="auto"/>
              <w:ind w:left="16" w:right="16"/>
              <w:jc w:val="right"/>
            </w:pPr>
            <w:r w:rsidRPr="004635E5">
              <w:t>17,293</w:t>
            </w:r>
          </w:p>
        </w:tc>
        <w:tc>
          <w:tcPr>
            <w:tcW w:w="878" w:type="dxa"/>
          </w:tcPr>
          <w:p w:rsidR="00C52929" w:rsidRPr="004635E5" w:rsidRDefault="00C52929" w:rsidP="00000C9D">
            <w:pPr>
              <w:pStyle w:val="TableParagraph"/>
              <w:adjustRightInd w:val="0"/>
              <w:snapToGrid w:val="0"/>
              <w:spacing w:line="240" w:lineRule="auto"/>
              <w:ind w:left="16" w:right="16"/>
              <w:jc w:val="right"/>
            </w:pPr>
            <w:r w:rsidRPr="004635E5">
              <w:t>17,197</w:t>
            </w:r>
          </w:p>
        </w:tc>
        <w:tc>
          <w:tcPr>
            <w:tcW w:w="877" w:type="dxa"/>
          </w:tcPr>
          <w:p w:rsidR="00C52929" w:rsidRPr="004635E5" w:rsidRDefault="00C52929" w:rsidP="00000C9D">
            <w:pPr>
              <w:pStyle w:val="TableParagraph"/>
              <w:adjustRightInd w:val="0"/>
              <w:snapToGrid w:val="0"/>
              <w:spacing w:line="240" w:lineRule="auto"/>
              <w:ind w:left="16" w:right="16"/>
              <w:jc w:val="right"/>
            </w:pPr>
            <w:r w:rsidRPr="004635E5">
              <w:rPr>
                <w:w w:val="95"/>
              </w:rPr>
              <w:t>17,253</w:t>
            </w:r>
          </w:p>
        </w:tc>
        <w:tc>
          <w:tcPr>
            <w:tcW w:w="850" w:type="dxa"/>
          </w:tcPr>
          <w:p w:rsidR="00C52929" w:rsidRPr="004635E5" w:rsidRDefault="00C52929" w:rsidP="00000C9D">
            <w:pPr>
              <w:pStyle w:val="TableParagraph"/>
              <w:adjustRightInd w:val="0"/>
              <w:snapToGrid w:val="0"/>
              <w:spacing w:line="240" w:lineRule="auto"/>
              <w:ind w:left="16" w:right="16"/>
              <w:jc w:val="right"/>
            </w:pPr>
            <w:r w:rsidRPr="004635E5">
              <w:rPr>
                <w:w w:val="95"/>
              </w:rPr>
              <w:t>17,263</w:t>
            </w:r>
          </w:p>
        </w:tc>
      </w:tr>
      <w:tr w:rsidR="00C52929" w:rsidRPr="004635E5" w:rsidTr="00C52929">
        <w:trPr>
          <w:trHeight w:val="20"/>
        </w:trPr>
        <w:tc>
          <w:tcPr>
            <w:tcW w:w="794" w:type="dxa"/>
          </w:tcPr>
          <w:p w:rsidR="00C52929" w:rsidRPr="004635E5" w:rsidRDefault="00C52929" w:rsidP="00C52929">
            <w:pPr>
              <w:pStyle w:val="TableParagraph"/>
              <w:adjustRightInd w:val="0"/>
              <w:snapToGrid w:val="0"/>
              <w:spacing w:line="240" w:lineRule="auto"/>
              <w:ind w:left="0"/>
            </w:pPr>
            <w:r w:rsidRPr="004635E5">
              <w:t>Catch</w:t>
            </w:r>
          </w:p>
        </w:tc>
        <w:tc>
          <w:tcPr>
            <w:tcW w:w="932" w:type="dxa"/>
          </w:tcPr>
          <w:p w:rsidR="00C52929" w:rsidRPr="004635E5" w:rsidRDefault="00C52929" w:rsidP="00000C9D">
            <w:pPr>
              <w:pStyle w:val="TableParagraph"/>
              <w:adjustRightInd w:val="0"/>
              <w:snapToGrid w:val="0"/>
              <w:spacing w:line="240" w:lineRule="auto"/>
              <w:ind w:left="16" w:right="16"/>
              <w:jc w:val="right"/>
            </w:pPr>
            <w:r w:rsidRPr="004635E5">
              <w:rPr>
                <w:w w:val="95"/>
              </w:rPr>
              <w:t>20,885</w:t>
            </w:r>
          </w:p>
        </w:tc>
        <w:tc>
          <w:tcPr>
            <w:tcW w:w="876" w:type="dxa"/>
          </w:tcPr>
          <w:p w:rsidR="00C52929" w:rsidRPr="004635E5" w:rsidRDefault="00C52929" w:rsidP="00000C9D">
            <w:pPr>
              <w:pStyle w:val="TableParagraph"/>
              <w:adjustRightInd w:val="0"/>
              <w:snapToGrid w:val="0"/>
              <w:spacing w:line="240" w:lineRule="auto"/>
              <w:ind w:left="16" w:right="16"/>
              <w:jc w:val="right"/>
            </w:pPr>
            <w:r w:rsidRPr="004635E5">
              <w:t>18,323</w:t>
            </w:r>
          </w:p>
        </w:tc>
        <w:tc>
          <w:tcPr>
            <w:tcW w:w="878" w:type="dxa"/>
          </w:tcPr>
          <w:p w:rsidR="00C52929" w:rsidRPr="004635E5" w:rsidRDefault="00C52929" w:rsidP="00000C9D">
            <w:pPr>
              <w:pStyle w:val="TableParagraph"/>
              <w:adjustRightInd w:val="0"/>
              <w:snapToGrid w:val="0"/>
              <w:spacing w:line="240" w:lineRule="auto"/>
              <w:ind w:left="16" w:right="16"/>
              <w:jc w:val="right"/>
            </w:pPr>
            <w:r w:rsidRPr="004635E5">
              <w:t>16,509</w:t>
            </w:r>
          </w:p>
        </w:tc>
        <w:tc>
          <w:tcPr>
            <w:tcW w:w="877" w:type="dxa"/>
          </w:tcPr>
          <w:p w:rsidR="00C52929" w:rsidRPr="004635E5" w:rsidRDefault="00C52929" w:rsidP="00000C9D">
            <w:pPr>
              <w:pStyle w:val="TableParagraph"/>
              <w:adjustRightInd w:val="0"/>
              <w:snapToGrid w:val="0"/>
              <w:spacing w:line="240" w:lineRule="auto"/>
              <w:ind w:left="16" w:right="16"/>
              <w:jc w:val="right"/>
            </w:pPr>
            <w:r w:rsidRPr="004635E5">
              <w:t>15,294</w:t>
            </w:r>
          </w:p>
        </w:tc>
        <w:tc>
          <w:tcPr>
            <w:tcW w:w="877" w:type="dxa"/>
          </w:tcPr>
          <w:p w:rsidR="00C52929" w:rsidRPr="004635E5" w:rsidRDefault="00C52929" w:rsidP="00000C9D">
            <w:pPr>
              <w:pStyle w:val="TableParagraph"/>
              <w:adjustRightInd w:val="0"/>
              <w:snapToGrid w:val="0"/>
              <w:spacing w:line="240" w:lineRule="auto"/>
              <w:ind w:left="16" w:right="16"/>
              <w:jc w:val="right"/>
            </w:pPr>
            <w:r w:rsidRPr="004635E5">
              <w:t>14,666</w:t>
            </w:r>
          </w:p>
        </w:tc>
        <w:tc>
          <w:tcPr>
            <w:tcW w:w="877" w:type="dxa"/>
          </w:tcPr>
          <w:p w:rsidR="00C52929" w:rsidRPr="004635E5" w:rsidRDefault="00C52929" w:rsidP="00000C9D">
            <w:pPr>
              <w:pStyle w:val="TableParagraph"/>
              <w:adjustRightInd w:val="0"/>
              <w:snapToGrid w:val="0"/>
              <w:spacing w:line="240" w:lineRule="auto"/>
              <w:ind w:left="16" w:right="16"/>
              <w:jc w:val="right"/>
            </w:pPr>
            <w:r w:rsidRPr="004635E5">
              <w:t>14,353</w:t>
            </w:r>
          </w:p>
        </w:tc>
        <w:tc>
          <w:tcPr>
            <w:tcW w:w="876" w:type="dxa"/>
          </w:tcPr>
          <w:p w:rsidR="00C52929" w:rsidRPr="004635E5" w:rsidRDefault="00C52929" w:rsidP="00000C9D">
            <w:pPr>
              <w:pStyle w:val="TableParagraph"/>
              <w:adjustRightInd w:val="0"/>
              <w:snapToGrid w:val="0"/>
              <w:spacing w:line="240" w:lineRule="auto"/>
              <w:ind w:left="16" w:right="16"/>
              <w:jc w:val="right"/>
            </w:pPr>
            <w:r w:rsidRPr="004635E5">
              <w:t>14,308</w:t>
            </w:r>
          </w:p>
        </w:tc>
        <w:tc>
          <w:tcPr>
            <w:tcW w:w="878" w:type="dxa"/>
          </w:tcPr>
          <w:p w:rsidR="00C52929" w:rsidRPr="004635E5" w:rsidRDefault="00C52929" w:rsidP="00000C9D">
            <w:pPr>
              <w:pStyle w:val="TableParagraph"/>
              <w:adjustRightInd w:val="0"/>
              <w:snapToGrid w:val="0"/>
              <w:spacing w:line="240" w:lineRule="auto"/>
              <w:ind w:left="16" w:right="16"/>
              <w:jc w:val="right"/>
            </w:pPr>
            <w:r w:rsidRPr="004635E5">
              <w:t>14,520</w:t>
            </w:r>
          </w:p>
        </w:tc>
        <w:tc>
          <w:tcPr>
            <w:tcW w:w="877" w:type="dxa"/>
          </w:tcPr>
          <w:p w:rsidR="00C52929" w:rsidRPr="004635E5" w:rsidRDefault="00C52929" w:rsidP="00000C9D">
            <w:pPr>
              <w:pStyle w:val="TableParagraph"/>
              <w:adjustRightInd w:val="0"/>
              <w:snapToGrid w:val="0"/>
              <w:spacing w:line="240" w:lineRule="auto"/>
              <w:ind w:left="16" w:right="16"/>
              <w:jc w:val="right"/>
            </w:pPr>
            <w:r w:rsidRPr="004635E5">
              <w:rPr>
                <w:w w:val="95"/>
              </w:rPr>
              <w:t>14,650</w:t>
            </w:r>
          </w:p>
        </w:tc>
        <w:tc>
          <w:tcPr>
            <w:tcW w:w="850" w:type="dxa"/>
          </w:tcPr>
          <w:p w:rsidR="00C52929" w:rsidRPr="004635E5" w:rsidRDefault="00C52929" w:rsidP="00000C9D">
            <w:pPr>
              <w:pStyle w:val="TableParagraph"/>
              <w:adjustRightInd w:val="0"/>
              <w:snapToGrid w:val="0"/>
              <w:spacing w:line="240" w:lineRule="auto"/>
              <w:ind w:left="16" w:right="16"/>
              <w:jc w:val="right"/>
            </w:pPr>
            <w:r w:rsidRPr="004635E5">
              <w:rPr>
                <w:w w:val="95"/>
              </w:rPr>
              <w:t>14,348</w:t>
            </w:r>
          </w:p>
        </w:tc>
      </w:tr>
      <w:tr w:rsidR="00C52929" w:rsidRPr="004635E5" w:rsidTr="00C52929">
        <w:trPr>
          <w:trHeight w:val="20"/>
        </w:trPr>
        <w:tc>
          <w:tcPr>
            <w:tcW w:w="9592" w:type="dxa"/>
            <w:gridSpan w:val="11"/>
          </w:tcPr>
          <w:p w:rsidR="00C52929" w:rsidRPr="004635E5" w:rsidRDefault="00C52929" w:rsidP="00C52929">
            <w:pPr>
              <w:pStyle w:val="TableParagraph"/>
              <w:adjustRightInd w:val="0"/>
              <w:snapToGrid w:val="0"/>
              <w:spacing w:line="240" w:lineRule="auto"/>
              <w:ind w:left="-12"/>
              <w:rPr>
                <w:b/>
              </w:rPr>
            </w:pPr>
            <w:r w:rsidRPr="004635E5">
              <w:rPr>
                <w:b/>
                <w:u w:val="single"/>
              </w:rPr>
              <w:t>Scenario 3: F = F20%SSB(F=0)</w:t>
            </w:r>
          </w:p>
        </w:tc>
      </w:tr>
      <w:tr w:rsidR="00C52929" w:rsidRPr="004635E5" w:rsidTr="00C52929">
        <w:trPr>
          <w:trHeight w:val="20"/>
        </w:trPr>
        <w:tc>
          <w:tcPr>
            <w:tcW w:w="794" w:type="dxa"/>
          </w:tcPr>
          <w:p w:rsidR="00C52929" w:rsidRPr="004635E5" w:rsidRDefault="00C52929" w:rsidP="00C52929">
            <w:pPr>
              <w:pStyle w:val="TableParagraph"/>
              <w:adjustRightInd w:val="0"/>
              <w:snapToGrid w:val="0"/>
              <w:spacing w:line="240" w:lineRule="auto"/>
              <w:ind w:left="0"/>
            </w:pPr>
            <w:r w:rsidRPr="004635E5">
              <w:t>SSB</w:t>
            </w:r>
          </w:p>
        </w:tc>
        <w:tc>
          <w:tcPr>
            <w:tcW w:w="932" w:type="dxa"/>
          </w:tcPr>
          <w:p w:rsidR="00C52929" w:rsidRPr="004635E5" w:rsidRDefault="00C52929" w:rsidP="00000C9D">
            <w:pPr>
              <w:pStyle w:val="TableParagraph"/>
              <w:adjustRightInd w:val="0"/>
              <w:snapToGrid w:val="0"/>
              <w:spacing w:line="240" w:lineRule="auto"/>
              <w:ind w:left="16" w:right="16"/>
              <w:jc w:val="right"/>
            </w:pPr>
            <w:r w:rsidRPr="004635E5">
              <w:rPr>
                <w:w w:val="95"/>
              </w:rPr>
              <w:t>28,425</w:t>
            </w:r>
          </w:p>
        </w:tc>
        <w:tc>
          <w:tcPr>
            <w:tcW w:w="876" w:type="dxa"/>
          </w:tcPr>
          <w:p w:rsidR="00C52929" w:rsidRPr="004635E5" w:rsidRDefault="00C52929" w:rsidP="00000C9D">
            <w:pPr>
              <w:pStyle w:val="TableParagraph"/>
              <w:adjustRightInd w:val="0"/>
              <w:snapToGrid w:val="0"/>
              <w:spacing w:line="240" w:lineRule="auto"/>
              <w:ind w:left="16" w:right="16"/>
              <w:jc w:val="right"/>
            </w:pPr>
            <w:r w:rsidRPr="004635E5">
              <w:t>24,384</w:t>
            </w:r>
          </w:p>
        </w:tc>
        <w:tc>
          <w:tcPr>
            <w:tcW w:w="878" w:type="dxa"/>
          </w:tcPr>
          <w:p w:rsidR="00C52929" w:rsidRPr="004635E5" w:rsidRDefault="00C52929" w:rsidP="00000C9D">
            <w:pPr>
              <w:pStyle w:val="TableParagraph"/>
              <w:adjustRightInd w:val="0"/>
              <w:snapToGrid w:val="0"/>
              <w:spacing w:line="240" w:lineRule="auto"/>
              <w:ind w:left="16" w:right="16"/>
              <w:jc w:val="right"/>
            </w:pPr>
            <w:r w:rsidRPr="004635E5">
              <w:t>21,800</w:t>
            </w:r>
          </w:p>
        </w:tc>
        <w:tc>
          <w:tcPr>
            <w:tcW w:w="877" w:type="dxa"/>
          </w:tcPr>
          <w:p w:rsidR="00C52929" w:rsidRPr="004635E5" w:rsidRDefault="00C52929" w:rsidP="00000C9D">
            <w:pPr>
              <w:pStyle w:val="TableParagraph"/>
              <w:adjustRightInd w:val="0"/>
              <w:snapToGrid w:val="0"/>
              <w:spacing w:line="240" w:lineRule="auto"/>
              <w:ind w:left="16" w:right="16"/>
              <w:jc w:val="right"/>
            </w:pPr>
            <w:r w:rsidRPr="004635E5">
              <w:t>19,735</w:t>
            </w:r>
          </w:p>
        </w:tc>
        <w:tc>
          <w:tcPr>
            <w:tcW w:w="877" w:type="dxa"/>
          </w:tcPr>
          <w:p w:rsidR="00C52929" w:rsidRPr="004635E5" w:rsidRDefault="00C52929" w:rsidP="00000C9D">
            <w:pPr>
              <w:pStyle w:val="TableParagraph"/>
              <w:adjustRightInd w:val="0"/>
              <w:snapToGrid w:val="0"/>
              <w:spacing w:line="240" w:lineRule="auto"/>
              <w:ind w:left="16" w:right="16"/>
              <w:jc w:val="right"/>
            </w:pPr>
            <w:r w:rsidRPr="004635E5">
              <w:t>18,530</w:t>
            </w:r>
          </w:p>
        </w:tc>
        <w:tc>
          <w:tcPr>
            <w:tcW w:w="877" w:type="dxa"/>
          </w:tcPr>
          <w:p w:rsidR="00C52929" w:rsidRPr="004635E5" w:rsidRDefault="00C52929" w:rsidP="00000C9D">
            <w:pPr>
              <w:pStyle w:val="TableParagraph"/>
              <w:adjustRightInd w:val="0"/>
              <w:snapToGrid w:val="0"/>
              <w:spacing w:line="240" w:lineRule="auto"/>
              <w:ind w:left="16" w:right="16"/>
              <w:jc w:val="right"/>
            </w:pPr>
            <w:r w:rsidRPr="004635E5">
              <w:t>17,874</w:t>
            </w:r>
          </w:p>
        </w:tc>
        <w:tc>
          <w:tcPr>
            <w:tcW w:w="876" w:type="dxa"/>
          </w:tcPr>
          <w:p w:rsidR="00C52929" w:rsidRPr="004635E5" w:rsidRDefault="00C52929" w:rsidP="00000C9D">
            <w:pPr>
              <w:pStyle w:val="TableParagraph"/>
              <w:adjustRightInd w:val="0"/>
              <w:snapToGrid w:val="0"/>
              <w:spacing w:line="240" w:lineRule="auto"/>
              <w:ind w:left="16" w:right="16"/>
              <w:jc w:val="right"/>
            </w:pPr>
            <w:r w:rsidRPr="004635E5">
              <w:t>17,496</w:t>
            </w:r>
          </w:p>
        </w:tc>
        <w:tc>
          <w:tcPr>
            <w:tcW w:w="878" w:type="dxa"/>
          </w:tcPr>
          <w:p w:rsidR="00C52929" w:rsidRPr="004635E5" w:rsidRDefault="00C52929" w:rsidP="00000C9D">
            <w:pPr>
              <w:pStyle w:val="TableParagraph"/>
              <w:adjustRightInd w:val="0"/>
              <w:snapToGrid w:val="0"/>
              <w:spacing w:line="240" w:lineRule="auto"/>
              <w:ind w:left="16" w:right="16"/>
              <w:jc w:val="right"/>
            </w:pPr>
            <w:r w:rsidRPr="004635E5">
              <w:t>17,586</w:t>
            </w:r>
          </w:p>
        </w:tc>
        <w:tc>
          <w:tcPr>
            <w:tcW w:w="877" w:type="dxa"/>
          </w:tcPr>
          <w:p w:rsidR="00C52929" w:rsidRPr="004635E5" w:rsidRDefault="00C52929" w:rsidP="00000C9D">
            <w:pPr>
              <w:pStyle w:val="TableParagraph"/>
              <w:adjustRightInd w:val="0"/>
              <w:snapToGrid w:val="0"/>
              <w:spacing w:line="240" w:lineRule="auto"/>
              <w:ind w:left="16" w:right="16"/>
              <w:jc w:val="right"/>
            </w:pPr>
            <w:r w:rsidRPr="004635E5">
              <w:rPr>
                <w:w w:val="95"/>
              </w:rPr>
              <w:t>17,818</w:t>
            </w:r>
          </w:p>
        </w:tc>
        <w:tc>
          <w:tcPr>
            <w:tcW w:w="850" w:type="dxa"/>
          </w:tcPr>
          <w:p w:rsidR="00C52929" w:rsidRPr="004635E5" w:rsidRDefault="00C52929" w:rsidP="00000C9D">
            <w:pPr>
              <w:pStyle w:val="TableParagraph"/>
              <w:adjustRightInd w:val="0"/>
              <w:snapToGrid w:val="0"/>
              <w:spacing w:line="240" w:lineRule="auto"/>
              <w:ind w:left="16" w:right="16"/>
              <w:jc w:val="right"/>
            </w:pPr>
            <w:r w:rsidRPr="004635E5">
              <w:rPr>
                <w:w w:val="95"/>
              </w:rPr>
              <w:t>17,779</w:t>
            </w:r>
          </w:p>
        </w:tc>
      </w:tr>
      <w:tr w:rsidR="00C52929" w:rsidRPr="004635E5" w:rsidTr="00C52929">
        <w:trPr>
          <w:trHeight w:val="20"/>
        </w:trPr>
        <w:tc>
          <w:tcPr>
            <w:tcW w:w="794" w:type="dxa"/>
          </w:tcPr>
          <w:p w:rsidR="00C52929" w:rsidRPr="004635E5" w:rsidRDefault="00C52929" w:rsidP="00C52929">
            <w:pPr>
              <w:pStyle w:val="TableParagraph"/>
              <w:adjustRightInd w:val="0"/>
              <w:snapToGrid w:val="0"/>
              <w:spacing w:line="240" w:lineRule="auto"/>
              <w:ind w:left="0"/>
            </w:pPr>
            <w:r w:rsidRPr="004635E5">
              <w:t>Catch</w:t>
            </w:r>
          </w:p>
        </w:tc>
        <w:tc>
          <w:tcPr>
            <w:tcW w:w="932" w:type="dxa"/>
          </w:tcPr>
          <w:p w:rsidR="00C52929" w:rsidRPr="004635E5" w:rsidRDefault="00C52929" w:rsidP="00000C9D">
            <w:pPr>
              <w:pStyle w:val="TableParagraph"/>
              <w:adjustRightInd w:val="0"/>
              <w:snapToGrid w:val="0"/>
              <w:spacing w:line="240" w:lineRule="auto"/>
              <w:ind w:left="16" w:right="16"/>
              <w:jc w:val="right"/>
            </w:pPr>
            <w:r w:rsidRPr="004635E5">
              <w:rPr>
                <w:w w:val="95"/>
              </w:rPr>
              <w:t>20,691</w:t>
            </w:r>
          </w:p>
        </w:tc>
        <w:tc>
          <w:tcPr>
            <w:tcW w:w="876" w:type="dxa"/>
          </w:tcPr>
          <w:p w:rsidR="00C52929" w:rsidRPr="004635E5" w:rsidRDefault="00C52929" w:rsidP="00000C9D">
            <w:pPr>
              <w:pStyle w:val="TableParagraph"/>
              <w:adjustRightInd w:val="0"/>
              <w:snapToGrid w:val="0"/>
              <w:spacing w:line="240" w:lineRule="auto"/>
              <w:ind w:left="16" w:right="16"/>
              <w:jc w:val="right"/>
            </w:pPr>
            <w:r w:rsidRPr="004635E5">
              <w:t>18,122</w:t>
            </w:r>
          </w:p>
        </w:tc>
        <w:tc>
          <w:tcPr>
            <w:tcW w:w="878" w:type="dxa"/>
          </w:tcPr>
          <w:p w:rsidR="00C52929" w:rsidRPr="004635E5" w:rsidRDefault="00C52929" w:rsidP="00000C9D">
            <w:pPr>
              <w:pStyle w:val="TableParagraph"/>
              <w:adjustRightInd w:val="0"/>
              <w:snapToGrid w:val="0"/>
              <w:spacing w:line="240" w:lineRule="auto"/>
              <w:ind w:left="16" w:right="16"/>
              <w:jc w:val="right"/>
            </w:pPr>
            <w:r w:rsidRPr="004635E5">
              <w:t>16,454</w:t>
            </w:r>
          </w:p>
        </w:tc>
        <w:tc>
          <w:tcPr>
            <w:tcW w:w="877" w:type="dxa"/>
          </w:tcPr>
          <w:p w:rsidR="00C52929" w:rsidRPr="004635E5" w:rsidRDefault="00C52929" w:rsidP="00000C9D">
            <w:pPr>
              <w:pStyle w:val="TableParagraph"/>
              <w:adjustRightInd w:val="0"/>
              <w:snapToGrid w:val="0"/>
              <w:spacing w:line="240" w:lineRule="auto"/>
              <w:ind w:left="16" w:right="16"/>
              <w:jc w:val="right"/>
            </w:pPr>
            <w:r w:rsidRPr="004635E5">
              <w:t>15,261</w:t>
            </w:r>
          </w:p>
        </w:tc>
        <w:tc>
          <w:tcPr>
            <w:tcW w:w="877" w:type="dxa"/>
          </w:tcPr>
          <w:p w:rsidR="00C52929" w:rsidRPr="004635E5" w:rsidRDefault="00C52929" w:rsidP="00000C9D">
            <w:pPr>
              <w:pStyle w:val="TableParagraph"/>
              <w:adjustRightInd w:val="0"/>
              <w:snapToGrid w:val="0"/>
              <w:spacing w:line="240" w:lineRule="auto"/>
              <w:ind w:left="16" w:right="16"/>
              <w:jc w:val="right"/>
            </w:pPr>
            <w:r w:rsidRPr="004635E5">
              <w:t>14,653</w:t>
            </w:r>
          </w:p>
        </w:tc>
        <w:tc>
          <w:tcPr>
            <w:tcW w:w="877" w:type="dxa"/>
          </w:tcPr>
          <w:p w:rsidR="00C52929" w:rsidRPr="004635E5" w:rsidRDefault="00C52929" w:rsidP="00000C9D">
            <w:pPr>
              <w:pStyle w:val="TableParagraph"/>
              <w:adjustRightInd w:val="0"/>
              <w:snapToGrid w:val="0"/>
              <w:spacing w:line="240" w:lineRule="auto"/>
              <w:ind w:left="16" w:right="16"/>
              <w:jc w:val="right"/>
            </w:pPr>
            <w:r w:rsidRPr="004635E5">
              <w:t>14,361</w:t>
            </w:r>
          </w:p>
        </w:tc>
        <w:tc>
          <w:tcPr>
            <w:tcW w:w="876" w:type="dxa"/>
          </w:tcPr>
          <w:p w:rsidR="00C52929" w:rsidRPr="004635E5" w:rsidRDefault="00C52929" w:rsidP="00000C9D">
            <w:pPr>
              <w:pStyle w:val="TableParagraph"/>
              <w:adjustRightInd w:val="0"/>
              <w:snapToGrid w:val="0"/>
              <w:spacing w:line="240" w:lineRule="auto"/>
              <w:ind w:left="16" w:right="16"/>
              <w:jc w:val="right"/>
            </w:pPr>
            <w:r w:rsidRPr="004635E5">
              <w:t>14,319</w:t>
            </w:r>
          </w:p>
        </w:tc>
        <w:tc>
          <w:tcPr>
            <w:tcW w:w="878" w:type="dxa"/>
          </w:tcPr>
          <w:p w:rsidR="00C52929" w:rsidRPr="004635E5" w:rsidRDefault="00C52929" w:rsidP="00000C9D">
            <w:pPr>
              <w:pStyle w:val="TableParagraph"/>
              <w:adjustRightInd w:val="0"/>
              <w:snapToGrid w:val="0"/>
              <w:spacing w:line="240" w:lineRule="auto"/>
              <w:ind w:left="16" w:right="16"/>
              <w:jc w:val="right"/>
            </w:pPr>
            <w:r w:rsidRPr="004635E5">
              <w:t>14,554</w:t>
            </w:r>
          </w:p>
        </w:tc>
        <w:tc>
          <w:tcPr>
            <w:tcW w:w="877" w:type="dxa"/>
          </w:tcPr>
          <w:p w:rsidR="00C52929" w:rsidRPr="004635E5" w:rsidRDefault="00C52929" w:rsidP="00000C9D">
            <w:pPr>
              <w:pStyle w:val="TableParagraph"/>
              <w:adjustRightInd w:val="0"/>
              <w:snapToGrid w:val="0"/>
              <w:spacing w:line="240" w:lineRule="auto"/>
              <w:ind w:left="16" w:right="16"/>
              <w:jc w:val="right"/>
            </w:pPr>
            <w:r w:rsidRPr="004635E5">
              <w:rPr>
                <w:w w:val="95"/>
              </w:rPr>
              <w:t>14,665</w:t>
            </w:r>
          </w:p>
        </w:tc>
        <w:tc>
          <w:tcPr>
            <w:tcW w:w="850" w:type="dxa"/>
          </w:tcPr>
          <w:p w:rsidR="00C52929" w:rsidRPr="004635E5" w:rsidRDefault="00C52929" w:rsidP="00000C9D">
            <w:pPr>
              <w:pStyle w:val="TableParagraph"/>
              <w:adjustRightInd w:val="0"/>
              <w:snapToGrid w:val="0"/>
              <w:spacing w:line="240" w:lineRule="auto"/>
              <w:ind w:left="16" w:right="16"/>
              <w:jc w:val="right"/>
            </w:pPr>
            <w:r w:rsidRPr="004635E5">
              <w:rPr>
                <w:w w:val="95"/>
              </w:rPr>
              <w:t>14,384</w:t>
            </w:r>
          </w:p>
        </w:tc>
      </w:tr>
      <w:tr w:rsidR="00C52929" w:rsidRPr="004635E5" w:rsidTr="00C52929">
        <w:trPr>
          <w:trHeight w:val="20"/>
        </w:trPr>
        <w:tc>
          <w:tcPr>
            <w:tcW w:w="9592" w:type="dxa"/>
            <w:gridSpan w:val="11"/>
          </w:tcPr>
          <w:p w:rsidR="00C52929" w:rsidRPr="004635E5" w:rsidRDefault="00C52929" w:rsidP="00C52929">
            <w:pPr>
              <w:pStyle w:val="TableParagraph"/>
              <w:adjustRightInd w:val="0"/>
              <w:snapToGrid w:val="0"/>
              <w:spacing w:line="240" w:lineRule="auto"/>
              <w:ind w:left="-12"/>
              <w:rPr>
                <w:b/>
              </w:rPr>
            </w:pPr>
            <w:r w:rsidRPr="004635E5">
              <w:rPr>
                <w:b/>
                <w:u w:val="single"/>
              </w:rPr>
              <w:t>Scenario 4: F = F</w:t>
            </w:r>
            <w:r w:rsidRPr="004635E5">
              <w:rPr>
                <w:b/>
                <w:position w:val="-2"/>
                <w:u w:val="single"/>
              </w:rPr>
              <w:t>20%</w:t>
            </w:r>
          </w:p>
        </w:tc>
      </w:tr>
      <w:tr w:rsidR="00C52929" w:rsidRPr="004635E5" w:rsidTr="00C52929">
        <w:trPr>
          <w:trHeight w:val="20"/>
        </w:trPr>
        <w:tc>
          <w:tcPr>
            <w:tcW w:w="794" w:type="dxa"/>
          </w:tcPr>
          <w:p w:rsidR="00C52929" w:rsidRPr="004635E5" w:rsidRDefault="00C52929" w:rsidP="00C52929">
            <w:pPr>
              <w:pStyle w:val="TableParagraph"/>
              <w:adjustRightInd w:val="0"/>
              <w:snapToGrid w:val="0"/>
              <w:spacing w:line="240" w:lineRule="auto"/>
              <w:ind w:left="0"/>
            </w:pPr>
            <w:r w:rsidRPr="004635E5">
              <w:t>SSB</w:t>
            </w:r>
          </w:p>
        </w:tc>
        <w:tc>
          <w:tcPr>
            <w:tcW w:w="932" w:type="dxa"/>
          </w:tcPr>
          <w:p w:rsidR="00C52929" w:rsidRPr="004635E5" w:rsidRDefault="00C52929" w:rsidP="00000C9D">
            <w:pPr>
              <w:pStyle w:val="TableParagraph"/>
              <w:adjustRightInd w:val="0"/>
              <w:snapToGrid w:val="0"/>
              <w:spacing w:line="240" w:lineRule="auto"/>
              <w:ind w:left="16" w:right="16"/>
              <w:jc w:val="right"/>
            </w:pPr>
            <w:r w:rsidRPr="004635E5">
              <w:rPr>
                <w:w w:val="95"/>
              </w:rPr>
              <w:t>29,007</w:t>
            </w:r>
          </w:p>
        </w:tc>
        <w:tc>
          <w:tcPr>
            <w:tcW w:w="876" w:type="dxa"/>
          </w:tcPr>
          <w:p w:rsidR="00C52929" w:rsidRPr="004635E5" w:rsidRDefault="00C52929" w:rsidP="00000C9D">
            <w:pPr>
              <w:pStyle w:val="TableParagraph"/>
              <w:adjustRightInd w:val="0"/>
              <w:snapToGrid w:val="0"/>
              <w:spacing w:line="240" w:lineRule="auto"/>
              <w:ind w:left="16" w:right="16"/>
              <w:jc w:val="right"/>
            </w:pPr>
            <w:r w:rsidRPr="004635E5">
              <w:t>25,431</w:t>
            </w:r>
          </w:p>
        </w:tc>
        <w:tc>
          <w:tcPr>
            <w:tcW w:w="878" w:type="dxa"/>
          </w:tcPr>
          <w:p w:rsidR="00C52929" w:rsidRPr="004635E5" w:rsidRDefault="00C52929" w:rsidP="00000C9D">
            <w:pPr>
              <w:pStyle w:val="TableParagraph"/>
              <w:adjustRightInd w:val="0"/>
              <w:snapToGrid w:val="0"/>
              <w:spacing w:line="240" w:lineRule="auto"/>
              <w:ind w:left="16" w:right="16"/>
              <w:jc w:val="right"/>
            </w:pPr>
            <w:r w:rsidRPr="004635E5">
              <w:t>23,527</w:t>
            </w:r>
          </w:p>
        </w:tc>
        <w:tc>
          <w:tcPr>
            <w:tcW w:w="877" w:type="dxa"/>
          </w:tcPr>
          <w:p w:rsidR="00C52929" w:rsidRPr="004635E5" w:rsidRDefault="00C52929" w:rsidP="00000C9D">
            <w:pPr>
              <w:pStyle w:val="TableParagraph"/>
              <w:adjustRightInd w:val="0"/>
              <w:snapToGrid w:val="0"/>
              <w:spacing w:line="240" w:lineRule="auto"/>
              <w:ind w:left="16" w:right="16"/>
              <w:jc w:val="right"/>
            </w:pPr>
            <w:r w:rsidRPr="004635E5">
              <w:t>21,763</w:t>
            </w:r>
          </w:p>
        </w:tc>
        <w:tc>
          <w:tcPr>
            <w:tcW w:w="877" w:type="dxa"/>
          </w:tcPr>
          <w:p w:rsidR="00C52929" w:rsidRPr="004635E5" w:rsidRDefault="00C52929" w:rsidP="00000C9D">
            <w:pPr>
              <w:pStyle w:val="TableParagraph"/>
              <w:adjustRightInd w:val="0"/>
              <w:snapToGrid w:val="0"/>
              <w:spacing w:line="240" w:lineRule="auto"/>
              <w:ind w:left="16" w:right="16"/>
              <w:jc w:val="right"/>
            </w:pPr>
            <w:r w:rsidRPr="004635E5">
              <w:t>20,736</w:t>
            </w:r>
          </w:p>
        </w:tc>
        <w:tc>
          <w:tcPr>
            <w:tcW w:w="877" w:type="dxa"/>
          </w:tcPr>
          <w:p w:rsidR="00C52929" w:rsidRPr="004635E5" w:rsidRDefault="00C52929" w:rsidP="00000C9D">
            <w:pPr>
              <w:pStyle w:val="TableParagraph"/>
              <w:adjustRightInd w:val="0"/>
              <w:snapToGrid w:val="0"/>
              <w:spacing w:line="240" w:lineRule="auto"/>
              <w:ind w:left="16" w:right="16"/>
              <w:jc w:val="right"/>
            </w:pPr>
            <w:r w:rsidRPr="004635E5">
              <w:t>20,131</w:t>
            </w:r>
          </w:p>
        </w:tc>
        <w:tc>
          <w:tcPr>
            <w:tcW w:w="876" w:type="dxa"/>
          </w:tcPr>
          <w:p w:rsidR="00C52929" w:rsidRPr="004635E5" w:rsidRDefault="00C52929" w:rsidP="00000C9D">
            <w:pPr>
              <w:pStyle w:val="TableParagraph"/>
              <w:adjustRightInd w:val="0"/>
              <w:snapToGrid w:val="0"/>
              <w:spacing w:line="240" w:lineRule="auto"/>
              <w:ind w:left="16" w:right="16"/>
              <w:jc w:val="right"/>
            </w:pPr>
            <w:r w:rsidRPr="004635E5">
              <w:t>19,893</w:t>
            </w:r>
          </w:p>
        </w:tc>
        <w:tc>
          <w:tcPr>
            <w:tcW w:w="878" w:type="dxa"/>
          </w:tcPr>
          <w:p w:rsidR="00C52929" w:rsidRPr="004635E5" w:rsidRDefault="00C52929" w:rsidP="00000C9D">
            <w:pPr>
              <w:pStyle w:val="TableParagraph"/>
              <w:adjustRightInd w:val="0"/>
              <w:snapToGrid w:val="0"/>
              <w:spacing w:line="240" w:lineRule="auto"/>
              <w:ind w:left="16" w:right="16"/>
              <w:jc w:val="right"/>
            </w:pPr>
            <w:r w:rsidRPr="004635E5">
              <w:t>19,883</w:t>
            </w:r>
          </w:p>
        </w:tc>
        <w:tc>
          <w:tcPr>
            <w:tcW w:w="877" w:type="dxa"/>
          </w:tcPr>
          <w:p w:rsidR="00C52929" w:rsidRPr="004635E5" w:rsidRDefault="00C52929" w:rsidP="00000C9D">
            <w:pPr>
              <w:pStyle w:val="TableParagraph"/>
              <w:adjustRightInd w:val="0"/>
              <w:snapToGrid w:val="0"/>
              <w:spacing w:line="240" w:lineRule="auto"/>
              <w:ind w:left="16" w:right="16"/>
              <w:jc w:val="right"/>
            </w:pPr>
            <w:r w:rsidRPr="004635E5">
              <w:rPr>
                <w:w w:val="95"/>
              </w:rPr>
              <w:t>19,981</w:t>
            </w:r>
          </w:p>
        </w:tc>
        <w:tc>
          <w:tcPr>
            <w:tcW w:w="850" w:type="dxa"/>
          </w:tcPr>
          <w:p w:rsidR="00C52929" w:rsidRPr="004635E5" w:rsidRDefault="00C52929" w:rsidP="00000C9D">
            <w:pPr>
              <w:pStyle w:val="TableParagraph"/>
              <w:adjustRightInd w:val="0"/>
              <w:snapToGrid w:val="0"/>
              <w:spacing w:line="240" w:lineRule="auto"/>
              <w:ind w:left="16" w:right="16"/>
              <w:jc w:val="right"/>
            </w:pPr>
            <w:r w:rsidRPr="004635E5">
              <w:rPr>
                <w:w w:val="95"/>
              </w:rPr>
              <w:t>20,066</w:t>
            </w:r>
          </w:p>
        </w:tc>
      </w:tr>
      <w:tr w:rsidR="00C52929" w:rsidRPr="004635E5" w:rsidTr="00C52929">
        <w:trPr>
          <w:trHeight w:val="20"/>
        </w:trPr>
        <w:tc>
          <w:tcPr>
            <w:tcW w:w="794" w:type="dxa"/>
          </w:tcPr>
          <w:p w:rsidR="00C52929" w:rsidRPr="004635E5" w:rsidRDefault="00C52929" w:rsidP="00C52929">
            <w:pPr>
              <w:pStyle w:val="TableParagraph"/>
              <w:adjustRightInd w:val="0"/>
              <w:snapToGrid w:val="0"/>
              <w:spacing w:line="240" w:lineRule="auto"/>
              <w:ind w:left="0"/>
            </w:pPr>
            <w:r w:rsidRPr="004635E5">
              <w:t>Catch</w:t>
            </w:r>
          </w:p>
        </w:tc>
        <w:tc>
          <w:tcPr>
            <w:tcW w:w="932" w:type="dxa"/>
          </w:tcPr>
          <w:p w:rsidR="00C52929" w:rsidRPr="004635E5" w:rsidRDefault="00C52929" w:rsidP="00000C9D">
            <w:pPr>
              <w:pStyle w:val="TableParagraph"/>
              <w:adjustRightInd w:val="0"/>
              <w:snapToGrid w:val="0"/>
              <w:spacing w:line="240" w:lineRule="auto"/>
              <w:ind w:left="16" w:right="16"/>
              <w:jc w:val="right"/>
            </w:pPr>
            <w:r w:rsidRPr="004635E5">
              <w:rPr>
                <w:w w:val="95"/>
              </w:rPr>
              <w:t>18,680</w:t>
            </w:r>
          </w:p>
        </w:tc>
        <w:tc>
          <w:tcPr>
            <w:tcW w:w="876" w:type="dxa"/>
          </w:tcPr>
          <w:p w:rsidR="00C52929" w:rsidRPr="004635E5" w:rsidRDefault="00C52929" w:rsidP="00000C9D">
            <w:pPr>
              <w:pStyle w:val="TableParagraph"/>
              <w:adjustRightInd w:val="0"/>
              <w:snapToGrid w:val="0"/>
              <w:spacing w:line="240" w:lineRule="auto"/>
              <w:ind w:left="16" w:right="16"/>
              <w:jc w:val="right"/>
            </w:pPr>
            <w:r w:rsidRPr="004635E5">
              <w:t>16,933</w:t>
            </w:r>
          </w:p>
        </w:tc>
        <w:tc>
          <w:tcPr>
            <w:tcW w:w="878" w:type="dxa"/>
          </w:tcPr>
          <w:p w:rsidR="00C52929" w:rsidRPr="004635E5" w:rsidRDefault="00C52929" w:rsidP="00000C9D">
            <w:pPr>
              <w:pStyle w:val="TableParagraph"/>
              <w:adjustRightInd w:val="0"/>
              <w:snapToGrid w:val="0"/>
              <w:spacing w:line="240" w:lineRule="auto"/>
              <w:ind w:left="16" w:right="16"/>
              <w:jc w:val="right"/>
            </w:pPr>
            <w:r w:rsidRPr="004635E5">
              <w:t>15,657</w:t>
            </w:r>
          </w:p>
        </w:tc>
        <w:tc>
          <w:tcPr>
            <w:tcW w:w="877" w:type="dxa"/>
          </w:tcPr>
          <w:p w:rsidR="00C52929" w:rsidRPr="004635E5" w:rsidRDefault="00C52929" w:rsidP="00000C9D">
            <w:pPr>
              <w:pStyle w:val="TableParagraph"/>
              <w:adjustRightInd w:val="0"/>
              <w:snapToGrid w:val="0"/>
              <w:spacing w:line="240" w:lineRule="auto"/>
              <w:ind w:left="16" w:right="16"/>
              <w:jc w:val="right"/>
            </w:pPr>
            <w:r w:rsidRPr="004635E5">
              <w:t>14,726</w:t>
            </w:r>
          </w:p>
        </w:tc>
        <w:tc>
          <w:tcPr>
            <w:tcW w:w="877" w:type="dxa"/>
          </w:tcPr>
          <w:p w:rsidR="00C52929" w:rsidRPr="004635E5" w:rsidRDefault="00C52929" w:rsidP="00000C9D">
            <w:pPr>
              <w:pStyle w:val="TableParagraph"/>
              <w:adjustRightInd w:val="0"/>
              <w:snapToGrid w:val="0"/>
              <w:spacing w:line="240" w:lineRule="auto"/>
              <w:ind w:left="16" w:right="16"/>
              <w:jc w:val="right"/>
            </w:pPr>
            <w:r w:rsidRPr="004635E5">
              <w:t>14,242</w:t>
            </w:r>
          </w:p>
        </w:tc>
        <w:tc>
          <w:tcPr>
            <w:tcW w:w="877" w:type="dxa"/>
          </w:tcPr>
          <w:p w:rsidR="00C52929" w:rsidRPr="004635E5" w:rsidRDefault="00C52929" w:rsidP="00000C9D">
            <w:pPr>
              <w:pStyle w:val="TableParagraph"/>
              <w:adjustRightInd w:val="0"/>
              <w:snapToGrid w:val="0"/>
              <w:spacing w:line="240" w:lineRule="auto"/>
              <w:ind w:left="16" w:right="16"/>
              <w:jc w:val="right"/>
            </w:pPr>
            <w:r w:rsidRPr="004635E5">
              <w:t>14,033</w:t>
            </w:r>
          </w:p>
        </w:tc>
        <w:tc>
          <w:tcPr>
            <w:tcW w:w="876" w:type="dxa"/>
          </w:tcPr>
          <w:p w:rsidR="00C52929" w:rsidRPr="004635E5" w:rsidRDefault="00C52929" w:rsidP="00000C9D">
            <w:pPr>
              <w:pStyle w:val="TableParagraph"/>
              <w:adjustRightInd w:val="0"/>
              <w:snapToGrid w:val="0"/>
              <w:spacing w:line="240" w:lineRule="auto"/>
              <w:ind w:left="16" w:right="16"/>
              <w:jc w:val="right"/>
            </w:pPr>
            <w:r w:rsidRPr="004635E5">
              <w:t>14,050</w:t>
            </w:r>
          </w:p>
        </w:tc>
        <w:tc>
          <w:tcPr>
            <w:tcW w:w="878" w:type="dxa"/>
          </w:tcPr>
          <w:p w:rsidR="00C52929" w:rsidRPr="004635E5" w:rsidRDefault="00C52929" w:rsidP="00000C9D">
            <w:pPr>
              <w:pStyle w:val="TableParagraph"/>
              <w:adjustRightInd w:val="0"/>
              <w:snapToGrid w:val="0"/>
              <w:spacing w:line="240" w:lineRule="auto"/>
              <w:ind w:left="16" w:right="16"/>
              <w:jc w:val="right"/>
            </w:pPr>
            <w:r w:rsidRPr="004635E5">
              <w:t>14,292</w:t>
            </w:r>
          </w:p>
        </w:tc>
        <w:tc>
          <w:tcPr>
            <w:tcW w:w="877" w:type="dxa"/>
          </w:tcPr>
          <w:p w:rsidR="00C52929" w:rsidRPr="004635E5" w:rsidRDefault="00C52929" w:rsidP="00000C9D">
            <w:pPr>
              <w:pStyle w:val="TableParagraph"/>
              <w:adjustRightInd w:val="0"/>
              <w:snapToGrid w:val="0"/>
              <w:spacing w:line="240" w:lineRule="auto"/>
              <w:ind w:left="16" w:right="16"/>
              <w:jc w:val="right"/>
            </w:pPr>
            <w:r w:rsidRPr="004635E5">
              <w:rPr>
                <w:w w:val="95"/>
              </w:rPr>
              <w:t>14,496</w:t>
            </w:r>
          </w:p>
        </w:tc>
        <w:tc>
          <w:tcPr>
            <w:tcW w:w="850" w:type="dxa"/>
          </w:tcPr>
          <w:p w:rsidR="00C52929" w:rsidRPr="004635E5" w:rsidRDefault="00C52929" w:rsidP="00000C9D">
            <w:pPr>
              <w:pStyle w:val="TableParagraph"/>
              <w:adjustRightInd w:val="0"/>
              <w:snapToGrid w:val="0"/>
              <w:spacing w:line="240" w:lineRule="auto"/>
              <w:ind w:left="16" w:right="16"/>
              <w:jc w:val="right"/>
            </w:pPr>
            <w:r w:rsidRPr="004635E5">
              <w:rPr>
                <w:w w:val="95"/>
              </w:rPr>
              <w:t>14,253</w:t>
            </w:r>
          </w:p>
        </w:tc>
      </w:tr>
      <w:tr w:rsidR="00C52929" w:rsidRPr="004635E5" w:rsidTr="00C52929">
        <w:trPr>
          <w:trHeight w:val="20"/>
        </w:trPr>
        <w:tc>
          <w:tcPr>
            <w:tcW w:w="9592" w:type="dxa"/>
            <w:gridSpan w:val="11"/>
          </w:tcPr>
          <w:p w:rsidR="00C52929" w:rsidRPr="004635E5" w:rsidRDefault="00C52929" w:rsidP="00C52929">
            <w:pPr>
              <w:pStyle w:val="TableParagraph"/>
              <w:adjustRightInd w:val="0"/>
              <w:snapToGrid w:val="0"/>
              <w:spacing w:line="240" w:lineRule="auto"/>
              <w:ind w:left="-12"/>
              <w:rPr>
                <w:b/>
              </w:rPr>
            </w:pPr>
            <w:r w:rsidRPr="004635E5">
              <w:rPr>
                <w:b/>
                <w:u w:val="single"/>
              </w:rPr>
              <w:t>Scenario 5: F = F</w:t>
            </w:r>
            <w:r w:rsidRPr="004635E5">
              <w:rPr>
                <w:b/>
                <w:position w:val="-2"/>
                <w:u w:val="single"/>
              </w:rPr>
              <w:t>50%</w:t>
            </w:r>
          </w:p>
        </w:tc>
      </w:tr>
      <w:tr w:rsidR="00C52929" w:rsidRPr="004635E5" w:rsidTr="00C52929">
        <w:trPr>
          <w:trHeight w:val="20"/>
        </w:trPr>
        <w:tc>
          <w:tcPr>
            <w:tcW w:w="794" w:type="dxa"/>
          </w:tcPr>
          <w:p w:rsidR="00C52929" w:rsidRPr="004635E5" w:rsidRDefault="00C52929" w:rsidP="00C52929">
            <w:pPr>
              <w:pStyle w:val="TableParagraph"/>
              <w:adjustRightInd w:val="0"/>
              <w:snapToGrid w:val="0"/>
              <w:spacing w:line="240" w:lineRule="auto"/>
              <w:ind w:left="0"/>
            </w:pPr>
            <w:r w:rsidRPr="004635E5">
              <w:t>SSB</w:t>
            </w:r>
          </w:p>
        </w:tc>
        <w:tc>
          <w:tcPr>
            <w:tcW w:w="932" w:type="dxa"/>
          </w:tcPr>
          <w:p w:rsidR="00C52929" w:rsidRPr="004635E5" w:rsidRDefault="00C52929" w:rsidP="00000C9D">
            <w:pPr>
              <w:pStyle w:val="TableParagraph"/>
              <w:adjustRightInd w:val="0"/>
              <w:snapToGrid w:val="0"/>
              <w:spacing w:line="240" w:lineRule="auto"/>
              <w:ind w:left="16" w:right="16"/>
              <w:jc w:val="right"/>
            </w:pPr>
            <w:r w:rsidRPr="004635E5">
              <w:rPr>
                <w:w w:val="95"/>
              </w:rPr>
              <w:t>32,559</w:t>
            </w:r>
          </w:p>
        </w:tc>
        <w:tc>
          <w:tcPr>
            <w:tcW w:w="876" w:type="dxa"/>
          </w:tcPr>
          <w:p w:rsidR="00C52929" w:rsidRPr="004635E5" w:rsidRDefault="00C52929" w:rsidP="00000C9D">
            <w:pPr>
              <w:pStyle w:val="TableParagraph"/>
              <w:adjustRightInd w:val="0"/>
              <w:snapToGrid w:val="0"/>
              <w:spacing w:line="240" w:lineRule="auto"/>
              <w:ind w:left="16" w:right="16"/>
              <w:jc w:val="right"/>
            </w:pPr>
            <w:r w:rsidRPr="004635E5">
              <w:t>34,334</w:t>
            </w:r>
          </w:p>
        </w:tc>
        <w:tc>
          <w:tcPr>
            <w:tcW w:w="878" w:type="dxa"/>
          </w:tcPr>
          <w:p w:rsidR="00C52929" w:rsidRPr="004635E5" w:rsidRDefault="00C52929" w:rsidP="00000C9D">
            <w:pPr>
              <w:pStyle w:val="TableParagraph"/>
              <w:adjustRightInd w:val="0"/>
              <w:snapToGrid w:val="0"/>
              <w:spacing w:line="240" w:lineRule="auto"/>
              <w:ind w:left="16" w:right="16"/>
              <w:jc w:val="right"/>
            </w:pPr>
            <w:r w:rsidRPr="004635E5">
              <w:t>36,290</w:t>
            </w:r>
          </w:p>
        </w:tc>
        <w:tc>
          <w:tcPr>
            <w:tcW w:w="877" w:type="dxa"/>
          </w:tcPr>
          <w:p w:rsidR="00C52929" w:rsidRPr="004635E5" w:rsidRDefault="00C52929" w:rsidP="00000C9D">
            <w:pPr>
              <w:pStyle w:val="TableParagraph"/>
              <w:adjustRightInd w:val="0"/>
              <w:snapToGrid w:val="0"/>
              <w:spacing w:line="240" w:lineRule="auto"/>
              <w:ind w:left="16" w:right="16"/>
              <w:jc w:val="right"/>
            </w:pPr>
            <w:r w:rsidRPr="004635E5">
              <w:t>37,666</w:t>
            </w:r>
          </w:p>
        </w:tc>
        <w:tc>
          <w:tcPr>
            <w:tcW w:w="877" w:type="dxa"/>
          </w:tcPr>
          <w:p w:rsidR="00C52929" w:rsidRPr="004635E5" w:rsidRDefault="00C52929" w:rsidP="00000C9D">
            <w:pPr>
              <w:pStyle w:val="TableParagraph"/>
              <w:adjustRightInd w:val="0"/>
              <w:snapToGrid w:val="0"/>
              <w:spacing w:line="240" w:lineRule="auto"/>
              <w:ind w:left="16" w:right="16"/>
              <w:jc w:val="right"/>
            </w:pPr>
            <w:r w:rsidRPr="004635E5">
              <w:t>38,836</w:t>
            </w:r>
          </w:p>
        </w:tc>
        <w:tc>
          <w:tcPr>
            <w:tcW w:w="877" w:type="dxa"/>
          </w:tcPr>
          <w:p w:rsidR="00C52929" w:rsidRPr="004635E5" w:rsidRDefault="00C52929" w:rsidP="00000C9D">
            <w:pPr>
              <w:pStyle w:val="TableParagraph"/>
              <w:adjustRightInd w:val="0"/>
              <w:snapToGrid w:val="0"/>
              <w:spacing w:line="240" w:lineRule="auto"/>
              <w:ind w:left="16" w:right="16"/>
              <w:jc w:val="right"/>
            </w:pPr>
            <w:r w:rsidRPr="004635E5">
              <w:t>39,984</w:t>
            </w:r>
          </w:p>
        </w:tc>
        <w:tc>
          <w:tcPr>
            <w:tcW w:w="876" w:type="dxa"/>
          </w:tcPr>
          <w:p w:rsidR="00C52929" w:rsidRPr="004635E5" w:rsidRDefault="00C52929" w:rsidP="00000C9D">
            <w:pPr>
              <w:pStyle w:val="TableParagraph"/>
              <w:adjustRightInd w:val="0"/>
              <w:snapToGrid w:val="0"/>
              <w:spacing w:line="240" w:lineRule="auto"/>
              <w:ind w:left="16" w:right="16"/>
              <w:jc w:val="right"/>
            </w:pPr>
            <w:r w:rsidRPr="004635E5">
              <w:t>41,148</w:t>
            </w:r>
          </w:p>
        </w:tc>
        <w:tc>
          <w:tcPr>
            <w:tcW w:w="878" w:type="dxa"/>
          </w:tcPr>
          <w:p w:rsidR="00C52929" w:rsidRPr="004635E5" w:rsidRDefault="00C52929" w:rsidP="00000C9D">
            <w:pPr>
              <w:pStyle w:val="TableParagraph"/>
              <w:adjustRightInd w:val="0"/>
              <w:snapToGrid w:val="0"/>
              <w:spacing w:line="240" w:lineRule="auto"/>
              <w:ind w:left="16" w:right="16"/>
              <w:jc w:val="right"/>
            </w:pPr>
            <w:r w:rsidRPr="004635E5">
              <w:t>42,490</w:t>
            </w:r>
          </w:p>
        </w:tc>
        <w:tc>
          <w:tcPr>
            <w:tcW w:w="877" w:type="dxa"/>
          </w:tcPr>
          <w:p w:rsidR="00C52929" w:rsidRPr="004635E5" w:rsidRDefault="00C52929" w:rsidP="00000C9D">
            <w:pPr>
              <w:pStyle w:val="TableParagraph"/>
              <w:adjustRightInd w:val="0"/>
              <w:snapToGrid w:val="0"/>
              <w:spacing w:line="240" w:lineRule="auto"/>
              <w:ind w:left="16" w:right="16"/>
              <w:jc w:val="right"/>
            </w:pPr>
            <w:r w:rsidRPr="004635E5">
              <w:t>44,049</w:t>
            </w:r>
          </w:p>
        </w:tc>
        <w:tc>
          <w:tcPr>
            <w:tcW w:w="850" w:type="dxa"/>
          </w:tcPr>
          <w:p w:rsidR="00C52929" w:rsidRPr="004635E5" w:rsidRDefault="00C52929" w:rsidP="00000C9D">
            <w:pPr>
              <w:pStyle w:val="TableParagraph"/>
              <w:adjustRightInd w:val="0"/>
              <w:snapToGrid w:val="0"/>
              <w:spacing w:line="240" w:lineRule="auto"/>
              <w:ind w:left="16" w:right="16"/>
              <w:jc w:val="right"/>
            </w:pPr>
            <w:r w:rsidRPr="004635E5">
              <w:rPr>
                <w:w w:val="95"/>
              </w:rPr>
              <w:t>45,625</w:t>
            </w:r>
          </w:p>
        </w:tc>
      </w:tr>
      <w:tr w:rsidR="00C52929" w:rsidRPr="004635E5" w:rsidTr="00C52929">
        <w:trPr>
          <w:trHeight w:val="20"/>
        </w:trPr>
        <w:tc>
          <w:tcPr>
            <w:tcW w:w="794" w:type="dxa"/>
            <w:tcBorders>
              <w:bottom w:val="single" w:sz="4" w:space="0" w:color="auto"/>
            </w:tcBorders>
          </w:tcPr>
          <w:p w:rsidR="00C52929" w:rsidRPr="004635E5" w:rsidRDefault="00C52929" w:rsidP="00C52929">
            <w:pPr>
              <w:pStyle w:val="TableParagraph"/>
              <w:adjustRightInd w:val="0"/>
              <w:snapToGrid w:val="0"/>
              <w:spacing w:line="240" w:lineRule="auto"/>
              <w:ind w:left="0"/>
            </w:pPr>
            <w:r w:rsidRPr="004635E5">
              <w:t>Catch</w:t>
            </w:r>
          </w:p>
        </w:tc>
        <w:tc>
          <w:tcPr>
            <w:tcW w:w="932" w:type="dxa"/>
            <w:tcBorders>
              <w:bottom w:val="single" w:sz="4" w:space="0" w:color="auto"/>
            </w:tcBorders>
          </w:tcPr>
          <w:p w:rsidR="00C52929" w:rsidRPr="004635E5" w:rsidRDefault="00C52929" w:rsidP="00000C9D">
            <w:pPr>
              <w:pStyle w:val="TableParagraph"/>
              <w:adjustRightInd w:val="0"/>
              <w:snapToGrid w:val="0"/>
              <w:spacing w:line="240" w:lineRule="auto"/>
              <w:ind w:left="16" w:right="16"/>
              <w:jc w:val="right"/>
            </w:pPr>
            <w:r w:rsidRPr="004635E5">
              <w:rPr>
                <w:w w:val="95"/>
              </w:rPr>
              <w:t>7,556</w:t>
            </w:r>
          </w:p>
        </w:tc>
        <w:tc>
          <w:tcPr>
            <w:tcW w:w="876" w:type="dxa"/>
            <w:tcBorders>
              <w:bottom w:val="single" w:sz="4" w:space="0" w:color="auto"/>
            </w:tcBorders>
          </w:tcPr>
          <w:p w:rsidR="00C52929" w:rsidRPr="004635E5" w:rsidRDefault="00C52929" w:rsidP="00000C9D">
            <w:pPr>
              <w:pStyle w:val="TableParagraph"/>
              <w:adjustRightInd w:val="0"/>
              <w:snapToGrid w:val="0"/>
              <w:spacing w:line="240" w:lineRule="auto"/>
              <w:ind w:left="16" w:right="16"/>
              <w:jc w:val="right"/>
            </w:pPr>
            <w:r w:rsidRPr="004635E5">
              <w:t>7,973</w:t>
            </w:r>
          </w:p>
        </w:tc>
        <w:tc>
          <w:tcPr>
            <w:tcW w:w="878" w:type="dxa"/>
            <w:tcBorders>
              <w:bottom w:val="single" w:sz="4" w:space="0" w:color="auto"/>
            </w:tcBorders>
          </w:tcPr>
          <w:p w:rsidR="00C52929" w:rsidRPr="004635E5" w:rsidRDefault="00C52929" w:rsidP="00000C9D">
            <w:pPr>
              <w:pStyle w:val="TableParagraph"/>
              <w:adjustRightInd w:val="0"/>
              <w:snapToGrid w:val="0"/>
              <w:spacing w:line="240" w:lineRule="auto"/>
              <w:ind w:left="16" w:right="16"/>
              <w:jc w:val="right"/>
            </w:pPr>
            <w:r w:rsidRPr="004635E5">
              <w:t>8,343</w:t>
            </w:r>
          </w:p>
        </w:tc>
        <w:tc>
          <w:tcPr>
            <w:tcW w:w="877" w:type="dxa"/>
            <w:tcBorders>
              <w:bottom w:val="single" w:sz="4" w:space="0" w:color="auto"/>
            </w:tcBorders>
          </w:tcPr>
          <w:p w:rsidR="00C52929" w:rsidRPr="004635E5" w:rsidRDefault="00C52929" w:rsidP="00000C9D">
            <w:pPr>
              <w:pStyle w:val="TableParagraph"/>
              <w:adjustRightInd w:val="0"/>
              <w:snapToGrid w:val="0"/>
              <w:spacing w:line="240" w:lineRule="auto"/>
              <w:ind w:left="16" w:right="16"/>
              <w:jc w:val="right"/>
            </w:pPr>
            <w:r w:rsidRPr="004635E5">
              <w:t>8,605</w:t>
            </w:r>
          </w:p>
        </w:tc>
        <w:tc>
          <w:tcPr>
            <w:tcW w:w="877" w:type="dxa"/>
            <w:tcBorders>
              <w:bottom w:val="single" w:sz="4" w:space="0" w:color="auto"/>
            </w:tcBorders>
          </w:tcPr>
          <w:p w:rsidR="00C52929" w:rsidRPr="004635E5" w:rsidRDefault="00C52929" w:rsidP="00000C9D">
            <w:pPr>
              <w:pStyle w:val="TableParagraph"/>
              <w:adjustRightInd w:val="0"/>
              <w:snapToGrid w:val="0"/>
              <w:spacing w:line="240" w:lineRule="auto"/>
              <w:ind w:left="16" w:right="16"/>
              <w:jc w:val="right"/>
            </w:pPr>
            <w:r w:rsidRPr="004635E5">
              <w:t>8,847</w:t>
            </w:r>
          </w:p>
        </w:tc>
        <w:tc>
          <w:tcPr>
            <w:tcW w:w="877" w:type="dxa"/>
            <w:tcBorders>
              <w:bottom w:val="single" w:sz="4" w:space="0" w:color="auto"/>
            </w:tcBorders>
          </w:tcPr>
          <w:p w:rsidR="00C52929" w:rsidRPr="004635E5" w:rsidRDefault="00C52929" w:rsidP="00000C9D">
            <w:pPr>
              <w:pStyle w:val="TableParagraph"/>
              <w:adjustRightInd w:val="0"/>
              <w:snapToGrid w:val="0"/>
              <w:spacing w:line="240" w:lineRule="auto"/>
              <w:ind w:left="16" w:right="16"/>
              <w:jc w:val="right"/>
            </w:pPr>
            <w:r w:rsidRPr="004635E5">
              <w:t>9,101</w:t>
            </w:r>
          </w:p>
        </w:tc>
        <w:tc>
          <w:tcPr>
            <w:tcW w:w="876" w:type="dxa"/>
            <w:tcBorders>
              <w:bottom w:val="single" w:sz="4" w:space="0" w:color="auto"/>
            </w:tcBorders>
          </w:tcPr>
          <w:p w:rsidR="00C52929" w:rsidRPr="004635E5" w:rsidRDefault="00C52929" w:rsidP="00000C9D">
            <w:pPr>
              <w:pStyle w:val="TableParagraph"/>
              <w:adjustRightInd w:val="0"/>
              <w:snapToGrid w:val="0"/>
              <w:spacing w:line="240" w:lineRule="auto"/>
              <w:ind w:left="16" w:right="16"/>
              <w:jc w:val="right"/>
            </w:pPr>
            <w:r w:rsidRPr="004635E5">
              <w:t>9,366</w:t>
            </w:r>
          </w:p>
        </w:tc>
        <w:tc>
          <w:tcPr>
            <w:tcW w:w="878" w:type="dxa"/>
            <w:tcBorders>
              <w:bottom w:val="single" w:sz="4" w:space="0" w:color="auto"/>
            </w:tcBorders>
          </w:tcPr>
          <w:p w:rsidR="00C52929" w:rsidRPr="004635E5" w:rsidRDefault="00C52929" w:rsidP="00000C9D">
            <w:pPr>
              <w:pStyle w:val="TableParagraph"/>
              <w:adjustRightInd w:val="0"/>
              <w:snapToGrid w:val="0"/>
              <w:spacing w:line="240" w:lineRule="auto"/>
              <w:ind w:left="16" w:right="16"/>
              <w:jc w:val="right"/>
            </w:pPr>
            <w:r w:rsidRPr="004635E5">
              <w:t>9,692</w:t>
            </w:r>
          </w:p>
        </w:tc>
        <w:tc>
          <w:tcPr>
            <w:tcW w:w="877" w:type="dxa"/>
            <w:tcBorders>
              <w:bottom w:val="single" w:sz="4" w:space="0" w:color="auto"/>
            </w:tcBorders>
          </w:tcPr>
          <w:p w:rsidR="00C52929" w:rsidRPr="004635E5" w:rsidRDefault="00C52929" w:rsidP="00000C9D">
            <w:pPr>
              <w:pStyle w:val="TableParagraph"/>
              <w:adjustRightInd w:val="0"/>
              <w:snapToGrid w:val="0"/>
              <w:spacing w:line="240" w:lineRule="auto"/>
              <w:ind w:left="16" w:right="16"/>
              <w:jc w:val="right"/>
            </w:pPr>
            <w:r w:rsidRPr="004635E5">
              <w:rPr>
                <w:w w:val="95"/>
              </w:rPr>
              <w:t>10,087</w:t>
            </w:r>
          </w:p>
        </w:tc>
        <w:tc>
          <w:tcPr>
            <w:tcW w:w="850" w:type="dxa"/>
            <w:tcBorders>
              <w:bottom w:val="single" w:sz="4" w:space="0" w:color="auto"/>
            </w:tcBorders>
          </w:tcPr>
          <w:p w:rsidR="00C52929" w:rsidRPr="004635E5" w:rsidRDefault="00C52929" w:rsidP="00000C9D">
            <w:pPr>
              <w:pStyle w:val="TableParagraph"/>
              <w:adjustRightInd w:val="0"/>
              <w:snapToGrid w:val="0"/>
              <w:spacing w:line="240" w:lineRule="auto"/>
              <w:ind w:left="16" w:right="16"/>
              <w:jc w:val="right"/>
            </w:pPr>
            <w:r w:rsidRPr="004635E5">
              <w:rPr>
                <w:w w:val="95"/>
              </w:rPr>
              <w:t>10,223</w:t>
            </w:r>
          </w:p>
        </w:tc>
      </w:tr>
    </w:tbl>
    <w:p w:rsidR="000B0F63" w:rsidRPr="004635E5" w:rsidRDefault="000B0F63" w:rsidP="006633A8">
      <w:pPr>
        <w:pStyle w:val="WCPFC"/>
        <w:numPr>
          <w:ilvl w:val="0"/>
          <w:numId w:val="0"/>
        </w:numPr>
        <w:adjustRightInd w:val="0"/>
        <w:spacing w:after="0"/>
        <w:ind w:left="360"/>
        <w:rPr>
          <w:rFonts w:cs="Times New Roman"/>
        </w:rPr>
      </w:pPr>
    </w:p>
    <w:p w:rsidR="000B0F63" w:rsidRPr="004635E5" w:rsidRDefault="000B0F63" w:rsidP="006633A8">
      <w:pPr>
        <w:pStyle w:val="WCPFC"/>
        <w:numPr>
          <w:ilvl w:val="0"/>
          <w:numId w:val="0"/>
        </w:numPr>
        <w:adjustRightInd w:val="0"/>
        <w:spacing w:after="0"/>
        <w:ind w:left="360"/>
        <w:rPr>
          <w:rFonts w:cs="Times New Roman"/>
        </w:rPr>
      </w:pPr>
    </w:p>
    <w:p w:rsidR="009B24F3" w:rsidRPr="004635E5" w:rsidRDefault="009B24F3" w:rsidP="00C52929">
      <w:pPr>
        <w:pStyle w:val="WCPFC"/>
        <w:numPr>
          <w:ilvl w:val="0"/>
          <w:numId w:val="0"/>
        </w:numPr>
        <w:adjustRightInd w:val="0"/>
        <w:spacing w:after="0"/>
        <w:ind w:left="180"/>
        <w:rPr>
          <w:rFonts w:cs="Times New Roman"/>
        </w:rPr>
      </w:pPr>
    </w:p>
    <w:p w:rsidR="00F06AEF" w:rsidRPr="004635E5" w:rsidRDefault="00F06AEF" w:rsidP="006633A8">
      <w:pPr>
        <w:pStyle w:val="WCPFC"/>
        <w:numPr>
          <w:ilvl w:val="0"/>
          <w:numId w:val="0"/>
        </w:numPr>
        <w:adjustRightInd w:val="0"/>
        <w:spacing w:after="0"/>
        <w:ind w:left="360"/>
        <w:jc w:val="center"/>
        <w:rPr>
          <w:rFonts w:cs="Times New Roman"/>
        </w:rPr>
      </w:pPr>
    </w:p>
    <w:tbl>
      <w:tblPr>
        <w:tblStyle w:val="TableGrid"/>
        <w:tblW w:w="9230" w:type="dxa"/>
        <w:tblInd w:w="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
        <w:gridCol w:w="9216"/>
        <w:gridCol w:w="7"/>
      </w:tblGrid>
      <w:tr w:rsidR="000B0F63" w:rsidRPr="004635E5" w:rsidTr="000B0F63">
        <w:trPr>
          <w:gridBefore w:val="1"/>
          <w:gridAfter w:val="1"/>
          <w:wBefore w:w="7" w:type="dxa"/>
          <w:wAfter w:w="7" w:type="dxa"/>
        </w:trPr>
        <w:tc>
          <w:tcPr>
            <w:tcW w:w="9216" w:type="dxa"/>
          </w:tcPr>
          <w:p w:rsidR="000B0F63" w:rsidRPr="004635E5" w:rsidRDefault="006B5EBE" w:rsidP="006633A8">
            <w:pPr>
              <w:pStyle w:val="WCPFC"/>
              <w:numPr>
                <w:ilvl w:val="0"/>
                <w:numId w:val="0"/>
              </w:numPr>
              <w:adjustRightInd w:val="0"/>
              <w:spacing w:after="0"/>
              <w:jc w:val="center"/>
              <w:rPr>
                <w:rFonts w:cs="Times New Roman"/>
              </w:rPr>
            </w:pPr>
            <w:r w:rsidRPr="004635E5">
              <w:rPr>
                <w:rFonts w:cs="Times New Roman"/>
                <w:noProof/>
                <w:lang w:val="en-US" w:eastAsia="zh-CN" w:bidi="mn-Mong-CN"/>
              </w:rPr>
              <w:drawing>
                <wp:inline distT="0" distB="0" distL="0" distR="0" wp14:anchorId="6D71F6BF" wp14:editId="4813E756">
                  <wp:extent cx="4918129" cy="3707476"/>
                  <wp:effectExtent l="19050" t="0" r="0" b="0"/>
                  <wp:docPr id="24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61" cstate="print"/>
                          <a:stretch>
                            <a:fillRect/>
                          </a:stretch>
                        </pic:blipFill>
                        <pic:spPr>
                          <a:xfrm>
                            <a:off x="0" y="0"/>
                            <a:ext cx="4928941" cy="3715626"/>
                          </a:xfrm>
                          <a:prstGeom prst="rect">
                            <a:avLst/>
                          </a:prstGeom>
                        </pic:spPr>
                      </pic:pic>
                    </a:graphicData>
                  </a:graphic>
                </wp:inline>
              </w:drawing>
            </w:r>
          </w:p>
          <w:p w:rsidR="000B0F63" w:rsidRPr="004635E5" w:rsidRDefault="000B0F63" w:rsidP="006633A8">
            <w:pPr>
              <w:pStyle w:val="WCPFC"/>
              <w:numPr>
                <w:ilvl w:val="0"/>
                <w:numId w:val="0"/>
              </w:numPr>
              <w:adjustRightInd w:val="0"/>
              <w:spacing w:after="0"/>
              <w:jc w:val="center"/>
              <w:rPr>
                <w:rFonts w:cs="Times New Roman"/>
                <w:lang w:val="en-US"/>
              </w:rPr>
            </w:pPr>
            <w:r w:rsidRPr="004635E5">
              <w:rPr>
                <w:rFonts w:cs="Times New Roman"/>
                <w:b/>
                <w:lang w:val="en-US"/>
              </w:rPr>
              <w:t>Figure NPS-1</w:t>
            </w:r>
            <w:r w:rsidRPr="004635E5">
              <w:rPr>
                <w:rFonts w:cs="Times New Roman"/>
                <w:lang w:val="en-US"/>
              </w:rPr>
              <w:t>. Stock boundaries used for this assessment of North Pacific Ocean swordfish: purple lines indicate stock area divisions; stock area 1 was assessed as the WCNPO stock, stock area 2 contains the Eastern Pacific Ocean stock, the green line indicates Western Central Pacific Fisheries Commission convention area, blue dashed line indicates IATTC convention area.</w:t>
            </w:r>
          </w:p>
          <w:p w:rsidR="000B0F63" w:rsidRPr="004635E5" w:rsidRDefault="000B0F63" w:rsidP="006633A8">
            <w:pPr>
              <w:pStyle w:val="WCPFC"/>
              <w:numPr>
                <w:ilvl w:val="0"/>
                <w:numId w:val="0"/>
              </w:numPr>
              <w:adjustRightInd w:val="0"/>
              <w:spacing w:after="0"/>
              <w:jc w:val="center"/>
              <w:rPr>
                <w:rFonts w:cs="Times New Roman"/>
                <w:lang w:val="en-US"/>
              </w:rPr>
            </w:pPr>
          </w:p>
          <w:p w:rsidR="000B0F63" w:rsidRPr="004635E5" w:rsidRDefault="000B0F63" w:rsidP="006633A8">
            <w:pPr>
              <w:pStyle w:val="WCPFC"/>
              <w:numPr>
                <w:ilvl w:val="0"/>
                <w:numId w:val="0"/>
              </w:numPr>
              <w:adjustRightInd w:val="0"/>
              <w:spacing w:after="0"/>
              <w:jc w:val="center"/>
              <w:rPr>
                <w:rFonts w:cs="Times New Roman"/>
              </w:rPr>
            </w:pPr>
          </w:p>
        </w:tc>
      </w:tr>
      <w:tr w:rsidR="00631513" w:rsidRPr="004635E5" w:rsidTr="005F79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136"/>
        </w:trPr>
        <w:tc>
          <w:tcPr>
            <w:tcW w:w="9230" w:type="dxa"/>
            <w:gridSpan w:val="3"/>
            <w:tcBorders>
              <w:top w:val="nil"/>
              <w:left w:val="nil"/>
              <w:bottom w:val="nil"/>
              <w:right w:val="nil"/>
            </w:tcBorders>
          </w:tcPr>
          <w:p w:rsidR="00631513" w:rsidRPr="004635E5" w:rsidRDefault="006B5EBE" w:rsidP="005F79CA">
            <w:pPr>
              <w:pStyle w:val="WCPFC"/>
              <w:numPr>
                <w:ilvl w:val="0"/>
                <w:numId w:val="0"/>
              </w:numPr>
              <w:adjustRightInd w:val="0"/>
              <w:spacing w:after="0"/>
              <w:ind w:right="440"/>
              <w:jc w:val="center"/>
              <w:rPr>
                <w:rFonts w:cs="Times New Roman"/>
              </w:rPr>
            </w:pPr>
            <w:r w:rsidRPr="004635E5">
              <w:rPr>
                <w:rFonts w:cs="Times New Roman"/>
                <w:b/>
                <w:noProof/>
                <w:lang w:val="en-US" w:eastAsia="zh-CN" w:bidi="mn-Mong-CN"/>
              </w:rPr>
              <w:lastRenderedPageBreak/>
              <w:drawing>
                <wp:anchor distT="0" distB="0" distL="0" distR="0" simplePos="0" relativeHeight="251666432" behindDoc="1" locked="0" layoutInCell="1" allowOverlap="1" wp14:anchorId="0ABDA552" wp14:editId="287BFBD4">
                  <wp:simplePos x="0" y="0"/>
                  <wp:positionH relativeFrom="page">
                    <wp:posOffset>636270</wp:posOffset>
                  </wp:positionH>
                  <wp:positionV relativeFrom="paragraph">
                    <wp:posOffset>44450</wp:posOffset>
                  </wp:positionV>
                  <wp:extent cx="4572000" cy="2586355"/>
                  <wp:effectExtent l="0" t="0" r="0" b="4445"/>
                  <wp:wrapTight wrapText="bothSides">
                    <wp:wrapPolygon edited="0">
                      <wp:start x="0" y="0"/>
                      <wp:lineTo x="0" y="21478"/>
                      <wp:lineTo x="21510" y="21478"/>
                      <wp:lineTo x="21510" y="0"/>
                      <wp:lineTo x="0" y="0"/>
                    </wp:wrapPolygon>
                  </wp:wrapTight>
                  <wp:docPr id="252"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62" cstate="print"/>
                          <a:stretch>
                            <a:fillRect/>
                          </a:stretch>
                        </pic:blipFill>
                        <pic:spPr>
                          <a:xfrm>
                            <a:off x="0" y="0"/>
                            <a:ext cx="4572000" cy="2586355"/>
                          </a:xfrm>
                          <a:prstGeom prst="rect">
                            <a:avLst/>
                          </a:prstGeom>
                        </pic:spPr>
                      </pic:pic>
                    </a:graphicData>
                  </a:graphic>
                  <wp14:sizeRelH relativeFrom="margin">
                    <wp14:pctWidth>0</wp14:pctWidth>
                  </wp14:sizeRelH>
                  <wp14:sizeRelV relativeFrom="margin">
                    <wp14:pctHeight>0</wp14:pctHeight>
                  </wp14:sizeRelV>
                </wp:anchor>
              </w:drawing>
            </w:r>
          </w:p>
        </w:tc>
      </w:tr>
      <w:tr w:rsidR="00A14BBB" w:rsidRPr="004635E5" w:rsidTr="000B0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 w:type="dxa"/>
        </w:trPr>
        <w:tc>
          <w:tcPr>
            <w:tcW w:w="9223" w:type="dxa"/>
            <w:gridSpan w:val="2"/>
            <w:tcBorders>
              <w:top w:val="nil"/>
              <w:left w:val="nil"/>
              <w:bottom w:val="nil"/>
              <w:right w:val="nil"/>
            </w:tcBorders>
          </w:tcPr>
          <w:p w:rsidR="00A14BBB" w:rsidRPr="004635E5" w:rsidRDefault="00A14BBB" w:rsidP="006633A8">
            <w:pPr>
              <w:pStyle w:val="WCPFC"/>
              <w:numPr>
                <w:ilvl w:val="0"/>
                <w:numId w:val="0"/>
              </w:numPr>
              <w:adjustRightInd w:val="0"/>
              <w:spacing w:after="0"/>
              <w:ind w:left="360"/>
              <w:rPr>
                <w:rFonts w:cs="Times New Roman"/>
              </w:rPr>
            </w:pPr>
            <w:r w:rsidRPr="004635E5">
              <w:rPr>
                <w:rFonts w:cs="Times New Roman"/>
                <w:b/>
              </w:rPr>
              <w:t xml:space="preserve">Figure </w:t>
            </w:r>
            <w:r w:rsidR="00270656" w:rsidRPr="004635E5">
              <w:rPr>
                <w:rFonts w:cs="Times New Roman"/>
                <w:b/>
              </w:rPr>
              <w:t>NPS</w:t>
            </w:r>
            <w:r w:rsidR="00C15D3F" w:rsidRPr="004635E5">
              <w:rPr>
                <w:rFonts w:cs="Times New Roman"/>
                <w:b/>
              </w:rPr>
              <w:t>-2</w:t>
            </w:r>
            <w:r w:rsidRPr="004635E5">
              <w:rPr>
                <w:rFonts w:cs="Times New Roman"/>
              </w:rPr>
              <w:t>. Annual catch biomass (t) of WCNPO swordfish (</w:t>
            </w:r>
            <w:r w:rsidRPr="004635E5">
              <w:rPr>
                <w:rFonts w:cs="Times New Roman"/>
                <w:i/>
              </w:rPr>
              <w:t>Xiphias gladius</w:t>
            </w:r>
            <w:r w:rsidRPr="004635E5">
              <w:rPr>
                <w:rFonts w:cs="Times New Roman"/>
              </w:rPr>
              <w:t>) by country for</w:t>
            </w:r>
            <w:r w:rsidR="00F81EF0">
              <w:rPr>
                <w:rFonts w:cs="Times New Roman"/>
              </w:rPr>
              <w:t xml:space="preserve"> </w:t>
            </w:r>
            <w:r w:rsidRPr="004635E5">
              <w:rPr>
                <w:rFonts w:cs="Times New Roman"/>
              </w:rPr>
              <w:t>Japan, Chinese Taipei, the U.S.A., and all other countries during 1975-2016.</w:t>
            </w:r>
          </w:p>
          <w:p w:rsidR="00A14BBB" w:rsidRPr="004635E5" w:rsidRDefault="00A14BBB" w:rsidP="006633A8">
            <w:pPr>
              <w:pStyle w:val="WCPFC"/>
              <w:widowControl w:val="0"/>
              <w:numPr>
                <w:ilvl w:val="0"/>
                <w:numId w:val="0"/>
              </w:numPr>
              <w:adjustRightInd w:val="0"/>
              <w:spacing w:after="0"/>
              <w:rPr>
                <w:rFonts w:cs="Times New Roman"/>
              </w:rPr>
            </w:pPr>
          </w:p>
        </w:tc>
      </w:tr>
    </w:tbl>
    <w:p w:rsidR="009B24F3" w:rsidRPr="004635E5" w:rsidRDefault="006B5EBE" w:rsidP="005F79CA">
      <w:pPr>
        <w:pStyle w:val="WCPFC"/>
        <w:numPr>
          <w:ilvl w:val="0"/>
          <w:numId w:val="0"/>
        </w:numPr>
        <w:adjustRightInd w:val="0"/>
        <w:spacing w:after="0"/>
        <w:ind w:left="360"/>
        <w:jc w:val="center"/>
        <w:rPr>
          <w:rFonts w:cs="Times New Roman"/>
        </w:rPr>
      </w:pPr>
      <w:bookmarkStart w:id="36" w:name="_bookmark33"/>
      <w:bookmarkStart w:id="37" w:name="_bookmark34"/>
      <w:bookmarkEnd w:id="36"/>
      <w:bookmarkEnd w:id="37"/>
      <w:r w:rsidRPr="004635E5">
        <w:rPr>
          <w:rFonts w:cs="Times New Roman"/>
          <w:noProof/>
          <w:lang w:val="en-US" w:eastAsia="zh-CN" w:bidi="mn-Mong-CN"/>
        </w:rPr>
        <w:drawing>
          <wp:inline distT="0" distB="0" distL="0" distR="0" wp14:anchorId="209B1B54" wp14:editId="79743B61">
            <wp:extent cx="4999520" cy="3194304"/>
            <wp:effectExtent l="0" t="0" r="0" b="6350"/>
            <wp:docPr id="24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63" cstate="print"/>
                    <a:stretch>
                      <a:fillRect/>
                    </a:stretch>
                  </pic:blipFill>
                  <pic:spPr>
                    <a:xfrm>
                      <a:off x="0" y="0"/>
                      <a:ext cx="5003836" cy="3197061"/>
                    </a:xfrm>
                    <a:prstGeom prst="rect">
                      <a:avLst/>
                    </a:prstGeom>
                  </pic:spPr>
                </pic:pic>
              </a:graphicData>
            </a:graphic>
          </wp:inline>
        </w:drawing>
      </w:r>
    </w:p>
    <w:p w:rsidR="009B24F3" w:rsidRPr="004635E5" w:rsidRDefault="009B24F3" w:rsidP="006633A8">
      <w:pPr>
        <w:pStyle w:val="WCPFC"/>
        <w:numPr>
          <w:ilvl w:val="0"/>
          <w:numId w:val="0"/>
        </w:numPr>
        <w:adjustRightInd w:val="0"/>
        <w:spacing w:after="0"/>
        <w:ind w:left="360"/>
        <w:rPr>
          <w:rFonts w:cs="Times New Roman"/>
        </w:rPr>
      </w:pPr>
      <w:bookmarkStart w:id="38" w:name="_bookmark35"/>
      <w:bookmarkEnd w:id="38"/>
      <w:r w:rsidRPr="004635E5">
        <w:rPr>
          <w:rFonts w:cs="Times New Roman"/>
          <w:b/>
        </w:rPr>
        <w:t xml:space="preserve">Figure </w:t>
      </w:r>
      <w:r w:rsidR="00270656" w:rsidRPr="004635E5">
        <w:rPr>
          <w:rFonts w:cs="Times New Roman"/>
          <w:b/>
        </w:rPr>
        <w:t>NPS</w:t>
      </w:r>
      <w:r w:rsidR="00C15D3F" w:rsidRPr="004635E5">
        <w:rPr>
          <w:rFonts w:cs="Times New Roman"/>
          <w:b/>
        </w:rPr>
        <w:t>-3</w:t>
      </w:r>
      <w:r w:rsidRPr="004635E5">
        <w:rPr>
          <w:rFonts w:cs="Times New Roman"/>
        </w:rPr>
        <w:t xml:space="preserve">. Time series of estimates of (a) population biomass (age 1+) (first point in time series represents unfished biomass), (b) spawning biomass, (c) recruitment (age-0 fish), and (d) instantaneous fishing mortality (average for ages 1 to 10, </w:t>
      </w:r>
      <w:proofErr w:type="spellStart"/>
      <w:r w:rsidRPr="004635E5">
        <w:rPr>
          <w:rFonts w:cs="Times New Roman"/>
        </w:rPr>
        <w:t>yr</w:t>
      </w:r>
      <w:proofErr w:type="spellEnd"/>
      <w:r w:rsidRPr="004635E5">
        <w:rPr>
          <w:rFonts w:cs="Times New Roman"/>
          <w:position w:val="9"/>
        </w:rPr>
        <w:t>-1</w:t>
      </w:r>
      <w:r w:rsidRPr="004635E5">
        <w:rPr>
          <w:rFonts w:cs="Times New Roman"/>
        </w:rPr>
        <w:t>) for WCNPO swordfish (</w:t>
      </w:r>
      <w:r w:rsidRPr="004635E5">
        <w:rPr>
          <w:rFonts w:cs="Times New Roman"/>
          <w:i/>
        </w:rPr>
        <w:t>Xiphias gladius</w:t>
      </w:r>
      <w:r w:rsidRPr="004635E5">
        <w:rPr>
          <w:rFonts w:cs="Times New Roman"/>
        </w:rPr>
        <w:t>) derived from the 2018 stock assessment. The solid circles are the maximum likelihood estimates by year for each quantity and the error bars represent the uncertainty of the estimates (80% confidence intervals), green dashed lines indicate B</w:t>
      </w:r>
      <w:r w:rsidRPr="004635E5">
        <w:rPr>
          <w:rFonts w:cs="Times New Roman"/>
          <w:position w:val="-2"/>
        </w:rPr>
        <w:t>MSY</w:t>
      </w:r>
      <w:r w:rsidRPr="004635E5">
        <w:rPr>
          <w:rFonts w:cs="Times New Roman"/>
        </w:rPr>
        <w:t>, equilibrium recruitment, and F</w:t>
      </w:r>
      <w:r w:rsidRPr="004E1B05">
        <w:rPr>
          <w:rFonts w:cs="Times New Roman"/>
          <w:position w:val="-2"/>
          <w:vertAlign w:val="subscript"/>
        </w:rPr>
        <w:t>MSY</w:t>
      </w:r>
      <w:r w:rsidRPr="004635E5">
        <w:rPr>
          <w:rFonts w:cs="Times New Roman"/>
          <w:position w:val="-2"/>
        </w:rPr>
        <w:t xml:space="preserve"> </w:t>
      </w:r>
      <w:r w:rsidRPr="004635E5">
        <w:rPr>
          <w:rFonts w:cs="Times New Roman"/>
        </w:rPr>
        <w:t>except for the population biomass time series.</w:t>
      </w:r>
    </w:p>
    <w:p w:rsidR="009B24F3" w:rsidRPr="004635E5" w:rsidRDefault="009B24F3" w:rsidP="006633A8">
      <w:pPr>
        <w:pStyle w:val="WCPFC"/>
        <w:adjustRightInd w:val="0"/>
        <w:spacing w:after="0"/>
        <w:rPr>
          <w:rFonts w:cs="Times New Roman"/>
        </w:rPr>
        <w:sectPr w:rsidR="009B24F3" w:rsidRPr="004635E5" w:rsidSect="006633A8">
          <w:footerReference w:type="default" r:id="rId64"/>
          <w:pgSz w:w="12240" w:h="15840" w:code="1"/>
          <w:pgMar w:top="1440" w:right="1440" w:bottom="1440" w:left="1440" w:header="727" w:footer="1498" w:gutter="0"/>
          <w:cols w:space="720"/>
        </w:sectPr>
      </w:pPr>
    </w:p>
    <w:p w:rsidR="009B24F3" w:rsidRPr="004635E5" w:rsidRDefault="006B5EBE" w:rsidP="006633A8">
      <w:pPr>
        <w:pStyle w:val="WCPFC"/>
        <w:numPr>
          <w:ilvl w:val="0"/>
          <w:numId w:val="0"/>
        </w:numPr>
        <w:adjustRightInd w:val="0"/>
        <w:spacing w:after="0"/>
        <w:ind w:left="360"/>
        <w:rPr>
          <w:rFonts w:cs="Times New Roman"/>
        </w:rPr>
      </w:pPr>
      <w:r w:rsidRPr="004635E5">
        <w:rPr>
          <w:rFonts w:cs="Times New Roman"/>
          <w:noProof/>
          <w:lang w:val="en-US" w:eastAsia="zh-CN" w:bidi="mn-Mong-CN"/>
        </w:rPr>
        <w:lastRenderedPageBreak/>
        <w:drawing>
          <wp:inline distT="0" distB="0" distL="0" distR="0" wp14:anchorId="7B16FE95" wp14:editId="3C318E32">
            <wp:extent cx="4572000" cy="4572000"/>
            <wp:effectExtent l="0" t="0" r="0" b="0"/>
            <wp:docPr id="24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65" cstate="print"/>
                    <a:stretch>
                      <a:fillRect/>
                    </a:stretch>
                  </pic:blipFill>
                  <pic:spPr>
                    <a:xfrm>
                      <a:off x="0" y="0"/>
                      <a:ext cx="4572000" cy="4572000"/>
                    </a:xfrm>
                    <a:prstGeom prst="rect">
                      <a:avLst/>
                    </a:prstGeom>
                  </pic:spPr>
                </pic:pic>
              </a:graphicData>
            </a:graphic>
          </wp:inline>
        </w:drawing>
      </w:r>
    </w:p>
    <w:p w:rsidR="009B24F3" w:rsidRPr="004635E5" w:rsidRDefault="009B24F3" w:rsidP="006633A8">
      <w:pPr>
        <w:pStyle w:val="WCPFC"/>
        <w:numPr>
          <w:ilvl w:val="0"/>
          <w:numId w:val="0"/>
        </w:numPr>
        <w:adjustRightInd w:val="0"/>
        <w:spacing w:after="0"/>
        <w:ind w:left="360"/>
        <w:rPr>
          <w:rFonts w:cs="Times New Roman"/>
        </w:rPr>
      </w:pPr>
    </w:p>
    <w:p w:rsidR="009B24F3" w:rsidRPr="004635E5" w:rsidRDefault="009B24F3" w:rsidP="006633A8">
      <w:pPr>
        <w:pStyle w:val="WCPFC"/>
        <w:numPr>
          <w:ilvl w:val="0"/>
          <w:numId w:val="0"/>
        </w:numPr>
        <w:adjustRightInd w:val="0"/>
        <w:spacing w:after="0"/>
        <w:ind w:left="360"/>
        <w:rPr>
          <w:rFonts w:cs="Times New Roman"/>
        </w:rPr>
      </w:pPr>
      <w:bookmarkStart w:id="39" w:name="_bookmark36"/>
      <w:bookmarkEnd w:id="39"/>
      <w:r w:rsidRPr="004635E5">
        <w:rPr>
          <w:rFonts w:cs="Times New Roman"/>
          <w:b/>
        </w:rPr>
        <w:t xml:space="preserve">Figure </w:t>
      </w:r>
      <w:r w:rsidR="00270656" w:rsidRPr="004635E5">
        <w:rPr>
          <w:rFonts w:cs="Times New Roman"/>
          <w:b/>
        </w:rPr>
        <w:t>NPS</w:t>
      </w:r>
      <w:r w:rsidR="00C15D3F" w:rsidRPr="004635E5">
        <w:rPr>
          <w:rFonts w:cs="Times New Roman"/>
          <w:b/>
        </w:rPr>
        <w:t>-4</w:t>
      </w:r>
      <w:r w:rsidRPr="004635E5">
        <w:rPr>
          <w:rFonts w:cs="Times New Roman"/>
        </w:rPr>
        <w:t xml:space="preserve">. </w:t>
      </w:r>
      <w:proofErr w:type="gramStart"/>
      <w:r w:rsidRPr="004635E5">
        <w:rPr>
          <w:rFonts w:cs="Times New Roman"/>
        </w:rPr>
        <w:t>Kobe plot of the time series of estimates of relative fishing mortality (average of ages 1-10) and relative spawning stock biomass of WCNPO swordfish (</w:t>
      </w:r>
      <w:r w:rsidRPr="004635E5">
        <w:rPr>
          <w:rFonts w:cs="Times New Roman"/>
          <w:i/>
        </w:rPr>
        <w:t>Xiphias gladius</w:t>
      </w:r>
      <w:r w:rsidRPr="004635E5">
        <w:rPr>
          <w:rFonts w:cs="Times New Roman"/>
        </w:rPr>
        <w:t>) during 1975-2016.</w:t>
      </w:r>
      <w:proofErr w:type="gramEnd"/>
      <w:r w:rsidRPr="004635E5">
        <w:rPr>
          <w:rFonts w:cs="Times New Roman"/>
        </w:rPr>
        <w:t xml:space="preserve"> The white circle denotes the first year (1975) and the yellow circle denotes the last year (2016) of the assessment time horizon. The dashed lines represent the 95% confidence intervals around the 2016 estimate.</w:t>
      </w:r>
    </w:p>
    <w:p w:rsidR="009B24F3" w:rsidRPr="004635E5" w:rsidRDefault="009B24F3" w:rsidP="006633A8">
      <w:pPr>
        <w:pStyle w:val="WCPFC"/>
        <w:numPr>
          <w:ilvl w:val="0"/>
          <w:numId w:val="0"/>
        </w:numPr>
        <w:adjustRightInd w:val="0"/>
        <w:spacing w:after="0"/>
        <w:ind w:left="360"/>
        <w:rPr>
          <w:rFonts w:cs="Times New Roman"/>
        </w:rPr>
      </w:pPr>
    </w:p>
    <w:p w:rsidR="009B24F3" w:rsidRPr="004635E5" w:rsidRDefault="009B24F3" w:rsidP="006633A8">
      <w:pPr>
        <w:pStyle w:val="WCPFC"/>
        <w:numPr>
          <w:ilvl w:val="0"/>
          <w:numId w:val="0"/>
        </w:numPr>
        <w:adjustRightInd w:val="0"/>
        <w:spacing w:after="0"/>
        <w:ind w:left="360"/>
        <w:rPr>
          <w:rFonts w:cs="Times New Roman"/>
        </w:rPr>
      </w:pPr>
    </w:p>
    <w:p w:rsidR="009B24F3" w:rsidRPr="004635E5" w:rsidRDefault="006B5EBE" w:rsidP="006633A8">
      <w:pPr>
        <w:pStyle w:val="WCPFC"/>
        <w:numPr>
          <w:ilvl w:val="0"/>
          <w:numId w:val="0"/>
        </w:numPr>
        <w:adjustRightInd w:val="0"/>
        <w:spacing w:after="0"/>
        <w:ind w:left="360"/>
        <w:rPr>
          <w:rFonts w:cs="Times New Roman"/>
        </w:rPr>
      </w:pPr>
      <w:r w:rsidRPr="004635E5">
        <w:rPr>
          <w:rFonts w:cs="Times New Roman"/>
          <w:noProof/>
          <w:lang w:val="en-US" w:eastAsia="zh-CN" w:bidi="mn-Mong-CN"/>
        </w:rPr>
        <w:lastRenderedPageBreak/>
        <w:drawing>
          <wp:inline distT="0" distB="0" distL="0" distR="0" wp14:anchorId="5428D593" wp14:editId="3D965832">
            <wp:extent cx="5620013" cy="4663440"/>
            <wp:effectExtent l="0" t="0" r="0" b="0"/>
            <wp:docPr id="248"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66" cstate="print"/>
                    <a:stretch>
                      <a:fillRect/>
                    </a:stretch>
                  </pic:blipFill>
                  <pic:spPr>
                    <a:xfrm>
                      <a:off x="0" y="0"/>
                      <a:ext cx="5620013" cy="4663440"/>
                    </a:xfrm>
                    <a:prstGeom prst="rect">
                      <a:avLst/>
                    </a:prstGeom>
                  </pic:spPr>
                </pic:pic>
              </a:graphicData>
            </a:graphic>
          </wp:inline>
        </w:drawing>
      </w:r>
    </w:p>
    <w:p w:rsidR="009B24F3" w:rsidRPr="004635E5" w:rsidRDefault="009B24F3" w:rsidP="006633A8">
      <w:pPr>
        <w:pStyle w:val="WCPFC"/>
        <w:numPr>
          <w:ilvl w:val="0"/>
          <w:numId w:val="0"/>
        </w:numPr>
        <w:adjustRightInd w:val="0"/>
        <w:spacing w:after="0"/>
        <w:ind w:left="360"/>
        <w:rPr>
          <w:rFonts w:cs="Times New Roman"/>
        </w:rPr>
      </w:pPr>
      <w:bookmarkStart w:id="40" w:name="_bookmark37"/>
      <w:bookmarkEnd w:id="40"/>
      <w:r w:rsidRPr="004635E5">
        <w:rPr>
          <w:rFonts w:cs="Times New Roman"/>
          <w:b/>
        </w:rPr>
        <w:t xml:space="preserve">Figure </w:t>
      </w:r>
      <w:r w:rsidR="00270656" w:rsidRPr="004635E5">
        <w:rPr>
          <w:rFonts w:cs="Times New Roman"/>
          <w:b/>
        </w:rPr>
        <w:t>NPS</w:t>
      </w:r>
      <w:r w:rsidR="00C15D3F" w:rsidRPr="004635E5">
        <w:rPr>
          <w:rFonts w:cs="Times New Roman"/>
          <w:b/>
        </w:rPr>
        <w:t>-5</w:t>
      </w:r>
      <w:r w:rsidRPr="004635E5">
        <w:rPr>
          <w:rFonts w:cs="Times New Roman"/>
        </w:rPr>
        <w:t>. Historical and projected trajectories of (a) spawning stock biomass and (b) total catch from the WCNPO swordfish base case model. Stock projection results are shown for S1 = the status quo or average fishing intensity during 2013-2015 (</w:t>
      </w:r>
      <w:r w:rsidRPr="004635E5">
        <w:rPr>
          <w:rFonts w:ascii="Cambria Math" w:eastAsia="Cambria Math" w:hAnsi="Cambria Math" w:cs="Cambria Math"/>
        </w:rPr>
        <w:t>𝐹</w:t>
      </w:r>
      <w:r w:rsidRPr="004E1B05">
        <w:rPr>
          <w:rFonts w:cs="Times New Roman"/>
          <w:position w:val="-2"/>
          <w:vertAlign w:val="subscript"/>
        </w:rPr>
        <w:t>2013−2015</w:t>
      </w:r>
      <w:r w:rsidRPr="004635E5">
        <w:rPr>
          <w:rFonts w:cs="Times New Roman"/>
        </w:rPr>
        <w:t xml:space="preserve">= </w:t>
      </w:r>
      <w:r w:rsidRPr="004635E5">
        <w:rPr>
          <w:rFonts w:ascii="Cambria Math" w:eastAsia="Cambria Math" w:hAnsi="Cambria Math" w:cs="Cambria Math"/>
        </w:rPr>
        <w:t>𝐹</w:t>
      </w:r>
      <w:r w:rsidRPr="004E1B05">
        <w:rPr>
          <w:rFonts w:cs="Times New Roman"/>
          <w:position w:val="-2"/>
          <w:vertAlign w:val="subscript"/>
        </w:rPr>
        <w:t>43%</w:t>
      </w:r>
      <w:r w:rsidRPr="004635E5">
        <w:rPr>
          <w:rFonts w:cs="Times New Roman"/>
        </w:rPr>
        <w:t>); S2 = F</w:t>
      </w:r>
      <w:r w:rsidRPr="004E1B05">
        <w:rPr>
          <w:rFonts w:cs="Times New Roman"/>
          <w:position w:val="-2"/>
          <w:vertAlign w:val="subscript"/>
        </w:rPr>
        <w:t>MSY</w:t>
      </w:r>
      <w:r w:rsidRPr="004635E5">
        <w:rPr>
          <w:rFonts w:cs="Times New Roman"/>
          <w:position w:val="-2"/>
        </w:rPr>
        <w:t xml:space="preserve"> </w:t>
      </w:r>
      <w:r w:rsidRPr="004635E5">
        <w:rPr>
          <w:rFonts w:cs="Times New Roman"/>
        </w:rPr>
        <w:t>(</w:t>
      </w:r>
      <w:r w:rsidRPr="004635E5">
        <w:rPr>
          <w:rFonts w:ascii="Cambria Math" w:eastAsia="Cambria Math" w:hAnsi="Cambria Math" w:cs="Cambria Math"/>
        </w:rPr>
        <w:t>𝐹</w:t>
      </w:r>
      <w:r w:rsidRPr="004E1B05">
        <w:rPr>
          <w:rFonts w:cs="Times New Roman"/>
          <w:position w:val="-2"/>
          <w:vertAlign w:val="subscript"/>
        </w:rPr>
        <w:t>18%</w:t>
      </w:r>
      <w:r w:rsidRPr="004635E5">
        <w:rPr>
          <w:rFonts w:cs="Times New Roman"/>
        </w:rPr>
        <w:t>); S3 = F to produce 20% of unfished spawning stock biomass or F</w:t>
      </w:r>
      <w:r w:rsidRPr="004E1B05">
        <w:rPr>
          <w:rFonts w:cs="Times New Roman"/>
          <w:position w:val="-2"/>
          <w:vertAlign w:val="subscript"/>
        </w:rPr>
        <w:t>0.2</w:t>
      </w:r>
      <w:r w:rsidRPr="004635E5">
        <w:rPr>
          <w:rFonts w:cs="Times New Roman"/>
          <w:position w:val="-2"/>
        </w:rPr>
        <w:t>*SSB</w:t>
      </w:r>
      <w:r w:rsidRPr="004E1B05">
        <w:rPr>
          <w:rFonts w:cs="Times New Roman"/>
          <w:position w:val="-2"/>
          <w:vertAlign w:val="subscript"/>
        </w:rPr>
        <w:t>F=0</w:t>
      </w:r>
      <w:r w:rsidRPr="004635E5">
        <w:rPr>
          <w:rFonts w:cs="Times New Roman"/>
          <w:position w:val="-2"/>
        </w:rPr>
        <w:t xml:space="preserve"> </w:t>
      </w:r>
      <w:r w:rsidRPr="004635E5">
        <w:rPr>
          <w:rFonts w:cs="Times New Roman"/>
        </w:rPr>
        <w:t>(</w:t>
      </w:r>
      <w:r w:rsidRPr="004635E5">
        <w:rPr>
          <w:rFonts w:ascii="Cambria Math" w:eastAsia="Cambria Math" w:hAnsi="Cambria Math" w:cs="Cambria Math"/>
        </w:rPr>
        <w:t>𝐹</w:t>
      </w:r>
      <w:r w:rsidRPr="004E1B05">
        <w:rPr>
          <w:rFonts w:cs="Times New Roman"/>
          <w:position w:val="-2"/>
          <w:vertAlign w:val="subscript"/>
        </w:rPr>
        <w:t>22%</w:t>
      </w:r>
      <w:r w:rsidRPr="004635E5">
        <w:rPr>
          <w:rFonts w:cs="Times New Roman"/>
        </w:rPr>
        <w:t>); S4 = the highest 3-year average F during 1975-2016 or High F (F</w:t>
      </w:r>
      <w:r w:rsidRPr="004E1B05">
        <w:rPr>
          <w:rFonts w:cs="Times New Roman"/>
          <w:position w:val="-2"/>
          <w:vertAlign w:val="subscript"/>
        </w:rPr>
        <w:t>20%</w:t>
      </w:r>
      <w:r w:rsidRPr="004635E5">
        <w:rPr>
          <w:rFonts w:cs="Times New Roman"/>
        </w:rPr>
        <w:t>); S5 = Low F (F</w:t>
      </w:r>
      <w:r w:rsidRPr="004E1B05">
        <w:rPr>
          <w:rFonts w:cs="Times New Roman"/>
          <w:position w:val="-2"/>
          <w:vertAlign w:val="subscript"/>
        </w:rPr>
        <w:t>50%</w:t>
      </w:r>
      <w:r w:rsidRPr="004635E5">
        <w:rPr>
          <w:rFonts w:cs="Times New Roman"/>
        </w:rPr>
        <w:t>).</w:t>
      </w:r>
    </w:p>
    <w:p w:rsidR="00F46AB9" w:rsidRPr="004635E5" w:rsidRDefault="00F46AB9" w:rsidP="006633A8">
      <w:pPr>
        <w:pStyle w:val="WCPFC"/>
        <w:numPr>
          <w:ilvl w:val="0"/>
          <w:numId w:val="0"/>
        </w:numPr>
        <w:adjustRightInd w:val="0"/>
        <w:spacing w:after="0"/>
        <w:ind w:left="360"/>
        <w:rPr>
          <w:rFonts w:cs="Times New Roman"/>
        </w:rPr>
      </w:pPr>
    </w:p>
    <w:p w:rsidR="00F46AB9" w:rsidRPr="004635E5" w:rsidRDefault="00F46AB9" w:rsidP="006633A8">
      <w:pPr>
        <w:pStyle w:val="WCPFC"/>
        <w:numPr>
          <w:ilvl w:val="0"/>
          <w:numId w:val="0"/>
        </w:numPr>
        <w:adjustRightInd w:val="0"/>
        <w:spacing w:after="0"/>
        <w:ind w:left="360"/>
        <w:rPr>
          <w:rFonts w:cs="Times New Roman"/>
        </w:rPr>
      </w:pPr>
    </w:p>
    <w:p w:rsidR="00F46AB9" w:rsidRPr="004635E5" w:rsidRDefault="00F46AB9" w:rsidP="006633A8">
      <w:pPr>
        <w:pStyle w:val="WCPFC"/>
        <w:numPr>
          <w:ilvl w:val="0"/>
          <w:numId w:val="0"/>
        </w:numPr>
        <w:adjustRightInd w:val="0"/>
        <w:spacing w:after="0"/>
        <w:ind w:left="360"/>
        <w:rPr>
          <w:rFonts w:cs="Times New Roman"/>
        </w:rPr>
      </w:pPr>
    </w:p>
    <w:p w:rsidR="000E7A4C" w:rsidRPr="004635E5" w:rsidRDefault="000E7A4C" w:rsidP="006633A8">
      <w:pPr>
        <w:adjustRightInd w:val="0"/>
        <w:snapToGrid w:val="0"/>
        <w:rPr>
          <w:rFonts w:eastAsia="Batang"/>
          <w:sz w:val="22"/>
          <w:szCs w:val="22"/>
          <w:lang w:val="en-NZ" w:eastAsia="ko-KR"/>
        </w:rPr>
      </w:pPr>
      <w:r w:rsidRPr="004635E5">
        <w:rPr>
          <w:rFonts w:eastAsia="Batang"/>
          <w:sz w:val="22"/>
          <w:szCs w:val="22"/>
          <w:lang w:val="en-NZ" w:eastAsia="ko-KR"/>
        </w:rPr>
        <w:br w:type="page"/>
      </w:r>
    </w:p>
    <w:p w:rsidR="00073DD2" w:rsidRPr="004635E5" w:rsidRDefault="00073DD2" w:rsidP="006633A8">
      <w:pPr>
        <w:pStyle w:val="SC2"/>
        <w:spacing w:after="0"/>
        <w:rPr>
          <w:rFonts w:eastAsia="Batang"/>
          <w:bCs/>
          <w:lang w:eastAsia="ko-KR"/>
        </w:rPr>
      </w:pPr>
      <w:r w:rsidRPr="004635E5">
        <w:lastRenderedPageBreak/>
        <w:t>WCPO sharks</w:t>
      </w:r>
    </w:p>
    <w:p w:rsidR="00252B01" w:rsidRPr="004635E5" w:rsidRDefault="00252B01" w:rsidP="006633A8">
      <w:pPr>
        <w:pStyle w:val="SC2"/>
        <w:numPr>
          <w:ilvl w:val="0"/>
          <w:numId w:val="0"/>
        </w:numPr>
        <w:spacing w:after="0"/>
        <w:ind w:left="720"/>
        <w:rPr>
          <w:rFonts w:eastAsia="Batang"/>
          <w:bCs/>
          <w:lang w:eastAsia="ko-KR"/>
        </w:rPr>
      </w:pPr>
    </w:p>
    <w:p w:rsidR="00334B07" w:rsidRPr="004635E5" w:rsidRDefault="00334B07" w:rsidP="006633A8">
      <w:pPr>
        <w:pStyle w:val="ListParagraph"/>
        <w:adjustRightInd w:val="0"/>
        <w:snapToGrid w:val="0"/>
        <w:jc w:val="both"/>
        <w:rPr>
          <w:b/>
          <w:vanish/>
          <w:sz w:val="22"/>
          <w:szCs w:val="22"/>
          <w:lang w:val="en-NZ"/>
        </w:rPr>
      </w:pPr>
    </w:p>
    <w:p w:rsidR="00F721DF" w:rsidRPr="004635E5" w:rsidRDefault="00073DD2" w:rsidP="006633A8">
      <w:pPr>
        <w:pStyle w:val="SC3"/>
        <w:spacing w:after="0"/>
      </w:pPr>
      <w:r w:rsidRPr="004635E5">
        <w:t>Oceanic whitetip shark</w:t>
      </w:r>
      <w:r w:rsidR="00807662" w:rsidRPr="004635E5">
        <w:rPr>
          <w:rFonts w:eastAsiaTheme="minorEastAsia"/>
          <w:lang w:eastAsia="ko-KR"/>
        </w:rPr>
        <w:t xml:space="preserve"> </w:t>
      </w:r>
      <w:r w:rsidR="00807662" w:rsidRPr="004635E5">
        <w:t>(</w:t>
      </w:r>
      <w:r w:rsidR="00807662" w:rsidRPr="004635E5">
        <w:rPr>
          <w:i/>
        </w:rPr>
        <w:t>Carcharhinus longimanus</w:t>
      </w:r>
    </w:p>
    <w:p w:rsidR="00F46AB9" w:rsidRPr="004635E5" w:rsidRDefault="00F46AB9" w:rsidP="006633A8">
      <w:pPr>
        <w:pStyle w:val="SC3"/>
        <w:numPr>
          <w:ilvl w:val="0"/>
          <w:numId w:val="0"/>
        </w:numPr>
        <w:spacing w:after="0"/>
        <w:ind w:left="1440"/>
      </w:pPr>
    </w:p>
    <w:p w:rsidR="00073DD2" w:rsidRPr="004635E5" w:rsidRDefault="00334B07" w:rsidP="006633A8">
      <w:pPr>
        <w:pStyle w:val="SC3"/>
        <w:numPr>
          <w:ilvl w:val="3"/>
          <w:numId w:val="59"/>
        </w:numPr>
        <w:spacing w:after="0"/>
      </w:pPr>
      <w:r w:rsidRPr="004635E5">
        <w:rPr>
          <w:bCs/>
        </w:rPr>
        <w:t>R</w:t>
      </w:r>
      <w:r w:rsidR="00073DD2" w:rsidRPr="004635E5">
        <w:rPr>
          <w:bCs/>
        </w:rPr>
        <w:t>esearch and information</w:t>
      </w:r>
    </w:p>
    <w:p w:rsidR="00F46AB9" w:rsidRPr="004635E5" w:rsidRDefault="00F46AB9" w:rsidP="006633A8">
      <w:pPr>
        <w:pStyle w:val="SC3"/>
        <w:numPr>
          <w:ilvl w:val="0"/>
          <w:numId w:val="0"/>
        </w:numPr>
        <w:spacing w:after="0"/>
        <w:ind w:left="1800"/>
      </w:pPr>
    </w:p>
    <w:p w:rsidR="00073DD2" w:rsidRPr="004635E5" w:rsidRDefault="00073DD2" w:rsidP="006633A8">
      <w:pPr>
        <w:pStyle w:val="SC3"/>
        <w:numPr>
          <w:ilvl w:val="3"/>
          <w:numId w:val="59"/>
        </w:numPr>
        <w:spacing w:after="0"/>
        <w:rPr>
          <w:rFonts w:eastAsia="Batang"/>
        </w:rPr>
      </w:pPr>
      <w:r w:rsidRPr="004635E5">
        <w:t>Provision of scientific information</w:t>
      </w:r>
    </w:p>
    <w:p w:rsidR="00F46AB9" w:rsidRPr="004635E5" w:rsidRDefault="00F46AB9" w:rsidP="006633A8">
      <w:pPr>
        <w:pStyle w:val="SC3"/>
        <w:numPr>
          <w:ilvl w:val="0"/>
          <w:numId w:val="0"/>
        </w:numPr>
        <w:spacing w:after="0"/>
        <w:ind w:left="1800"/>
        <w:rPr>
          <w:rFonts w:eastAsia="Batang"/>
        </w:rPr>
      </w:pPr>
    </w:p>
    <w:p w:rsidR="00F46AB9" w:rsidRPr="004635E5" w:rsidRDefault="00F721DF" w:rsidP="006633A8">
      <w:pPr>
        <w:pStyle w:val="SCa"/>
        <w:spacing w:after="0"/>
      </w:pPr>
      <w:r w:rsidRPr="004635E5">
        <w:t>a.</w:t>
      </w:r>
      <w:r w:rsidRPr="004635E5">
        <w:tab/>
      </w:r>
      <w:r w:rsidR="00675A1A" w:rsidRPr="004635E5">
        <w:t xml:space="preserve">Status and trends </w:t>
      </w:r>
    </w:p>
    <w:p w:rsidR="00F46AB9" w:rsidRPr="004635E5" w:rsidRDefault="00F46AB9" w:rsidP="006633A8">
      <w:pPr>
        <w:pStyle w:val="SCa"/>
        <w:spacing w:after="0"/>
      </w:pPr>
    </w:p>
    <w:p w:rsidR="00675A1A" w:rsidRPr="004635E5" w:rsidRDefault="00675A1A" w:rsidP="006633A8">
      <w:pPr>
        <w:numPr>
          <w:ilvl w:val="0"/>
          <w:numId w:val="19"/>
        </w:numPr>
        <w:autoSpaceDE w:val="0"/>
        <w:autoSpaceDN w:val="0"/>
        <w:adjustRightInd w:val="0"/>
        <w:snapToGrid w:val="0"/>
        <w:ind w:left="0" w:firstLine="0"/>
        <w:jc w:val="both"/>
        <w:rPr>
          <w:b/>
          <w:sz w:val="22"/>
          <w:szCs w:val="22"/>
        </w:rPr>
      </w:pPr>
      <w:r w:rsidRPr="004635E5">
        <w:rPr>
          <w:b/>
          <w:sz w:val="22"/>
          <w:szCs w:val="22"/>
        </w:rPr>
        <w:t>SC14 noted that no stock assessments were conducted for oceanic whitetip shark in 2018. Therefore, the stock status descriptions from SC8 are still current for oceanic whitetip shark. Updated information on catches was not compiled for and reviewed by</w:t>
      </w:r>
      <w:r w:rsidRPr="004635E5">
        <w:rPr>
          <w:b/>
          <w:spacing w:val="-19"/>
          <w:sz w:val="22"/>
          <w:szCs w:val="22"/>
        </w:rPr>
        <w:t xml:space="preserve"> </w:t>
      </w:r>
      <w:r w:rsidRPr="004635E5">
        <w:rPr>
          <w:b/>
          <w:sz w:val="22"/>
          <w:szCs w:val="22"/>
        </w:rPr>
        <w:t xml:space="preserve">SC14. </w:t>
      </w:r>
    </w:p>
    <w:p w:rsidR="00F46AB9" w:rsidRPr="004635E5" w:rsidRDefault="00F46AB9" w:rsidP="006633A8">
      <w:pPr>
        <w:autoSpaceDE w:val="0"/>
        <w:autoSpaceDN w:val="0"/>
        <w:adjustRightInd w:val="0"/>
        <w:snapToGrid w:val="0"/>
        <w:jc w:val="both"/>
        <w:rPr>
          <w:b/>
          <w:sz w:val="22"/>
          <w:szCs w:val="22"/>
        </w:rPr>
      </w:pPr>
    </w:p>
    <w:p w:rsidR="00675A1A" w:rsidRPr="004635E5" w:rsidRDefault="00F721DF" w:rsidP="006633A8">
      <w:pPr>
        <w:pStyle w:val="SCa"/>
        <w:spacing w:after="0"/>
      </w:pPr>
      <w:r w:rsidRPr="004635E5">
        <w:t>b.</w:t>
      </w:r>
      <w:r w:rsidRPr="004635E5">
        <w:tab/>
      </w:r>
      <w:r w:rsidR="00675A1A" w:rsidRPr="004635E5">
        <w:t>Management advice and implications</w:t>
      </w:r>
    </w:p>
    <w:p w:rsidR="00F46AB9" w:rsidRPr="004635E5" w:rsidRDefault="00F46AB9" w:rsidP="006633A8">
      <w:pPr>
        <w:pStyle w:val="SCa"/>
        <w:spacing w:after="0"/>
      </w:pPr>
    </w:p>
    <w:p w:rsidR="00675A1A" w:rsidRPr="004635E5" w:rsidRDefault="00675A1A" w:rsidP="006633A8">
      <w:pPr>
        <w:numPr>
          <w:ilvl w:val="0"/>
          <w:numId w:val="19"/>
        </w:numPr>
        <w:autoSpaceDE w:val="0"/>
        <w:autoSpaceDN w:val="0"/>
        <w:adjustRightInd w:val="0"/>
        <w:snapToGrid w:val="0"/>
        <w:ind w:left="0" w:firstLine="0"/>
        <w:jc w:val="both"/>
        <w:rPr>
          <w:rStyle w:val="Hyperlink"/>
          <w:b/>
          <w:color w:val="auto"/>
          <w:sz w:val="22"/>
          <w:szCs w:val="22"/>
          <w:u w:val="none"/>
        </w:rPr>
      </w:pPr>
      <w:r w:rsidRPr="004635E5">
        <w:rPr>
          <w:b/>
          <w:sz w:val="22"/>
          <w:szCs w:val="22"/>
        </w:rPr>
        <w:t xml:space="preserve">SC14 noted that no management advice has been provided since SC8 for oceanic whitetip shark. Therefore, previous advice should be maintained, pending a new assessment or other new information. </w:t>
      </w:r>
      <w:r w:rsidRPr="004635E5">
        <w:rPr>
          <w:b/>
          <w:bCs/>
          <w:sz w:val="22"/>
          <w:szCs w:val="22"/>
          <w:lang w:val="en-AU"/>
        </w:rPr>
        <w:t>For further information on the management advice and implications from SC8, please see</w:t>
      </w:r>
      <w:r w:rsidRPr="004635E5">
        <w:rPr>
          <w:b/>
          <w:bCs/>
          <w:sz w:val="22"/>
          <w:szCs w:val="22"/>
          <w:lang w:val="en-AU" w:eastAsia="ko-KR"/>
        </w:rPr>
        <w:t xml:space="preserve"> </w:t>
      </w:r>
      <w:hyperlink r:id="rId67" w:history="1">
        <w:r w:rsidR="00F576DD" w:rsidRPr="004635E5">
          <w:rPr>
            <w:rStyle w:val="Hyperlink"/>
            <w:b/>
            <w:sz w:val="22"/>
            <w:szCs w:val="22"/>
          </w:rPr>
          <w:t>https://www.wcpfc.int/node/3396</w:t>
        </w:r>
      </w:hyperlink>
      <w:r w:rsidRPr="004635E5">
        <w:rPr>
          <w:rStyle w:val="Hyperlink"/>
          <w:b/>
          <w:bCs/>
          <w:sz w:val="22"/>
          <w:szCs w:val="22"/>
          <w:lang w:val="en-AU" w:eastAsia="ko-KR"/>
        </w:rPr>
        <w:t xml:space="preserve"> </w:t>
      </w:r>
    </w:p>
    <w:p w:rsidR="00F46AB9" w:rsidRPr="004635E5" w:rsidRDefault="00F46AB9" w:rsidP="006633A8">
      <w:pPr>
        <w:autoSpaceDE w:val="0"/>
        <w:autoSpaceDN w:val="0"/>
        <w:adjustRightInd w:val="0"/>
        <w:snapToGrid w:val="0"/>
        <w:jc w:val="both"/>
        <w:rPr>
          <w:b/>
          <w:sz w:val="22"/>
          <w:szCs w:val="22"/>
        </w:rPr>
      </w:pPr>
    </w:p>
    <w:p w:rsidR="00F721DF" w:rsidRPr="004635E5" w:rsidRDefault="00073DD2" w:rsidP="006633A8">
      <w:pPr>
        <w:pStyle w:val="SC3"/>
        <w:spacing w:after="0"/>
        <w:rPr>
          <w:rFonts w:eastAsia="Batang"/>
        </w:rPr>
      </w:pPr>
      <w:r w:rsidRPr="004635E5">
        <w:rPr>
          <w:rFonts w:eastAsia="Batang"/>
        </w:rPr>
        <w:t>Silky shark</w:t>
      </w:r>
      <w:r w:rsidR="00807662" w:rsidRPr="004635E5">
        <w:rPr>
          <w:rFonts w:eastAsia="Batang"/>
        </w:rPr>
        <w:t xml:space="preserve"> (</w:t>
      </w:r>
      <w:r w:rsidR="00807662" w:rsidRPr="004635E5">
        <w:rPr>
          <w:rFonts w:eastAsia="Batang"/>
          <w:i/>
        </w:rPr>
        <w:t>Carcharhinus falciformis</w:t>
      </w:r>
      <w:r w:rsidR="00807662" w:rsidRPr="004635E5">
        <w:rPr>
          <w:rFonts w:eastAsia="Batang"/>
        </w:rPr>
        <w:t>)</w:t>
      </w:r>
    </w:p>
    <w:p w:rsidR="00F46AB9" w:rsidRPr="004635E5" w:rsidRDefault="00F46AB9" w:rsidP="006633A8">
      <w:pPr>
        <w:pStyle w:val="SC3"/>
        <w:numPr>
          <w:ilvl w:val="0"/>
          <w:numId w:val="0"/>
        </w:numPr>
        <w:spacing w:after="0"/>
        <w:ind w:left="1440"/>
        <w:rPr>
          <w:rFonts w:eastAsia="Batang"/>
        </w:rPr>
      </w:pPr>
    </w:p>
    <w:p w:rsidR="00073DD2" w:rsidRPr="004635E5" w:rsidRDefault="00334B07" w:rsidP="006633A8">
      <w:pPr>
        <w:pStyle w:val="SC3"/>
        <w:numPr>
          <w:ilvl w:val="3"/>
          <w:numId w:val="59"/>
        </w:numPr>
        <w:spacing w:after="0"/>
        <w:rPr>
          <w:rFonts w:eastAsia="Batang"/>
        </w:rPr>
      </w:pPr>
      <w:r w:rsidRPr="004635E5">
        <w:rPr>
          <w:rFonts w:eastAsia="Batang"/>
          <w:lang w:eastAsia="ko-KR"/>
        </w:rPr>
        <w:t>R</w:t>
      </w:r>
      <w:r w:rsidR="00073DD2" w:rsidRPr="004635E5">
        <w:rPr>
          <w:rFonts w:eastAsia="Batang"/>
          <w:lang w:eastAsia="ko-KR"/>
        </w:rPr>
        <w:t>esearch and information</w:t>
      </w:r>
    </w:p>
    <w:p w:rsidR="00F46AB9" w:rsidRPr="004635E5" w:rsidRDefault="00F46AB9" w:rsidP="006633A8">
      <w:pPr>
        <w:pStyle w:val="SC3"/>
        <w:numPr>
          <w:ilvl w:val="0"/>
          <w:numId w:val="0"/>
        </w:numPr>
        <w:spacing w:after="0"/>
        <w:ind w:left="1800"/>
        <w:rPr>
          <w:rFonts w:eastAsia="Batang"/>
        </w:rPr>
      </w:pPr>
    </w:p>
    <w:p w:rsidR="004B3CEF" w:rsidRPr="004635E5" w:rsidRDefault="004B3CEF" w:rsidP="006633A8">
      <w:pPr>
        <w:numPr>
          <w:ilvl w:val="0"/>
          <w:numId w:val="19"/>
        </w:numPr>
        <w:autoSpaceDE w:val="0"/>
        <w:autoSpaceDN w:val="0"/>
        <w:adjustRightInd w:val="0"/>
        <w:snapToGrid w:val="0"/>
        <w:ind w:left="0" w:firstLine="0"/>
        <w:jc w:val="both"/>
        <w:rPr>
          <w:sz w:val="22"/>
          <w:szCs w:val="22"/>
          <w:lang w:val="en-NZ"/>
        </w:rPr>
      </w:pPr>
      <w:r w:rsidRPr="004635E5">
        <w:rPr>
          <w:b/>
          <w:sz w:val="22"/>
          <w:szCs w:val="22"/>
          <w:lang w:val="en-NZ"/>
        </w:rPr>
        <w:t xml:space="preserve">The SC accepts the WCPO silky shark stock assessment as best available science for this </w:t>
      </w:r>
      <w:r w:rsidR="00771709">
        <w:rPr>
          <w:rFonts w:eastAsiaTheme="minorEastAsia" w:hint="eastAsia"/>
          <w:b/>
          <w:sz w:val="22"/>
          <w:szCs w:val="22"/>
          <w:lang w:val="en-NZ" w:eastAsia="ko-KR"/>
        </w:rPr>
        <w:t>stock</w:t>
      </w:r>
      <w:r w:rsidRPr="004635E5">
        <w:rPr>
          <w:b/>
          <w:sz w:val="22"/>
          <w:szCs w:val="22"/>
          <w:lang w:val="en-NZ"/>
        </w:rPr>
        <w:t xml:space="preserve">. </w:t>
      </w:r>
    </w:p>
    <w:p w:rsidR="00F46AB9" w:rsidRPr="004635E5" w:rsidRDefault="00F46AB9" w:rsidP="006633A8">
      <w:pPr>
        <w:autoSpaceDE w:val="0"/>
        <w:autoSpaceDN w:val="0"/>
        <w:adjustRightInd w:val="0"/>
        <w:snapToGrid w:val="0"/>
        <w:jc w:val="both"/>
        <w:rPr>
          <w:sz w:val="22"/>
          <w:szCs w:val="22"/>
          <w:lang w:val="en-NZ"/>
        </w:rPr>
      </w:pPr>
    </w:p>
    <w:p w:rsidR="00F721DF" w:rsidRPr="004635E5" w:rsidRDefault="00F721DF" w:rsidP="006633A8">
      <w:pPr>
        <w:pStyle w:val="SC3"/>
        <w:numPr>
          <w:ilvl w:val="3"/>
          <w:numId w:val="59"/>
        </w:numPr>
        <w:spacing w:after="0"/>
      </w:pPr>
      <w:r w:rsidRPr="004635E5">
        <w:t xml:space="preserve">Provision of scientific information </w:t>
      </w:r>
    </w:p>
    <w:p w:rsidR="00F46AB9" w:rsidRPr="004635E5" w:rsidRDefault="00F46AB9" w:rsidP="006633A8">
      <w:pPr>
        <w:pStyle w:val="SC3"/>
        <w:numPr>
          <w:ilvl w:val="0"/>
          <w:numId w:val="0"/>
        </w:numPr>
        <w:spacing w:after="0"/>
        <w:ind w:left="1800"/>
      </w:pPr>
    </w:p>
    <w:p w:rsidR="00F46AB9" w:rsidRPr="004635E5" w:rsidRDefault="00F721DF" w:rsidP="006633A8">
      <w:pPr>
        <w:pStyle w:val="SCa"/>
        <w:spacing w:after="0"/>
      </w:pPr>
      <w:r w:rsidRPr="004635E5">
        <w:t>a.</w:t>
      </w:r>
      <w:r w:rsidRPr="004635E5">
        <w:tab/>
      </w:r>
      <w:r w:rsidR="002C5A25" w:rsidRPr="004635E5">
        <w:t>Stock status and trends</w:t>
      </w:r>
    </w:p>
    <w:p w:rsidR="00F46AB9" w:rsidRPr="004635E5" w:rsidRDefault="00F46AB9" w:rsidP="006633A8">
      <w:pPr>
        <w:pStyle w:val="SCa"/>
        <w:spacing w:after="0"/>
      </w:pPr>
    </w:p>
    <w:p w:rsidR="002C5A25" w:rsidRPr="004635E5" w:rsidRDefault="002C5A25" w:rsidP="006633A8">
      <w:pPr>
        <w:numPr>
          <w:ilvl w:val="0"/>
          <w:numId w:val="19"/>
        </w:numPr>
        <w:autoSpaceDE w:val="0"/>
        <w:autoSpaceDN w:val="0"/>
        <w:adjustRightInd w:val="0"/>
        <w:snapToGrid w:val="0"/>
        <w:ind w:left="0" w:firstLine="0"/>
        <w:jc w:val="both"/>
        <w:rPr>
          <w:b/>
          <w:sz w:val="22"/>
          <w:szCs w:val="22"/>
          <w:lang w:val="en-AU"/>
        </w:rPr>
      </w:pPr>
      <w:r w:rsidRPr="004635E5">
        <w:rPr>
          <w:b/>
          <w:sz w:val="22"/>
          <w:szCs w:val="22"/>
          <w:lang w:val="en-AU"/>
        </w:rPr>
        <w:t>SC14 noted given the inherent uncertainty in the current assessment the current estimates of stock status should be considered indicative only</w:t>
      </w:r>
      <w:r w:rsidR="00A16680" w:rsidRPr="004635E5">
        <w:rPr>
          <w:b/>
          <w:sz w:val="22"/>
          <w:szCs w:val="22"/>
          <w:lang w:val="en-AU"/>
        </w:rPr>
        <w:t xml:space="preserve">. </w:t>
      </w:r>
      <w:r w:rsidRPr="004635E5">
        <w:rPr>
          <w:b/>
          <w:sz w:val="22"/>
          <w:szCs w:val="22"/>
          <w:lang w:val="en-AU"/>
        </w:rPr>
        <w:t>Although these estimates are not considered a reliable basis for management decision-making they represent progress since the 2013 assessment and the best available science concerning the status of silky sharks in the WCPO</w:t>
      </w:r>
      <w:r w:rsidR="00A16680" w:rsidRPr="004635E5">
        <w:rPr>
          <w:b/>
          <w:sz w:val="22"/>
          <w:szCs w:val="22"/>
          <w:lang w:val="en-AU"/>
        </w:rPr>
        <w:t xml:space="preserve">. </w:t>
      </w:r>
      <w:r w:rsidRPr="004635E5">
        <w:rPr>
          <w:b/>
          <w:sz w:val="22"/>
          <w:szCs w:val="22"/>
          <w:lang w:val="en-AU"/>
        </w:rPr>
        <w:t>Therefore, as part of its ongoing review of the established conservation and management measure for silky sharks (CMM 2013-08), the Commission may wish to consider these indicative results until such time as better estimates become available</w:t>
      </w:r>
      <w:r w:rsidR="00A16680" w:rsidRPr="004635E5">
        <w:rPr>
          <w:b/>
          <w:sz w:val="22"/>
          <w:szCs w:val="22"/>
          <w:lang w:val="en-AU"/>
        </w:rPr>
        <w:t xml:space="preserve">. </w:t>
      </w:r>
    </w:p>
    <w:p w:rsidR="00F46AB9" w:rsidRPr="004635E5" w:rsidRDefault="00F46AB9" w:rsidP="006633A8">
      <w:pPr>
        <w:autoSpaceDE w:val="0"/>
        <w:autoSpaceDN w:val="0"/>
        <w:adjustRightInd w:val="0"/>
        <w:snapToGrid w:val="0"/>
        <w:jc w:val="both"/>
        <w:rPr>
          <w:b/>
          <w:sz w:val="22"/>
          <w:szCs w:val="22"/>
          <w:lang w:val="en-AU"/>
        </w:rPr>
      </w:pPr>
    </w:p>
    <w:p w:rsidR="002C5A25" w:rsidRPr="004635E5" w:rsidRDefault="002C5A25" w:rsidP="006633A8">
      <w:pPr>
        <w:numPr>
          <w:ilvl w:val="0"/>
          <w:numId w:val="19"/>
        </w:numPr>
        <w:autoSpaceDE w:val="0"/>
        <w:autoSpaceDN w:val="0"/>
        <w:adjustRightInd w:val="0"/>
        <w:snapToGrid w:val="0"/>
        <w:ind w:left="0" w:firstLine="0"/>
        <w:jc w:val="both"/>
        <w:rPr>
          <w:b/>
          <w:sz w:val="22"/>
          <w:szCs w:val="22"/>
          <w:lang w:val="en-AU"/>
        </w:rPr>
      </w:pPr>
      <w:r w:rsidRPr="004635E5">
        <w:rPr>
          <w:b/>
          <w:sz w:val="22"/>
          <w:szCs w:val="22"/>
          <w:lang w:val="en-AU"/>
        </w:rPr>
        <w:t>SC14 noted that indications from the 2018 WCPO model show that the stock declined steadily over the model period (1995-2016) (Figure FAL-1)</w:t>
      </w:r>
      <w:r w:rsidR="00A16680" w:rsidRPr="004635E5">
        <w:rPr>
          <w:b/>
          <w:sz w:val="22"/>
          <w:szCs w:val="22"/>
          <w:lang w:val="en-AU"/>
        </w:rPr>
        <w:t xml:space="preserve">. </w:t>
      </w:r>
      <w:r w:rsidRPr="004635E5">
        <w:rPr>
          <w:b/>
          <w:sz w:val="22"/>
          <w:szCs w:val="22"/>
          <w:lang w:val="en-AU"/>
        </w:rPr>
        <w:t>The assessment model estimates spawning biomass in 2016 to have been at 47% of the unexploited level (SB</w:t>
      </w:r>
      <w:r w:rsidRPr="004635E5">
        <w:rPr>
          <w:b/>
          <w:sz w:val="22"/>
          <w:szCs w:val="22"/>
          <w:vertAlign w:val="subscript"/>
          <w:lang w:val="en-AU"/>
        </w:rPr>
        <w:t>2016</w:t>
      </w:r>
      <w:r w:rsidRPr="004635E5">
        <w:rPr>
          <w:b/>
          <w:sz w:val="22"/>
          <w:szCs w:val="22"/>
          <w:lang w:val="en-AU"/>
        </w:rPr>
        <w:t>/SB</w:t>
      </w:r>
      <w:r w:rsidRPr="004635E5">
        <w:rPr>
          <w:b/>
          <w:sz w:val="22"/>
          <w:szCs w:val="22"/>
          <w:vertAlign w:val="subscript"/>
          <w:lang w:val="en-AU"/>
        </w:rPr>
        <w:t>0</w:t>
      </w:r>
      <w:r w:rsidRPr="004635E5">
        <w:rPr>
          <w:b/>
          <w:sz w:val="22"/>
          <w:szCs w:val="22"/>
          <w:lang w:val="en-AU"/>
        </w:rPr>
        <w:t xml:space="preserve"> = 0.469)</w:t>
      </w:r>
      <w:r w:rsidR="00A16680" w:rsidRPr="004635E5">
        <w:rPr>
          <w:b/>
          <w:sz w:val="22"/>
          <w:szCs w:val="22"/>
          <w:lang w:val="en-AU"/>
        </w:rPr>
        <w:t xml:space="preserve">. </w:t>
      </w:r>
      <w:r w:rsidRPr="004635E5">
        <w:rPr>
          <w:b/>
          <w:sz w:val="22"/>
          <w:szCs w:val="22"/>
          <w:lang w:val="en-AU"/>
        </w:rPr>
        <w:t>Current biomass is estimated to be above the MSY reference biomass level; however, there is considerable uncertainty associated with the estimate of stock status (SB</w:t>
      </w:r>
      <w:r w:rsidRPr="004635E5">
        <w:rPr>
          <w:b/>
          <w:sz w:val="22"/>
          <w:szCs w:val="22"/>
          <w:vertAlign w:val="subscript"/>
          <w:lang w:val="en-AU"/>
        </w:rPr>
        <w:t>2016</w:t>
      </w:r>
      <w:r w:rsidRPr="004635E5">
        <w:rPr>
          <w:b/>
          <w:sz w:val="22"/>
          <w:szCs w:val="22"/>
          <w:lang w:val="en-AU"/>
        </w:rPr>
        <w:t>/SB</w:t>
      </w:r>
      <w:r w:rsidRPr="004635E5">
        <w:rPr>
          <w:b/>
          <w:sz w:val="22"/>
          <w:szCs w:val="22"/>
          <w:vertAlign w:val="subscript"/>
          <w:lang w:val="en-AU"/>
        </w:rPr>
        <w:t>MSY</w:t>
      </w:r>
      <w:r w:rsidRPr="004635E5">
        <w:rPr>
          <w:b/>
          <w:sz w:val="22"/>
          <w:szCs w:val="22"/>
          <w:lang w:val="en-AU"/>
        </w:rPr>
        <w:t xml:space="preserve"> = 1.178 95% CI </w:t>
      </w:r>
      <w:r w:rsidRPr="004635E5">
        <w:rPr>
          <w:rFonts w:eastAsia="Yu Mincho"/>
          <w:b/>
          <w:bCs/>
          <w:sz w:val="22"/>
          <w:szCs w:val="22"/>
          <w:lang w:val="en-GB" w:eastAsia="ja-JP"/>
        </w:rPr>
        <w:t>0.590-1.770</w:t>
      </w:r>
      <w:r w:rsidRPr="004635E5">
        <w:rPr>
          <w:b/>
          <w:sz w:val="22"/>
          <w:szCs w:val="22"/>
          <w:lang w:val="en-AU"/>
        </w:rPr>
        <w:t>) (Table FAL-1)</w:t>
      </w:r>
      <w:r w:rsidR="00A16680" w:rsidRPr="004635E5">
        <w:rPr>
          <w:b/>
          <w:sz w:val="22"/>
          <w:szCs w:val="22"/>
          <w:lang w:val="en-AU"/>
        </w:rPr>
        <w:t xml:space="preserve">. </w:t>
      </w:r>
      <w:r w:rsidRPr="004635E5">
        <w:rPr>
          <w:b/>
          <w:sz w:val="22"/>
          <w:szCs w:val="22"/>
          <w:lang w:val="en-AU"/>
        </w:rPr>
        <w:t>On balance, the stock is not considered to be overfished, i.e. there is a 78% probability that SB</w:t>
      </w:r>
      <w:r w:rsidRPr="004635E5">
        <w:rPr>
          <w:b/>
          <w:sz w:val="22"/>
          <w:szCs w:val="22"/>
          <w:vertAlign w:val="subscript"/>
          <w:lang w:val="en-AU"/>
        </w:rPr>
        <w:t>2016</w:t>
      </w:r>
      <w:r w:rsidRPr="004635E5">
        <w:rPr>
          <w:b/>
          <w:sz w:val="22"/>
          <w:szCs w:val="22"/>
          <w:lang w:val="en-AU"/>
        </w:rPr>
        <w:t xml:space="preserve"> is greater than SB</w:t>
      </w:r>
      <w:r w:rsidRPr="004635E5">
        <w:rPr>
          <w:b/>
          <w:sz w:val="22"/>
          <w:szCs w:val="22"/>
          <w:vertAlign w:val="subscript"/>
          <w:lang w:val="en-AU"/>
        </w:rPr>
        <w:t>MSY</w:t>
      </w:r>
      <w:r w:rsidRPr="004635E5">
        <w:rPr>
          <w:b/>
          <w:sz w:val="22"/>
          <w:szCs w:val="22"/>
          <w:lang w:val="en-AU"/>
        </w:rPr>
        <w:t xml:space="preserve"> (Table FAL-1)</w:t>
      </w:r>
      <w:r w:rsidR="00A16680" w:rsidRPr="004635E5">
        <w:rPr>
          <w:b/>
          <w:sz w:val="22"/>
          <w:szCs w:val="22"/>
          <w:lang w:val="en-AU"/>
        </w:rPr>
        <w:t xml:space="preserve">. </w:t>
      </w:r>
    </w:p>
    <w:p w:rsidR="002C5A25" w:rsidRPr="004635E5" w:rsidRDefault="002C5A25" w:rsidP="006633A8">
      <w:pPr>
        <w:adjustRightInd w:val="0"/>
        <w:snapToGrid w:val="0"/>
        <w:ind w:left="567"/>
        <w:jc w:val="both"/>
        <w:rPr>
          <w:b/>
          <w:sz w:val="22"/>
          <w:szCs w:val="22"/>
          <w:lang w:val="en-AU"/>
        </w:rPr>
      </w:pPr>
    </w:p>
    <w:p w:rsidR="002C5A25" w:rsidRPr="004635E5" w:rsidRDefault="006B5EBE" w:rsidP="006633A8">
      <w:pPr>
        <w:adjustRightInd w:val="0"/>
        <w:snapToGrid w:val="0"/>
        <w:jc w:val="center"/>
        <w:rPr>
          <w:rFonts w:eastAsia="Yu Mincho"/>
          <w:color w:val="00000A"/>
          <w:sz w:val="22"/>
          <w:szCs w:val="22"/>
          <w:lang w:val="en-NZ"/>
        </w:rPr>
      </w:pPr>
      <w:r w:rsidRPr="004635E5">
        <w:rPr>
          <w:rFonts w:eastAsia="Yu Mincho"/>
          <w:noProof/>
          <w:color w:val="00000A"/>
          <w:sz w:val="22"/>
          <w:szCs w:val="22"/>
          <w:lang w:eastAsia="zh-CN" w:bidi="mn-Mong-CN"/>
        </w:rPr>
        <w:lastRenderedPageBreak/>
        <w:drawing>
          <wp:inline distT="0" distB="0" distL="0" distR="0" wp14:anchorId="4BC2504D" wp14:editId="788F8784">
            <wp:extent cx="3825240" cy="38252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Bbase.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825240" cy="3825240"/>
                    </a:xfrm>
                    <a:prstGeom prst="rect">
                      <a:avLst/>
                    </a:prstGeom>
                  </pic:spPr>
                </pic:pic>
              </a:graphicData>
            </a:graphic>
          </wp:inline>
        </w:drawing>
      </w:r>
    </w:p>
    <w:p w:rsidR="002C5A25" w:rsidRPr="004635E5" w:rsidRDefault="002C5A25" w:rsidP="006633A8">
      <w:pPr>
        <w:adjustRightInd w:val="0"/>
        <w:snapToGrid w:val="0"/>
        <w:jc w:val="both"/>
        <w:rPr>
          <w:rFonts w:eastAsia="Yu Mincho"/>
          <w:b/>
          <w:color w:val="00000A"/>
          <w:sz w:val="22"/>
          <w:szCs w:val="22"/>
          <w:lang w:val="en-GB"/>
        </w:rPr>
      </w:pPr>
      <w:r w:rsidRPr="004635E5">
        <w:rPr>
          <w:rFonts w:eastAsia="Yu Mincho"/>
          <w:b/>
          <w:color w:val="00000A"/>
          <w:sz w:val="22"/>
          <w:szCs w:val="22"/>
          <w:lang w:val="en-GB"/>
        </w:rPr>
        <w:t xml:space="preserve">Figure FAL-1: </w:t>
      </w:r>
      <w:r w:rsidRPr="004635E5">
        <w:rPr>
          <w:rFonts w:eastAsia="Yu Mincho"/>
          <w:color w:val="00000A"/>
          <w:sz w:val="22"/>
          <w:szCs w:val="22"/>
          <w:lang w:val="en-GB"/>
        </w:rPr>
        <w:t>Estimated spawning biomass relative to unexploited biomass (SB</w:t>
      </w:r>
      <w:r w:rsidRPr="004635E5">
        <w:rPr>
          <w:rFonts w:eastAsia="Yu Mincho"/>
          <w:color w:val="00000A"/>
          <w:sz w:val="22"/>
          <w:szCs w:val="22"/>
          <w:vertAlign w:val="subscript"/>
          <w:lang w:val="en-GB"/>
        </w:rPr>
        <w:t>0</w:t>
      </w:r>
      <w:r w:rsidRPr="004635E5">
        <w:rPr>
          <w:rFonts w:eastAsia="Yu Mincho"/>
          <w:color w:val="00000A"/>
          <w:sz w:val="22"/>
          <w:szCs w:val="22"/>
          <w:lang w:val="en-GB"/>
        </w:rPr>
        <w:t>) for the WCPO assessment model (</w:t>
      </w:r>
      <w:proofErr w:type="spellStart"/>
      <w:r w:rsidRPr="004635E5">
        <w:rPr>
          <w:rFonts w:eastAsia="Yu Mincho"/>
          <w:color w:val="00000A"/>
          <w:sz w:val="22"/>
          <w:szCs w:val="22"/>
          <w:lang w:val="en-GB"/>
        </w:rPr>
        <w:t>CPUEqdev</w:t>
      </w:r>
      <w:proofErr w:type="spellEnd"/>
      <w:r w:rsidRPr="004635E5">
        <w:rPr>
          <w:rFonts w:eastAsia="Yu Mincho"/>
          <w:color w:val="00000A"/>
          <w:sz w:val="22"/>
          <w:szCs w:val="22"/>
          <w:lang w:val="en-GB"/>
        </w:rPr>
        <w:t>).</w:t>
      </w:r>
    </w:p>
    <w:p w:rsidR="002C5A25" w:rsidRPr="004635E5" w:rsidRDefault="002C5A25" w:rsidP="006633A8">
      <w:pPr>
        <w:adjustRightInd w:val="0"/>
        <w:snapToGrid w:val="0"/>
        <w:ind w:left="567"/>
        <w:jc w:val="both"/>
        <w:rPr>
          <w:sz w:val="22"/>
          <w:szCs w:val="22"/>
          <w:lang w:val="en-GB"/>
        </w:rPr>
      </w:pPr>
    </w:p>
    <w:p w:rsidR="002C5A25" w:rsidRPr="004635E5" w:rsidRDefault="002C5A25" w:rsidP="006633A8">
      <w:pPr>
        <w:adjustRightInd w:val="0"/>
        <w:snapToGrid w:val="0"/>
        <w:rPr>
          <w:rFonts w:eastAsia="Yu Mincho"/>
          <w:sz w:val="22"/>
          <w:szCs w:val="22"/>
          <w:lang w:eastAsia="ja-JP"/>
        </w:rPr>
      </w:pPr>
      <w:r w:rsidRPr="004635E5">
        <w:rPr>
          <w:rFonts w:eastAsia="Yu Mincho"/>
          <w:b/>
          <w:sz w:val="22"/>
          <w:szCs w:val="22"/>
          <w:lang w:val="en-GB" w:eastAsia="ja-JP"/>
        </w:rPr>
        <w:t xml:space="preserve">Table FAL-1: </w:t>
      </w:r>
      <w:r w:rsidRPr="004635E5">
        <w:rPr>
          <w:rFonts w:eastAsia="Yu Mincho"/>
          <w:bCs/>
          <w:sz w:val="22"/>
          <w:szCs w:val="22"/>
          <w:lang w:val="en-GB" w:eastAsia="ja-JP"/>
        </w:rPr>
        <w:t>Management quantities (and 95% confidence intervals) for the WCPO assessment model (</w:t>
      </w:r>
      <w:proofErr w:type="spellStart"/>
      <w:r w:rsidRPr="004635E5">
        <w:rPr>
          <w:rFonts w:eastAsia="Yu Mincho"/>
          <w:bCs/>
          <w:i/>
          <w:sz w:val="22"/>
          <w:szCs w:val="22"/>
          <w:lang w:val="en-GB" w:eastAsia="ja-JP"/>
        </w:rPr>
        <w:t>CPUEqdev</w:t>
      </w:r>
      <w:proofErr w:type="spellEnd"/>
      <w:r w:rsidRPr="004635E5">
        <w:rPr>
          <w:rFonts w:eastAsia="Yu Mincho"/>
          <w:bCs/>
          <w:sz w:val="22"/>
          <w:szCs w:val="22"/>
          <w:lang w:val="en-GB" w:eastAsia="ja-JP"/>
        </w:rPr>
        <w:t>).</w:t>
      </w:r>
    </w:p>
    <w:tbl>
      <w:tblPr>
        <w:tblStyle w:val="TableGrid2"/>
        <w:tblW w:w="0" w:type="auto"/>
        <w:tblLook w:val="04A0" w:firstRow="1" w:lastRow="0" w:firstColumn="1" w:lastColumn="0" w:noHBand="0" w:noVBand="1"/>
      </w:tblPr>
      <w:tblGrid>
        <w:gridCol w:w="3116"/>
        <w:gridCol w:w="2549"/>
        <w:gridCol w:w="2694"/>
      </w:tblGrid>
      <w:tr w:rsidR="002C5A25" w:rsidRPr="004635E5" w:rsidTr="00E419FB">
        <w:tc>
          <w:tcPr>
            <w:tcW w:w="3116" w:type="dxa"/>
          </w:tcPr>
          <w:p w:rsidR="002C5A25" w:rsidRPr="004635E5" w:rsidRDefault="002C5A25" w:rsidP="006633A8">
            <w:pPr>
              <w:adjustRightInd w:val="0"/>
              <w:snapToGrid w:val="0"/>
              <w:rPr>
                <w:rFonts w:ascii="Times New Roman" w:eastAsia="Yu Mincho" w:hAnsi="Times New Roman" w:cs="Times New Roman"/>
                <w:lang w:eastAsia="ja-JP"/>
              </w:rPr>
            </w:pPr>
            <w:r w:rsidRPr="004635E5">
              <w:rPr>
                <w:rFonts w:ascii="Times New Roman" w:eastAsia="Yu Mincho" w:hAnsi="Times New Roman" w:cs="Times New Roman"/>
                <w:lang w:eastAsia="ja-JP"/>
              </w:rPr>
              <w:t>Management quantity</w:t>
            </w:r>
          </w:p>
        </w:tc>
        <w:tc>
          <w:tcPr>
            <w:tcW w:w="2549" w:type="dxa"/>
          </w:tcPr>
          <w:p w:rsidR="002C5A25" w:rsidRPr="004635E5" w:rsidRDefault="002C5A25" w:rsidP="006633A8">
            <w:pPr>
              <w:adjustRightInd w:val="0"/>
              <w:snapToGrid w:val="0"/>
              <w:jc w:val="center"/>
              <w:rPr>
                <w:rFonts w:ascii="Times New Roman" w:eastAsia="Yu Mincho" w:hAnsi="Times New Roman" w:cs="Times New Roman"/>
                <w:bCs/>
                <w:lang w:val="en-GB" w:eastAsia="ja-JP"/>
              </w:rPr>
            </w:pPr>
            <w:r w:rsidRPr="004635E5">
              <w:rPr>
                <w:rFonts w:ascii="Times New Roman" w:eastAsia="Yu Mincho" w:hAnsi="Times New Roman" w:cs="Times New Roman"/>
                <w:bCs/>
                <w:lang w:val="en-GB" w:eastAsia="ja-JP"/>
              </w:rPr>
              <w:t>Value</w:t>
            </w:r>
          </w:p>
        </w:tc>
        <w:tc>
          <w:tcPr>
            <w:tcW w:w="2694" w:type="dxa"/>
          </w:tcPr>
          <w:p w:rsidR="002C5A25" w:rsidRPr="004635E5" w:rsidRDefault="002C5A25" w:rsidP="006633A8">
            <w:pPr>
              <w:adjustRightInd w:val="0"/>
              <w:snapToGrid w:val="0"/>
              <w:rPr>
                <w:rFonts w:ascii="Times New Roman" w:eastAsia="Yu Mincho" w:hAnsi="Times New Roman" w:cs="Times New Roman"/>
                <w:bCs/>
                <w:lang w:val="en-GB" w:eastAsia="ja-JP"/>
              </w:rPr>
            </w:pPr>
            <w:r w:rsidRPr="004635E5">
              <w:rPr>
                <w:rFonts w:ascii="Times New Roman" w:eastAsia="Yu Mincho" w:hAnsi="Times New Roman" w:cs="Times New Roman"/>
                <w:bCs/>
                <w:lang w:val="en-GB" w:eastAsia="ja-JP"/>
              </w:rPr>
              <w:t>Confidence interval (95%)</w:t>
            </w:r>
          </w:p>
        </w:tc>
      </w:tr>
      <w:tr w:rsidR="002C5A25" w:rsidRPr="004635E5" w:rsidTr="00E419FB">
        <w:tc>
          <w:tcPr>
            <w:tcW w:w="3116" w:type="dxa"/>
          </w:tcPr>
          <w:p w:rsidR="002C5A25" w:rsidRPr="004635E5" w:rsidRDefault="002C5A25" w:rsidP="006633A8">
            <w:pPr>
              <w:adjustRightInd w:val="0"/>
              <w:snapToGrid w:val="0"/>
              <w:rPr>
                <w:rFonts w:ascii="Times New Roman" w:eastAsia="Yu Mincho" w:hAnsi="Times New Roman" w:cs="Times New Roman"/>
                <w:lang w:eastAsia="ja-JP"/>
              </w:rPr>
            </w:pPr>
          </w:p>
        </w:tc>
        <w:tc>
          <w:tcPr>
            <w:tcW w:w="2549" w:type="dxa"/>
          </w:tcPr>
          <w:p w:rsidR="002C5A25" w:rsidRPr="004635E5" w:rsidRDefault="002C5A25" w:rsidP="006633A8">
            <w:pPr>
              <w:adjustRightInd w:val="0"/>
              <w:snapToGrid w:val="0"/>
              <w:rPr>
                <w:rFonts w:ascii="Times New Roman" w:eastAsia="Yu Mincho" w:hAnsi="Times New Roman" w:cs="Times New Roman"/>
                <w:bCs/>
                <w:lang w:val="en-GB" w:eastAsia="ja-JP"/>
              </w:rPr>
            </w:pPr>
          </w:p>
        </w:tc>
        <w:tc>
          <w:tcPr>
            <w:tcW w:w="2694" w:type="dxa"/>
          </w:tcPr>
          <w:p w:rsidR="002C5A25" w:rsidRPr="004635E5" w:rsidRDefault="002C5A25" w:rsidP="006633A8">
            <w:pPr>
              <w:adjustRightInd w:val="0"/>
              <w:snapToGrid w:val="0"/>
              <w:rPr>
                <w:rFonts w:ascii="Times New Roman" w:eastAsia="Yu Mincho" w:hAnsi="Times New Roman" w:cs="Times New Roman"/>
                <w:bCs/>
                <w:lang w:val="en-GB" w:eastAsia="ja-JP"/>
              </w:rPr>
            </w:pPr>
          </w:p>
        </w:tc>
      </w:tr>
      <w:tr w:rsidR="002C5A25" w:rsidRPr="004635E5" w:rsidTr="00E419FB">
        <w:tc>
          <w:tcPr>
            <w:tcW w:w="3116" w:type="dxa"/>
          </w:tcPr>
          <w:p w:rsidR="002C5A25" w:rsidRPr="004635E5" w:rsidRDefault="002C5A25" w:rsidP="006633A8">
            <w:pPr>
              <w:adjustRightInd w:val="0"/>
              <w:snapToGrid w:val="0"/>
              <w:rPr>
                <w:rFonts w:ascii="Times New Roman" w:eastAsia="Yu Mincho" w:hAnsi="Times New Roman" w:cs="Times New Roman"/>
                <w:i/>
                <w:lang w:eastAsia="ja-JP"/>
              </w:rPr>
            </w:pPr>
            <w:r w:rsidRPr="004635E5">
              <w:rPr>
                <w:rFonts w:ascii="Times New Roman" w:eastAsia="Yu Mincho" w:hAnsi="Times New Roman" w:cs="Times New Roman"/>
                <w:i/>
                <w:lang w:eastAsia="ja-JP"/>
              </w:rPr>
              <w:t>SB</w:t>
            </w:r>
            <w:r w:rsidRPr="004635E5">
              <w:rPr>
                <w:rFonts w:ascii="Times New Roman" w:eastAsia="Yu Mincho" w:hAnsi="Times New Roman" w:cs="Times New Roman"/>
                <w:i/>
                <w:vertAlign w:val="subscript"/>
                <w:lang w:eastAsia="ja-JP"/>
              </w:rPr>
              <w:t>0</w:t>
            </w:r>
          </w:p>
        </w:tc>
        <w:tc>
          <w:tcPr>
            <w:tcW w:w="2549" w:type="dxa"/>
          </w:tcPr>
          <w:p w:rsidR="002C5A25" w:rsidRPr="004635E5" w:rsidRDefault="002C5A25" w:rsidP="006633A8">
            <w:pPr>
              <w:adjustRightInd w:val="0"/>
              <w:snapToGrid w:val="0"/>
              <w:ind w:right="745"/>
              <w:jc w:val="right"/>
              <w:rPr>
                <w:rFonts w:ascii="Times New Roman" w:eastAsia="Yu Mincho" w:hAnsi="Times New Roman" w:cs="Times New Roman"/>
                <w:bCs/>
                <w:lang w:val="en-GB" w:eastAsia="ja-JP"/>
              </w:rPr>
            </w:pPr>
            <w:r w:rsidRPr="004635E5">
              <w:rPr>
                <w:rFonts w:ascii="Times New Roman" w:eastAsia="Yu Mincho" w:hAnsi="Times New Roman" w:cs="Times New Roman"/>
                <w:bCs/>
                <w:lang w:val="en-GB" w:eastAsia="ja-JP"/>
              </w:rPr>
              <w:t>11,865</w:t>
            </w:r>
          </w:p>
        </w:tc>
        <w:tc>
          <w:tcPr>
            <w:tcW w:w="2694" w:type="dxa"/>
          </w:tcPr>
          <w:p w:rsidR="002C5A25" w:rsidRPr="004635E5" w:rsidRDefault="002C5A25" w:rsidP="006633A8">
            <w:pPr>
              <w:adjustRightInd w:val="0"/>
              <w:snapToGrid w:val="0"/>
              <w:jc w:val="center"/>
              <w:rPr>
                <w:rFonts w:ascii="Times New Roman" w:eastAsia="Yu Mincho" w:hAnsi="Times New Roman" w:cs="Times New Roman"/>
                <w:bCs/>
                <w:lang w:val="en-GB" w:eastAsia="ja-JP"/>
              </w:rPr>
            </w:pPr>
            <w:r w:rsidRPr="004635E5">
              <w:rPr>
                <w:rFonts w:ascii="Times New Roman" w:eastAsia="Yu Mincho" w:hAnsi="Times New Roman" w:cs="Times New Roman"/>
                <w:bCs/>
                <w:lang w:val="en-GB" w:eastAsia="ja-JP"/>
              </w:rPr>
              <w:t>6,412-17,318</w:t>
            </w:r>
          </w:p>
        </w:tc>
      </w:tr>
      <w:tr w:rsidR="002C5A25" w:rsidRPr="004635E5" w:rsidTr="00E419FB">
        <w:tc>
          <w:tcPr>
            <w:tcW w:w="3116" w:type="dxa"/>
          </w:tcPr>
          <w:p w:rsidR="002C5A25" w:rsidRPr="004635E5" w:rsidRDefault="002C5A25" w:rsidP="006633A8">
            <w:pPr>
              <w:adjustRightInd w:val="0"/>
              <w:snapToGrid w:val="0"/>
              <w:rPr>
                <w:rFonts w:ascii="Times New Roman" w:eastAsia="Yu Mincho" w:hAnsi="Times New Roman" w:cs="Times New Roman"/>
                <w:i/>
                <w:lang w:eastAsia="ja-JP"/>
              </w:rPr>
            </w:pPr>
            <w:r w:rsidRPr="004635E5">
              <w:rPr>
                <w:rFonts w:ascii="Times New Roman" w:eastAsia="Yu Mincho" w:hAnsi="Times New Roman" w:cs="Times New Roman"/>
                <w:i/>
                <w:lang w:eastAsia="ja-JP"/>
              </w:rPr>
              <w:t>SB</w:t>
            </w:r>
            <w:r w:rsidRPr="004635E5">
              <w:rPr>
                <w:rFonts w:ascii="Times New Roman" w:eastAsia="Yu Mincho" w:hAnsi="Times New Roman" w:cs="Times New Roman"/>
                <w:i/>
                <w:vertAlign w:val="subscript"/>
                <w:lang w:eastAsia="ja-JP"/>
              </w:rPr>
              <w:t>1995</w:t>
            </w:r>
          </w:p>
        </w:tc>
        <w:tc>
          <w:tcPr>
            <w:tcW w:w="2549" w:type="dxa"/>
          </w:tcPr>
          <w:p w:rsidR="002C5A25" w:rsidRPr="004635E5" w:rsidRDefault="002C5A25" w:rsidP="006633A8">
            <w:pPr>
              <w:adjustRightInd w:val="0"/>
              <w:snapToGrid w:val="0"/>
              <w:ind w:right="745"/>
              <w:jc w:val="right"/>
              <w:rPr>
                <w:rFonts w:ascii="Times New Roman" w:eastAsia="Yu Mincho" w:hAnsi="Times New Roman" w:cs="Times New Roman"/>
                <w:bCs/>
                <w:lang w:val="en-GB" w:eastAsia="ja-JP"/>
              </w:rPr>
            </w:pPr>
            <w:r w:rsidRPr="004635E5">
              <w:rPr>
                <w:rFonts w:ascii="Times New Roman" w:eastAsia="Yu Mincho" w:hAnsi="Times New Roman" w:cs="Times New Roman"/>
                <w:bCs/>
                <w:lang w:val="en-GB" w:eastAsia="ja-JP"/>
              </w:rPr>
              <w:t>8,552</w:t>
            </w:r>
          </w:p>
        </w:tc>
        <w:tc>
          <w:tcPr>
            <w:tcW w:w="2694" w:type="dxa"/>
          </w:tcPr>
          <w:p w:rsidR="002C5A25" w:rsidRPr="004635E5" w:rsidRDefault="002C5A25" w:rsidP="006633A8">
            <w:pPr>
              <w:adjustRightInd w:val="0"/>
              <w:snapToGrid w:val="0"/>
              <w:jc w:val="center"/>
              <w:rPr>
                <w:rFonts w:ascii="Times New Roman" w:eastAsia="Yu Mincho" w:hAnsi="Times New Roman" w:cs="Times New Roman"/>
                <w:bCs/>
                <w:lang w:val="en-GB" w:eastAsia="ja-JP"/>
              </w:rPr>
            </w:pPr>
            <w:r w:rsidRPr="004635E5">
              <w:rPr>
                <w:rFonts w:ascii="Times New Roman" w:eastAsia="Yu Mincho" w:hAnsi="Times New Roman" w:cs="Times New Roman"/>
                <w:bCs/>
                <w:lang w:val="en-GB" w:eastAsia="ja-JP"/>
              </w:rPr>
              <w:t>2,590-14,513</w:t>
            </w:r>
          </w:p>
        </w:tc>
      </w:tr>
      <w:tr w:rsidR="002C5A25" w:rsidRPr="004635E5" w:rsidTr="00E419FB">
        <w:tc>
          <w:tcPr>
            <w:tcW w:w="3116" w:type="dxa"/>
          </w:tcPr>
          <w:p w:rsidR="002C5A25" w:rsidRPr="004635E5" w:rsidRDefault="002C5A25" w:rsidP="006633A8">
            <w:pPr>
              <w:adjustRightInd w:val="0"/>
              <w:snapToGrid w:val="0"/>
              <w:rPr>
                <w:rFonts w:ascii="Times New Roman" w:eastAsia="Yu Mincho" w:hAnsi="Times New Roman" w:cs="Times New Roman"/>
                <w:i/>
                <w:lang w:eastAsia="ja-JP"/>
              </w:rPr>
            </w:pPr>
            <w:r w:rsidRPr="004635E5">
              <w:rPr>
                <w:rFonts w:ascii="Times New Roman" w:eastAsia="Yu Mincho" w:hAnsi="Times New Roman" w:cs="Times New Roman"/>
                <w:i/>
                <w:lang w:eastAsia="ja-JP"/>
              </w:rPr>
              <w:t>SB</w:t>
            </w:r>
            <w:r w:rsidRPr="004635E5">
              <w:rPr>
                <w:rFonts w:ascii="Times New Roman" w:eastAsia="Yu Mincho" w:hAnsi="Times New Roman" w:cs="Times New Roman"/>
                <w:i/>
                <w:vertAlign w:val="subscript"/>
                <w:lang w:eastAsia="ja-JP"/>
              </w:rPr>
              <w:t>MSY</w:t>
            </w:r>
          </w:p>
        </w:tc>
        <w:tc>
          <w:tcPr>
            <w:tcW w:w="2549" w:type="dxa"/>
          </w:tcPr>
          <w:p w:rsidR="002C5A25" w:rsidRPr="004635E5" w:rsidRDefault="002C5A25" w:rsidP="006633A8">
            <w:pPr>
              <w:adjustRightInd w:val="0"/>
              <w:snapToGrid w:val="0"/>
              <w:ind w:right="745"/>
              <w:jc w:val="right"/>
              <w:rPr>
                <w:rFonts w:ascii="Times New Roman" w:eastAsia="Yu Mincho" w:hAnsi="Times New Roman" w:cs="Times New Roman"/>
                <w:bCs/>
                <w:lang w:val="en-GB" w:eastAsia="ja-JP"/>
              </w:rPr>
            </w:pPr>
            <w:r w:rsidRPr="004635E5">
              <w:rPr>
                <w:rFonts w:ascii="Times New Roman" w:eastAsia="Yu Mincho" w:hAnsi="Times New Roman" w:cs="Times New Roman"/>
                <w:bCs/>
                <w:lang w:val="en-GB" w:eastAsia="ja-JP"/>
              </w:rPr>
              <w:t>4,721</w:t>
            </w:r>
          </w:p>
        </w:tc>
        <w:tc>
          <w:tcPr>
            <w:tcW w:w="2694" w:type="dxa"/>
          </w:tcPr>
          <w:p w:rsidR="002C5A25" w:rsidRPr="004635E5" w:rsidRDefault="002C5A25" w:rsidP="006633A8">
            <w:pPr>
              <w:adjustRightInd w:val="0"/>
              <w:snapToGrid w:val="0"/>
              <w:jc w:val="center"/>
              <w:rPr>
                <w:rFonts w:ascii="Times New Roman" w:eastAsia="Yu Mincho" w:hAnsi="Times New Roman" w:cs="Times New Roman"/>
                <w:bCs/>
                <w:lang w:val="en-GB" w:eastAsia="ja-JP"/>
              </w:rPr>
            </w:pPr>
            <w:r w:rsidRPr="004635E5">
              <w:rPr>
                <w:rFonts w:ascii="Times New Roman" w:eastAsia="Yu Mincho" w:hAnsi="Times New Roman" w:cs="Times New Roman"/>
                <w:bCs/>
                <w:lang w:val="en-GB" w:eastAsia="ja-JP"/>
              </w:rPr>
              <w:t>2,560-6,882</w:t>
            </w:r>
          </w:p>
        </w:tc>
      </w:tr>
      <w:tr w:rsidR="002C5A25" w:rsidRPr="004635E5" w:rsidTr="00E419FB">
        <w:tc>
          <w:tcPr>
            <w:tcW w:w="3116" w:type="dxa"/>
          </w:tcPr>
          <w:p w:rsidR="002C5A25" w:rsidRPr="004635E5" w:rsidRDefault="002C5A25" w:rsidP="006633A8">
            <w:pPr>
              <w:adjustRightInd w:val="0"/>
              <w:snapToGrid w:val="0"/>
              <w:rPr>
                <w:rFonts w:ascii="Times New Roman" w:eastAsia="Yu Mincho" w:hAnsi="Times New Roman" w:cs="Times New Roman"/>
                <w:i/>
                <w:lang w:eastAsia="ja-JP"/>
              </w:rPr>
            </w:pPr>
            <w:r w:rsidRPr="004635E5">
              <w:rPr>
                <w:rFonts w:ascii="Times New Roman" w:eastAsia="Yu Mincho" w:hAnsi="Times New Roman" w:cs="Times New Roman"/>
                <w:i/>
                <w:lang w:eastAsia="ja-JP"/>
              </w:rPr>
              <w:t>SB</w:t>
            </w:r>
            <w:r w:rsidRPr="004635E5">
              <w:rPr>
                <w:rFonts w:ascii="Times New Roman" w:eastAsia="Yu Mincho" w:hAnsi="Times New Roman" w:cs="Times New Roman"/>
                <w:i/>
                <w:vertAlign w:val="subscript"/>
                <w:lang w:eastAsia="ja-JP"/>
              </w:rPr>
              <w:t>MSY</w:t>
            </w:r>
            <w:r w:rsidRPr="004635E5">
              <w:rPr>
                <w:rFonts w:ascii="Times New Roman" w:eastAsia="Yu Mincho" w:hAnsi="Times New Roman" w:cs="Times New Roman"/>
                <w:i/>
                <w:lang w:eastAsia="ja-JP"/>
              </w:rPr>
              <w:t>/SB</w:t>
            </w:r>
            <w:r w:rsidRPr="004635E5">
              <w:rPr>
                <w:rFonts w:ascii="Times New Roman" w:eastAsia="Yu Mincho" w:hAnsi="Times New Roman" w:cs="Times New Roman"/>
                <w:i/>
                <w:vertAlign w:val="subscript"/>
                <w:lang w:eastAsia="ja-JP"/>
              </w:rPr>
              <w:t>0</w:t>
            </w:r>
          </w:p>
        </w:tc>
        <w:tc>
          <w:tcPr>
            <w:tcW w:w="2549" w:type="dxa"/>
          </w:tcPr>
          <w:p w:rsidR="002C5A25" w:rsidRPr="004635E5" w:rsidRDefault="002C5A25" w:rsidP="006633A8">
            <w:pPr>
              <w:adjustRightInd w:val="0"/>
              <w:snapToGrid w:val="0"/>
              <w:ind w:right="745"/>
              <w:jc w:val="right"/>
              <w:rPr>
                <w:rFonts w:ascii="Times New Roman" w:eastAsia="Yu Mincho" w:hAnsi="Times New Roman" w:cs="Times New Roman"/>
                <w:bCs/>
                <w:lang w:val="en-GB" w:eastAsia="ja-JP"/>
              </w:rPr>
            </w:pPr>
            <w:r w:rsidRPr="004635E5">
              <w:rPr>
                <w:rFonts w:ascii="Times New Roman" w:eastAsia="Yu Mincho" w:hAnsi="Times New Roman" w:cs="Times New Roman"/>
                <w:bCs/>
                <w:lang w:val="en-GB" w:eastAsia="ja-JP"/>
              </w:rPr>
              <w:t>0.398</w:t>
            </w:r>
          </w:p>
        </w:tc>
        <w:tc>
          <w:tcPr>
            <w:tcW w:w="2694" w:type="dxa"/>
          </w:tcPr>
          <w:p w:rsidR="002C5A25" w:rsidRPr="004635E5" w:rsidRDefault="002C5A25" w:rsidP="006633A8">
            <w:pPr>
              <w:adjustRightInd w:val="0"/>
              <w:snapToGrid w:val="0"/>
              <w:jc w:val="center"/>
              <w:rPr>
                <w:rFonts w:ascii="Times New Roman" w:eastAsia="Yu Mincho" w:hAnsi="Times New Roman" w:cs="Times New Roman"/>
                <w:bCs/>
                <w:lang w:val="en-GB" w:eastAsia="ja-JP"/>
              </w:rPr>
            </w:pPr>
            <w:r w:rsidRPr="004635E5">
              <w:rPr>
                <w:rFonts w:ascii="Times New Roman" w:eastAsia="Yu Mincho" w:hAnsi="Times New Roman" w:cs="Times New Roman"/>
                <w:bCs/>
                <w:lang w:val="en-GB" w:eastAsia="ja-JP"/>
              </w:rPr>
              <w:t>0.397-0.399</w:t>
            </w:r>
          </w:p>
        </w:tc>
      </w:tr>
      <w:tr w:rsidR="002C5A25" w:rsidRPr="004635E5" w:rsidTr="00E419FB">
        <w:tc>
          <w:tcPr>
            <w:tcW w:w="3116" w:type="dxa"/>
          </w:tcPr>
          <w:p w:rsidR="002C5A25" w:rsidRPr="004635E5" w:rsidRDefault="002C5A25" w:rsidP="006633A8">
            <w:pPr>
              <w:adjustRightInd w:val="0"/>
              <w:snapToGrid w:val="0"/>
              <w:rPr>
                <w:rFonts w:ascii="Times New Roman" w:eastAsia="Yu Mincho" w:hAnsi="Times New Roman" w:cs="Times New Roman"/>
                <w:i/>
                <w:lang w:eastAsia="ja-JP"/>
              </w:rPr>
            </w:pPr>
            <w:r w:rsidRPr="004635E5">
              <w:rPr>
                <w:rFonts w:ascii="Times New Roman" w:eastAsia="Yu Mincho" w:hAnsi="Times New Roman" w:cs="Times New Roman"/>
                <w:i/>
                <w:lang w:eastAsia="ja-JP"/>
              </w:rPr>
              <w:t>SB</w:t>
            </w:r>
            <w:r w:rsidRPr="004635E5">
              <w:rPr>
                <w:rFonts w:ascii="Times New Roman" w:eastAsia="Yu Mincho" w:hAnsi="Times New Roman" w:cs="Times New Roman"/>
                <w:i/>
                <w:vertAlign w:val="subscript"/>
                <w:lang w:eastAsia="ja-JP"/>
              </w:rPr>
              <w:t>2016</w:t>
            </w:r>
          </w:p>
        </w:tc>
        <w:tc>
          <w:tcPr>
            <w:tcW w:w="2549" w:type="dxa"/>
          </w:tcPr>
          <w:p w:rsidR="002C5A25" w:rsidRPr="004635E5" w:rsidRDefault="002C5A25" w:rsidP="006633A8">
            <w:pPr>
              <w:adjustRightInd w:val="0"/>
              <w:snapToGrid w:val="0"/>
              <w:ind w:right="745"/>
              <w:jc w:val="right"/>
              <w:rPr>
                <w:rFonts w:ascii="Times New Roman" w:eastAsia="Yu Mincho" w:hAnsi="Times New Roman" w:cs="Times New Roman"/>
                <w:bCs/>
                <w:lang w:val="en-GB" w:eastAsia="ja-JP"/>
              </w:rPr>
            </w:pPr>
            <w:r w:rsidRPr="004635E5">
              <w:rPr>
                <w:rFonts w:ascii="Times New Roman" w:eastAsia="Yu Mincho" w:hAnsi="Times New Roman" w:cs="Times New Roman"/>
                <w:bCs/>
                <w:lang w:val="en-GB" w:eastAsia="ja-JP"/>
              </w:rPr>
              <w:t>5,560</w:t>
            </w:r>
          </w:p>
        </w:tc>
        <w:tc>
          <w:tcPr>
            <w:tcW w:w="2694" w:type="dxa"/>
          </w:tcPr>
          <w:p w:rsidR="002C5A25" w:rsidRPr="004635E5" w:rsidRDefault="002C5A25" w:rsidP="006633A8">
            <w:pPr>
              <w:adjustRightInd w:val="0"/>
              <w:snapToGrid w:val="0"/>
              <w:jc w:val="center"/>
              <w:rPr>
                <w:rFonts w:ascii="Times New Roman" w:eastAsia="Yu Mincho" w:hAnsi="Times New Roman" w:cs="Times New Roman"/>
                <w:bCs/>
                <w:lang w:val="en-GB" w:eastAsia="ja-JP"/>
              </w:rPr>
            </w:pPr>
            <w:r w:rsidRPr="004635E5">
              <w:rPr>
                <w:rFonts w:ascii="Times New Roman" w:eastAsia="Yu Mincho" w:hAnsi="Times New Roman" w:cs="Times New Roman"/>
                <w:bCs/>
                <w:lang w:val="en-GB" w:eastAsia="ja-JP"/>
              </w:rPr>
              <w:t>301-10,819</w:t>
            </w:r>
          </w:p>
        </w:tc>
      </w:tr>
      <w:tr w:rsidR="002C5A25" w:rsidRPr="004635E5" w:rsidTr="00E419FB">
        <w:tc>
          <w:tcPr>
            <w:tcW w:w="3116" w:type="dxa"/>
          </w:tcPr>
          <w:p w:rsidR="002C5A25" w:rsidRPr="004635E5" w:rsidRDefault="002C5A25" w:rsidP="006633A8">
            <w:pPr>
              <w:adjustRightInd w:val="0"/>
              <w:snapToGrid w:val="0"/>
              <w:rPr>
                <w:rFonts w:ascii="Times New Roman" w:eastAsia="Yu Mincho" w:hAnsi="Times New Roman" w:cs="Times New Roman"/>
                <w:i/>
                <w:lang w:eastAsia="ja-JP"/>
              </w:rPr>
            </w:pPr>
            <w:r w:rsidRPr="004635E5">
              <w:rPr>
                <w:rFonts w:ascii="Times New Roman" w:eastAsia="Yu Mincho" w:hAnsi="Times New Roman" w:cs="Times New Roman"/>
                <w:i/>
                <w:lang w:eastAsia="ja-JP"/>
              </w:rPr>
              <w:t>SB</w:t>
            </w:r>
            <w:r w:rsidRPr="004635E5">
              <w:rPr>
                <w:rFonts w:ascii="Times New Roman" w:eastAsia="Yu Mincho" w:hAnsi="Times New Roman" w:cs="Times New Roman"/>
                <w:i/>
                <w:vertAlign w:val="subscript"/>
                <w:lang w:eastAsia="ja-JP"/>
              </w:rPr>
              <w:t>2016</w:t>
            </w:r>
            <w:r w:rsidRPr="004635E5">
              <w:rPr>
                <w:rFonts w:ascii="Times New Roman" w:eastAsia="Yu Mincho" w:hAnsi="Times New Roman" w:cs="Times New Roman"/>
                <w:i/>
                <w:lang w:eastAsia="ja-JP"/>
              </w:rPr>
              <w:t>/SB</w:t>
            </w:r>
            <w:r w:rsidRPr="004635E5">
              <w:rPr>
                <w:rFonts w:ascii="Times New Roman" w:eastAsia="Yu Mincho" w:hAnsi="Times New Roman" w:cs="Times New Roman"/>
                <w:i/>
                <w:vertAlign w:val="subscript"/>
                <w:lang w:eastAsia="ja-JP"/>
              </w:rPr>
              <w:t>0</w:t>
            </w:r>
          </w:p>
        </w:tc>
        <w:tc>
          <w:tcPr>
            <w:tcW w:w="2549" w:type="dxa"/>
          </w:tcPr>
          <w:p w:rsidR="002C5A25" w:rsidRPr="004635E5" w:rsidRDefault="002C5A25" w:rsidP="006633A8">
            <w:pPr>
              <w:adjustRightInd w:val="0"/>
              <w:snapToGrid w:val="0"/>
              <w:ind w:right="745"/>
              <w:jc w:val="right"/>
              <w:rPr>
                <w:rFonts w:ascii="Times New Roman" w:eastAsia="Yu Mincho" w:hAnsi="Times New Roman" w:cs="Times New Roman"/>
                <w:bCs/>
                <w:lang w:val="en-GB" w:eastAsia="ja-JP"/>
              </w:rPr>
            </w:pPr>
            <w:r w:rsidRPr="004635E5">
              <w:rPr>
                <w:rFonts w:ascii="Times New Roman" w:eastAsia="Yu Mincho" w:hAnsi="Times New Roman" w:cs="Times New Roman"/>
                <w:bCs/>
                <w:lang w:val="en-GB" w:eastAsia="ja-JP"/>
              </w:rPr>
              <w:t>0.469</w:t>
            </w:r>
          </w:p>
        </w:tc>
        <w:tc>
          <w:tcPr>
            <w:tcW w:w="2694" w:type="dxa"/>
          </w:tcPr>
          <w:p w:rsidR="002C5A25" w:rsidRPr="004635E5" w:rsidRDefault="002C5A25" w:rsidP="006633A8">
            <w:pPr>
              <w:adjustRightInd w:val="0"/>
              <w:snapToGrid w:val="0"/>
              <w:jc w:val="center"/>
              <w:rPr>
                <w:rFonts w:ascii="Times New Roman" w:eastAsia="Yu Mincho" w:hAnsi="Times New Roman" w:cs="Times New Roman"/>
                <w:bCs/>
                <w:lang w:val="en-GB" w:eastAsia="ja-JP"/>
              </w:rPr>
            </w:pPr>
            <w:r w:rsidRPr="004635E5">
              <w:rPr>
                <w:rFonts w:ascii="Times New Roman" w:eastAsia="Yu Mincho" w:hAnsi="Times New Roman" w:cs="Times New Roman"/>
                <w:bCs/>
                <w:lang w:val="en-GB" w:eastAsia="ja-JP"/>
              </w:rPr>
              <w:t>0.229-0.729</w:t>
            </w:r>
          </w:p>
        </w:tc>
      </w:tr>
      <w:tr w:rsidR="002C5A25" w:rsidRPr="004635E5" w:rsidTr="00E419FB">
        <w:tc>
          <w:tcPr>
            <w:tcW w:w="3116" w:type="dxa"/>
          </w:tcPr>
          <w:p w:rsidR="002C5A25" w:rsidRPr="004635E5" w:rsidRDefault="002C5A25" w:rsidP="006633A8">
            <w:pPr>
              <w:adjustRightInd w:val="0"/>
              <w:snapToGrid w:val="0"/>
              <w:rPr>
                <w:rFonts w:ascii="Times New Roman" w:eastAsia="Yu Mincho" w:hAnsi="Times New Roman" w:cs="Times New Roman"/>
                <w:i/>
                <w:lang w:eastAsia="ja-JP"/>
              </w:rPr>
            </w:pPr>
            <w:r w:rsidRPr="004635E5">
              <w:rPr>
                <w:rFonts w:ascii="Times New Roman" w:eastAsia="Yu Mincho" w:hAnsi="Times New Roman" w:cs="Times New Roman"/>
                <w:i/>
                <w:lang w:eastAsia="ja-JP"/>
              </w:rPr>
              <w:t>SB</w:t>
            </w:r>
            <w:r w:rsidRPr="004635E5">
              <w:rPr>
                <w:rFonts w:ascii="Times New Roman" w:eastAsia="Yu Mincho" w:hAnsi="Times New Roman" w:cs="Times New Roman"/>
                <w:i/>
                <w:vertAlign w:val="subscript"/>
                <w:lang w:eastAsia="ja-JP"/>
              </w:rPr>
              <w:t>2016</w:t>
            </w:r>
            <w:r w:rsidRPr="004635E5">
              <w:rPr>
                <w:rFonts w:ascii="Times New Roman" w:eastAsia="Yu Mincho" w:hAnsi="Times New Roman" w:cs="Times New Roman"/>
                <w:i/>
                <w:lang w:eastAsia="ja-JP"/>
              </w:rPr>
              <w:t>/SB</w:t>
            </w:r>
            <w:r w:rsidRPr="004635E5">
              <w:rPr>
                <w:rFonts w:ascii="Times New Roman" w:eastAsia="Yu Mincho" w:hAnsi="Times New Roman" w:cs="Times New Roman"/>
                <w:i/>
                <w:vertAlign w:val="subscript"/>
                <w:lang w:eastAsia="ja-JP"/>
              </w:rPr>
              <w:t>MSY</w:t>
            </w:r>
          </w:p>
        </w:tc>
        <w:tc>
          <w:tcPr>
            <w:tcW w:w="2549" w:type="dxa"/>
          </w:tcPr>
          <w:p w:rsidR="002C5A25" w:rsidRPr="004635E5" w:rsidRDefault="002C5A25" w:rsidP="006633A8">
            <w:pPr>
              <w:adjustRightInd w:val="0"/>
              <w:snapToGrid w:val="0"/>
              <w:ind w:right="745"/>
              <w:jc w:val="right"/>
              <w:rPr>
                <w:rFonts w:ascii="Times New Roman" w:eastAsia="Yu Mincho" w:hAnsi="Times New Roman" w:cs="Times New Roman"/>
                <w:bCs/>
                <w:lang w:val="en-GB" w:eastAsia="ja-JP"/>
              </w:rPr>
            </w:pPr>
            <w:r w:rsidRPr="004635E5">
              <w:rPr>
                <w:rFonts w:ascii="Times New Roman" w:eastAsia="Yu Mincho" w:hAnsi="Times New Roman" w:cs="Times New Roman"/>
                <w:bCs/>
                <w:lang w:val="en-GB" w:eastAsia="ja-JP"/>
              </w:rPr>
              <w:t xml:space="preserve">1.178 </w:t>
            </w:r>
          </w:p>
        </w:tc>
        <w:tc>
          <w:tcPr>
            <w:tcW w:w="2694" w:type="dxa"/>
          </w:tcPr>
          <w:p w:rsidR="002C5A25" w:rsidRPr="004635E5" w:rsidRDefault="002C5A25" w:rsidP="006633A8">
            <w:pPr>
              <w:adjustRightInd w:val="0"/>
              <w:snapToGrid w:val="0"/>
              <w:jc w:val="center"/>
              <w:rPr>
                <w:rFonts w:ascii="Times New Roman" w:eastAsia="Yu Mincho" w:hAnsi="Times New Roman" w:cs="Times New Roman"/>
                <w:bCs/>
                <w:lang w:val="en-GB" w:eastAsia="ja-JP"/>
              </w:rPr>
            </w:pPr>
            <w:r w:rsidRPr="004635E5">
              <w:rPr>
                <w:rFonts w:ascii="Times New Roman" w:eastAsia="Yu Mincho" w:hAnsi="Times New Roman" w:cs="Times New Roman"/>
                <w:bCs/>
                <w:lang w:val="en-GB" w:eastAsia="ja-JP"/>
              </w:rPr>
              <w:t>0.590-1.77</w:t>
            </w:r>
          </w:p>
        </w:tc>
      </w:tr>
      <w:tr w:rsidR="002C5A25" w:rsidRPr="004635E5" w:rsidTr="00E419FB">
        <w:tc>
          <w:tcPr>
            <w:tcW w:w="3116" w:type="dxa"/>
          </w:tcPr>
          <w:p w:rsidR="002C5A25" w:rsidRPr="004635E5" w:rsidRDefault="002C5A25" w:rsidP="006633A8">
            <w:pPr>
              <w:adjustRightInd w:val="0"/>
              <w:snapToGrid w:val="0"/>
              <w:rPr>
                <w:rFonts w:ascii="Times New Roman" w:eastAsia="Yu Mincho" w:hAnsi="Times New Roman" w:cs="Times New Roman"/>
                <w:i/>
                <w:lang w:eastAsia="ja-JP"/>
              </w:rPr>
            </w:pPr>
            <w:r w:rsidRPr="004635E5">
              <w:rPr>
                <w:rFonts w:ascii="Times New Roman" w:eastAsia="Yu Mincho" w:hAnsi="Times New Roman" w:cs="Times New Roman"/>
                <w:lang w:eastAsia="ja-JP"/>
              </w:rPr>
              <w:t>Pr(</w:t>
            </w:r>
            <w:r w:rsidRPr="004635E5">
              <w:rPr>
                <w:rFonts w:ascii="Times New Roman" w:eastAsia="Yu Mincho" w:hAnsi="Times New Roman" w:cs="Times New Roman"/>
                <w:i/>
                <w:lang w:eastAsia="ja-JP"/>
              </w:rPr>
              <w:t>SB</w:t>
            </w:r>
            <w:r w:rsidRPr="004635E5">
              <w:rPr>
                <w:rFonts w:ascii="Times New Roman" w:eastAsia="Yu Mincho" w:hAnsi="Times New Roman" w:cs="Times New Roman"/>
                <w:i/>
                <w:vertAlign w:val="subscript"/>
                <w:lang w:eastAsia="ja-JP"/>
              </w:rPr>
              <w:t>2016</w:t>
            </w:r>
            <w:r w:rsidRPr="004635E5">
              <w:rPr>
                <w:rFonts w:ascii="Times New Roman" w:eastAsia="Yu Mincho" w:hAnsi="Times New Roman" w:cs="Times New Roman"/>
                <w:i/>
                <w:lang w:eastAsia="ja-JP"/>
              </w:rPr>
              <w:t xml:space="preserve"> &gt; SB</w:t>
            </w:r>
            <w:r w:rsidRPr="004635E5">
              <w:rPr>
                <w:rFonts w:ascii="Times New Roman" w:eastAsia="Yu Mincho" w:hAnsi="Times New Roman" w:cs="Times New Roman"/>
                <w:i/>
                <w:vertAlign w:val="subscript"/>
                <w:lang w:eastAsia="ja-JP"/>
              </w:rPr>
              <w:t>MSY</w:t>
            </w:r>
            <w:r w:rsidRPr="004635E5">
              <w:rPr>
                <w:rFonts w:ascii="Times New Roman" w:eastAsia="Yu Mincho" w:hAnsi="Times New Roman" w:cs="Times New Roman"/>
                <w:lang w:eastAsia="ja-JP"/>
              </w:rPr>
              <w:t>)</w:t>
            </w:r>
          </w:p>
        </w:tc>
        <w:tc>
          <w:tcPr>
            <w:tcW w:w="2549" w:type="dxa"/>
          </w:tcPr>
          <w:p w:rsidR="002C5A25" w:rsidRPr="004635E5" w:rsidRDefault="002C5A25" w:rsidP="006633A8">
            <w:pPr>
              <w:adjustRightInd w:val="0"/>
              <w:snapToGrid w:val="0"/>
              <w:ind w:right="745"/>
              <w:jc w:val="right"/>
              <w:rPr>
                <w:rFonts w:ascii="Times New Roman" w:eastAsia="Yu Mincho" w:hAnsi="Times New Roman" w:cs="Times New Roman"/>
                <w:bCs/>
                <w:lang w:val="en-GB" w:eastAsia="ja-JP"/>
              </w:rPr>
            </w:pPr>
            <w:r w:rsidRPr="004635E5">
              <w:rPr>
                <w:rFonts w:ascii="Times New Roman" w:eastAsia="Yu Mincho" w:hAnsi="Times New Roman" w:cs="Times New Roman"/>
                <w:bCs/>
                <w:lang w:val="en-GB" w:eastAsia="ja-JP"/>
              </w:rPr>
              <w:t>0.78</w:t>
            </w:r>
          </w:p>
        </w:tc>
        <w:tc>
          <w:tcPr>
            <w:tcW w:w="2694" w:type="dxa"/>
          </w:tcPr>
          <w:p w:rsidR="002C5A25" w:rsidRPr="004635E5" w:rsidRDefault="002C5A25" w:rsidP="006633A8">
            <w:pPr>
              <w:adjustRightInd w:val="0"/>
              <w:snapToGrid w:val="0"/>
              <w:jc w:val="center"/>
              <w:rPr>
                <w:rFonts w:ascii="Times New Roman" w:eastAsia="Yu Mincho" w:hAnsi="Times New Roman" w:cs="Times New Roman"/>
                <w:bCs/>
                <w:lang w:val="en-GB" w:eastAsia="ja-JP"/>
              </w:rPr>
            </w:pPr>
          </w:p>
        </w:tc>
      </w:tr>
      <w:tr w:rsidR="002C5A25" w:rsidRPr="004635E5" w:rsidTr="00E419FB">
        <w:tc>
          <w:tcPr>
            <w:tcW w:w="3116" w:type="dxa"/>
          </w:tcPr>
          <w:p w:rsidR="002C5A25" w:rsidRPr="004635E5" w:rsidRDefault="002C5A25" w:rsidP="006633A8">
            <w:pPr>
              <w:adjustRightInd w:val="0"/>
              <w:snapToGrid w:val="0"/>
              <w:rPr>
                <w:rFonts w:ascii="Times New Roman" w:eastAsia="Yu Mincho" w:hAnsi="Times New Roman" w:cs="Times New Roman"/>
                <w:i/>
                <w:lang w:eastAsia="ja-JP"/>
              </w:rPr>
            </w:pPr>
            <w:r w:rsidRPr="004635E5">
              <w:rPr>
                <w:rFonts w:ascii="Times New Roman" w:eastAsia="Yu Mincho" w:hAnsi="Times New Roman" w:cs="Times New Roman"/>
                <w:i/>
                <w:lang w:eastAsia="ja-JP"/>
              </w:rPr>
              <w:t>F</w:t>
            </w:r>
            <w:r w:rsidRPr="004635E5">
              <w:rPr>
                <w:rFonts w:ascii="Times New Roman" w:eastAsia="Yu Mincho" w:hAnsi="Times New Roman" w:cs="Times New Roman"/>
                <w:i/>
                <w:vertAlign w:val="subscript"/>
                <w:lang w:eastAsia="ja-JP"/>
              </w:rPr>
              <w:t>2016</w:t>
            </w:r>
            <w:r w:rsidRPr="004635E5">
              <w:rPr>
                <w:rFonts w:ascii="Times New Roman" w:eastAsia="Yu Mincho" w:hAnsi="Times New Roman" w:cs="Times New Roman"/>
                <w:i/>
                <w:lang w:eastAsia="ja-JP"/>
              </w:rPr>
              <w:t>/F</w:t>
            </w:r>
            <w:r w:rsidRPr="004635E5">
              <w:rPr>
                <w:rFonts w:ascii="Times New Roman" w:eastAsia="Yu Mincho" w:hAnsi="Times New Roman" w:cs="Times New Roman"/>
                <w:i/>
                <w:vertAlign w:val="subscript"/>
                <w:lang w:eastAsia="ja-JP"/>
              </w:rPr>
              <w:t>MSY</w:t>
            </w:r>
          </w:p>
        </w:tc>
        <w:tc>
          <w:tcPr>
            <w:tcW w:w="2549" w:type="dxa"/>
          </w:tcPr>
          <w:p w:rsidR="002C5A25" w:rsidRPr="004635E5" w:rsidRDefault="002C5A25" w:rsidP="006633A8">
            <w:pPr>
              <w:adjustRightInd w:val="0"/>
              <w:snapToGrid w:val="0"/>
              <w:ind w:right="745"/>
              <w:jc w:val="right"/>
              <w:rPr>
                <w:rFonts w:ascii="Times New Roman" w:eastAsia="Yu Mincho" w:hAnsi="Times New Roman" w:cs="Times New Roman"/>
                <w:bCs/>
                <w:lang w:val="en-GB" w:eastAsia="ja-JP"/>
              </w:rPr>
            </w:pPr>
            <w:r w:rsidRPr="004635E5">
              <w:rPr>
                <w:rFonts w:ascii="Times New Roman" w:eastAsia="Yu Mincho" w:hAnsi="Times New Roman" w:cs="Times New Roman"/>
                <w:bCs/>
                <w:lang w:val="en-GB" w:eastAsia="ja-JP"/>
              </w:rPr>
              <w:t>1.607</w:t>
            </w:r>
          </w:p>
        </w:tc>
        <w:tc>
          <w:tcPr>
            <w:tcW w:w="2694" w:type="dxa"/>
          </w:tcPr>
          <w:p w:rsidR="002C5A25" w:rsidRPr="004635E5" w:rsidRDefault="002C5A25" w:rsidP="006633A8">
            <w:pPr>
              <w:adjustRightInd w:val="0"/>
              <w:snapToGrid w:val="0"/>
              <w:jc w:val="center"/>
              <w:rPr>
                <w:rFonts w:ascii="Times New Roman" w:eastAsia="Yu Mincho" w:hAnsi="Times New Roman" w:cs="Times New Roman"/>
                <w:bCs/>
                <w:lang w:val="en-GB" w:eastAsia="ja-JP"/>
              </w:rPr>
            </w:pPr>
            <w:r w:rsidRPr="004635E5">
              <w:rPr>
                <w:rFonts w:ascii="Times New Roman" w:eastAsia="Yu Mincho" w:hAnsi="Times New Roman" w:cs="Times New Roman"/>
                <w:bCs/>
                <w:lang w:val="en-GB" w:eastAsia="ja-JP"/>
              </w:rPr>
              <w:t>0.316-2.810</w:t>
            </w:r>
          </w:p>
        </w:tc>
      </w:tr>
      <w:tr w:rsidR="002C5A25" w:rsidRPr="004635E5" w:rsidTr="00E419FB">
        <w:tc>
          <w:tcPr>
            <w:tcW w:w="3116" w:type="dxa"/>
          </w:tcPr>
          <w:p w:rsidR="002C5A25" w:rsidRPr="004635E5" w:rsidRDefault="002C5A25" w:rsidP="006633A8">
            <w:pPr>
              <w:adjustRightInd w:val="0"/>
              <w:snapToGrid w:val="0"/>
              <w:rPr>
                <w:rFonts w:ascii="Times New Roman" w:eastAsia="Yu Mincho" w:hAnsi="Times New Roman" w:cs="Times New Roman"/>
                <w:i/>
                <w:lang w:eastAsia="ja-JP"/>
              </w:rPr>
            </w:pPr>
            <w:r w:rsidRPr="004635E5">
              <w:rPr>
                <w:rFonts w:ascii="Times New Roman" w:eastAsia="Yu Mincho" w:hAnsi="Times New Roman" w:cs="Times New Roman"/>
                <w:lang w:eastAsia="ja-JP"/>
              </w:rPr>
              <w:t>Pr(</w:t>
            </w:r>
            <w:r w:rsidRPr="004635E5">
              <w:rPr>
                <w:rFonts w:ascii="Times New Roman" w:eastAsia="Yu Mincho" w:hAnsi="Times New Roman" w:cs="Times New Roman"/>
                <w:i/>
                <w:lang w:eastAsia="ja-JP"/>
              </w:rPr>
              <w:t>F</w:t>
            </w:r>
            <w:r w:rsidRPr="004635E5">
              <w:rPr>
                <w:rFonts w:ascii="Times New Roman" w:eastAsia="Yu Mincho" w:hAnsi="Times New Roman" w:cs="Times New Roman"/>
                <w:i/>
                <w:vertAlign w:val="subscript"/>
                <w:lang w:eastAsia="ja-JP"/>
              </w:rPr>
              <w:t>2016</w:t>
            </w:r>
            <w:r w:rsidRPr="004635E5">
              <w:rPr>
                <w:rFonts w:ascii="Times New Roman" w:eastAsia="Yu Mincho" w:hAnsi="Times New Roman" w:cs="Times New Roman"/>
                <w:i/>
                <w:lang w:eastAsia="ja-JP"/>
              </w:rPr>
              <w:t xml:space="preserve"> &gt; F</w:t>
            </w:r>
            <w:r w:rsidRPr="004635E5">
              <w:rPr>
                <w:rFonts w:ascii="Times New Roman" w:eastAsia="Yu Mincho" w:hAnsi="Times New Roman" w:cs="Times New Roman"/>
                <w:i/>
                <w:vertAlign w:val="subscript"/>
                <w:lang w:eastAsia="ja-JP"/>
              </w:rPr>
              <w:t>MSY</w:t>
            </w:r>
            <w:r w:rsidRPr="004635E5">
              <w:rPr>
                <w:rFonts w:ascii="Times New Roman" w:eastAsia="Yu Mincho" w:hAnsi="Times New Roman" w:cs="Times New Roman"/>
                <w:i/>
                <w:lang w:eastAsia="ja-JP"/>
              </w:rPr>
              <w:t>)</w:t>
            </w:r>
          </w:p>
        </w:tc>
        <w:tc>
          <w:tcPr>
            <w:tcW w:w="2549" w:type="dxa"/>
          </w:tcPr>
          <w:p w:rsidR="002C5A25" w:rsidRPr="004635E5" w:rsidRDefault="002C5A25" w:rsidP="006633A8">
            <w:pPr>
              <w:adjustRightInd w:val="0"/>
              <w:snapToGrid w:val="0"/>
              <w:ind w:right="745"/>
              <w:jc w:val="right"/>
              <w:rPr>
                <w:rFonts w:ascii="Times New Roman" w:eastAsia="Yu Mincho" w:hAnsi="Times New Roman" w:cs="Times New Roman"/>
                <w:bCs/>
                <w:lang w:val="en-GB" w:eastAsia="ja-JP"/>
              </w:rPr>
            </w:pPr>
            <w:r w:rsidRPr="004635E5">
              <w:rPr>
                <w:rFonts w:ascii="Times New Roman" w:eastAsia="Yu Mincho" w:hAnsi="Times New Roman" w:cs="Times New Roman"/>
                <w:bCs/>
                <w:lang w:val="en-GB" w:eastAsia="ja-JP"/>
              </w:rPr>
              <w:t>0.84</w:t>
            </w:r>
          </w:p>
        </w:tc>
        <w:tc>
          <w:tcPr>
            <w:tcW w:w="2694" w:type="dxa"/>
          </w:tcPr>
          <w:p w:rsidR="002C5A25" w:rsidRPr="004635E5" w:rsidRDefault="002C5A25" w:rsidP="006633A8">
            <w:pPr>
              <w:adjustRightInd w:val="0"/>
              <w:snapToGrid w:val="0"/>
              <w:jc w:val="center"/>
              <w:rPr>
                <w:rFonts w:ascii="Times New Roman" w:eastAsia="Yu Mincho" w:hAnsi="Times New Roman" w:cs="Times New Roman"/>
                <w:bCs/>
                <w:lang w:val="en-GB" w:eastAsia="ja-JP"/>
              </w:rPr>
            </w:pPr>
          </w:p>
        </w:tc>
      </w:tr>
      <w:tr w:rsidR="002C5A25" w:rsidRPr="004635E5" w:rsidTr="00E419FB">
        <w:tc>
          <w:tcPr>
            <w:tcW w:w="3116" w:type="dxa"/>
          </w:tcPr>
          <w:p w:rsidR="002C5A25" w:rsidRPr="004635E5" w:rsidRDefault="002C5A25" w:rsidP="006633A8">
            <w:pPr>
              <w:adjustRightInd w:val="0"/>
              <w:snapToGrid w:val="0"/>
              <w:rPr>
                <w:rFonts w:ascii="Times New Roman" w:eastAsia="Yu Mincho" w:hAnsi="Times New Roman" w:cs="Times New Roman"/>
                <w:i/>
                <w:lang w:eastAsia="ja-JP"/>
              </w:rPr>
            </w:pPr>
            <w:r w:rsidRPr="004635E5">
              <w:rPr>
                <w:rFonts w:ascii="Times New Roman" w:eastAsia="Yu Mincho" w:hAnsi="Times New Roman" w:cs="Times New Roman"/>
                <w:i/>
                <w:lang w:eastAsia="ja-JP"/>
              </w:rPr>
              <w:t>F</w:t>
            </w:r>
            <w:r w:rsidRPr="004635E5">
              <w:rPr>
                <w:rFonts w:ascii="Times New Roman" w:eastAsia="Yu Mincho" w:hAnsi="Times New Roman" w:cs="Times New Roman"/>
                <w:i/>
                <w:vertAlign w:val="subscript"/>
                <w:lang w:eastAsia="ja-JP"/>
              </w:rPr>
              <w:t>2016</w:t>
            </w:r>
          </w:p>
        </w:tc>
        <w:tc>
          <w:tcPr>
            <w:tcW w:w="2549" w:type="dxa"/>
          </w:tcPr>
          <w:p w:rsidR="002C5A25" w:rsidRPr="004635E5" w:rsidRDefault="002C5A25" w:rsidP="006633A8">
            <w:pPr>
              <w:adjustRightInd w:val="0"/>
              <w:snapToGrid w:val="0"/>
              <w:ind w:right="745"/>
              <w:jc w:val="right"/>
              <w:rPr>
                <w:rFonts w:ascii="Times New Roman" w:eastAsia="Yu Mincho" w:hAnsi="Times New Roman" w:cs="Times New Roman"/>
                <w:bCs/>
                <w:lang w:val="en-GB" w:eastAsia="ja-JP"/>
              </w:rPr>
            </w:pPr>
            <w:r w:rsidRPr="004635E5">
              <w:rPr>
                <w:rFonts w:ascii="Times New Roman" w:eastAsia="Yu Mincho" w:hAnsi="Times New Roman" w:cs="Times New Roman"/>
                <w:bCs/>
                <w:lang w:val="en-GB" w:eastAsia="ja-JP"/>
              </w:rPr>
              <w:t>0.313</w:t>
            </w:r>
          </w:p>
        </w:tc>
        <w:tc>
          <w:tcPr>
            <w:tcW w:w="2694" w:type="dxa"/>
          </w:tcPr>
          <w:p w:rsidR="002C5A25" w:rsidRPr="004635E5" w:rsidRDefault="002C5A25" w:rsidP="006633A8">
            <w:pPr>
              <w:adjustRightInd w:val="0"/>
              <w:snapToGrid w:val="0"/>
              <w:jc w:val="center"/>
              <w:rPr>
                <w:rFonts w:ascii="Times New Roman" w:eastAsia="Yu Mincho" w:hAnsi="Times New Roman" w:cs="Times New Roman"/>
                <w:bCs/>
                <w:lang w:val="en-GB" w:eastAsia="ja-JP"/>
              </w:rPr>
            </w:pPr>
          </w:p>
        </w:tc>
      </w:tr>
      <w:tr w:rsidR="002C5A25" w:rsidRPr="004635E5" w:rsidTr="00E419FB">
        <w:tc>
          <w:tcPr>
            <w:tcW w:w="3116" w:type="dxa"/>
          </w:tcPr>
          <w:p w:rsidR="002C5A25" w:rsidRPr="004635E5" w:rsidRDefault="002C5A25" w:rsidP="006633A8">
            <w:pPr>
              <w:adjustRightInd w:val="0"/>
              <w:snapToGrid w:val="0"/>
              <w:rPr>
                <w:rFonts w:ascii="Times New Roman" w:eastAsia="Yu Mincho" w:hAnsi="Times New Roman" w:cs="Times New Roman"/>
                <w:i/>
                <w:lang w:eastAsia="ja-JP"/>
              </w:rPr>
            </w:pPr>
            <w:r w:rsidRPr="004635E5">
              <w:rPr>
                <w:rFonts w:ascii="Times New Roman" w:eastAsia="Yu Mincho" w:hAnsi="Times New Roman" w:cs="Times New Roman"/>
                <w:i/>
                <w:lang w:eastAsia="ja-JP"/>
              </w:rPr>
              <w:t>MSY</w:t>
            </w:r>
          </w:p>
        </w:tc>
        <w:tc>
          <w:tcPr>
            <w:tcW w:w="2549" w:type="dxa"/>
          </w:tcPr>
          <w:p w:rsidR="002C5A25" w:rsidRPr="004635E5" w:rsidRDefault="002C5A25" w:rsidP="006633A8">
            <w:pPr>
              <w:adjustRightInd w:val="0"/>
              <w:snapToGrid w:val="0"/>
              <w:ind w:right="745"/>
              <w:jc w:val="right"/>
              <w:rPr>
                <w:rFonts w:ascii="Times New Roman" w:eastAsia="Yu Mincho" w:hAnsi="Times New Roman" w:cs="Times New Roman"/>
                <w:bCs/>
                <w:lang w:val="en-GB" w:eastAsia="ja-JP"/>
              </w:rPr>
            </w:pPr>
            <w:r w:rsidRPr="004635E5">
              <w:rPr>
                <w:rFonts w:ascii="Times New Roman" w:eastAsia="Yu Mincho" w:hAnsi="Times New Roman" w:cs="Times New Roman"/>
                <w:bCs/>
                <w:lang w:val="en-GB" w:eastAsia="ja-JP"/>
              </w:rPr>
              <w:t>12,162</w:t>
            </w:r>
          </w:p>
        </w:tc>
        <w:tc>
          <w:tcPr>
            <w:tcW w:w="2694" w:type="dxa"/>
          </w:tcPr>
          <w:p w:rsidR="002C5A25" w:rsidRPr="004635E5" w:rsidRDefault="002C5A25" w:rsidP="006633A8">
            <w:pPr>
              <w:adjustRightInd w:val="0"/>
              <w:snapToGrid w:val="0"/>
              <w:jc w:val="center"/>
              <w:rPr>
                <w:rFonts w:ascii="Times New Roman" w:eastAsia="Yu Mincho" w:hAnsi="Times New Roman" w:cs="Times New Roman"/>
                <w:bCs/>
                <w:lang w:val="en-GB" w:eastAsia="ja-JP"/>
              </w:rPr>
            </w:pPr>
            <w:r w:rsidRPr="004635E5">
              <w:rPr>
                <w:rFonts w:ascii="Times New Roman" w:eastAsia="Yu Mincho" w:hAnsi="Times New Roman" w:cs="Times New Roman"/>
                <w:bCs/>
                <w:lang w:val="en-GB" w:eastAsia="ja-JP"/>
              </w:rPr>
              <w:t>6,711-17,615</w:t>
            </w:r>
          </w:p>
        </w:tc>
      </w:tr>
      <w:tr w:rsidR="002C5A25" w:rsidRPr="004635E5" w:rsidTr="00E419FB">
        <w:tc>
          <w:tcPr>
            <w:tcW w:w="3116" w:type="dxa"/>
          </w:tcPr>
          <w:p w:rsidR="002C5A25" w:rsidRPr="004635E5" w:rsidRDefault="002C5A25" w:rsidP="006633A8">
            <w:pPr>
              <w:adjustRightInd w:val="0"/>
              <w:snapToGrid w:val="0"/>
              <w:rPr>
                <w:rFonts w:ascii="Times New Roman" w:eastAsia="Yu Mincho" w:hAnsi="Times New Roman" w:cs="Times New Roman"/>
                <w:lang w:eastAsia="ja-JP"/>
              </w:rPr>
            </w:pPr>
            <w:r w:rsidRPr="004635E5">
              <w:rPr>
                <w:rFonts w:ascii="Times New Roman" w:eastAsia="Yu Mincho" w:hAnsi="Times New Roman" w:cs="Times New Roman"/>
                <w:lang w:eastAsia="ja-JP"/>
              </w:rPr>
              <w:t>Catch 2016 (mt)</w:t>
            </w:r>
          </w:p>
        </w:tc>
        <w:tc>
          <w:tcPr>
            <w:tcW w:w="2549" w:type="dxa"/>
          </w:tcPr>
          <w:p w:rsidR="002C5A25" w:rsidRPr="004635E5" w:rsidRDefault="002C5A25" w:rsidP="006633A8">
            <w:pPr>
              <w:adjustRightInd w:val="0"/>
              <w:snapToGrid w:val="0"/>
              <w:ind w:right="745"/>
              <w:jc w:val="right"/>
              <w:rPr>
                <w:rFonts w:ascii="Times New Roman" w:eastAsia="Yu Mincho" w:hAnsi="Times New Roman" w:cs="Times New Roman"/>
                <w:bCs/>
                <w:lang w:val="en-GB" w:eastAsia="ja-JP"/>
              </w:rPr>
            </w:pPr>
            <w:r w:rsidRPr="004635E5">
              <w:rPr>
                <w:rFonts w:ascii="Times New Roman" w:eastAsia="Yu Mincho" w:hAnsi="Times New Roman" w:cs="Times New Roman"/>
                <w:bCs/>
                <w:lang w:val="en-GB" w:eastAsia="ja-JP"/>
              </w:rPr>
              <w:t>22,503</w:t>
            </w:r>
          </w:p>
        </w:tc>
        <w:tc>
          <w:tcPr>
            <w:tcW w:w="2694" w:type="dxa"/>
          </w:tcPr>
          <w:p w:rsidR="002C5A25" w:rsidRPr="004635E5" w:rsidRDefault="002C5A25" w:rsidP="006633A8">
            <w:pPr>
              <w:adjustRightInd w:val="0"/>
              <w:snapToGrid w:val="0"/>
              <w:jc w:val="center"/>
              <w:rPr>
                <w:rFonts w:ascii="Times New Roman" w:eastAsia="Yu Mincho" w:hAnsi="Times New Roman" w:cs="Times New Roman"/>
                <w:bCs/>
                <w:lang w:val="en-GB" w:eastAsia="ja-JP"/>
              </w:rPr>
            </w:pPr>
          </w:p>
        </w:tc>
      </w:tr>
    </w:tbl>
    <w:p w:rsidR="002C5A25" w:rsidRPr="004635E5" w:rsidRDefault="002C5A25" w:rsidP="006633A8">
      <w:pPr>
        <w:adjustRightInd w:val="0"/>
        <w:snapToGrid w:val="0"/>
        <w:rPr>
          <w:rFonts w:eastAsia="Yu Mincho"/>
          <w:sz w:val="22"/>
          <w:szCs w:val="22"/>
          <w:lang w:eastAsia="ja-JP"/>
        </w:rPr>
      </w:pPr>
    </w:p>
    <w:p w:rsidR="002C5A25" w:rsidRPr="004635E5" w:rsidRDefault="002C5A25" w:rsidP="006633A8">
      <w:pPr>
        <w:numPr>
          <w:ilvl w:val="0"/>
          <w:numId w:val="19"/>
        </w:numPr>
        <w:autoSpaceDE w:val="0"/>
        <w:autoSpaceDN w:val="0"/>
        <w:adjustRightInd w:val="0"/>
        <w:snapToGrid w:val="0"/>
        <w:ind w:left="0" w:firstLine="0"/>
        <w:jc w:val="both"/>
        <w:rPr>
          <w:b/>
          <w:bCs/>
          <w:sz w:val="22"/>
          <w:szCs w:val="22"/>
          <w:lang w:val="en-AU"/>
        </w:rPr>
      </w:pPr>
      <w:r w:rsidRPr="004635E5">
        <w:rPr>
          <w:b/>
          <w:sz w:val="22"/>
          <w:szCs w:val="22"/>
          <w:lang w:val="en-AU"/>
        </w:rPr>
        <w:t>Fishing mortality is estimated to be above F</w:t>
      </w:r>
      <w:r w:rsidRPr="004635E5">
        <w:rPr>
          <w:b/>
          <w:sz w:val="22"/>
          <w:szCs w:val="22"/>
          <w:vertAlign w:val="subscript"/>
          <w:lang w:val="en-AU"/>
        </w:rPr>
        <w:t>MSY</w:t>
      </w:r>
      <w:r w:rsidRPr="004635E5">
        <w:rPr>
          <w:b/>
          <w:sz w:val="22"/>
          <w:szCs w:val="22"/>
          <w:lang w:val="en-AU"/>
        </w:rPr>
        <w:t xml:space="preserve"> (F</w:t>
      </w:r>
      <w:r w:rsidRPr="004635E5">
        <w:rPr>
          <w:b/>
          <w:sz w:val="22"/>
          <w:szCs w:val="22"/>
          <w:vertAlign w:val="subscript"/>
          <w:lang w:val="en-AU"/>
        </w:rPr>
        <w:t>2016</w:t>
      </w:r>
      <w:r w:rsidRPr="004635E5">
        <w:rPr>
          <w:b/>
          <w:sz w:val="22"/>
          <w:szCs w:val="22"/>
          <w:lang w:val="en-AU"/>
        </w:rPr>
        <w:t>/F</w:t>
      </w:r>
      <w:r w:rsidRPr="004635E5">
        <w:rPr>
          <w:b/>
          <w:sz w:val="22"/>
          <w:szCs w:val="22"/>
          <w:vertAlign w:val="subscript"/>
          <w:lang w:val="en-AU"/>
        </w:rPr>
        <w:t>MSY</w:t>
      </w:r>
      <w:r w:rsidRPr="004635E5">
        <w:rPr>
          <w:b/>
          <w:sz w:val="22"/>
          <w:szCs w:val="22"/>
          <w:lang w:val="en-AU"/>
        </w:rPr>
        <w:t xml:space="preserve"> = 1.607, </w:t>
      </w:r>
      <w:proofErr w:type="gramStart"/>
      <w:r w:rsidRPr="004635E5">
        <w:rPr>
          <w:b/>
          <w:sz w:val="22"/>
          <w:szCs w:val="22"/>
          <w:lang w:val="en-AU"/>
        </w:rPr>
        <w:t>Pr(</w:t>
      </w:r>
      <w:proofErr w:type="gramEnd"/>
      <w:r w:rsidRPr="004635E5">
        <w:rPr>
          <w:b/>
          <w:sz w:val="22"/>
          <w:szCs w:val="22"/>
          <w:lang w:val="en-AU"/>
        </w:rPr>
        <w:t>F</w:t>
      </w:r>
      <w:r w:rsidRPr="004635E5">
        <w:rPr>
          <w:b/>
          <w:sz w:val="22"/>
          <w:szCs w:val="22"/>
          <w:vertAlign w:val="subscript"/>
          <w:lang w:val="en-AU"/>
        </w:rPr>
        <w:t>2016</w:t>
      </w:r>
      <w:r w:rsidRPr="004635E5">
        <w:rPr>
          <w:b/>
          <w:sz w:val="22"/>
          <w:szCs w:val="22"/>
          <w:lang w:val="en-AU"/>
        </w:rPr>
        <w:t xml:space="preserve"> &gt; F</w:t>
      </w:r>
      <w:r w:rsidRPr="004635E5">
        <w:rPr>
          <w:b/>
          <w:sz w:val="22"/>
          <w:szCs w:val="22"/>
          <w:vertAlign w:val="subscript"/>
          <w:lang w:val="en-AU"/>
        </w:rPr>
        <w:t>MSY</w:t>
      </w:r>
      <w:r w:rsidRPr="004635E5">
        <w:rPr>
          <w:b/>
          <w:sz w:val="22"/>
          <w:szCs w:val="22"/>
          <w:lang w:val="en-AU"/>
        </w:rPr>
        <w:t>) = 84%)</w:t>
      </w:r>
      <w:r w:rsidR="00A16680" w:rsidRPr="004635E5">
        <w:rPr>
          <w:b/>
          <w:sz w:val="22"/>
          <w:szCs w:val="22"/>
          <w:lang w:val="en-AU"/>
        </w:rPr>
        <w:t xml:space="preserve">. </w:t>
      </w:r>
      <w:r w:rsidRPr="004635E5">
        <w:rPr>
          <w:b/>
          <w:sz w:val="22"/>
          <w:szCs w:val="22"/>
          <w:lang w:val="en-AU"/>
        </w:rPr>
        <w:t>The current level of catch is substantially higher than the MSY</w:t>
      </w:r>
      <w:r w:rsidR="00A16680" w:rsidRPr="004635E5">
        <w:rPr>
          <w:b/>
          <w:sz w:val="22"/>
          <w:szCs w:val="22"/>
          <w:lang w:val="en-AU"/>
        </w:rPr>
        <w:t xml:space="preserve">. </w:t>
      </w:r>
      <w:r w:rsidRPr="004635E5">
        <w:rPr>
          <w:b/>
          <w:sz w:val="22"/>
          <w:szCs w:val="22"/>
          <w:lang w:val="en-AU"/>
        </w:rPr>
        <w:t xml:space="preserve">If catches remain at the current </w:t>
      </w:r>
      <w:r w:rsidRPr="004635E5">
        <w:rPr>
          <w:b/>
          <w:sz w:val="22"/>
          <w:szCs w:val="22"/>
          <w:lang w:val="en-AU"/>
        </w:rPr>
        <w:lastRenderedPageBreak/>
        <w:t>level there is a high probability that the biomass will decline to below the SB</w:t>
      </w:r>
      <w:r w:rsidRPr="004635E5">
        <w:rPr>
          <w:b/>
          <w:sz w:val="22"/>
          <w:szCs w:val="22"/>
          <w:vertAlign w:val="subscript"/>
          <w:lang w:val="en-AU"/>
        </w:rPr>
        <w:t>MSY</w:t>
      </w:r>
      <w:r w:rsidRPr="004635E5">
        <w:rPr>
          <w:b/>
          <w:sz w:val="22"/>
          <w:szCs w:val="22"/>
          <w:lang w:val="en-AU"/>
        </w:rPr>
        <w:t xml:space="preserve"> level in the foreseeable future (~ 5 years). </w:t>
      </w:r>
    </w:p>
    <w:p w:rsidR="002C5A25" w:rsidRPr="004635E5" w:rsidRDefault="002C5A25" w:rsidP="006633A8">
      <w:pPr>
        <w:adjustRightInd w:val="0"/>
        <w:snapToGrid w:val="0"/>
        <w:ind w:left="567"/>
        <w:jc w:val="both"/>
        <w:rPr>
          <w:b/>
          <w:bCs/>
          <w:sz w:val="22"/>
          <w:szCs w:val="22"/>
          <w:lang w:val="en-AU"/>
        </w:rPr>
      </w:pPr>
    </w:p>
    <w:p w:rsidR="002C5A25" w:rsidRPr="004635E5" w:rsidRDefault="006B5EBE" w:rsidP="006633A8">
      <w:pPr>
        <w:adjustRightInd w:val="0"/>
        <w:snapToGrid w:val="0"/>
        <w:jc w:val="both"/>
        <w:rPr>
          <w:b/>
          <w:bCs/>
          <w:color w:val="00000A"/>
          <w:sz w:val="22"/>
          <w:szCs w:val="22"/>
          <w:lang w:val="en-AU"/>
        </w:rPr>
      </w:pPr>
      <w:r w:rsidRPr="004635E5">
        <w:rPr>
          <w:rFonts w:eastAsia="Yu Mincho"/>
          <w:noProof/>
          <w:color w:val="00000A"/>
          <w:sz w:val="22"/>
          <w:szCs w:val="22"/>
          <w:lang w:eastAsia="zh-CN" w:bidi="mn-Mong-CN"/>
        </w:rPr>
        <w:drawing>
          <wp:inline distT="0" distB="0" distL="0" distR="0" wp14:anchorId="354EC239" wp14:editId="297DD482">
            <wp:extent cx="4648200" cy="46482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bePlot.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648200" cy="4648200"/>
                    </a:xfrm>
                    <a:prstGeom prst="rect">
                      <a:avLst/>
                    </a:prstGeom>
                  </pic:spPr>
                </pic:pic>
              </a:graphicData>
            </a:graphic>
          </wp:inline>
        </w:drawing>
      </w:r>
    </w:p>
    <w:p w:rsidR="002C5A25" w:rsidRPr="004635E5" w:rsidRDefault="002C5A25" w:rsidP="006633A8">
      <w:pPr>
        <w:adjustRightInd w:val="0"/>
        <w:snapToGrid w:val="0"/>
        <w:jc w:val="both"/>
        <w:rPr>
          <w:rFonts w:eastAsia="Yu Mincho"/>
          <w:bCs/>
          <w:color w:val="00000A"/>
          <w:sz w:val="22"/>
          <w:szCs w:val="22"/>
          <w:lang w:val="en-GB"/>
        </w:rPr>
      </w:pPr>
      <w:r w:rsidRPr="004635E5">
        <w:rPr>
          <w:rFonts w:eastAsia="Yu Mincho"/>
          <w:b/>
          <w:color w:val="00000A"/>
          <w:sz w:val="22"/>
          <w:szCs w:val="22"/>
          <w:lang w:val="en-GB"/>
        </w:rPr>
        <w:t xml:space="preserve">Figure FAL-2: </w:t>
      </w:r>
      <w:r w:rsidRPr="004635E5">
        <w:rPr>
          <w:rFonts w:eastAsia="Yu Mincho"/>
          <w:bCs/>
          <w:color w:val="00000A"/>
          <w:sz w:val="22"/>
          <w:szCs w:val="22"/>
          <w:lang w:val="en-GB"/>
        </w:rPr>
        <w:t>Kobe plot for the WCPO assessment model (</w:t>
      </w:r>
      <w:proofErr w:type="spellStart"/>
      <w:r w:rsidRPr="004635E5">
        <w:rPr>
          <w:rFonts w:eastAsia="Yu Mincho"/>
          <w:bCs/>
          <w:i/>
          <w:color w:val="00000A"/>
          <w:sz w:val="22"/>
          <w:szCs w:val="22"/>
          <w:lang w:val="en-GB"/>
        </w:rPr>
        <w:t>CPUEqdev</w:t>
      </w:r>
      <w:proofErr w:type="spellEnd"/>
      <w:r w:rsidRPr="004635E5">
        <w:rPr>
          <w:rFonts w:eastAsia="Yu Mincho"/>
          <w:bCs/>
          <w:color w:val="00000A"/>
          <w:sz w:val="22"/>
          <w:szCs w:val="22"/>
          <w:lang w:val="en-GB"/>
        </w:rPr>
        <w:t>).</w:t>
      </w:r>
    </w:p>
    <w:p w:rsidR="002C5A25" w:rsidRPr="004635E5" w:rsidRDefault="002C5A25" w:rsidP="006633A8">
      <w:pPr>
        <w:adjustRightInd w:val="0"/>
        <w:snapToGrid w:val="0"/>
        <w:rPr>
          <w:rFonts w:eastAsia="Yu Mincho"/>
          <w:sz w:val="22"/>
          <w:szCs w:val="22"/>
          <w:lang w:val="en-GB" w:eastAsia="en-NZ"/>
        </w:rPr>
      </w:pPr>
    </w:p>
    <w:p w:rsidR="00F46AB9" w:rsidRPr="004635E5" w:rsidRDefault="00F721DF" w:rsidP="006633A8">
      <w:pPr>
        <w:pStyle w:val="SCa"/>
        <w:spacing w:after="0"/>
        <w:rPr>
          <w:lang w:val="en-NZ"/>
        </w:rPr>
      </w:pPr>
      <w:r w:rsidRPr="004635E5">
        <w:rPr>
          <w:lang w:val="en-NZ"/>
        </w:rPr>
        <w:t>b.</w:t>
      </w:r>
      <w:r w:rsidRPr="004635E5">
        <w:rPr>
          <w:lang w:val="en-NZ"/>
        </w:rPr>
        <w:tab/>
      </w:r>
      <w:r w:rsidR="002C5A25" w:rsidRPr="004635E5">
        <w:rPr>
          <w:lang w:val="en-NZ"/>
        </w:rPr>
        <w:t>Management advice and implications</w:t>
      </w:r>
    </w:p>
    <w:p w:rsidR="00F46AB9" w:rsidRPr="004635E5" w:rsidRDefault="00F46AB9" w:rsidP="006633A8">
      <w:pPr>
        <w:pStyle w:val="SCa"/>
        <w:spacing w:after="0"/>
        <w:rPr>
          <w:lang w:val="en-NZ"/>
        </w:rPr>
      </w:pPr>
    </w:p>
    <w:p w:rsidR="002C5A25" w:rsidRPr="00BF58EA" w:rsidRDefault="002C5A25" w:rsidP="006633A8">
      <w:pPr>
        <w:numPr>
          <w:ilvl w:val="0"/>
          <w:numId w:val="19"/>
        </w:numPr>
        <w:autoSpaceDE w:val="0"/>
        <w:autoSpaceDN w:val="0"/>
        <w:adjustRightInd w:val="0"/>
        <w:snapToGrid w:val="0"/>
        <w:ind w:left="0" w:firstLine="0"/>
        <w:jc w:val="both"/>
        <w:rPr>
          <w:b/>
          <w:sz w:val="22"/>
          <w:szCs w:val="22"/>
          <w:lang w:val="en-AU"/>
        </w:rPr>
      </w:pPr>
      <w:r w:rsidRPr="004635E5">
        <w:rPr>
          <w:b/>
          <w:sz w:val="22"/>
          <w:szCs w:val="22"/>
          <w:lang w:val="en-AU"/>
        </w:rPr>
        <w:t xml:space="preserve">SC14 concludes that on the basis of the best available science, and pending the availability of less uncertain stock status indicators, </w:t>
      </w:r>
      <w:r w:rsidRPr="00BF58EA">
        <w:rPr>
          <w:b/>
          <w:sz w:val="22"/>
          <w:szCs w:val="22"/>
          <w:lang w:val="en-AU"/>
        </w:rPr>
        <w:t xml:space="preserve">the stock is </w:t>
      </w:r>
      <w:r w:rsidR="00BF58EA" w:rsidRPr="00714D7D">
        <w:rPr>
          <w:b/>
          <w:bCs/>
          <w:sz w:val="22"/>
          <w:szCs w:val="22"/>
          <w:lang w:val="en-AU"/>
        </w:rPr>
        <w:t>not overfished, but is subject to overfishing</w:t>
      </w:r>
      <w:r w:rsidR="00BF58EA" w:rsidRPr="00BF58EA">
        <w:rPr>
          <w:b/>
          <w:bCs/>
          <w:sz w:val="22"/>
          <w:szCs w:val="22"/>
          <w:u w:val="single"/>
          <w:lang w:val="en-AU"/>
        </w:rPr>
        <w:t xml:space="preserve"> </w:t>
      </w:r>
      <w:r w:rsidRPr="00BF58EA">
        <w:rPr>
          <w:b/>
          <w:sz w:val="22"/>
          <w:szCs w:val="22"/>
          <w:lang w:val="en-AU"/>
        </w:rPr>
        <w:t>(Figure FAL-2)</w:t>
      </w:r>
      <w:r w:rsidR="00A16680" w:rsidRPr="00BF58EA">
        <w:rPr>
          <w:b/>
          <w:sz w:val="22"/>
          <w:szCs w:val="22"/>
          <w:lang w:val="en-AU"/>
        </w:rPr>
        <w:t xml:space="preserve">. </w:t>
      </w:r>
    </w:p>
    <w:p w:rsidR="007C3D16" w:rsidRPr="004635E5" w:rsidRDefault="007C3D16" w:rsidP="006633A8">
      <w:pPr>
        <w:autoSpaceDE w:val="0"/>
        <w:autoSpaceDN w:val="0"/>
        <w:adjustRightInd w:val="0"/>
        <w:snapToGrid w:val="0"/>
        <w:jc w:val="both"/>
        <w:rPr>
          <w:b/>
          <w:sz w:val="22"/>
          <w:szCs w:val="22"/>
          <w:lang w:val="en-AU"/>
        </w:rPr>
      </w:pPr>
    </w:p>
    <w:p w:rsidR="002C5A25" w:rsidRPr="004635E5" w:rsidRDefault="002C5A25" w:rsidP="006633A8">
      <w:pPr>
        <w:numPr>
          <w:ilvl w:val="0"/>
          <w:numId w:val="19"/>
        </w:numPr>
        <w:autoSpaceDE w:val="0"/>
        <w:autoSpaceDN w:val="0"/>
        <w:adjustRightInd w:val="0"/>
        <w:snapToGrid w:val="0"/>
        <w:ind w:left="0" w:firstLine="0"/>
        <w:jc w:val="both"/>
        <w:rPr>
          <w:b/>
          <w:sz w:val="22"/>
          <w:szCs w:val="22"/>
          <w:lang w:val="en-AU"/>
        </w:rPr>
      </w:pPr>
      <w:r w:rsidRPr="004635E5">
        <w:rPr>
          <w:b/>
          <w:sz w:val="22"/>
          <w:szCs w:val="22"/>
          <w:lang w:val="en-AU"/>
        </w:rPr>
        <w:t xml:space="preserve">SC14 recommends, given that the WCPO silky shark stock continues </w:t>
      </w:r>
      <w:r w:rsidRPr="00BF58EA">
        <w:rPr>
          <w:b/>
          <w:sz w:val="22"/>
          <w:szCs w:val="22"/>
          <w:lang w:val="en-AU"/>
        </w:rPr>
        <w:t xml:space="preserve">to be </w:t>
      </w:r>
      <w:r w:rsidR="00BF58EA" w:rsidRPr="00714D7D">
        <w:rPr>
          <w:b/>
          <w:bCs/>
          <w:sz w:val="22"/>
          <w:szCs w:val="22"/>
          <w:lang w:val="en-AU"/>
        </w:rPr>
        <w:t>subject to overfishing</w:t>
      </w:r>
      <w:r w:rsidRPr="00BF58EA">
        <w:rPr>
          <w:b/>
          <w:sz w:val="22"/>
          <w:szCs w:val="22"/>
          <w:lang w:val="en-AU"/>
        </w:rPr>
        <w:t>, that CMM 2013-08 be maintained as a precautionary m</w:t>
      </w:r>
      <w:r w:rsidRPr="004635E5">
        <w:rPr>
          <w:b/>
          <w:sz w:val="22"/>
          <w:szCs w:val="22"/>
          <w:lang w:val="en-AU"/>
        </w:rPr>
        <w:t>easure</w:t>
      </w:r>
      <w:r w:rsidR="00A16680" w:rsidRPr="004635E5">
        <w:rPr>
          <w:b/>
          <w:sz w:val="22"/>
          <w:szCs w:val="22"/>
          <w:lang w:val="en-AU"/>
        </w:rPr>
        <w:t xml:space="preserve">. </w:t>
      </w:r>
    </w:p>
    <w:p w:rsidR="00F46AB9" w:rsidRPr="004635E5" w:rsidRDefault="00F46AB9" w:rsidP="006633A8">
      <w:pPr>
        <w:autoSpaceDE w:val="0"/>
        <w:autoSpaceDN w:val="0"/>
        <w:adjustRightInd w:val="0"/>
        <w:snapToGrid w:val="0"/>
        <w:jc w:val="both"/>
        <w:rPr>
          <w:b/>
          <w:sz w:val="22"/>
          <w:szCs w:val="22"/>
          <w:lang w:val="en-AU"/>
        </w:rPr>
      </w:pPr>
    </w:p>
    <w:p w:rsidR="00F721DF" w:rsidRPr="004635E5" w:rsidRDefault="00073DD2" w:rsidP="006633A8">
      <w:pPr>
        <w:pStyle w:val="SC3"/>
        <w:spacing w:after="0"/>
        <w:rPr>
          <w:rFonts w:eastAsia="Batang"/>
          <w:lang w:eastAsia="ko-KR"/>
        </w:rPr>
      </w:pPr>
      <w:r w:rsidRPr="004635E5">
        <w:rPr>
          <w:rFonts w:eastAsia="Batang"/>
          <w:lang w:eastAsia="ko-KR"/>
        </w:rPr>
        <w:t>South Pacific blue shark</w:t>
      </w:r>
      <w:r w:rsidR="00807662" w:rsidRPr="004635E5">
        <w:rPr>
          <w:rFonts w:eastAsia="Batang"/>
          <w:lang w:eastAsia="ko-KR"/>
        </w:rPr>
        <w:t xml:space="preserve"> (</w:t>
      </w:r>
      <w:r w:rsidR="00807662" w:rsidRPr="004635E5">
        <w:rPr>
          <w:rFonts w:eastAsia="Batang"/>
          <w:i/>
          <w:lang w:eastAsia="ko-KR"/>
        </w:rPr>
        <w:t>Prionace glauca</w:t>
      </w:r>
      <w:r w:rsidR="00807662" w:rsidRPr="004635E5">
        <w:rPr>
          <w:rFonts w:eastAsia="Batang"/>
          <w:lang w:eastAsia="ko-KR"/>
        </w:rPr>
        <w:t>)</w:t>
      </w:r>
    </w:p>
    <w:p w:rsidR="00F46AB9" w:rsidRPr="004635E5" w:rsidRDefault="00F46AB9" w:rsidP="006633A8">
      <w:pPr>
        <w:pStyle w:val="SC3"/>
        <w:numPr>
          <w:ilvl w:val="0"/>
          <w:numId w:val="0"/>
        </w:numPr>
        <w:spacing w:after="0"/>
        <w:ind w:left="1440"/>
        <w:rPr>
          <w:rFonts w:eastAsia="Batang"/>
          <w:lang w:eastAsia="ko-KR"/>
        </w:rPr>
      </w:pPr>
    </w:p>
    <w:p w:rsidR="00DD1523" w:rsidRPr="004635E5" w:rsidRDefault="00334B07" w:rsidP="006633A8">
      <w:pPr>
        <w:pStyle w:val="SC3"/>
        <w:numPr>
          <w:ilvl w:val="3"/>
          <w:numId w:val="59"/>
        </w:numPr>
        <w:spacing w:after="0"/>
        <w:rPr>
          <w:rFonts w:eastAsia="Batang"/>
          <w:lang w:eastAsia="ko-KR"/>
        </w:rPr>
      </w:pPr>
      <w:r w:rsidRPr="004635E5">
        <w:rPr>
          <w:rFonts w:eastAsia="Batang"/>
          <w:lang w:eastAsia="ko-KR"/>
        </w:rPr>
        <w:t>R</w:t>
      </w:r>
      <w:r w:rsidR="00073DD2" w:rsidRPr="004635E5">
        <w:rPr>
          <w:rFonts w:eastAsia="Batang"/>
          <w:lang w:eastAsia="ko-KR"/>
        </w:rPr>
        <w:t>esearch and information</w:t>
      </w:r>
    </w:p>
    <w:p w:rsidR="00F46AB9" w:rsidRPr="004635E5" w:rsidRDefault="00F46AB9" w:rsidP="006633A8">
      <w:pPr>
        <w:pStyle w:val="SC3"/>
        <w:numPr>
          <w:ilvl w:val="0"/>
          <w:numId w:val="0"/>
        </w:numPr>
        <w:spacing w:after="0"/>
        <w:ind w:left="1800"/>
        <w:rPr>
          <w:rFonts w:eastAsia="Batang"/>
          <w:lang w:eastAsia="ko-KR"/>
        </w:rPr>
      </w:pPr>
    </w:p>
    <w:p w:rsidR="00F721DF" w:rsidRPr="004635E5" w:rsidRDefault="006851CC" w:rsidP="006633A8">
      <w:pPr>
        <w:pStyle w:val="SC3"/>
        <w:numPr>
          <w:ilvl w:val="3"/>
          <w:numId w:val="59"/>
        </w:numPr>
        <w:spacing w:after="0"/>
        <w:rPr>
          <w:rFonts w:eastAsia="Batang"/>
          <w:lang w:eastAsia="ko-KR"/>
        </w:rPr>
      </w:pPr>
      <w:r w:rsidRPr="004635E5">
        <w:rPr>
          <w:rFonts w:eastAsia="Batang"/>
          <w:lang w:eastAsia="ko-KR"/>
        </w:rPr>
        <w:t>Provision of scient</w:t>
      </w:r>
      <w:r w:rsidR="00F721DF" w:rsidRPr="004635E5">
        <w:rPr>
          <w:rFonts w:eastAsia="Batang"/>
          <w:lang w:eastAsia="ko-KR"/>
        </w:rPr>
        <w:t>ific information</w:t>
      </w:r>
    </w:p>
    <w:p w:rsidR="00F46AB9" w:rsidRPr="004635E5" w:rsidRDefault="00F46AB9" w:rsidP="006633A8">
      <w:pPr>
        <w:pStyle w:val="SC3"/>
        <w:numPr>
          <w:ilvl w:val="0"/>
          <w:numId w:val="0"/>
        </w:numPr>
        <w:spacing w:after="0"/>
        <w:ind w:left="1800"/>
        <w:rPr>
          <w:rFonts w:eastAsia="Batang"/>
          <w:lang w:eastAsia="ko-KR"/>
        </w:rPr>
      </w:pPr>
    </w:p>
    <w:p w:rsidR="00E4310B" w:rsidRPr="004635E5" w:rsidRDefault="00F721DF" w:rsidP="006633A8">
      <w:pPr>
        <w:pStyle w:val="SCa"/>
        <w:spacing w:after="0"/>
        <w:rPr>
          <w:lang w:val="en-NZ"/>
        </w:rPr>
      </w:pPr>
      <w:r w:rsidRPr="004635E5">
        <w:rPr>
          <w:lang w:val="en-NZ"/>
        </w:rPr>
        <w:t>a.</w:t>
      </w:r>
      <w:r w:rsidRPr="004635E5">
        <w:rPr>
          <w:lang w:val="en-NZ"/>
        </w:rPr>
        <w:tab/>
      </w:r>
      <w:r w:rsidR="00073DD2" w:rsidRPr="004635E5">
        <w:rPr>
          <w:lang w:val="en-NZ"/>
        </w:rPr>
        <w:t xml:space="preserve">Status and trends </w:t>
      </w:r>
    </w:p>
    <w:p w:rsidR="00F46AB9" w:rsidRPr="004635E5" w:rsidRDefault="00F46AB9" w:rsidP="006633A8">
      <w:pPr>
        <w:pStyle w:val="SCa"/>
        <w:spacing w:after="0"/>
        <w:rPr>
          <w:lang w:val="en-NZ"/>
        </w:rPr>
      </w:pPr>
    </w:p>
    <w:p w:rsidR="00E4310B" w:rsidRPr="004635E5" w:rsidRDefault="00E4310B" w:rsidP="006633A8">
      <w:pPr>
        <w:numPr>
          <w:ilvl w:val="0"/>
          <w:numId w:val="19"/>
        </w:numPr>
        <w:autoSpaceDE w:val="0"/>
        <w:autoSpaceDN w:val="0"/>
        <w:adjustRightInd w:val="0"/>
        <w:snapToGrid w:val="0"/>
        <w:ind w:left="0" w:firstLine="0"/>
        <w:jc w:val="both"/>
        <w:rPr>
          <w:b/>
          <w:sz w:val="22"/>
          <w:szCs w:val="22"/>
          <w:lang w:val="en-AU"/>
        </w:rPr>
      </w:pPr>
      <w:r w:rsidRPr="004635E5">
        <w:rPr>
          <w:b/>
          <w:sz w:val="22"/>
          <w:szCs w:val="22"/>
          <w:lang w:val="en-AU"/>
        </w:rPr>
        <w:lastRenderedPageBreak/>
        <w:t xml:space="preserve">SC14 noted that no stock assessments were conducted for South Pacific blue shark in 2018. Therefore, the stock status descriptions from SC13 are still current for South Pacific blue shark. Updated information on catches was not compiled for and reviewed by SC14. </w:t>
      </w:r>
    </w:p>
    <w:p w:rsidR="00AE5E0E" w:rsidRPr="004635E5" w:rsidRDefault="00AE5E0E" w:rsidP="006633A8">
      <w:pPr>
        <w:autoSpaceDE w:val="0"/>
        <w:autoSpaceDN w:val="0"/>
        <w:adjustRightInd w:val="0"/>
        <w:snapToGrid w:val="0"/>
        <w:jc w:val="both"/>
        <w:rPr>
          <w:b/>
          <w:sz w:val="22"/>
          <w:szCs w:val="22"/>
          <w:lang w:val="en-AU"/>
        </w:rPr>
      </w:pPr>
    </w:p>
    <w:p w:rsidR="00F46AB9" w:rsidRPr="004635E5" w:rsidRDefault="00810E61" w:rsidP="006633A8">
      <w:pPr>
        <w:pStyle w:val="SCa"/>
        <w:spacing w:after="0"/>
      </w:pPr>
      <w:r w:rsidRPr="004635E5">
        <w:rPr>
          <w:lang w:val="en-AU"/>
        </w:rPr>
        <w:t>b.</w:t>
      </w:r>
      <w:r w:rsidRPr="004635E5">
        <w:rPr>
          <w:lang w:val="en-AU"/>
        </w:rPr>
        <w:tab/>
      </w:r>
      <w:r w:rsidR="00E4310B" w:rsidRPr="004635E5">
        <w:t xml:space="preserve">Management </w:t>
      </w:r>
      <w:r w:rsidR="006851CC" w:rsidRPr="004635E5">
        <w:t>a</w:t>
      </w:r>
      <w:r w:rsidR="00E4310B" w:rsidRPr="004635E5">
        <w:t>dvice</w:t>
      </w:r>
      <w:r w:rsidR="00AE5E0E" w:rsidRPr="004635E5">
        <w:t xml:space="preserve"> and implications</w:t>
      </w:r>
    </w:p>
    <w:p w:rsidR="00F46AB9" w:rsidRPr="004635E5" w:rsidRDefault="00F46AB9" w:rsidP="006633A8">
      <w:pPr>
        <w:pStyle w:val="SCa"/>
        <w:spacing w:after="0"/>
      </w:pPr>
    </w:p>
    <w:p w:rsidR="00E4310B" w:rsidRPr="004635E5" w:rsidRDefault="00E4310B" w:rsidP="006633A8">
      <w:pPr>
        <w:numPr>
          <w:ilvl w:val="0"/>
          <w:numId w:val="19"/>
        </w:numPr>
        <w:autoSpaceDE w:val="0"/>
        <w:autoSpaceDN w:val="0"/>
        <w:adjustRightInd w:val="0"/>
        <w:snapToGrid w:val="0"/>
        <w:ind w:left="0" w:firstLine="0"/>
        <w:jc w:val="both"/>
        <w:rPr>
          <w:b/>
          <w:sz w:val="22"/>
          <w:szCs w:val="22"/>
          <w:lang w:val="en-AU"/>
        </w:rPr>
      </w:pPr>
      <w:r w:rsidRPr="004635E5">
        <w:rPr>
          <w:b/>
          <w:sz w:val="22"/>
          <w:szCs w:val="22"/>
          <w:lang w:val="en-AU"/>
        </w:rPr>
        <w:t xml:space="preserve">SC14 noted that no management advice has been provided for South Pacific blue shark. </w:t>
      </w:r>
    </w:p>
    <w:p w:rsidR="00F46AB9" w:rsidRPr="004635E5" w:rsidRDefault="00F46AB9" w:rsidP="006633A8">
      <w:pPr>
        <w:autoSpaceDE w:val="0"/>
        <w:autoSpaceDN w:val="0"/>
        <w:adjustRightInd w:val="0"/>
        <w:snapToGrid w:val="0"/>
        <w:jc w:val="both"/>
        <w:rPr>
          <w:b/>
          <w:sz w:val="22"/>
          <w:szCs w:val="22"/>
          <w:lang w:val="en-AU"/>
        </w:rPr>
      </w:pPr>
    </w:p>
    <w:p w:rsidR="00810E61" w:rsidRPr="004635E5" w:rsidRDefault="00073DD2" w:rsidP="006633A8">
      <w:pPr>
        <w:pStyle w:val="SC3"/>
        <w:spacing w:after="0"/>
        <w:rPr>
          <w:rFonts w:eastAsia="Batang"/>
          <w:lang w:eastAsia="ko-KR"/>
        </w:rPr>
      </w:pPr>
      <w:r w:rsidRPr="004635E5">
        <w:rPr>
          <w:rFonts w:eastAsia="Batang"/>
          <w:lang w:eastAsia="ko-KR"/>
        </w:rPr>
        <w:t>North Pacific blue shark</w:t>
      </w:r>
      <w:r w:rsidR="00807662" w:rsidRPr="004635E5">
        <w:rPr>
          <w:rFonts w:eastAsia="Batang"/>
          <w:lang w:eastAsia="ko-KR"/>
        </w:rPr>
        <w:t xml:space="preserve"> (</w:t>
      </w:r>
      <w:r w:rsidR="00807662" w:rsidRPr="004635E5">
        <w:rPr>
          <w:rFonts w:eastAsia="Batang"/>
          <w:i/>
          <w:lang w:eastAsia="ko-KR"/>
        </w:rPr>
        <w:t>Prionace glauca</w:t>
      </w:r>
      <w:r w:rsidR="00807662" w:rsidRPr="004635E5">
        <w:rPr>
          <w:rFonts w:eastAsia="Batang"/>
          <w:lang w:eastAsia="ko-KR"/>
        </w:rPr>
        <w:t>)</w:t>
      </w:r>
    </w:p>
    <w:p w:rsidR="00F46AB9" w:rsidRPr="004635E5" w:rsidRDefault="00F46AB9" w:rsidP="006633A8">
      <w:pPr>
        <w:pStyle w:val="SC3"/>
        <w:numPr>
          <w:ilvl w:val="0"/>
          <w:numId w:val="0"/>
        </w:numPr>
        <w:spacing w:after="0"/>
        <w:ind w:left="1440"/>
        <w:rPr>
          <w:rFonts w:eastAsia="Batang"/>
          <w:lang w:eastAsia="ko-KR"/>
        </w:rPr>
      </w:pPr>
    </w:p>
    <w:p w:rsidR="00073DD2" w:rsidRPr="004635E5" w:rsidRDefault="00334B07" w:rsidP="006633A8">
      <w:pPr>
        <w:pStyle w:val="SC3"/>
        <w:numPr>
          <w:ilvl w:val="3"/>
          <w:numId w:val="59"/>
        </w:numPr>
        <w:spacing w:after="0"/>
        <w:rPr>
          <w:rFonts w:eastAsia="Batang"/>
          <w:lang w:eastAsia="ko-KR"/>
        </w:rPr>
      </w:pPr>
      <w:r w:rsidRPr="004635E5">
        <w:rPr>
          <w:rFonts w:eastAsia="Batang"/>
          <w:lang w:eastAsia="ko-KR"/>
        </w:rPr>
        <w:t>R</w:t>
      </w:r>
      <w:r w:rsidR="00073DD2" w:rsidRPr="004635E5">
        <w:rPr>
          <w:rFonts w:eastAsia="Batang"/>
          <w:lang w:eastAsia="ko-KR"/>
        </w:rPr>
        <w:t>esearch and information</w:t>
      </w:r>
    </w:p>
    <w:p w:rsidR="00F46AB9" w:rsidRPr="004635E5" w:rsidRDefault="00F46AB9" w:rsidP="006633A8">
      <w:pPr>
        <w:pStyle w:val="SC3"/>
        <w:numPr>
          <w:ilvl w:val="0"/>
          <w:numId w:val="0"/>
        </w:numPr>
        <w:spacing w:after="0"/>
        <w:ind w:left="1800"/>
        <w:rPr>
          <w:rFonts w:eastAsia="Batang"/>
          <w:lang w:eastAsia="ko-KR"/>
        </w:rPr>
      </w:pPr>
    </w:p>
    <w:p w:rsidR="006851CC" w:rsidRPr="004635E5" w:rsidRDefault="006851CC" w:rsidP="006633A8">
      <w:pPr>
        <w:pStyle w:val="SC3"/>
        <w:numPr>
          <w:ilvl w:val="3"/>
          <w:numId w:val="59"/>
        </w:numPr>
        <w:spacing w:after="0"/>
        <w:rPr>
          <w:rFonts w:eastAsia="Batang"/>
          <w:lang w:eastAsia="ko-KR"/>
        </w:rPr>
      </w:pPr>
      <w:r w:rsidRPr="004635E5">
        <w:rPr>
          <w:rFonts w:eastAsia="Batang"/>
          <w:lang w:eastAsia="ko-KR"/>
        </w:rPr>
        <w:t>Provision of scientific information</w:t>
      </w:r>
    </w:p>
    <w:p w:rsidR="00F46AB9" w:rsidRPr="004635E5" w:rsidRDefault="00F46AB9" w:rsidP="006633A8">
      <w:pPr>
        <w:pStyle w:val="SC3"/>
        <w:numPr>
          <w:ilvl w:val="0"/>
          <w:numId w:val="0"/>
        </w:numPr>
        <w:spacing w:after="0"/>
        <w:ind w:left="1800"/>
        <w:rPr>
          <w:rFonts w:eastAsia="Batang"/>
          <w:lang w:eastAsia="ko-KR"/>
        </w:rPr>
      </w:pPr>
    </w:p>
    <w:p w:rsidR="00F46AB9" w:rsidRPr="004635E5" w:rsidRDefault="00810E61" w:rsidP="006633A8">
      <w:pPr>
        <w:pStyle w:val="SCa"/>
        <w:spacing w:after="0"/>
        <w:rPr>
          <w:lang w:val="en-NZ"/>
        </w:rPr>
      </w:pPr>
      <w:r w:rsidRPr="004635E5">
        <w:rPr>
          <w:lang w:val="en-NZ"/>
        </w:rPr>
        <w:t>a.</w:t>
      </w:r>
      <w:r w:rsidRPr="004635E5">
        <w:rPr>
          <w:lang w:val="en-NZ"/>
        </w:rPr>
        <w:tab/>
      </w:r>
      <w:r w:rsidR="00073DD2" w:rsidRPr="004635E5">
        <w:rPr>
          <w:lang w:val="en-NZ"/>
        </w:rPr>
        <w:t xml:space="preserve">Status and trends </w:t>
      </w:r>
    </w:p>
    <w:p w:rsidR="00F46AB9" w:rsidRPr="004635E5" w:rsidRDefault="00F46AB9" w:rsidP="006633A8">
      <w:pPr>
        <w:pStyle w:val="SCa"/>
        <w:spacing w:after="0"/>
        <w:rPr>
          <w:lang w:val="en-NZ"/>
        </w:rPr>
      </w:pPr>
    </w:p>
    <w:p w:rsidR="002669E4" w:rsidRPr="004635E5" w:rsidRDefault="002669E4" w:rsidP="006633A8">
      <w:pPr>
        <w:numPr>
          <w:ilvl w:val="0"/>
          <w:numId w:val="19"/>
        </w:numPr>
        <w:autoSpaceDE w:val="0"/>
        <w:autoSpaceDN w:val="0"/>
        <w:adjustRightInd w:val="0"/>
        <w:snapToGrid w:val="0"/>
        <w:ind w:left="0" w:firstLine="0"/>
        <w:jc w:val="both"/>
        <w:rPr>
          <w:b/>
          <w:sz w:val="22"/>
          <w:szCs w:val="22"/>
        </w:rPr>
      </w:pPr>
      <w:r w:rsidRPr="004635E5">
        <w:rPr>
          <w:b/>
          <w:sz w:val="22"/>
          <w:szCs w:val="22"/>
        </w:rPr>
        <w:t>SC14 noted that no stock assessments were conducted for north Pacific blue shark in 2018. Therefore, the stock status descriptions from SC13 are still current for north Pacific blue shark. Updated information on catches was not compiled for and reviewed by</w:t>
      </w:r>
      <w:r w:rsidRPr="004635E5">
        <w:rPr>
          <w:b/>
          <w:spacing w:val="-19"/>
          <w:sz w:val="22"/>
          <w:szCs w:val="22"/>
        </w:rPr>
        <w:t xml:space="preserve"> </w:t>
      </w:r>
      <w:r w:rsidRPr="004635E5">
        <w:rPr>
          <w:b/>
          <w:sz w:val="22"/>
          <w:szCs w:val="22"/>
        </w:rPr>
        <w:t xml:space="preserve">SC14. </w:t>
      </w:r>
    </w:p>
    <w:p w:rsidR="00F46AB9" w:rsidRPr="004635E5" w:rsidRDefault="00F46AB9" w:rsidP="006633A8">
      <w:pPr>
        <w:autoSpaceDE w:val="0"/>
        <w:autoSpaceDN w:val="0"/>
        <w:adjustRightInd w:val="0"/>
        <w:snapToGrid w:val="0"/>
        <w:jc w:val="both"/>
        <w:rPr>
          <w:b/>
          <w:sz w:val="22"/>
          <w:szCs w:val="22"/>
        </w:rPr>
      </w:pPr>
    </w:p>
    <w:p w:rsidR="00F46AB9" w:rsidRPr="004635E5" w:rsidRDefault="00810E61" w:rsidP="006633A8">
      <w:pPr>
        <w:pStyle w:val="SCa"/>
        <w:spacing w:after="0"/>
        <w:rPr>
          <w:lang w:val="en-NZ"/>
        </w:rPr>
      </w:pPr>
      <w:r w:rsidRPr="004635E5">
        <w:rPr>
          <w:lang w:val="en-NZ"/>
        </w:rPr>
        <w:t>b.</w:t>
      </w:r>
      <w:r w:rsidRPr="004635E5">
        <w:rPr>
          <w:lang w:val="en-NZ"/>
        </w:rPr>
        <w:tab/>
      </w:r>
      <w:r w:rsidR="00073DD2" w:rsidRPr="004635E5">
        <w:rPr>
          <w:lang w:val="en-NZ"/>
        </w:rPr>
        <w:t xml:space="preserve">Management advice and implications </w:t>
      </w:r>
    </w:p>
    <w:p w:rsidR="00F46AB9" w:rsidRPr="004635E5" w:rsidRDefault="00F46AB9" w:rsidP="006633A8">
      <w:pPr>
        <w:pStyle w:val="SCa"/>
        <w:spacing w:after="0"/>
        <w:rPr>
          <w:lang w:val="en-NZ"/>
        </w:rPr>
      </w:pPr>
    </w:p>
    <w:p w:rsidR="002669E4" w:rsidRPr="004635E5" w:rsidRDefault="002669E4" w:rsidP="006633A8">
      <w:pPr>
        <w:numPr>
          <w:ilvl w:val="0"/>
          <w:numId w:val="19"/>
        </w:numPr>
        <w:autoSpaceDE w:val="0"/>
        <w:autoSpaceDN w:val="0"/>
        <w:adjustRightInd w:val="0"/>
        <w:snapToGrid w:val="0"/>
        <w:ind w:left="0" w:firstLine="0"/>
        <w:jc w:val="both"/>
        <w:rPr>
          <w:rStyle w:val="Hyperlink"/>
          <w:b/>
          <w:color w:val="auto"/>
          <w:sz w:val="22"/>
          <w:szCs w:val="22"/>
          <w:u w:val="none"/>
        </w:rPr>
      </w:pPr>
      <w:r w:rsidRPr="004635E5">
        <w:rPr>
          <w:b/>
          <w:sz w:val="22"/>
          <w:szCs w:val="22"/>
        </w:rPr>
        <w:t xml:space="preserve">SC14 noted that no management advice has been provided since SC13 for north Pacific blue shark. Therefore, previous advice should be maintained, pending a new assessment or other new information. </w:t>
      </w:r>
      <w:r w:rsidRPr="004635E5">
        <w:rPr>
          <w:b/>
          <w:bCs/>
          <w:sz w:val="22"/>
          <w:szCs w:val="22"/>
          <w:lang w:val="en-AU"/>
        </w:rPr>
        <w:t>For further information on the management advice and implications from SC13, please see</w:t>
      </w:r>
      <w:r w:rsidRPr="004635E5">
        <w:rPr>
          <w:b/>
          <w:bCs/>
          <w:sz w:val="22"/>
          <w:szCs w:val="22"/>
          <w:lang w:val="en-AU" w:eastAsia="ko-KR"/>
        </w:rPr>
        <w:t xml:space="preserve"> </w:t>
      </w:r>
      <w:hyperlink r:id="rId70" w:history="1">
        <w:r w:rsidR="004A07CA" w:rsidRPr="004635E5">
          <w:rPr>
            <w:rStyle w:val="Hyperlink"/>
            <w:b/>
            <w:sz w:val="22"/>
            <w:szCs w:val="22"/>
          </w:rPr>
          <w:t>https://www.wcpfc.int/node/29904</w:t>
        </w:r>
      </w:hyperlink>
      <w:r w:rsidRPr="004635E5">
        <w:rPr>
          <w:rStyle w:val="Hyperlink"/>
          <w:b/>
          <w:bCs/>
          <w:sz w:val="22"/>
          <w:szCs w:val="22"/>
          <w:highlight w:val="yellow"/>
          <w:lang w:val="en-AU" w:eastAsia="ko-KR"/>
        </w:rPr>
        <w:t xml:space="preserve"> </w:t>
      </w:r>
    </w:p>
    <w:p w:rsidR="00F46AB9" w:rsidRPr="004635E5" w:rsidRDefault="00F46AB9" w:rsidP="006633A8">
      <w:pPr>
        <w:autoSpaceDE w:val="0"/>
        <w:autoSpaceDN w:val="0"/>
        <w:adjustRightInd w:val="0"/>
        <w:snapToGrid w:val="0"/>
        <w:jc w:val="both"/>
        <w:rPr>
          <w:b/>
          <w:sz w:val="22"/>
          <w:szCs w:val="22"/>
        </w:rPr>
      </w:pPr>
    </w:p>
    <w:p w:rsidR="002669E4" w:rsidRPr="004635E5" w:rsidRDefault="00810E61" w:rsidP="006633A8">
      <w:pPr>
        <w:pStyle w:val="SCa"/>
        <w:spacing w:after="0"/>
      </w:pPr>
      <w:r w:rsidRPr="004635E5">
        <w:t>c.</w:t>
      </w:r>
      <w:r w:rsidRPr="004635E5">
        <w:tab/>
      </w:r>
      <w:r w:rsidR="002669E4" w:rsidRPr="004635E5">
        <w:t>Recommendations</w:t>
      </w:r>
      <w:r w:rsidR="004A07CA" w:rsidRPr="004635E5">
        <w:t xml:space="preserve"> on </w:t>
      </w:r>
      <w:r w:rsidR="004A07CA" w:rsidRPr="004635E5">
        <w:rPr>
          <w:rFonts w:eastAsia="MS PMincho"/>
        </w:rPr>
        <w:t>the designation of North Pacific blue shark as a Northern Stock</w:t>
      </w:r>
    </w:p>
    <w:p w:rsidR="00F46AB9" w:rsidRPr="004635E5" w:rsidRDefault="00F46AB9" w:rsidP="006633A8">
      <w:pPr>
        <w:pStyle w:val="SCa"/>
        <w:spacing w:after="0"/>
      </w:pPr>
    </w:p>
    <w:p w:rsidR="002669E4" w:rsidRPr="004635E5" w:rsidRDefault="002669E4" w:rsidP="006633A8">
      <w:pPr>
        <w:numPr>
          <w:ilvl w:val="0"/>
          <w:numId w:val="19"/>
        </w:numPr>
        <w:autoSpaceDE w:val="0"/>
        <w:autoSpaceDN w:val="0"/>
        <w:adjustRightInd w:val="0"/>
        <w:snapToGrid w:val="0"/>
        <w:ind w:left="0" w:firstLine="0"/>
        <w:jc w:val="both"/>
        <w:rPr>
          <w:rFonts w:eastAsia="MS PMincho"/>
          <w:b/>
          <w:sz w:val="22"/>
          <w:szCs w:val="22"/>
        </w:rPr>
      </w:pPr>
      <w:r w:rsidRPr="004635E5">
        <w:rPr>
          <w:rFonts w:eastAsia="MS PMincho"/>
          <w:b/>
          <w:sz w:val="22"/>
          <w:szCs w:val="22"/>
        </w:rPr>
        <w:t>Regarding the issue of the designation of North Pacific blue shark as a Northern Stock (</w:t>
      </w:r>
      <w:r w:rsidRPr="004635E5">
        <w:rPr>
          <w:rFonts w:eastAsia="MS PMincho"/>
          <w:b/>
          <w:sz w:val="22"/>
          <w:szCs w:val="22"/>
          <w:lang w:eastAsia="ko-KR"/>
        </w:rPr>
        <w:t>WCPFC14 Report, Para 378</w:t>
      </w:r>
      <w:r w:rsidRPr="004635E5">
        <w:rPr>
          <w:rFonts w:eastAsia="MS PMincho"/>
          <w:b/>
          <w:sz w:val="22"/>
          <w:szCs w:val="22"/>
        </w:rPr>
        <w:t>), SC14 provides the following recommendations:</w:t>
      </w:r>
    </w:p>
    <w:p w:rsidR="00F46AB9" w:rsidRPr="004635E5" w:rsidRDefault="00F46AB9" w:rsidP="006633A8">
      <w:pPr>
        <w:autoSpaceDE w:val="0"/>
        <w:autoSpaceDN w:val="0"/>
        <w:adjustRightInd w:val="0"/>
        <w:snapToGrid w:val="0"/>
        <w:jc w:val="both"/>
        <w:rPr>
          <w:rFonts w:eastAsia="MS PMincho"/>
          <w:b/>
          <w:sz w:val="22"/>
          <w:szCs w:val="22"/>
        </w:rPr>
      </w:pPr>
    </w:p>
    <w:p w:rsidR="002669E4" w:rsidRPr="004635E5" w:rsidRDefault="002669E4" w:rsidP="006633A8">
      <w:pPr>
        <w:widowControl w:val="0"/>
        <w:numPr>
          <w:ilvl w:val="0"/>
          <w:numId w:val="44"/>
        </w:numPr>
        <w:autoSpaceDE w:val="0"/>
        <w:autoSpaceDN w:val="0"/>
        <w:adjustRightInd w:val="0"/>
        <w:snapToGrid w:val="0"/>
        <w:jc w:val="both"/>
        <w:rPr>
          <w:b/>
          <w:sz w:val="22"/>
          <w:szCs w:val="22"/>
        </w:rPr>
      </w:pPr>
      <w:r w:rsidRPr="004635E5">
        <w:rPr>
          <w:b/>
          <w:sz w:val="22"/>
          <w:szCs w:val="22"/>
        </w:rPr>
        <w:t>SC14 recommends that the Commission clarify and quantify what is meant by “</w:t>
      </w:r>
      <w:r w:rsidRPr="004635E5">
        <w:rPr>
          <w:b/>
          <w:i/>
          <w:sz w:val="22"/>
          <w:szCs w:val="22"/>
        </w:rPr>
        <w:t>mostly north of 20 degrees N</w:t>
      </w:r>
      <w:r w:rsidRPr="004635E5">
        <w:rPr>
          <w:b/>
          <w:sz w:val="22"/>
          <w:szCs w:val="22"/>
        </w:rPr>
        <w:t xml:space="preserve">”. </w:t>
      </w:r>
    </w:p>
    <w:p w:rsidR="002669E4" w:rsidRPr="004635E5" w:rsidRDefault="002669E4" w:rsidP="006633A8">
      <w:pPr>
        <w:widowControl w:val="0"/>
        <w:numPr>
          <w:ilvl w:val="0"/>
          <w:numId w:val="44"/>
        </w:numPr>
        <w:autoSpaceDE w:val="0"/>
        <w:autoSpaceDN w:val="0"/>
        <w:adjustRightInd w:val="0"/>
        <w:snapToGrid w:val="0"/>
        <w:jc w:val="both"/>
        <w:rPr>
          <w:b/>
          <w:sz w:val="22"/>
          <w:szCs w:val="22"/>
        </w:rPr>
      </w:pPr>
      <w:r w:rsidRPr="004635E5">
        <w:rPr>
          <w:b/>
          <w:sz w:val="22"/>
          <w:szCs w:val="22"/>
        </w:rPr>
        <w:t xml:space="preserve">In relation to paragraph 1, SC14 recommends that a check-list of benchmark scientific information for North Pacific blue shark be developed to support the Commission’s deliberations in determining the designation of a northern stock. As such, the following draft checklist is forwarded for the Commission’s consideration. </w:t>
      </w:r>
    </w:p>
    <w:p w:rsidR="002669E4" w:rsidRPr="004635E5" w:rsidRDefault="002669E4" w:rsidP="006633A8">
      <w:pPr>
        <w:widowControl w:val="0"/>
        <w:autoSpaceDE w:val="0"/>
        <w:autoSpaceDN w:val="0"/>
        <w:adjustRightInd w:val="0"/>
        <w:snapToGrid w:val="0"/>
        <w:ind w:left="720"/>
        <w:jc w:val="both"/>
        <w:rPr>
          <w:sz w:val="22"/>
          <w:szCs w:val="22"/>
        </w:rPr>
      </w:pPr>
    </w:p>
    <w:tbl>
      <w:tblPr>
        <w:tblStyle w:val="TableGrid4"/>
        <w:tblW w:w="0" w:type="auto"/>
        <w:tblLook w:val="04A0" w:firstRow="1" w:lastRow="0" w:firstColumn="1" w:lastColumn="0" w:noHBand="0" w:noVBand="1"/>
      </w:tblPr>
      <w:tblGrid>
        <w:gridCol w:w="510"/>
        <w:gridCol w:w="3186"/>
        <w:gridCol w:w="2125"/>
        <w:gridCol w:w="3529"/>
      </w:tblGrid>
      <w:tr w:rsidR="002669E4" w:rsidRPr="004635E5" w:rsidTr="007C3D16">
        <w:trPr>
          <w:trHeight w:val="106"/>
        </w:trPr>
        <w:tc>
          <w:tcPr>
            <w:tcW w:w="510" w:type="dxa"/>
            <w:shd w:val="clear" w:color="auto" w:fill="D9D9D9" w:themeFill="background1" w:themeFillShade="D9"/>
            <w:hideMark/>
          </w:tcPr>
          <w:p w:rsidR="002669E4" w:rsidRPr="004635E5" w:rsidRDefault="002669E4" w:rsidP="006633A8">
            <w:pPr>
              <w:adjustRightInd w:val="0"/>
              <w:snapToGrid w:val="0"/>
              <w:jc w:val="center"/>
              <w:rPr>
                <w:rFonts w:eastAsia="MS PMincho"/>
                <w:b/>
                <w:bCs/>
                <w:sz w:val="22"/>
                <w:lang w:eastAsia="ja-JP"/>
              </w:rPr>
            </w:pPr>
            <w:r w:rsidRPr="004635E5">
              <w:rPr>
                <w:rFonts w:eastAsia="MS PMincho"/>
                <w:b/>
                <w:bCs/>
                <w:sz w:val="22"/>
                <w:lang w:eastAsia="ja-JP"/>
              </w:rPr>
              <w:t>No</w:t>
            </w:r>
          </w:p>
        </w:tc>
        <w:tc>
          <w:tcPr>
            <w:tcW w:w="3186" w:type="dxa"/>
            <w:shd w:val="clear" w:color="auto" w:fill="D9D9D9" w:themeFill="background1" w:themeFillShade="D9"/>
            <w:hideMark/>
          </w:tcPr>
          <w:p w:rsidR="002669E4" w:rsidRPr="004635E5" w:rsidRDefault="002669E4" w:rsidP="006633A8">
            <w:pPr>
              <w:adjustRightInd w:val="0"/>
              <w:snapToGrid w:val="0"/>
              <w:jc w:val="center"/>
              <w:rPr>
                <w:rFonts w:eastAsia="MS PMincho"/>
                <w:b/>
                <w:bCs/>
                <w:sz w:val="22"/>
                <w:lang w:eastAsia="ja-JP"/>
              </w:rPr>
            </w:pPr>
            <w:r w:rsidRPr="004635E5">
              <w:rPr>
                <w:rFonts w:eastAsia="MS PMincho"/>
                <w:b/>
                <w:bCs/>
                <w:sz w:val="22"/>
                <w:lang w:eastAsia="ja-JP"/>
              </w:rPr>
              <w:t>Criteria</w:t>
            </w:r>
          </w:p>
        </w:tc>
        <w:tc>
          <w:tcPr>
            <w:tcW w:w="2125" w:type="dxa"/>
            <w:shd w:val="clear" w:color="auto" w:fill="D9D9D9" w:themeFill="background1" w:themeFillShade="D9"/>
            <w:hideMark/>
          </w:tcPr>
          <w:p w:rsidR="002669E4" w:rsidRPr="004635E5" w:rsidRDefault="002669E4" w:rsidP="006633A8">
            <w:pPr>
              <w:adjustRightInd w:val="0"/>
              <w:snapToGrid w:val="0"/>
              <w:jc w:val="center"/>
              <w:rPr>
                <w:rFonts w:eastAsia="MS PMincho"/>
                <w:b/>
                <w:bCs/>
                <w:sz w:val="22"/>
                <w:lang w:eastAsia="ja-JP"/>
              </w:rPr>
            </w:pPr>
            <w:r w:rsidRPr="004635E5">
              <w:rPr>
                <w:rFonts w:eastAsia="MS PMincho"/>
                <w:b/>
                <w:bCs/>
                <w:sz w:val="22"/>
                <w:lang w:eastAsia="ja-JP"/>
              </w:rPr>
              <w:t>Response</w:t>
            </w:r>
          </w:p>
        </w:tc>
        <w:tc>
          <w:tcPr>
            <w:tcW w:w="3529" w:type="dxa"/>
            <w:shd w:val="clear" w:color="auto" w:fill="D9D9D9" w:themeFill="background1" w:themeFillShade="D9"/>
            <w:hideMark/>
          </w:tcPr>
          <w:p w:rsidR="002669E4" w:rsidRPr="004635E5" w:rsidRDefault="002669E4" w:rsidP="006633A8">
            <w:pPr>
              <w:adjustRightInd w:val="0"/>
              <w:snapToGrid w:val="0"/>
              <w:jc w:val="center"/>
              <w:rPr>
                <w:rFonts w:eastAsia="MS PMincho"/>
                <w:b/>
                <w:bCs/>
                <w:sz w:val="22"/>
                <w:lang w:eastAsia="ja-JP"/>
              </w:rPr>
            </w:pPr>
            <w:r w:rsidRPr="004635E5">
              <w:rPr>
                <w:rFonts w:eastAsia="MS PMincho"/>
                <w:b/>
                <w:bCs/>
                <w:sz w:val="22"/>
                <w:lang w:eastAsia="ja-JP"/>
              </w:rPr>
              <w:t>Comments</w:t>
            </w:r>
          </w:p>
        </w:tc>
      </w:tr>
      <w:tr w:rsidR="002669E4" w:rsidRPr="004635E5" w:rsidTr="0041235F">
        <w:trPr>
          <w:trHeight w:val="960"/>
        </w:trPr>
        <w:tc>
          <w:tcPr>
            <w:tcW w:w="510" w:type="dxa"/>
            <w:hideMark/>
          </w:tcPr>
          <w:p w:rsidR="002669E4" w:rsidRPr="004635E5" w:rsidRDefault="002669E4" w:rsidP="006633A8">
            <w:pPr>
              <w:adjustRightInd w:val="0"/>
              <w:snapToGrid w:val="0"/>
              <w:rPr>
                <w:rFonts w:eastAsia="MS PMincho"/>
                <w:b/>
                <w:bCs/>
                <w:sz w:val="22"/>
                <w:lang w:eastAsia="ja-JP"/>
              </w:rPr>
            </w:pPr>
            <w:r w:rsidRPr="004635E5">
              <w:rPr>
                <w:rFonts w:eastAsia="MS PMincho"/>
                <w:b/>
                <w:bCs/>
                <w:sz w:val="22"/>
                <w:lang w:eastAsia="ja-JP"/>
              </w:rPr>
              <w:t>1</w:t>
            </w:r>
          </w:p>
        </w:tc>
        <w:tc>
          <w:tcPr>
            <w:tcW w:w="3186" w:type="dxa"/>
            <w:hideMark/>
          </w:tcPr>
          <w:p w:rsidR="002669E4" w:rsidRPr="004635E5" w:rsidRDefault="002669E4" w:rsidP="006633A8">
            <w:pPr>
              <w:adjustRightInd w:val="0"/>
              <w:snapToGrid w:val="0"/>
              <w:rPr>
                <w:rFonts w:eastAsia="MS PMincho"/>
                <w:sz w:val="22"/>
                <w:lang w:eastAsia="ja-JP"/>
              </w:rPr>
            </w:pPr>
            <w:r w:rsidRPr="004635E5">
              <w:rPr>
                <w:rFonts w:eastAsia="MS PMincho"/>
                <w:sz w:val="22"/>
                <w:lang w:eastAsia="ja-JP"/>
              </w:rPr>
              <w:t>What proportion of the total estimated stock biomass occurs on average north of 20</w:t>
            </w:r>
            <w:r w:rsidRPr="004635E5">
              <w:rPr>
                <w:rFonts w:eastAsia="MS PMincho"/>
                <w:sz w:val="22"/>
                <w:vertAlign w:val="superscript"/>
                <w:lang w:eastAsia="ja-JP"/>
              </w:rPr>
              <w:t>o</w:t>
            </w:r>
            <w:r w:rsidRPr="004635E5">
              <w:rPr>
                <w:rFonts w:eastAsia="MS PMincho"/>
                <w:sz w:val="22"/>
                <w:lang w:eastAsia="ja-JP"/>
              </w:rPr>
              <w:t>N?</w:t>
            </w:r>
          </w:p>
        </w:tc>
        <w:tc>
          <w:tcPr>
            <w:tcW w:w="2125" w:type="dxa"/>
            <w:hideMark/>
          </w:tcPr>
          <w:p w:rsidR="002669E4" w:rsidRPr="004635E5" w:rsidRDefault="002669E4" w:rsidP="006633A8">
            <w:pPr>
              <w:adjustRightInd w:val="0"/>
              <w:snapToGrid w:val="0"/>
              <w:rPr>
                <w:rFonts w:eastAsia="MS PMincho"/>
                <w:sz w:val="22"/>
                <w:lang w:eastAsia="ja-JP"/>
              </w:rPr>
            </w:pPr>
            <w:r w:rsidRPr="004635E5">
              <w:rPr>
                <w:rFonts w:eastAsia="MS PMincho"/>
                <w:sz w:val="22"/>
                <w:lang w:eastAsia="ja-JP"/>
              </w:rPr>
              <w:t>Unknown</w:t>
            </w:r>
          </w:p>
        </w:tc>
        <w:tc>
          <w:tcPr>
            <w:tcW w:w="3529" w:type="dxa"/>
            <w:hideMark/>
          </w:tcPr>
          <w:p w:rsidR="002669E4" w:rsidRPr="004635E5" w:rsidRDefault="002669E4" w:rsidP="00B76C74">
            <w:pPr>
              <w:adjustRightInd w:val="0"/>
              <w:snapToGrid w:val="0"/>
              <w:rPr>
                <w:rFonts w:eastAsia="MS PMincho"/>
                <w:sz w:val="22"/>
                <w:lang w:eastAsia="ja-JP"/>
              </w:rPr>
            </w:pPr>
            <w:r w:rsidRPr="004635E5">
              <w:rPr>
                <w:rFonts w:eastAsia="MS PMincho"/>
                <w:sz w:val="22"/>
                <w:lang w:eastAsia="ja-JP"/>
              </w:rPr>
              <w:t>Current assessment model does not include population spatial structure. Nominal CPUE may be biased and could be overestimated in the north unless the effects of fishing time, depth and depth distribution of blue sharks are accounted for.</w:t>
            </w:r>
          </w:p>
        </w:tc>
      </w:tr>
      <w:tr w:rsidR="002669E4" w:rsidRPr="004635E5" w:rsidTr="0041235F">
        <w:trPr>
          <w:trHeight w:val="630"/>
        </w:trPr>
        <w:tc>
          <w:tcPr>
            <w:tcW w:w="510" w:type="dxa"/>
            <w:hideMark/>
          </w:tcPr>
          <w:p w:rsidR="002669E4" w:rsidRPr="004635E5" w:rsidRDefault="002669E4" w:rsidP="006633A8">
            <w:pPr>
              <w:adjustRightInd w:val="0"/>
              <w:snapToGrid w:val="0"/>
              <w:rPr>
                <w:rFonts w:eastAsia="MS PMincho"/>
                <w:b/>
                <w:bCs/>
                <w:sz w:val="22"/>
                <w:lang w:eastAsia="ja-JP"/>
              </w:rPr>
            </w:pPr>
            <w:r w:rsidRPr="004635E5">
              <w:rPr>
                <w:rFonts w:eastAsia="MS PMincho"/>
                <w:b/>
                <w:bCs/>
                <w:sz w:val="22"/>
                <w:lang w:eastAsia="ja-JP"/>
              </w:rPr>
              <w:t>2</w:t>
            </w:r>
          </w:p>
        </w:tc>
        <w:tc>
          <w:tcPr>
            <w:tcW w:w="3186" w:type="dxa"/>
            <w:hideMark/>
          </w:tcPr>
          <w:p w:rsidR="002669E4" w:rsidRPr="004635E5" w:rsidRDefault="002669E4" w:rsidP="006633A8">
            <w:pPr>
              <w:adjustRightInd w:val="0"/>
              <w:snapToGrid w:val="0"/>
              <w:rPr>
                <w:rFonts w:eastAsia="MS PMincho"/>
                <w:sz w:val="22"/>
                <w:lang w:eastAsia="ja-JP"/>
              </w:rPr>
            </w:pPr>
            <w:r w:rsidRPr="004635E5">
              <w:rPr>
                <w:rFonts w:eastAsia="MS PMincho"/>
                <w:sz w:val="22"/>
                <w:lang w:eastAsia="ja-JP"/>
              </w:rPr>
              <w:t>Does all of the breeding/spawning area(s) occur north of 20</w:t>
            </w:r>
            <w:r w:rsidRPr="004635E5">
              <w:rPr>
                <w:rFonts w:eastAsia="MS PMincho"/>
                <w:sz w:val="22"/>
                <w:vertAlign w:val="superscript"/>
                <w:lang w:eastAsia="ja-JP"/>
              </w:rPr>
              <w:t xml:space="preserve"> </w:t>
            </w:r>
            <w:proofErr w:type="spellStart"/>
            <w:r w:rsidRPr="004635E5">
              <w:rPr>
                <w:rFonts w:eastAsia="MS PMincho"/>
                <w:sz w:val="22"/>
                <w:vertAlign w:val="superscript"/>
                <w:lang w:eastAsia="ja-JP"/>
              </w:rPr>
              <w:t>o</w:t>
            </w:r>
            <w:r w:rsidRPr="004635E5">
              <w:rPr>
                <w:rFonts w:eastAsia="MS PMincho"/>
                <w:sz w:val="22"/>
                <w:lang w:eastAsia="ja-JP"/>
              </w:rPr>
              <w:t>N</w:t>
            </w:r>
            <w:proofErr w:type="spellEnd"/>
            <w:r w:rsidRPr="004635E5">
              <w:rPr>
                <w:rFonts w:eastAsia="MS PMincho"/>
                <w:sz w:val="22"/>
                <w:lang w:eastAsia="ja-JP"/>
              </w:rPr>
              <w:t>?</w:t>
            </w:r>
          </w:p>
        </w:tc>
        <w:tc>
          <w:tcPr>
            <w:tcW w:w="2125" w:type="dxa"/>
            <w:hideMark/>
          </w:tcPr>
          <w:p w:rsidR="002669E4" w:rsidRPr="004635E5" w:rsidRDefault="002669E4" w:rsidP="006633A8">
            <w:pPr>
              <w:adjustRightInd w:val="0"/>
              <w:snapToGrid w:val="0"/>
              <w:rPr>
                <w:rFonts w:eastAsia="MS PMincho"/>
                <w:sz w:val="22"/>
                <w:lang w:eastAsia="ja-JP"/>
              </w:rPr>
            </w:pPr>
            <w:r w:rsidRPr="004635E5">
              <w:rPr>
                <w:rFonts w:eastAsia="MS PMincho"/>
                <w:sz w:val="22"/>
                <w:lang w:eastAsia="ja-JP"/>
              </w:rPr>
              <w:t>No</w:t>
            </w:r>
          </w:p>
        </w:tc>
        <w:tc>
          <w:tcPr>
            <w:tcW w:w="3529" w:type="dxa"/>
            <w:hideMark/>
          </w:tcPr>
          <w:p w:rsidR="002669E4" w:rsidRPr="004635E5" w:rsidRDefault="002669E4" w:rsidP="006633A8">
            <w:pPr>
              <w:adjustRightInd w:val="0"/>
              <w:snapToGrid w:val="0"/>
              <w:rPr>
                <w:rFonts w:eastAsia="MS PMincho"/>
                <w:sz w:val="22"/>
                <w:lang w:eastAsia="ja-JP"/>
              </w:rPr>
            </w:pPr>
            <w:r w:rsidRPr="004635E5">
              <w:rPr>
                <w:rFonts w:eastAsia="MS PMincho"/>
                <w:sz w:val="22"/>
                <w:lang w:eastAsia="ja-JP"/>
              </w:rPr>
              <w:t>Breeding area is mainly north of 20</w:t>
            </w:r>
            <w:r w:rsidRPr="004635E5">
              <w:rPr>
                <w:rFonts w:eastAsia="MS PMincho"/>
                <w:sz w:val="22"/>
                <w:vertAlign w:val="superscript"/>
                <w:lang w:eastAsia="ja-JP"/>
              </w:rPr>
              <w:t xml:space="preserve"> </w:t>
            </w:r>
            <w:proofErr w:type="spellStart"/>
            <w:r w:rsidRPr="004635E5">
              <w:rPr>
                <w:rFonts w:eastAsia="MS PMincho"/>
                <w:sz w:val="22"/>
                <w:vertAlign w:val="superscript"/>
                <w:lang w:eastAsia="ja-JP"/>
              </w:rPr>
              <w:t>o</w:t>
            </w:r>
            <w:r w:rsidRPr="004635E5">
              <w:rPr>
                <w:rFonts w:eastAsia="MS PMincho"/>
                <w:sz w:val="22"/>
                <w:lang w:eastAsia="ja-JP"/>
              </w:rPr>
              <w:t>N</w:t>
            </w:r>
            <w:proofErr w:type="spellEnd"/>
            <w:r w:rsidRPr="004635E5">
              <w:rPr>
                <w:rFonts w:eastAsia="MS PMincho"/>
                <w:sz w:val="22"/>
                <w:lang w:eastAsia="ja-JP"/>
              </w:rPr>
              <w:t xml:space="preserve"> but may overlap areas south of 20</w:t>
            </w:r>
            <w:r w:rsidRPr="004635E5">
              <w:rPr>
                <w:rFonts w:eastAsia="MS PMincho"/>
                <w:sz w:val="22"/>
                <w:vertAlign w:val="superscript"/>
                <w:lang w:eastAsia="ja-JP"/>
              </w:rPr>
              <w:t xml:space="preserve"> </w:t>
            </w:r>
            <w:proofErr w:type="spellStart"/>
            <w:r w:rsidRPr="004635E5">
              <w:rPr>
                <w:rFonts w:eastAsia="MS PMincho"/>
                <w:sz w:val="22"/>
                <w:vertAlign w:val="superscript"/>
                <w:lang w:eastAsia="ja-JP"/>
              </w:rPr>
              <w:t>o</w:t>
            </w:r>
            <w:r w:rsidRPr="004635E5">
              <w:rPr>
                <w:rFonts w:eastAsia="MS PMincho"/>
                <w:sz w:val="22"/>
                <w:lang w:eastAsia="ja-JP"/>
              </w:rPr>
              <w:t>N</w:t>
            </w:r>
            <w:proofErr w:type="spellEnd"/>
          </w:p>
        </w:tc>
      </w:tr>
      <w:tr w:rsidR="002669E4" w:rsidRPr="004635E5" w:rsidTr="0041235F">
        <w:trPr>
          <w:trHeight w:val="570"/>
        </w:trPr>
        <w:tc>
          <w:tcPr>
            <w:tcW w:w="510" w:type="dxa"/>
            <w:hideMark/>
          </w:tcPr>
          <w:p w:rsidR="002669E4" w:rsidRPr="004635E5" w:rsidRDefault="002669E4" w:rsidP="006633A8">
            <w:pPr>
              <w:adjustRightInd w:val="0"/>
              <w:snapToGrid w:val="0"/>
              <w:rPr>
                <w:rFonts w:eastAsia="MS PMincho"/>
                <w:b/>
                <w:bCs/>
                <w:sz w:val="22"/>
                <w:lang w:eastAsia="ja-JP"/>
              </w:rPr>
            </w:pPr>
            <w:r w:rsidRPr="004635E5">
              <w:rPr>
                <w:rFonts w:eastAsia="MS PMincho"/>
                <w:b/>
                <w:bCs/>
                <w:sz w:val="22"/>
                <w:lang w:eastAsia="ja-JP"/>
              </w:rPr>
              <w:lastRenderedPageBreak/>
              <w:t>3</w:t>
            </w:r>
          </w:p>
        </w:tc>
        <w:tc>
          <w:tcPr>
            <w:tcW w:w="3186" w:type="dxa"/>
            <w:hideMark/>
          </w:tcPr>
          <w:p w:rsidR="002669E4" w:rsidRPr="004635E5" w:rsidRDefault="002669E4" w:rsidP="006633A8">
            <w:pPr>
              <w:adjustRightInd w:val="0"/>
              <w:snapToGrid w:val="0"/>
              <w:rPr>
                <w:rFonts w:eastAsia="MS PMincho"/>
                <w:sz w:val="22"/>
                <w:lang w:eastAsia="ja-JP"/>
              </w:rPr>
            </w:pPr>
            <w:r w:rsidRPr="004635E5">
              <w:rPr>
                <w:rFonts w:eastAsia="MS PMincho"/>
                <w:sz w:val="22"/>
                <w:lang w:eastAsia="ja-JP"/>
              </w:rPr>
              <w:t>Does all of the nursery area(s) occur north of 20</w:t>
            </w:r>
            <w:r w:rsidRPr="004635E5">
              <w:rPr>
                <w:rFonts w:eastAsia="MS PMincho"/>
                <w:sz w:val="22"/>
                <w:vertAlign w:val="superscript"/>
                <w:lang w:eastAsia="ja-JP"/>
              </w:rPr>
              <w:t xml:space="preserve"> </w:t>
            </w:r>
            <w:proofErr w:type="spellStart"/>
            <w:r w:rsidRPr="004635E5">
              <w:rPr>
                <w:rFonts w:eastAsia="MS PMincho"/>
                <w:sz w:val="22"/>
                <w:vertAlign w:val="superscript"/>
                <w:lang w:eastAsia="ja-JP"/>
              </w:rPr>
              <w:t>o</w:t>
            </w:r>
            <w:r w:rsidRPr="004635E5">
              <w:rPr>
                <w:rFonts w:eastAsia="MS PMincho"/>
                <w:sz w:val="22"/>
                <w:lang w:eastAsia="ja-JP"/>
              </w:rPr>
              <w:t>N</w:t>
            </w:r>
            <w:proofErr w:type="spellEnd"/>
          </w:p>
        </w:tc>
        <w:tc>
          <w:tcPr>
            <w:tcW w:w="2125" w:type="dxa"/>
            <w:hideMark/>
          </w:tcPr>
          <w:p w:rsidR="002669E4" w:rsidRPr="004635E5" w:rsidRDefault="002669E4" w:rsidP="006633A8">
            <w:pPr>
              <w:adjustRightInd w:val="0"/>
              <w:snapToGrid w:val="0"/>
              <w:rPr>
                <w:rFonts w:eastAsia="MS PMincho"/>
                <w:sz w:val="22"/>
                <w:lang w:eastAsia="ja-JP"/>
              </w:rPr>
            </w:pPr>
            <w:r w:rsidRPr="004635E5">
              <w:rPr>
                <w:rFonts w:eastAsia="MS PMincho"/>
                <w:sz w:val="22"/>
                <w:lang w:eastAsia="ja-JP"/>
              </w:rPr>
              <w:t>Yes</w:t>
            </w:r>
          </w:p>
        </w:tc>
        <w:tc>
          <w:tcPr>
            <w:tcW w:w="3529" w:type="dxa"/>
            <w:hideMark/>
          </w:tcPr>
          <w:p w:rsidR="002669E4" w:rsidRPr="004635E5" w:rsidRDefault="002669E4" w:rsidP="006633A8">
            <w:pPr>
              <w:adjustRightInd w:val="0"/>
              <w:snapToGrid w:val="0"/>
              <w:rPr>
                <w:rFonts w:eastAsia="MS PMincho"/>
                <w:sz w:val="22"/>
                <w:lang w:eastAsia="ja-JP"/>
              </w:rPr>
            </w:pPr>
            <w:r w:rsidRPr="004635E5">
              <w:rPr>
                <w:rFonts w:eastAsia="MS PMincho"/>
                <w:sz w:val="22"/>
                <w:lang w:eastAsia="ja-JP"/>
              </w:rPr>
              <w:t>Mostly in the area 30-40</w:t>
            </w:r>
            <w:r w:rsidRPr="004635E5">
              <w:rPr>
                <w:rFonts w:eastAsia="MS PMincho"/>
                <w:sz w:val="22"/>
                <w:vertAlign w:val="superscript"/>
                <w:lang w:eastAsia="ja-JP"/>
              </w:rPr>
              <w:t xml:space="preserve"> </w:t>
            </w:r>
            <w:proofErr w:type="spellStart"/>
            <w:r w:rsidRPr="004635E5">
              <w:rPr>
                <w:rFonts w:eastAsia="MS PMincho"/>
                <w:sz w:val="22"/>
                <w:vertAlign w:val="superscript"/>
                <w:lang w:eastAsia="ja-JP"/>
              </w:rPr>
              <w:t>o</w:t>
            </w:r>
            <w:r w:rsidRPr="004635E5">
              <w:rPr>
                <w:rFonts w:eastAsia="MS PMincho"/>
                <w:sz w:val="22"/>
                <w:lang w:eastAsia="ja-JP"/>
              </w:rPr>
              <w:t>N</w:t>
            </w:r>
            <w:proofErr w:type="spellEnd"/>
          </w:p>
        </w:tc>
      </w:tr>
      <w:tr w:rsidR="002669E4" w:rsidRPr="004635E5" w:rsidTr="0041235F">
        <w:trPr>
          <w:trHeight w:val="660"/>
        </w:trPr>
        <w:tc>
          <w:tcPr>
            <w:tcW w:w="510" w:type="dxa"/>
            <w:hideMark/>
          </w:tcPr>
          <w:p w:rsidR="002669E4" w:rsidRPr="004635E5" w:rsidRDefault="002669E4" w:rsidP="006633A8">
            <w:pPr>
              <w:adjustRightInd w:val="0"/>
              <w:snapToGrid w:val="0"/>
              <w:rPr>
                <w:rFonts w:eastAsia="MS PMincho"/>
                <w:b/>
                <w:bCs/>
                <w:sz w:val="22"/>
                <w:lang w:eastAsia="ja-JP"/>
              </w:rPr>
            </w:pPr>
            <w:r w:rsidRPr="004635E5">
              <w:rPr>
                <w:rFonts w:eastAsia="MS PMincho"/>
                <w:b/>
                <w:bCs/>
                <w:sz w:val="22"/>
                <w:lang w:eastAsia="ja-JP"/>
              </w:rPr>
              <w:t>4</w:t>
            </w:r>
          </w:p>
        </w:tc>
        <w:tc>
          <w:tcPr>
            <w:tcW w:w="3186" w:type="dxa"/>
            <w:hideMark/>
          </w:tcPr>
          <w:p w:rsidR="002669E4" w:rsidRPr="004635E5" w:rsidRDefault="002669E4" w:rsidP="006633A8">
            <w:pPr>
              <w:adjustRightInd w:val="0"/>
              <w:snapToGrid w:val="0"/>
              <w:rPr>
                <w:rFonts w:eastAsia="MS PMincho"/>
                <w:sz w:val="22"/>
                <w:lang w:eastAsia="ja-JP"/>
              </w:rPr>
            </w:pPr>
            <w:r w:rsidRPr="004635E5">
              <w:rPr>
                <w:rFonts w:eastAsia="MS PMincho"/>
                <w:sz w:val="22"/>
                <w:lang w:eastAsia="ja-JP"/>
              </w:rPr>
              <w:t>Do any other important life history stages occur south of 20</w:t>
            </w:r>
            <w:r w:rsidRPr="004635E5">
              <w:rPr>
                <w:rFonts w:eastAsia="MS PMincho"/>
                <w:sz w:val="22"/>
                <w:vertAlign w:val="superscript"/>
                <w:lang w:eastAsia="ja-JP"/>
              </w:rPr>
              <w:t xml:space="preserve"> </w:t>
            </w:r>
            <w:proofErr w:type="spellStart"/>
            <w:r w:rsidRPr="004635E5">
              <w:rPr>
                <w:rFonts w:eastAsia="MS PMincho"/>
                <w:sz w:val="22"/>
                <w:vertAlign w:val="superscript"/>
                <w:lang w:eastAsia="ja-JP"/>
              </w:rPr>
              <w:t>o</w:t>
            </w:r>
            <w:r w:rsidRPr="004635E5">
              <w:rPr>
                <w:rFonts w:eastAsia="MS PMincho"/>
                <w:sz w:val="22"/>
                <w:lang w:eastAsia="ja-JP"/>
              </w:rPr>
              <w:t>N</w:t>
            </w:r>
            <w:proofErr w:type="spellEnd"/>
            <w:r w:rsidRPr="004635E5">
              <w:rPr>
                <w:rFonts w:eastAsia="MS PMincho"/>
                <w:sz w:val="22"/>
                <w:lang w:eastAsia="ja-JP"/>
              </w:rPr>
              <w:t>?</w:t>
            </w:r>
          </w:p>
        </w:tc>
        <w:tc>
          <w:tcPr>
            <w:tcW w:w="2125" w:type="dxa"/>
            <w:hideMark/>
          </w:tcPr>
          <w:p w:rsidR="002669E4" w:rsidRPr="004635E5" w:rsidRDefault="002669E4" w:rsidP="006633A8">
            <w:pPr>
              <w:adjustRightInd w:val="0"/>
              <w:snapToGrid w:val="0"/>
              <w:rPr>
                <w:rFonts w:eastAsia="MS PMincho"/>
                <w:sz w:val="22"/>
                <w:lang w:eastAsia="ja-JP"/>
              </w:rPr>
            </w:pPr>
            <w:r w:rsidRPr="004635E5">
              <w:rPr>
                <w:rFonts w:eastAsia="MS PMincho"/>
                <w:sz w:val="22"/>
                <w:lang w:eastAsia="ja-JP"/>
              </w:rPr>
              <w:t>Yes</w:t>
            </w:r>
          </w:p>
        </w:tc>
        <w:tc>
          <w:tcPr>
            <w:tcW w:w="3529" w:type="dxa"/>
            <w:hideMark/>
          </w:tcPr>
          <w:p w:rsidR="002669E4" w:rsidRPr="004635E5" w:rsidRDefault="002669E4" w:rsidP="006633A8">
            <w:pPr>
              <w:adjustRightInd w:val="0"/>
              <w:snapToGrid w:val="0"/>
              <w:rPr>
                <w:rFonts w:eastAsia="MS PMincho"/>
                <w:sz w:val="22"/>
                <w:lang w:eastAsia="ja-JP"/>
              </w:rPr>
            </w:pPr>
            <w:r w:rsidRPr="004635E5">
              <w:rPr>
                <w:rFonts w:eastAsia="MS PMincho"/>
                <w:sz w:val="22"/>
                <w:lang w:eastAsia="ja-JP"/>
              </w:rPr>
              <w:t>Pregnant females are commonly found south of 20</w:t>
            </w:r>
            <w:r w:rsidRPr="004635E5">
              <w:rPr>
                <w:rFonts w:eastAsia="MS PMincho"/>
                <w:sz w:val="22"/>
                <w:vertAlign w:val="superscript"/>
                <w:lang w:eastAsia="ja-JP"/>
              </w:rPr>
              <w:t xml:space="preserve"> </w:t>
            </w:r>
            <w:proofErr w:type="spellStart"/>
            <w:r w:rsidRPr="004635E5">
              <w:rPr>
                <w:rFonts w:eastAsia="MS PMincho"/>
                <w:sz w:val="22"/>
                <w:vertAlign w:val="superscript"/>
                <w:lang w:eastAsia="ja-JP"/>
              </w:rPr>
              <w:t>o</w:t>
            </w:r>
            <w:r w:rsidRPr="004635E5">
              <w:rPr>
                <w:rFonts w:eastAsia="MS PMincho"/>
                <w:sz w:val="22"/>
                <w:lang w:eastAsia="ja-JP"/>
              </w:rPr>
              <w:t>N</w:t>
            </w:r>
            <w:proofErr w:type="spellEnd"/>
          </w:p>
        </w:tc>
      </w:tr>
      <w:tr w:rsidR="002669E4" w:rsidRPr="004635E5" w:rsidTr="0041235F">
        <w:trPr>
          <w:trHeight w:val="660"/>
        </w:trPr>
        <w:tc>
          <w:tcPr>
            <w:tcW w:w="510" w:type="dxa"/>
            <w:hideMark/>
          </w:tcPr>
          <w:p w:rsidR="002669E4" w:rsidRPr="004635E5" w:rsidRDefault="002669E4" w:rsidP="006633A8">
            <w:pPr>
              <w:adjustRightInd w:val="0"/>
              <w:snapToGrid w:val="0"/>
              <w:rPr>
                <w:rFonts w:eastAsia="MS PMincho"/>
                <w:b/>
                <w:bCs/>
                <w:sz w:val="22"/>
                <w:lang w:eastAsia="ja-JP"/>
              </w:rPr>
            </w:pPr>
            <w:r w:rsidRPr="004635E5">
              <w:rPr>
                <w:rFonts w:eastAsia="MS PMincho"/>
                <w:b/>
                <w:bCs/>
                <w:sz w:val="22"/>
                <w:lang w:eastAsia="ja-JP"/>
              </w:rPr>
              <w:t>5</w:t>
            </w:r>
          </w:p>
        </w:tc>
        <w:tc>
          <w:tcPr>
            <w:tcW w:w="3186" w:type="dxa"/>
            <w:hideMark/>
          </w:tcPr>
          <w:p w:rsidR="002669E4" w:rsidRPr="004635E5" w:rsidRDefault="002669E4" w:rsidP="006633A8">
            <w:pPr>
              <w:adjustRightInd w:val="0"/>
              <w:snapToGrid w:val="0"/>
              <w:rPr>
                <w:rFonts w:eastAsia="MS PMincho"/>
                <w:sz w:val="22"/>
                <w:lang w:eastAsia="ja-JP"/>
              </w:rPr>
            </w:pPr>
            <w:r w:rsidRPr="004635E5">
              <w:rPr>
                <w:rFonts w:eastAsia="MS PMincho"/>
                <w:sz w:val="22"/>
                <w:lang w:eastAsia="ja-JP"/>
              </w:rPr>
              <w:t>What proportion of the total annual estimated catch occurs north of 20</w:t>
            </w:r>
            <w:r w:rsidRPr="004635E5">
              <w:rPr>
                <w:rFonts w:eastAsia="MS PMincho"/>
                <w:sz w:val="22"/>
                <w:vertAlign w:val="superscript"/>
                <w:lang w:eastAsia="ja-JP"/>
              </w:rPr>
              <w:t xml:space="preserve"> </w:t>
            </w:r>
            <w:proofErr w:type="spellStart"/>
            <w:r w:rsidRPr="004635E5">
              <w:rPr>
                <w:rFonts w:eastAsia="MS PMincho"/>
                <w:sz w:val="22"/>
                <w:vertAlign w:val="superscript"/>
                <w:lang w:eastAsia="ja-JP"/>
              </w:rPr>
              <w:t>o</w:t>
            </w:r>
            <w:r w:rsidRPr="004635E5">
              <w:rPr>
                <w:rFonts w:eastAsia="MS PMincho"/>
                <w:sz w:val="22"/>
                <w:lang w:eastAsia="ja-JP"/>
              </w:rPr>
              <w:t>N</w:t>
            </w:r>
            <w:proofErr w:type="spellEnd"/>
            <w:r w:rsidRPr="004635E5">
              <w:rPr>
                <w:rFonts w:eastAsia="MS PMincho"/>
                <w:sz w:val="22"/>
                <w:lang w:eastAsia="ja-JP"/>
              </w:rPr>
              <w:t>?</w:t>
            </w:r>
          </w:p>
        </w:tc>
        <w:tc>
          <w:tcPr>
            <w:tcW w:w="2125" w:type="dxa"/>
            <w:hideMark/>
          </w:tcPr>
          <w:p w:rsidR="002669E4" w:rsidRPr="004635E5" w:rsidRDefault="002669E4" w:rsidP="006633A8">
            <w:pPr>
              <w:adjustRightInd w:val="0"/>
              <w:snapToGrid w:val="0"/>
              <w:rPr>
                <w:rFonts w:eastAsia="MS PMincho"/>
                <w:sz w:val="22"/>
                <w:lang w:eastAsia="ja-JP"/>
              </w:rPr>
            </w:pPr>
            <w:r w:rsidRPr="004635E5">
              <w:rPr>
                <w:rFonts w:eastAsia="MS PMincho"/>
                <w:sz w:val="22"/>
                <w:lang w:eastAsia="ja-JP"/>
              </w:rPr>
              <w:t>0.88 on average</w:t>
            </w:r>
          </w:p>
        </w:tc>
        <w:tc>
          <w:tcPr>
            <w:tcW w:w="3529" w:type="dxa"/>
            <w:hideMark/>
          </w:tcPr>
          <w:p w:rsidR="002669E4" w:rsidRPr="004635E5" w:rsidRDefault="002669E4" w:rsidP="006633A8">
            <w:pPr>
              <w:adjustRightInd w:val="0"/>
              <w:snapToGrid w:val="0"/>
              <w:rPr>
                <w:rFonts w:eastAsia="MS PMincho"/>
                <w:sz w:val="22"/>
                <w:lang w:eastAsia="ja-JP"/>
              </w:rPr>
            </w:pPr>
            <w:r w:rsidRPr="004635E5">
              <w:rPr>
                <w:rFonts w:eastAsia="MS PMincho"/>
                <w:sz w:val="22"/>
                <w:lang w:eastAsia="ja-JP"/>
              </w:rPr>
              <w:t>Based on raised, aggregated (5x5 degree) longline data 2014-2017 submitted to WCPFC (Operational data would provide better resolution than aggregated data)</w:t>
            </w:r>
          </w:p>
        </w:tc>
      </w:tr>
      <w:tr w:rsidR="002669E4" w:rsidRPr="004635E5" w:rsidTr="0041235F">
        <w:trPr>
          <w:trHeight w:val="1185"/>
        </w:trPr>
        <w:tc>
          <w:tcPr>
            <w:tcW w:w="510" w:type="dxa"/>
            <w:vMerge w:val="restart"/>
            <w:hideMark/>
          </w:tcPr>
          <w:p w:rsidR="002669E4" w:rsidRPr="004635E5" w:rsidRDefault="002669E4" w:rsidP="006633A8">
            <w:pPr>
              <w:adjustRightInd w:val="0"/>
              <w:snapToGrid w:val="0"/>
              <w:rPr>
                <w:rFonts w:eastAsia="MS PMincho"/>
                <w:b/>
                <w:bCs/>
                <w:sz w:val="22"/>
                <w:lang w:eastAsia="ja-JP"/>
              </w:rPr>
            </w:pPr>
            <w:r w:rsidRPr="004635E5">
              <w:rPr>
                <w:rFonts w:eastAsia="MS PMincho"/>
                <w:b/>
                <w:bCs/>
                <w:sz w:val="22"/>
                <w:lang w:eastAsia="ja-JP"/>
              </w:rPr>
              <w:t>6</w:t>
            </w:r>
          </w:p>
        </w:tc>
        <w:tc>
          <w:tcPr>
            <w:tcW w:w="3186" w:type="dxa"/>
            <w:vMerge w:val="restart"/>
            <w:hideMark/>
          </w:tcPr>
          <w:p w:rsidR="002669E4" w:rsidRPr="004635E5" w:rsidRDefault="002669E4" w:rsidP="006633A8">
            <w:pPr>
              <w:adjustRightInd w:val="0"/>
              <w:snapToGrid w:val="0"/>
              <w:rPr>
                <w:rFonts w:eastAsia="MS PMincho"/>
                <w:sz w:val="22"/>
                <w:lang w:eastAsia="ja-JP"/>
              </w:rPr>
            </w:pPr>
            <w:r w:rsidRPr="004635E5">
              <w:rPr>
                <w:rFonts w:eastAsia="MS PMincho"/>
                <w:sz w:val="22"/>
                <w:lang w:eastAsia="ja-JP"/>
              </w:rPr>
              <w:t>Is fishery catch-per-unit-effort demonstrably higher north of 20</w:t>
            </w:r>
            <w:r w:rsidRPr="004635E5">
              <w:rPr>
                <w:rFonts w:eastAsia="MS PMincho"/>
                <w:sz w:val="22"/>
                <w:vertAlign w:val="superscript"/>
                <w:lang w:eastAsia="ja-JP"/>
              </w:rPr>
              <w:t xml:space="preserve"> </w:t>
            </w:r>
            <w:proofErr w:type="spellStart"/>
            <w:r w:rsidRPr="004635E5">
              <w:rPr>
                <w:rFonts w:eastAsia="MS PMincho"/>
                <w:sz w:val="22"/>
                <w:vertAlign w:val="superscript"/>
                <w:lang w:eastAsia="ja-JP"/>
              </w:rPr>
              <w:t>o</w:t>
            </w:r>
            <w:r w:rsidRPr="004635E5">
              <w:rPr>
                <w:rFonts w:eastAsia="MS PMincho"/>
                <w:sz w:val="22"/>
                <w:lang w:eastAsia="ja-JP"/>
              </w:rPr>
              <w:t>N</w:t>
            </w:r>
            <w:proofErr w:type="spellEnd"/>
            <w:r w:rsidRPr="004635E5">
              <w:rPr>
                <w:rFonts w:eastAsia="MS PMincho"/>
                <w:sz w:val="22"/>
                <w:lang w:eastAsia="ja-JP"/>
              </w:rPr>
              <w:t xml:space="preserve"> for comparable fisheries?</w:t>
            </w:r>
          </w:p>
        </w:tc>
        <w:tc>
          <w:tcPr>
            <w:tcW w:w="2125" w:type="dxa"/>
            <w:vMerge w:val="restart"/>
            <w:hideMark/>
          </w:tcPr>
          <w:p w:rsidR="002669E4" w:rsidRPr="004635E5" w:rsidRDefault="002669E4" w:rsidP="006633A8">
            <w:pPr>
              <w:adjustRightInd w:val="0"/>
              <w:snapToGrid w:val="0"/>
              <w:rPr>
                <w:rFonts w:eastAsia="MS PMincho"/>
                <w:sz w:val="22"/>
                <w:lang w:eastAsia="ja-JP"/>
              </w:rPr>
            </w:pPr>
            <w:r w:rsidRPr="004635E5">
              <w:rPr>
                <w:rFonts w:eastAsia="MS PMincho"/>
                <w:sz w:val="22"/>
                <w:lang w:eastAsia="ja-JP"/>
              </w:rPr>
              <w:t>(i) Similar CPUE observed north and south of 20</w:t>
            </w:r>
            <w:r w:rsidRPr="004635E5">
              <w:rPr>
                <w:rFonts w:eastAsia="MS PMincho"/>
                <w:sz w:val="22"/>
                <w:vertAlign w:val="superscript"/>
                <w:lang w:eastAsia="ja-JP"/>
              </w:rPr>
              <w:t xml:space="preserve"> </w:t>
            </w:r>
            <w:proofErr w:type="spellStart"/>
            <w:r w:rsidRPr="004635E5">
              <w:rPr>
                <w:rFonts w:eastAsia="MS PMincho"/>
                <w:sz w:val="22"/>
                <w:vertAlign w:val="superscript"/>
                <w:lang w:eastAsia="ja-JP"/>
              </w:rPr>
              <w:t>o</w:t>
            </w:r>
            <w:r w:rsidRPr="004635E5">
              <w:rPr>
                <w:rFonts w:eastAsia="MS PMincho"/>
                <w:sz w:val="22"/>
                <w:lang w:eastAsia="ja-JP"/>
              </w:rPr>
              <w:t>N</w:t>
            </w:r>
            <w:proofErr w:type="spellEnd"/>
            <w:r w:rsidRPr="004635E5">
              <w:rPr>
                <w:rFonts w:eastAsia="MS PMincho"/>
                <w:sz w:val="22"/>
                <w:lang w:eastAsia="ja-JP"/>
              </w:rPr>
              <w:t xml:space="preserve"> in Chinese Taipei LSTLL fishery and Hawaii deep-set LL fishery    </w:t>
            </w:r>
          </w:p>
          <w:p w:rsidR="002669E4" w:rsidRPr="004635E5" w:rsidRDefault="002669E4" w:rsidP="006633A8">
            <w:pPr>
              <w:adjustRightInd w:val="0"/>
              <w:snapToGrid w:val="0"/>
              <w:rPr>
                <w:rFonts w:eastAsia="MS PMincho"/>
                <w:sz w:val="22"/>
                <w:lang w:eastAsia="ja-JP"/>
              </w:rPr>
            </w:pPr>
            <w:r w:rsidRPr="004635E5">
              <w:rPr>
                <w:rFonts w:eastAsia="MS PMincho"/>
                <w:sz w:val="22"/>
                <w:lang w:eastAsia="ja-JP"/>
              </w:rPr>
              <w:t>(ii) CPUE higher north of 20</w:t>
            </w:r>
            <w:r w:rsidRPr="004635E5">
              <w:rPr>
                <w:rFonts w:eastAsia="MS PMincho"/>
                <w:sz w:val="22"/>
                <w:vertAlign w:val="superscript"/>
                <w:lang w:eastAsia="ja-JP"/>
              </w:rPr>
              <w:t xml:space="preserve"> </w:t>
            </w:r>
            <w:proofErr w:type="spellStart"/>
            <w:r w:rsidRPr="004635E5">
              <w:rPr>
                <w:rFonts w:eastAsia="MS PMincho"/>
                <w:sz w:val="22"/>
                <w:vertAlign w:val="superscript"/>
                <w:lang w:eastAsia="ja-JP"/>
              </w:rPr>
              <w:t>o</w:t>
            </w:r>
            <w:r w:rsidRPr="004635E5">
              <w:rPr>
                <w:rFonts w:eastAsia="MS PMincho"/>
                <w:sz w:val="22"/>
                <w:lang w:eastAsia="ja-JP"/>
              </w:rPr>
              <w:t>N</w:t>
            </w:r>
            <w:proofErr w:type="spellEnd"/>
            <w:r w:rsidRPr="004635E5">
              <w:rPr>
                <w:rFonts w:eastAsia="MS PMincho"/>
                <w:sz w:val="22"/>
                <w:lang w:eastAsia="ja-JP"/>
              </w:rPr>
              <w:t xml:space="preserve"> in Japan shallow set research</w:t>
            </w:r>
            <w:r w:rsidR="00F81EF0">
              <w:rPr>
                <w:rFonts w:eastAsia="MS PMincho"/>
                <w:sz w:val="22"/>
                <w:lang w:eastAsia="ja-JP"/>
              </w:rPr>
              <w:t xml:space="preserve"> </w:t>
            </w:r>
            <w:r w:rsidRPr="004635E5">
              <w:rPr>
                <w:rFonts w:eastAsia="MS PMincho"/>
                <w:sz w:val="22"/>
                <w:lang w:eastAsia="ja-JP"/>
              </w:rPr>
              <w:t>survey</w:t>
            </w:r>
          </w:p>
        </w:tc>
        <w:tc>
          <w:tcPr>
            <w:tcW w:w="3529" w:type="dxa"/>
            <w:vMerge w:val="restart"/>
            <w:hideMark/>
          </w:tcPr>
          <w:p w:rsidR="002669E4" w:rsidRPr="004635E5" w:rsidRDefault="002669E4" w:rsidP="006633A8">
            <w:pPr>
              <w:adjustRightInd w:val="0"/>
              <w:snapToGrid w:val="0"/>
              <w:rPr>
                <w:rFonts w:eastAsia="MS PMincho"/>
                <w:sz w:val="22"/>
                <w:lang w:eastAsia="ja-JP"/>
              </w:rPr>
            </w:pPr>
            <w:r w:rsidRPr="004635E5">
              <w:rPr>
                <w:rFonts w:eastAsia="MS PMincho"/>
                <w:sz w:val="22"/>
                <w:lang w:eastAsia="ja-JP"/>
              </w:rPr>
              <w:t>CPUE comparisons may be biased by different depth distribution of blue shark north and south of 20</w:t>
            </w:r>
            <w:r w:rsidRPr="004635E5">
              <w:rPr>
                <w:rFonts w:eastAsia="MS PMincho"/>
                <w:sz w:val="22"/>
                <w:vertAlign w:val="superscript"/>
                <w:lang w:eastAsia="ja-JP"/>
              </w:rPr>
              <w:t xml:space="preserve"> </w:t>
            </w:r>
            <w:proofErr w:type="spellStart"/>
            <w:r w:rsidRPr="004635E5">
              <w:rPr>
                <w:rFonts w:eastAsia="MS PMincho"/>
                <w:sz w:val="22"/>
                <w:vertAlign w:val="superscript"/>
                <w:lang w:eastAsia="ja-JP"/>
              </w:rPr>
              <w:t>o</w:t>
            </w:r>
            <w:r w:rsidRPr="004635E5">
              <w:rPr>
                <w:rFonts w:eastAsia="MS PMincho"/>
                <w:sz w:val="22"/>
                <w:lang w:eastAsia="ja-JP"/>
              </w:rPr>
              <w:t>N</w:t>
            </w:r>
            <w:proofErr w:type="spellEnd"/>
            <w:r w:rsidRPr="004635E5">
              <w:rPr>
                <w:rFonts w:eastAsia="MS PMincho"/>
                <w:sz w:val="22"/>
                <w:lang w:eastAsia="ja-JP"/>
              </w:rPr>
              <w:t>.</w:t>
            </w:r>
          </w:p>
        </w:tc>
      </w:tr>
      <w:tr w:rsidR="002669E4" w:rsidRPr="004635E5" w:rsidTr="0041235F">
        <w:trPr>
          <w:trHeight w:val="915"/>
        </w:trPr>
        <w:tc>
          <w:tcPr>
            <w:tcW w:w="510" w:type="dxa"/>
            <w:vMerge/>
            <w:hideMark/>
          </w:tcPr>
          <w:p w:rsidR="002669E4" w:rsidRPr="004635E5" w:rsidRDefault="002669E4" w:rsidP="006633A8">
            <w:pPr>
              <w:adjustRightInd w:val="0"/>
              <w:snapToGrid w:val="0"/>
              <w:rPr>
                <w:rFonts w:eastAsia="MS PMincho"/>
                <w:b/>
                <w:bCs/>
                <w:sz w:val="22"/>
                <w:lang w:eastAsia="ja-JP"/>
              </w:rPr>
            </w:pPr>
          </w:p>
        </w:tc>
        <w:tc>
          <w:tcPr>
            <w:tcW w:w="3186" w:type="dxa"/>
            <w:vMerge/>
            <w:hideMark/>
          </w:tcPr>
          <w:p w:rsidR="002669E4" w:rsidRPr="004635E5" w:rsidRDefault="002669E4" w:rsidP="006633A8">
            <w:pPr>
              <w:adjustRightInd w:val="0"/>
              <w:snapToGrid w:val="0"/>
              <w:rPr>
                <w:rFonts w:eastAsia="MS PMincho"/>
                <w:sz w:val="22"/>
                <w:lang w:eastAsia="ja-JP"/>
              </w:rPr>
            </w:pPr>
          </w:p>
        </w:tc>
        <w:tc>
          <w:tcPr>
            <w:tcW w:w="2125" w:type="dxa"/>
            <w:vMerge/>
            <w:hideMark/>
          </w:tcPr>
          <w:p w:rsidR="002669E4" w:rsidRPr="004635E5" w:rsidRDefault="002669E4" w:rsidP="006633A8">
            <w:pPr>
              <w:adjustRightInd w:val="0"/>
              <w:snapToGrid w:val="0"/>
              <w:rPr>
                <w:rFonts w:eastAsia="MS PMincho"/>
                <w:sz w:val="22"/>
                <w:lang w:eastAsia="ja-JP"/>
              </w:rPr>
            </w:pPr>
          </w:p>
        </w:tc>
        <w:tc>
          <w:tcPr>
            <w:tcW w:w="3529" w:type="dxa"/>
            <w:vMerge/>
            <w:hideMark/>
          </w:tcPr>
          <w:p w:rsidR="002669E4" w:rsidRPr="004635E5" w:rsidRDefault="002669E4" w:rsidP="006633A8">
            <w:pPr>
              <w:adjustRightInd w:val="0"/>
              <w:snapToGrid w:val="0"/>
              <w:rPr>
                <w:rFonts w:eastAsia="MS PMincho"/>
                <w:sz w:val="22"/>
                <w:lang w:eastAsia="ja-JP"/>
              </w:rPr>
            </w:pPr>
          </w:p>
        </w:tc>
      </w:tr>
      <w:tr w:rsidR="002669E4" w:rsidRPr="004635E5" w:rsidTr="0041235F">
        <w:trPr>
          <w:trHeight w:val="915"/>
        </w:trPr>
        <w:tc>
          <w:tcPr>
            <w:tcW w:w="510" w:type="dxa"/>
          </w:tcPr>
          <w:p w:rsidR="002669E4" w:rsidRPr="004635E5" w:rsidRDefault="002669E4" w:rsidP="006633A8">
            <w:pPr>
              <w:adjustRightInd w:val="0"/>
              <w:snapToGrid w:val="0"/>
              <w:rPr>
                <w:rFonts w:eastAsia="MS PMincho"/>
                <w:b/>
                <w:bCs/>
                <w:sz w:val="22"/>
                <w:lang w:eastAsia="ja-JP"/>
              </w:rPr>
            </w:pPr>
            <w:r w:rsidRPr="004635E5">
              <w:rPr>
                <w:rFonts w:eastAsia="MS PMincho"/>
                <w:b/>
                <w:bCs/>
                <w:sz w:val="22"/>
                <w:lang w:eastAsia="ja-JP"/>
              </w:rPr>
              <w:t>7</w:t>
            </w:r>
          </w:p>
        </w:tc>
        <w:tc>
          <w:tcPr>
            <w:tcW w:w="3186" w:type="dxa"/>
          </w:tcPr>
          <w:p w:rsidR="002669E4" w:rsidRPr="004635E5" w:rsidRDefault="002669E4" w:rsidP="006633A8">
            <w:pPr>
              <w:adjustRightInd w:val="0"/>
              <w:snapToGrid w:val="0"/>
              <w:rPr>
                <w:rFonts w:eastAsia="MS PMincho"/>
                <w:sz w:val="22"/>
                <w:lang w:eastAsia="ja-JP"/>
              </w:rPr>
            </w:pPr>
            <w:r w:rsidRPr="004635E5">
              <w:rPr>
                <w:rFonts w:eastAsia="MS PMincho"/>
                <w:sz w:val="22"/>
                <w:lang w:eastAsia="ja-JP"/>
              </w:rPr>
              <w:t>Is there sufficient information about fish movement between the areas north and south of</w:t>
            </w:r>
            <w:r w:rsidR="00F81EF0">
              <w:rPr>
                <w:rFonts w:eastAsia="MS PMincho"/>
                <w:sz w:val="22"/>
                <w:lang w:eastAsia="ja-JP"/>
              </w:rPr>
              <w:t xml:space="preserve"> </w:t>
            </w:r>
            <w:r w:rsidRPr="004635E5">
              <w:rPr>
                <w:rFonts w:eastAsia="MS PMincho"/>
                <w:sz w:val="22"/>
                <w:lang w:eastAsia="ja-JP"/>
              </w:rPr>
              <w:t>20</w:t>
            </w:r>
            <w:r w:rsidRPr="004635E5">
              <w:rPr>
                <w:rFonts w:eastAsia="MS PMincho"/>
                <w:sz w:val="22"/>
                <w:vertAlign w:val="superscript"/>
                <w:lang w:eastAsia="ja-JP"/>
              </w:rPr>
              <w:t xml:space="preserve"> </w:t>
            </w:r>
            <w:proofErr w:type="spellStart"/>
            <w:r w:rsidRPr="004635E5">
              <w:rPr>
                <w:rFonts w:eastAsia="MS PMincho"/>
                <w:sz w:val="22"/>
                <w:vertAlign w:val="superscript"/>
                <w:lang w:eastAsia="ja-JP"/>
              </w:rPr>
              <w:t>o</w:t>
            </w:r>
            <w:r w:rsidRPr="004635E5">
              <w:rPr>
                <w:rFonts w:eastAsia="MS PMincho"/>
                <w:sz w:val="22"/>
                <w:lang w:eastAsia="ja-JP"/>
              </w:rPr>
              <w:t>N</w:t>
            </w:r>
            <w:proofErr w:type="spellEnd"/>
            <w:r w:rsidRPr="004635E5">
              <w:rPr>
                <w:rFonts w:eastAsia="MS PMincho"/>
                <w:sz w:val="22"/>
                <w:lang w:eastAsia="ja-JP"/>
              </w:rPr>
              <w:t>?</w:t>
            </w:r>
          </w:p>
        </w:tc>
        <w:tc>
          <w:tcPr>
            <w:tcW w:w="2125" w:type="dxa"/>
          </w:tcPr>
          <w:p w:rsidR="002669E4" w:rsidRPr="004635E5" w:rsidRDefault="002669E4" w:rsidP="006633A8">
            <w:pPr>
              <w:adjustRightInd w:val="0"/>
              <w:snapToGrid w:val="0"/>
              <w:rPr>
                <w:rFonts w:eastAsia="MS PMincho"/>
                <w:sz w:val="22"/>
                <w:lang w:eastAsia="ja-JP"/>
              </w:rPr>
            </w:pPr>
            <w:r w:rsidRPr="004635E5">
              <w:rPr>
                <w:rFonts w:eastAsia="MS PMincho"/>
                <w:sz w:val="22"/>
                <w:lang w:eastAsia="ja-JP"/>
              </w:rPr>
              <w:t>Yes</w:t>
            </w:r>
          </w:p>
        </w:tc>
        <w:tc>
          <w:tcPr>
            <w:tcW w:w="3529" w:type="dxa"/>
          </w:tcPr>
          <w:p w:rsidR="002669E4" w:rsidRPr="004635E5" w:rsidRDefault="002669E4" w:rsidP="006633A8">
            <w:pPr>
              <w:adjustRightInd w:val="0"/>
              <w:snapToGrid w:val="0"/>
              <w:rPr>
                <w:rFonts w:eastAsia="MS PMincho"/>
                <w:sz w:val="22"/>
                <w:lang w:eastAsia="ja-JP"/>
              </w:rPr>
            </w:pPr>
            <w:r w:rsidRPr="004635E5">
              <w:rPr>
                <w:rFonts w:eastAsia="MS PMincho"/>
                <w:sz w:val="22"/>
                <w:lang w:eastAsia="ja-JP"/>
              </w:rPr>
              <w:t>Conventional tagging data shows that the maximum range of movements suggests at least northern and southern sub-populations of blue shark, as demarked by the equator.</w:t>
            </w:r>
          </w:p>
        </w:tc>
      </w:tr>
    </w:tbl>
    <w:p w:rsidR="00F74EEE" w:rsidRPr="004635E5" w:rsidRDefault="00F74EEE" w:rsidP="006633A8">
      <w:pPr>
        <w:pStyle w:val="ListParagraph"/>
        <w:adjustRightInd w:val="0"/>
        <w:snapToGrid w:val="0"/>
        <w:ind w:left="0"/>
        <w:jc w:val="both"/>
        <w:rPr>
          <w:rFonts w:eastAsia="Batang"/>
          <w:sz w:val="22"/>
          <w:szCs w:val="22"/>
          <w:lang w:val="en-NZ" w:eastAsia="ko-KR"/>
        </w:rPr>
      </w:pPr>
    </w:p>
    <w:p w:rsidR="00810E61" w:rsidRPr="004635E5" w:rsidRDefault="000B636C" w:rsidP="006633A8">
      <w:pPr>
        <w:pStyle w:val="SC3"/>
        <w:spacing w:after="0"/>
        <w:rPr>
          <w:rFonts w:eastAsia="Batang"/>
          <w:lang w:eastAsia="ko-KR"/>
        </w:rPr>
      </w:pPr>
      <w:r w:rsidRPr="004635E5">
        <w:rPr>
          <w:rFonts w:eastAsia="Batang"/>
          <w:lang w:eastAsia="ko-KR"/>
        </w:rPr>
        <w:t>North Pacific shortfin mako</w:t>
      </w:r>
      <w:r w:rsidR="008557D6" w:rsidRPr="004635E5">
        <w:rPr>
          <w:rFonts w:eastAsia="Batang"/>
          <w:lang w:eastAsia="ko-KR"/>
        </w:rPr>
        <w:t xml:space="preserve"> shark</w:t>
      </w:r>
      <w:r w:rsidRPr="004635E5">
        <w:rPr>
          <w:rFonts w:eastAsiaTheme="minorEastAsia"/>
          <w:lang w:eastAsia="ko-KR"/>
        </w:rPr>
        <w:t xml:space="preserve"> </w:t>
      </w:r>
      <w:r w:rsidRPr="004635E5">
        <w:rPr>
          <w:rFonts w:eastAsia="MS Mincho"/>
          <w:lang w:eastAsia="ja-JP"/>
        </w:rPr>
        <w:t>(</w:t>
      </w:r>
      <w:r w:rsidRPr="004635E5">
        <w:rPr>
          <w:rFonts w:eastAsia="MS Mincho"/>
          <w:i/>
          <w:lang w:eastAsia="ja-JP"/>
        </w:rPr>
        <w:t>Isurus oxyrinchus</w:t>
      </w:r>
      <w:r w:rsidRPr="004635E5">
        <w:rPr>
          <w:rFonts w:eastAsia="MS Mincho"/>
          <w:lang w:eastAsia="ja-JP"/>
        </w:rPr>
        <w:t>)</w:t>
      </w:r>
    </w:p>
    <w:p w:rsidR="00F46AB9" w:rsidRPr="004635E5" w:rsidRDefault="00F46AB9" w:rsidP="006633A8">
      <w:pPr>
        <w:pStyle w:val="SC3"/>
        <w:numPr>
          <w:ilvl w:val="0"/>
          <w:numId w:val="0"/>
        </w:numPr>
        <w:spacing w:after="0"/>
        <w:ind w:left="1440"/>
        <w:rPr>
          <w:rFonts w:eastAsia="Batang"/>
          <w:lang w:eastAsia="ko-KR"/>
        </w:rPr>
      </w:pPr>
    </w:p>
    <w:p w:rsidR="00807662" w:rsidRPr="004635E5" w:rsidRDefault="00334B07" w:rsidP="006633A8">
      <w:pPr>
        <w:pStyle w:val="SC3"/>
        <w:numPr>
          <w:ilvl w:val="3"/>
          <w:numId w:val="59"/>
        </w:numPr>
        <w:spacing w:after="0"/>
        <w:rPr>
          <w:rFonts w:eastAsia="Batang"/>
          <w:lang w:eastAsia="ko-KR"/>
        </w:rPr>
      </w:pPr>
      <w:r w:rsidRPr="004635E5">
        <w:rPr>
          <w:rFonts w:eastAsia="Batang"/>
          <w:bCs/>
          <w:lang w:eastAsia="ko-KR"/>
        </w:rPr>
        <w:t>R</w:t>
      </w:r>
      <w:r w:rsidR="000B636C" w:rsidRPr="004635E5">
        <w:rPr>
          <w:rFonts w:eastAsia="Batang"/>
          <w:bCs/>
          <w:lang w:eastAsia="ko-KR"/>
        </w:rPr>
        <w:t>esearch and information</w:t>
      </w:r>
      <w:r w:rsidR="000B636C" w:rsidRPr="004635E5" w:rsidDel="000B636C">
        <w:rPr>
          <w:rFonts w:eastAsia="Batang"/>
          <w:bCs/>
          <w:lang w:eastAsia="ko-KR"/>
        </w:rPr>
        <w:t xml:space="preserve"> </w:t>
      </w:r>
    </w:p>
    <w:p w:rsidR="00F46AB9" w:rsidRPr="004635E5" w:rsidRDefault="00F46AB9" w:rsidP="006633A8">
      <w:pPr>
        <w:pStyle w:val="SC3"/>
        <w:numPr>
          <w:ilvl w:val="0"/>
          <w:numId w:val="0"/>
        </w:numPr>
        <w:spacing w:after="0"/>
        <w:ind w:left="1800"/>
        <w:rPr>
          <w:rFonts w:eastAsia="Batang"/>
          <w:lang w:eastAsia="ko-KR"/>
        </w:rPr>
      </w:pPr>
    </w:p>
    <w:p w:rsidR="00EE6CCB" w:rsidRPr="004635E5" w:rsidRDefault="00167C2C" w:rsidP="006633A8">
      <w:pPr>
        <w:pStyle w:val="SC3"/>
        <w:numPr>
          <w:ilvl w:val="3"/>
          <w:numId w:val="59"/>
        </w:numPr>
        <w:spacing w:after="0"/>
        <w:rPr>
          <w:rFonts w:eastAsiaTheme="minorHAnsi"/>
        </w:rPr>
      </w:pPr>
      <w:r w:rsidRPr="004635E5">
        <w:rPr>
          <w:rFonts w:eastAsiaTheme="minorHAnsi"/>
        </w:rPr>
        <w:t xml:space="preserve">Provision of Scientific Information  </w:t>
      </w:r>
    </w:p>
    <w:p w:rsidR="005749BD" w:rsidRPr="004635E5" w:rsidRDefault="005749BD" w:rsidP="006633A8">
      <w:pPr>
        <w:pStyle w:val="SC3"/>
        <w:numPr>
          <w:ilvl w:val="0"/>
          <w:numId w:val="0"/>
        </w:numPr>
        <w:spacing w:after="0"/>
        <w:ind w:left="1800"/>
        <w:rPr>
          <w:rFonts w:eastAsiaTheme="minorHAnsi"/>
        </w:rPr>
      </w:pPr>
    </w:p>
    <w:p w:rsidR="00167C2C" w:rsidRPr="004635E5" w:rsidRDefault="00167C2C" w:rsidP="006633A8">
      <w:pPr>
        <w:pStyle w:val="SCa"/>
        <w:spacing w:after="0"/>
      </w:pPr>
      <w:r w:rsidRPr="004635E5">
        <w:t>a.</w:t>
      </w:r>
      <w:r w:rsidR="00810E61" w:rsidRPr="004635E5">
        <w:tab/>
      </w:r>
      <w:r w:rsidRPr="004635E5">
        <w:t xml:space="preserve"> Stock status</w:t>
      </w:r>
      <w:r w:rsidR="002441B4" w:rsidRPr="004635E5">
        <w:t xml:space="preserve"> and trends</w:t>
      </w:r>
    </w:p>
    <w:p w:rsidR="005749BD" w:rsidRPr="004635E5" w:rsidRDefault="005749BD" w:rsidP="006633A8">
      <w:pPr>
        <w:pStyle w:val="SCa"/>
        <w:spacing w:after="0"/>
      </w:pPr>
    </w:p>
    <w:p w:rsidR="00167C2C" w:rsidRPr="004635E5" w:rsidRDefault="00167C2C" w:rsidP="006633A8">
      <w:pPr>
        <w:numPr>
          <w:ilvl w:val="0"/>
          <w:numId w:val="19"/>
        </w:numPr>
        <w:autoSpaceDE w:val="0"/>
        <w:autoSpaceDN w:val="0"/>
        <w:adjustRightInd w:val="0"/>
        <w:snapToGrid w:val="0"/>
        <w:ind w:left="0" w:firstLine="0"/>
        <w:jc w:val="both"/>
        <w:rPr>
          <w:rFonts w:eastAsia="Calibri"/>
          <w:b/>
          <w:sz w:val="22"/>
          <w:szCs w:val="22"/>
        </w:rPr>
      </w:pPr>
      <w:r w:rsidRPr="004635E5">
        <w:rPr>
          <w:rFonts w:eastAsia="Calibri"/>
          <w:b/>
          <w:sz w:val="22"/>
          <w:szCs w:val="22"/>
        </w:rPr>
        <w:t>SC14 noted that ISC provided the following conclusions on the stock status of North Pacific Shortfin Mako Shark in the Pacific Ocean in 2017</w:t>
      </w:r>
      <w:r w:rsidR="00270656" w:rsidRPr="004635E5">
        <w:rPr>
          <w:rFonts w:eastAsia="Calibri"/>
          <w:b/>
          <w:sz w:val="22"/>
          <w:szCs w:val="22"/>
        </w:rPr>
        <w:t>, as</w:t>
      </w:r>
      <w:r w:rsidRPr="004635E5">
        <w:rPr>
          <w:rFonts w:eastAsia="Calibri"/>
          <w:b/>
          <w:sz w:val="22"/>
          <w:szCs w:val="22"/>
        </w:rPr>
        <w:t xml:space="preserve"> presented in SC14-SA-WP-11 (Stock Assessment of Shortfin Mako Shark in the North Pacific Ocean Through 2016)</w:t>
      </w:r>
      <w:r w:rsidR="00270656" w:rsidRPr="004635E5">
        <w:rPr>
          <w:rFonts w:eastAsia="Calibri"/>
          <w:b/>
          <w:sz w:val="22"/>
          <w:szCs w:val="22"/>
        </w:rPr>
        <w:t>.</w:t>
      </w:r>
    </w:p>
    <w:p w:rsidR="005749BD" w:rsidRPr="004635E5" w:rsidRDefault="005749BD" w:rsidP="006633A8">
      <w:pPr>
        <w:autoSpaceDE w:val="0"/>
        <w:autoSpaceDN w:val="0"/>
        <w:adjustRightInd w:val="0"/>
        <w:snapToGrid w:val="0"/>
        <w:jc w:val="both"/>
        <w:rPr>
          <w:rFonts w:eastAsia="Calibri"/>
          <w:sz w:val="22"/>
          <w:szCs w:val="22"/>
        </w:rPr>
      </w:pPr>
    </w:p>
    <w:p w:rsidR="00167C2C" w:rsidRPr="004635E5" w:rsidRDefault="00167C2C" w:rsidP="006633A8">
      <w:pPr>
        <w:autoSpaceDE w:val="0"/>
        <w:autoSpaceDN w:val="0"/>
        <w:adjustRightInd w:val="0"/>
        <w:snapToGrid w:val="0"/>
        <w:ind w:left="720"/>
        <w:jc w:val="both"/>
        <w:rPr>
          <w:rFonts w:eastAsia="Calibri"/>
          <w:sz w:val="22"/>
          <w:szCs w:val="22"/>
        </w:rPr>
      </w:pPr>
      <w:r w:rsidRPr="004635E5">
        <w:rPr>
          <w:rFonts w:eastAsia="Calibri"/>
          <w:sz w:val="22"/>
          <w:szCs w:val="22"/>
        </w:rPr>
        <w:t xml:space="preserve">Based on these findings, the following information on the status of the </w:t>
      </w:r>
      <w:r w:rsidR="00937EEE">
        <w:rPr>
          <w:rFonts w:eastAsia="Calibri"/>
          <w:sz w:val="22"/>
          <w:szCs w:val="22"/>
        </w:rPr>
        <w:t>SFM</w:t>
      </w:r>
      <w:r w:rsidR="00937EEE" w:rsidRPr="004635E5">
        <w:rPr>
          <w:rFonts w:eastAsia="Calibri"/>
          <w:sz w:val="22"/>
          <w:szCs w:val="22"/>
        </w:rPr>
        <w:t xml:space="preserve"> </w:t>
      </w:r>
      <w:r w:rsidRPr="004635E5">
        <w:rPr>
          <w:rFonts w:eastAsia="Calibri"/>
          <w:sz w:val="22"/>
          <w:szCs w:val="22"/>
        </w:rPr>
        <w:t>stock is provided:</w:t>
      </w:r>
    </w:p>
    <w:p w:rsidR="00167C2C" w:rsidRPr="004635E5" w:rsidRDefault="00167C2C" w:rsidP="006633A8">
      <w:pPr>
        <w:numPr>
          <w:ilvl w:val="0"/>
          <w:numId w:val="46"/>
        </w:numPr>
        <w:adjustRightInd w:val="0"/>
        <w:snapToGrid w:val="0"/>
        <w:ind w:left="1440"/>
        <w:jc w:val="both"/>
        <w:rPr>
          <w:rFonts w:eastAsia="Calibri"/>
          <w:b/>
          <w:sz w:val="22"/>
          <w:szCs w:val="22"/>
        </w:rPr>
      </w:pPr>
      <w:r w:rsidRPr="004635E5">
        <w:rPr>
          <w:rFonts w:eastAsia="Calibri"/>
          <w:b/>
          <w:sz w:val="22"/>
          <w:szCs w:val="22"/>
        </w:rPr>
        <w:t>Target and limit reference points have not been established for pelagic sharks in the Pacific Ocean. Stock status is reported in relation to MSY.</w:t>
      </w:r>
    </w:p>
    <w:p w:rsidR="00167C2C" w:rsidRPr="004635E5" w:rsidRDefault="00167C2C" w:rsidP="006633A8">
      <w:pPr>
        <w:numPr>
          <w:ilvl w:val="0"/>
          <w:numId w:val="46"/>
        </w:numPr>
        <w:adjustRightInd w:val="0"/>
        <w:snapToGrid w:val="0"/>
        <w:ind w:left="1440"/>
        <w:jc w:val="both"/>
        <w:rPr>
          <w:rFonts w:eastAsia="Calibri"/>
          <w:b/>
          <w:sz w:val="22"/>
          <w:szCs w:val="22"/>
        </w:rPr>
      </w:pPr>
      <w:r w:rsidRPr="004635E5">
        <w:rPr>
          <w:rFonts w:eastAsia="Calibri"/>
          <w:b/>
          <w:sz w:val="22"/>
          <w:szCs w:val="22"/>
        </w:rPr>
        <w:t>The results from the base case model show that, relative to MSY, the North Pacific shortfin mako stock is likely (&gt;50%) not in an overfished condition and</w:t>
      </w:r>
      <w:r w:rsidRPr="004635E5">
        <w:rPr>
          <w:rFonts w:eastAsia="Calibri"/>
          <w:b/>
          <w:spacing w:val="-20"/>
          <w:sz w:val="22"/>
          <w:szCs w:val="22"/>
        </w:rPr>
        <w:t xml:space="preserve"> </w:t>
      </w:r>
      <w:r w:rsidRPr="004635E5">
        <w:rPr>
          <w:rFonts w:eastAsia="Calibri"/>
          <w:b/>
          <w:sz w:val="22"/>
          <w:szCs w:val="22"/>
        </w:rPr>
        <w:t>overfishing is likely (&gt;50%) not occurring relative to MSY-based abundance and fishing intensity reference points (</w:t>
      </w:r>
      <w:r w:rsidR="00937EEE">
        <w:rPr>
          <w:rFonts w:eastAsia="Calibri"/>
          <w:b/>
          <w:sz w:val="22"/>
          <w:szCs w:val="22"/>
        </w:rPr>
        <w:t>Table SFM-4</w:t>
      </w:r>
      <w:r w:rsidRPr="004635E5">
        <w:rPr>
          <w:rFonts w:eastAsia="Calibri"/>
          <w:b/>
          <w:sz w:val="22"/>
          <w:szCs w:val="22"/>
        </w:rPr>
        <w:t xml:space="preserve">; </w:t>
      </w:r>
      <w:r w:rsidR="002740AE">
        <w:rPr>
          <w:rFonts w:eastAsia="Calibri"/>
          <w:b/>
          <w:sz w:val="22"/>
          <w:szCs w:val="22"/>
        </w:rPr>
        <w:t>Figure SFM-9</w:t>
      </w:r>
      <w:r w:rsidRPr="004635E5">
        <w:rPr>
          <w:rFonts w:eastAsia="Calibri"/>
          <w:b/>
          <w:sz w:val="22"/>
          <w:szCs w:val="22"/>
        </w:rPr>
        <w:t>A).</w:t>
      </w:r>
    </w:p>
    <w:p w:rsidR="00270656" w:rsidRPr="004635E5" w:rsidRDefault="00270656" w:rsidP="006633A8">
      <w:pPr>
        <w:adjustRightInd w:val="0"/>
        <w:snapToGrid w:val="0"/>
        <w:ind w:left="1440"/>
        <w:jc w:val="both"/>
        <w:rPr>
          <w:rFonts w:eastAsia="Calibri"/>
          <w:b/>
          <w:sz w:val="22"/>
          <w:szCs w:val="22"/>
        </w:rPr>
      </w:pPr>
    </w:p>
    <w:p w:rsidR="00167C2C" w:rsidRPr="004635E5" w:rsidRDefault="00167C2C" w:rsidP="006633A8">
      <w:pPr>
        <w:autoSpaceDE w:val="0"/>
        <w:autoSpaceDN w:val="0"/>
        <w:adjustRightInd w:val="0"/>
        <w:snapToGrid w:val="0"/>
        <w:ind w:left="720"/>
        <w:jc w:val="both"/>
        <w:rPr>
          <w:rFonts w:eastAsia="Calibri"/>
          <w:b/>
          <w:sz w:val="22"/>
          <w:szCs w:val="22"/>
        </w:rPr>
      </w:pPr>
      <w:r w:rsidRPr="004635E5">
        <w:rPr>
          <w:rFonts w:eastAsia="Calibri"/>
          <w:b/>
          <w:sz w:val="22"/>
          <w:szCs w:val="22"/>
        </w:rPr>
        <w:t xml:space="preserve">Stock status was also examined under six alternative states of nature that represented the most important sources of uncertainty in the assessment. Results of these models with alternative states of nature were consistent with the base case model and showed that, </w:t>
      </w:r>
      <w:r w:rsidRPr="004635E5">
        <w:rPr>
          <w:rFonts w:eastAsia="Calibri"/>
          <w:b/>
          <w:sz w:val="22"/>
          <w:szCs w:val="22"/>
        </w:rPr>
        <w:lastRenderedPageBreak/>
        <w:t>relative to MSY, the North Pacific shortfin mako shark stock is likely (&gt;50%) not in an overfished condition and overfishing is likel</w:t>
      </w:r>
      <w:r w:rsidR="00270656" w:rsidRPr="004635E5">
        <w:rPr>
          <w:rFonts w:eastAsia="Calibri"/>
          <w:b/>
          <w:sz w:val="22"/>
          <w:szCs w:val="22"/>
        </w:rPr>
        <w:t>y (&gt;50%) not occurring (</w:t>
      </w:r>
      <w:r w:rsidR="002740AE">
        <w:rPr>
          <w:rFonts w:eastAsia="Calibri"/>
          <w:b/>
          <w:sz w:val="22"/>
          <w:szCs w:val="22"/>
        </w:rPr>
        <w:t>Figure SFM-9</w:t>
      </w:r>
      <w:r w:rsidRPr="004635E5">
        <w:rPr>
          <w:rFonts w:eastAsia="Calibri"/>
          <w:b/>
          <w:sz w:val="22"/>
          <w:szCs w:val="22"/>
        </w:rPr>
        <w:t>B).</w:t>
      </w:r>
    </w:p>
    <w:p w:rsidR="005749BD" w:rsidRPr="004635E5" w:rsidRDefault="005749BD" w:rsidP="006633A8">
      <w:pPr>
        <w:autoSpaceDE w:val="0"/>
        <w:autoSpaceDN w:val="0"/>
        <w:adjustRightInd w:val="0"/>
        <w:snapToGrid w:val="0"/>
        <w:jc w:val="both"/>
        <w:rPr>
          <w:rFonts w:eastAsia="Calibri"/>
          <w:b/>
          <w:sz w:val="22"/>
          <w:szCs w:val="22"/>
        </w:rPr>
      </w:pPr>
    </w:p>
    <w:p w:rsidR="005749BD" w:rsidRPr="004635E5" w:rsidRDefault="00810E61" w:rsidP="006633A8">
      <w:pPr>
        <w:pStyle w:val="SCa"/>
        <w:spacing w:after="0"/>
      </w:pPr>
      <w:proofErr w:type="gramStart"/>
      <w:r w:rsidRPr="004635E5">
        <w:t>b</w:t>
      </w:r>
      <w:proofErr w:type="gramEnd"/>
      <w:r w:rsidRPr="004635E5">
        <w:t>.</w:t>
      </w:r>
      <w:r w:rsidRPr="004635E5">
        <w:tab/>
      </w:r>
      <w:r w:rsidR="00167C2C" w:rsidRPr="004635E5">
        <w:t>Management Advice</w:t>
      </w:r>
      <w:r w:rsidR="00AE5E0E" w:rsidRPr="004635E5">
        <w:t xml:space="preserve"> and implications</w:t>
      </w:r>
    </w:p>
    <w:p w:rsidR="005749BD" w:rsidRPr="004635E5" w:rsidRDefault="005749BD" w:rsidP="006633A8">
      <w:pPr>
        <w:pStyle w:val="SCa"/>
        <w:spacing w:after="0"/>
      </w:pPr>
    </w:p>
    <w:p w:rsidR="00167C2C" w:rsidRPr="004635E5" w:rsidRDefault="00167C2C" w:rsidP="006633A8">
      <w:pPr>
        <w:numPr>
          <w:ilvl w:val="0"/>
          <w:numId w:val="19"/>
        </w:numPr>
        <w:autoSpaceDE w:val="0"/>
        <w:autoSpaceDN w:val="0"/>
        <w:adjustRightInd w:val="0"/>
        <w:snapToGrid w:val="0"/>
        <w:ind w:left="0" w:firstLine="0"/>
        <w:jc w:val="both"/>
        <w:rPr>
          <w:rFonts w:eastAsia="Calibri"/>
          <w:b/>
          <w:sz w:val="22"/>
          <w:szCs w:val="22"/>
        </w:rPr>
      </w:pPr>
      <w:r w:rsidRPr="004635E5">
        <w:rPr>
          <w:rFonts w:eastAsia="Calibri"/>
          <w:b/>
          <w:sz w:val="22"/>
          <w:szCs w:val="22"/>
        </w:rPr>
        <w:t>SC14 noted the following conservation advice from ISC:</w:t>
      </w:r>
    </w:p>
    <w:p w:rsidR="005749BD" w:rsidRPr="004635E5" w:rsidRDefault="005749BD" w:rsidP="006633A8">
      <w:pPr>
        <w:autoSpaceDE w:val="0"/>
        <w:autoSpaceDN w:val="0"/>
        <w:adjustRightInd w:val="0"/>
        <w:snapToGrid w:val="0"/>
        <w:jc w:val="both"/>
        <w:rPr>
          <w:rFonts w:eastAsia="Calibri"/>
          <w:sz w:val="22"/>
          <w:szCs w:val="22"/>
        </w:rPr>
      </w:pPr>
    </w:p>
    <w:p w:rsidR="005749BD" w:rsidRPr="004635E5" w:rsidRDefault="00167C2C" w:rsidP="006633A8">
      <w:pPr>
        <w:autoSpaceDE w:val="0"/>
        <w:autoSpaceDN w:val="0"/>
        <w:adjustRightInd w:val="0"/>
        <w:snapToGrid w:val="0"/>
        <w:ind w:left="720"/>
        <w:jc w:val="both"/>
        <w:rPr>
          <w:rFonts w:eastAsia="Calibri"/>
          <w:sz w:val="22"/>
          <w:szCs w:val="22"/>
        </w:rPr>
      </w:pPr>
      <w:r w:rsidRPr="004635E5">
        <w:rPr>
          <w:rFonts w:eastAsia="Calibri"/>
          <w:sz w:val="22"/>
          <w:szCs w:val="22"/>
        </w:rPr>
        <w:t>Stock projections of biomass and catch of North Pacific shortfin mako from 2017 to 2026 were performed assuming three alternative constant fishing mortality scenarios: 1) status quo, average of 2013-2015 (F</w:t>
      </w:r>
      <w:r w:rsidRPr="004635E5">
        <w:rPr>
          <w:rFonts w:eastAsia="Calibri"/>
          <w:sz w:val="22"/>
          <w:szCs w:val="22"/>
          <w:vertAlign w:val="subscript"/>
        </w:rPr>
        <w:t>2013</w:t>
      </w:r>
      <w:r w:rsidRPr="004635E5">
        <w:rPr>
          <w:rFonts w:eastAsia="Calibri"/>
          <w:sz w:val="22"/>
          <w:szCs w:val="22"/>
        </w:rPr>
        <w:t>-</w:t>
      </w:r>
      <w:r w:rsidRPr="004635E5">
        <w:rPr>
          <w:rFonts w:eastAsia="Calibri"/>
          <w:sz w:val="22"/>
          <w:szCs w:val="22"/>
          <w:vertAlign w:val="subscript"/>
        </w:rPr>
        <w:t>2015</w:t>
      </w:r>
      <w:r w:rsidRPr="004635E5">
        <w:rPr>
          <w:rFonts w:eastAsia="Calibri"/>
          <w:sz w:val="22"/>
          <w:szCs w:val="22"/>
        </w:rPr>
        <w:t>); 2) F</w:t>
      </w:r>
      <w:r w:rsidRPr="004635E5">
        <w:rPr>
          <w:rFonts w:eastAsia="Calibri"/>
          <w:sz w:val="22"/>
          <w:szCs w:val="22"/>
          <w:vertAlign w:val="subscript"/>
        </w:rPr>
        <w:t xml:space="preserve">2013-2015 </w:t>
      </w:r>
      <w:r w:rsidRPr="004635E5">
        <w:rPr>
          <w:rFonts w:eastAsia="Calibri"/>
          <w:sz w:val="22"/>
          <w:szCs w:val="22"/>
        </w:rPr>
        <w:t>+ 20%; and 3) F</w:t>
      </w:r>
      <w:r w:rsidRPr="004635E5">
        <w:rPr>
          <w:rFonts w:eastAsia="Calibri"/>
          <w:sz w:val="22"/>
          <w:szCs w:val="22"/>
          <w:vertAlign w:val="subscript"/>
        </w:rPr>
        <w:t xml:space="preserve">2013-2015 </w:t>
      </w:r>
      <w:r w:rsidRPr="004635E5">
        <w:rPr>
          <w:rFonts w:eastAsia="Calibri"/>
          <w:sz w:val="22"/>
          <w:szCs w:val="22"/>
        </w:rPr>
        <w:t>- 20% (</w:t>
      </w:r>
      <w:r w:rsidR="002740AE">
        <w:rPr>
          <w:rFonts w:eastAsia="Calibri"/>
          <w:sz w:val="22"/>
          <w:szCs w:val="22"/>
        </w:rPr>
        <w:t>Figure SFM-10</w:t>
      </w:r>
      <w:r w:rsidRPr="004635E5">
        <w:rPr>
          <w:rFonts w:eastAsia="Calibri"/>
          <w:sz w:val="22"/>
          <w:szCs w:val="22"/>
        </w:rPr>
        <w:t>).</w:t>
      </w:r>
    </w:p>
    <w:p w:rsidR="005749BD" w:rsidRPr="004635E5" w:rsidRDefault="005749BD" w:rsidP="006633A8">
      <w:pPr>
        <w:autoSpaceDE w:val="0"/>
        <w:autoSpaceDN w:val="0"/>
        <w:adjustRightInd w:val="0"/>
        <w:snapToGrid w:val="0"/>
        <w:ind w:left="720"/>
        <w:jc w:val="both"/>
        <w:rPr>
          <w:rFonts w:eastAsia="Calibri"/>
          <w:sz w:val="22"/>
          <w:szCs w:val="22"/>
        </w:rPr>
      </w:pPr>
    </w:p>
    <w:p w:rsidR="005749BD" w:rsidRPr="004635E5" w:rsidRDefault="00167C2C" w:rsidP="006633A8">
      <w:pPr>
        <w:tabs>
          <w:tab w:val="left" w:pos="821"/>
        </w:tabs>
        <w:adjustRightInd w:val="0"/>
        <w:snapToGrid w:val="0"/>
        <w:ind w:left="720" w:right="337"/>
        <w:jc w:val="both"/>
        <w:rPr>
          <w:rFonts w:eastAsia="Calibri"/>
          <w:sz w:val="22"/>
          <w:szCs w:val="22"/>
        </w:rPr>
      </w:pPr>
      <w:r w:rsidRPr="004635E5">
        <w:rPr>
          <w:rFonts w:eastAsia="Calibri"/>
          <w:sz w:val="22"/>
          <w:szCs w:val="22"/>
        </w:rPr>
        <w:t>Based on these future projections, the following conservation information is provided:</w:t>
      </w:r>
    </w:p>
    <w:p w:rsidR="00167C2C" w:rsidRPr="004635E5" w:rsidRDefault="00167C2C" w:rsidP="006633A8">
      <w:pPr>
        <w:numPr>
          <w:ilvl w:val="0"/>
          <w:numId w:val="47"/>
        </w:numPr>
        <w:tabs>
          <w:tab w:val="left" w:pos="821"/>
        </w:tabs>
        <w:adjustRightInd w:val="0"/>
        <w:snapToGrid w:val="0"/>
        <w:ind w:left="1440" w:right="337"/>
        <w:jc w:val="both"/>
        <w:rPr>
          <w:rFonts w:eastAsia="Calibri"/>
          <w:b/>
          <w:sz w:val="22"/>
          <w:szCs w:val="22"/>
        </w:rPr>
      </w:pPr>
      <w:r w:rsidRPr="004635E5">
        <w:rPr>
          <w:rFonts w:eastAsia="Calibri"/>
          <w:b/>
          <w:sz w:val="22"/>
          <w:szCs w:val="22"/>
        </w:rPr>
        <w:t>If fishing mortality remains constant at F2013-15 or is decreased 20%, then the Stock Abundance is expected to increase gradually;</w:t>
      </w:r>
    </w:p>
    <w:p w:rsidR="00167C2C" w:rsidRPr="004635E5" w:rsidRDefault="00167C2C" w:rsidP="006633A8">
      <w:pPr>
        <w:numPr>
          <w:ilvl w:val="0"/>
          <w:numId w:val="47"/>
        </w:numPr>
        <w:tabs>
          <w:tab w:val="left" w:pos="821"/>
        </w:tabs>
        <w:adjustRightInd w:val="0"/>
        <w:snapToGrid w:val="0"/>
        <w:ind w:left="1440" w:right="337"/>
        <w:jc w:val="both"/>
        <w:rPr>
          <w:rFonts w:eastAsia="Calibri"/>
          <w:b/>
          <w:sz w:val="22"/>
          <w:szCs w:val="22"/>
        </w:rPr>
      </w:pPr>
      <w:r w:rsidRPr="004635E5">
        <w:rPr>
          <w:rFonts w:eastAsia="Calibri"/>
          <w:b/>
          <w:sz w:val="22"/>
          <w:szCs w:val="22"/>
        </w:rPr>
        <w:t>If fishing mortality is increased 20% relative to F2013-2015, then the Stock Abundance is expected to decrease in the final years of the projection.</w:t>
      </w:r>
    </w:p>
    <w:p w:rsidR="00167C2C" w:rsidRPr="004635E5" w:rsidRDefault="00167C2C" w:rsidP="006633A8">
      <w:pPr>
        <w:numPr>
          <w:ilvl w:val="0"/>
          <w:numId w:val="47"/>
        </w:numPr>
        <w:tabs>
          <w:tab w:val="left" w:pos="821"/>
        </w:tabs>
        <w:adjustRightInd w:val="0"/>
        <w:snapToGrid w:val="0"/>
        <w:ind w:left="1440" w:right="337"/>
        <w:jc w:val="both"/>
        <w:rPr>
          <w:rFonts w:eastAsia="Calibri"/>
          <w:b/>
          <w:sz w:val="22"/>
          <w:szCs w:val="22"/>
        </w:rPr>
      </w:pPr>
      <w:r w:rsidRPr="004635E5">
        <w:rPr>
          <w:rFonts w:eastAsia="Calibri"/>
          <w:b/>
          <w:sz w:val="22"/>
          <w:szCs w:val="22"/>
        </w:rPr>
        <w:t>It should be noted that, given the uncertainty in fishery data and key biological processes within the model, especially the stock recruitment relationship, the models’ ability to project into the future is highly uncertain.</w:t>
      </w:r>
    </w:p>
    <w:p w:rsidR="00B16FD5" w:rsidRPr="004635E5" w:rsidRDefault="00B16FD5" w:rsidP="006633A8">
      <w:pPr>
        <w:adjustRightInd w:val="0"/>
        <w:snapToGrid w:val="0"/>
        <w:ind w:right="337"/>
        <w:jc w:val="both"/>
        <w:rPr>
          <w:rFonts w:eastAsiaTheme="minorEastAsia"/>
          <w:b/>
          <w:sz w:val="22"/>
          <w:szCs w:val="22"/>
          <w:lang w:eastAsia="ko-KR"/>
        </w:rPr>
      </w:pPr>
    </w:p>
    <w:p w:rsidR="008A5F85" w:rsidRPr="004635E5" w:rsidRDefault="008A5F85" w:rsidP="006633A8">
      <w:pPr>
        <w:pStyle w:val="SCa"/>
        <w:spacing w:after="0"/>
        <w:ind w:left="720"/>
      </w:pPr>
      <w:r w:rsidRPr="004635E5">
        <w:t>Research Needs</w:t>
      </w:r>
    </w:p>
    <w:p w:rsidR="008A5F85" w:rsidRPr="004635E5" w:rsidRDefault="008A5F85" w:rsidP="006633A8">
      <w:pPr>
        <w:pStyle w:val="SCa"/>
        <w:spacing w:after="0"/>
        <w:ind w:left="1800"/>
      </w:pPr>
    </w:p>
    <w:p w:rsidR="008A5F85" w:rsidRPr="004635E5" w:rsidRDefault="008A5F85" w:rsidP="006633A8">
      <w:pPr>
        <w:autoSpaceDE w:val="0"/>
        <w:autoSpaceDN w:val="0"/>
        <w:adjustRightInd w:val="0"/>
        <w:snapToGrid w:val="0"/>
        <w:ind w:left="720"/>
        <w:jc w:val="both"/>
        <w:rPr>
          <w:rFonts w:eastAsia="Calibri"/>
          <w:sz w:val="22"/>
          <w:szCs w:val="22"/>
        </w:rPr>
      </w:pPr>
      <w:r w:rsidRPr="004635E5">
        <w:rPr>
          <w:rFonts w:eastAsia="Calibri"/>
          <w:sz w:val="22"/>
          <w:szCs w:val="22"/>
        </w:rPr>
        <w:t xml:space="preserve">There is uncertainty in the estimated historical catches of North Pacific shortfin mako shark. Substantial time and effort was spent on estimating historical catch and more work remains to be conducted. In particular, the SHARKWG identified two future improvements that are critical: 1) identify all fisheries that catch shortfin mako shark in the NPO, including fisheries that were not previously identified by the SHARKWG; and 2) methods to estimate shortfin mako shark catches should be improved, especially for the early period from 1975 to 1993. </w:t>
      </w:r>
    </w:p>
    <w:p w:rsidR="005167A9" w:rsidRPr="004635E5" w:rsidRDefault="005167A9" w:rsidP="006633A8">
      <w:pPr>
        <w:tabs>
          <w:tab w:val="left" w:pos="821"/>
        </w:tabs>
        <w:adjustRightInd w:val="0"/>
        <w:snapToGrid w:val="0"/>
        <w:ind w:left="720" w:right="337"/>
        <w:jc w:val="both"/>
        <w:rPr>
          <w:rFonts w:eastAsiaTheme="minorEastAsia"/>
          <w:b/>
          <w:sz w:val="22"/>
          <w:szCs w:val="22"/>
          <w:lang w:eastAsia="ko-KR"/>
        </w:rPr>
      </w:pPr>
    </w:p>
    <w:tbl>
      <w:tblPr>
        <w:tblW w:w="9411" w:type="dxa"/>
        <w:tblInd w:w="11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356"/>
        <w:gridCol w:w="2268"/>
        <w:gridCol w:w="1985"/>
        <w:gridCol w:w="1802"/>
      </w:tblGrid>
      <w:tr w:rsidR="00167C2C" w:rsidRPr="004635E5" w:rsidTr="00E25891">
        <w:trPr>
          <w:trHeight w:val="20"/>
        </w:trPr>
        <w:tc>
          <w:tcPr>
            <w:tcW w:w="9411" w:type="dxa"/>
            <w:gridSpan w:val="4"/>
            <w:tcBorders>
              <w:bottom w:val="single" w:sz="4" w:space="0" w:color="000000"/>
            </w:tcBorders>
          </w:tcPr>
          <w:p w:rsidR="00167C2C" w:rsidRPr="004635E5" w:rsidRDefault="00937EEE" w:rsidP="006633A8">
            <w:pPr>
              <w:widowControl w:val="0"/>
              <w:autoSpaceDE w:val="0"/>
              <w:autoSpaceDN w:val="0"/>
              <w:adjustRightInd w:val="0"/>
              <w:snapToGrid w:val="0"/>
              <w:ind w:left="122"/>
              <w:rPr>
                <w:b/>
                <w:sz w:val="22"/>
                <w:szCs w:val="22"/>
              </w:rPr>
            </w:pPr>
            <w:r>
              <w:rPr>
                <w:b/>
                <w:sz w:val="22"/>
                <w:szCs w:val="22"/>
              </w:rPr>
              <w:t>Table SFM-4</w:t>
            </w:r>
            <w:r w:rsidR="00167C2C" w:rsidRPr="004635E5">
              <w:rPr>
                <w:b/>
                <w:sz w:val="22"/>
                <w:szCs w:val="22"/>
              </w:rPr>
              <w:t xml:space="preserve">. </w:t>
            </w:r>
            <w:r w:rsidR="00167C2C" w:rsidRPr="004635E5">
              <w:rPr>
                <w:sz w:val="22"/>
                <w:szCs w:val="22"/>
              </w:rPr>
              <w:t>Summary of reference points and management quantities for the shortfin mako shark (</w:t>
            </w:r>
            <w:r w:rsidR="00167C2C" w:rsidRPr="004635E5">
              <w:rPr>
                <w:i/>
                <w:sz w:val="22"/>
                <w:szCs w:val="22"/>
              </w:rPr>
              <w:t>Isurus oxyrinchus</w:t>
            </w:r>
            <w:r w:rsidR="00167C2C" w:rsidRPr="004635E5">
              <w:rPr>
                <w:sz w:val="22"/>
                <w:szCs w:val="22"/>
              </w:rPr>
              <w:t>) base case model. The percentages in brackets are the CV of the estimated quantity in the base case model.</w:t>
            </w:r>
          </w:p>
        </w:tc>
      </w:tr>
      <w:tr w:rsidR="00167C2C" w:rsidRPr="004635E5" w:rsidTr="00653A60">
        <w:trPr>
          <w:trHeight w:val="20"/>
        </w:trPr>
        <w:tc>
          <w:tcPr>
            <w:tcW w:w="3356" w:type="dxa"/>
            <w:tcBorders>
              <w:top w:val="single" w:sz="4" w:space="0" w:color="000000"/>
              <w:bottom w:val="single" w:sz="4" w:space="0" w:color="000000"/>
            </w:tcBorders>
          </w:tcPr>
          <w:p w:rsidR="00167C2C" w:rsidRPr="004635E5" w:rsidRDefault="00167C2C" w:rsidP="006633A8">
            <w:pPr>
              <w:widowControl w:val="0"/>
              <w:autoSpaceDE w:val="0"/>
              <w:autoSpaceDN w:val="0"/>
              <w:adjustRightInd w:val="0"/>
              <w:snapToGrid w:val="0"/>
              <w:ind w:left="122"/>
              <w:rPr>
                <w:b/>
                <w:sz w:val="22"/>
                <w:szCs w:val="22"/>
              </w:rPr>
            </w:pPr>
            <w:r w:rsidRPr="004635E5">
              <w:rPr>
                <w:b/>
                <w:sz w:val="22"/>
                <w:szCs w:val="22"/>
              </w:rPr>
              <w:t>Management Quantity</w:t>
            </w:r>
          </w:p>
        </w:tc>
        <w:tc>
          <w:tcPr>
            <w:tcW w:w="2268" w:type="dxa"/>
            <w:tcBorders>
              <w:top w:val="single" w:sz="4" w:space="0" w:color="000000"/>
              <w:bottom w:val="single" w:sz="4" w:space="0" w:color="000000"/>
            </w:tcBorders>
          </w:tcPr>
          <w:p w:rsidR="00167C2C" w:rsidRPr="004635E5" w:rsidRDefault="00167C2C" w:rsidP="006633A8">
            <w:pPr>
              <w:widowControl w:val="0"/>
              <w:autoSpaceDE w:val="0"/>
              <w:autoSpaceDN w:val="0"/>
              <w:adjustRightInd w:val="0"/>
              <w:snapToGrid w:val="0"/>
              <w:ind w:left="362" w:right="353"/>
              <w:jc w:val="center"/>
              <w:rPr>
                <w:b/>
                <w:sz w:val="22"/>
                <w:szCs w:val="22"/>
              </w:rPr>
            </w:pPr>
            <w:r w:rsidRPr="004635E5">
              <w:rPr>
                <w:b/>
                <w:sz w:val="22"/>
                <w:szCs w:val="22"/>
              </w:rPr>
              <w:t>Symbol</w:t>
            </w:r>
          </w:p>
        </w:tc>
        <w:tc>
          <w:tcPr>
            <w:tcW w:w="1985" w:type="dxa"/>
            <w:tcBorders>
              <w:top w:val="single" w:sz="4" w:space="0" w:color="000000"/>
              <w:bottom w:val="single" w:sz="4" w:space="0" w:color="000000"/>
            </w:tcBorders>
          </w:tcPr>
          <w:p w:rsidR="00167C2C" w:rsidRPr="004635E5" w:rsidRDefault="00167C2C" w:rsidP="006633A8">
            <w:pPr>
              <w:widowControl w:val="0"/>
              <w:autoSpaceDE w:val="0"/>
              <w:autoSpaceDN w:val="0"/>
              <w:adjustRightInd w:val="0"/>
              <w:snapToGrid w:val="0"/>
              <w:ind w:left="271" w:right="125"/>
              <w:jc w:val="center"/>
              <w:rPr>
                <w:b/>
                <w:sz w:val="22"/>
                <w:szCs w:val="22"/>
              </w:rPr>
            </w:pPr>
            <w:r w:rsidRPr="004635E5">
              <w:rPr>
                <w:b/>
                <w:sz w:val="22"/>
                <w:szCs w:val="22"/>
              </w:rPr>
              <w:t>Units</w:t>
            </w:r>
          </w:p>
        </w:tc>
        <w:tc>
          <w:tcPr>
            <w:tcW w:w="1802" w:type="dxa"/>
            <w:tcBorders>
              <w:top w:val="single" w:sz="4" w:space="0" w:color="000000"/>
              <w:bottom w:val="single" w:sz="4" w:space="0" w:color="000000"/>
            </w:tcBorders>
          </w:tcPr>
          <w:p w:rsidR="00167C2C" w:rsidRPr="004635E5" w:rsidRDefault="00167C2C" w:rsidP="006633A8">
            <w:pPr>
              <w:widowControl w:val="0"/>
              <w:autoSpaceDE w:val="0"/>
              <w:autoSpaceDN w:val="0"/>
              <w:adjustRightInd w:val="0"/>
              <w:snapToGrid w:val="0"/>
              <w:ind w:left="128" w:right="129"/>
              <w:jc w:val="center"/>
              <w:rPr>
                <w:b/>
                <w:sz w:val="22"/>
                <w:szCs w:val="22"/>
              </w:rPr>
            </w:pPr>
            <w:r w:rsidRPr="004635E5">
              <w:rPr>
                <w:b/>
                <w:sz w:val="22"/>
                <w:szCs w:val="22"/>
              </w:rPr>
              <w:t>Base</w:t>
            </w:r>
            <w:r w:rsidR="000C78F2" w:rsidRPr="004635E5">
              <w:rPr>
                <w:rFonts w:eastAsiaTheme="minorEastAsia"/>
                <w:b/>
                <w:sz w:val="22"/>
                <w:szCs w:val="22"/>
                <w:lang w:eastAsia="ko-KR"/>
              </w:rPr>
              <w:t xml:space="preserve"> </w:t>
            </w:r>
            <w:r w:rsidRPr="004635E5">
              <w:rPr>
                <w:b/>
                <w:sz w:val="22"/>
                <w:szCs w:val="22"/>
              </w:rPr>
              <w:t>case</w:t>
            </w:r>
          </w:p>
        </w:tc>
      </w:tr>
      <w:tr w:rsidR="00167C2C" w:rsidRPr="004635E5" w:rsidTr="00653A60">
        <w:trPr>
          <w:trHeight w:val="20"/>
        </w:trPr>
        <w:tc>
          <w:tcPr>
            <w:tcW w:w="3356" w:type="dxa"/>
            <w:tcBorders>
              <w:top w:val="single" w:sz="4" w:space="0" w:color="000000"/>
            </w:tcBorders>
          </w:tcPr>
          <w:p w:rsidR="00167C2C" w:rsidRPr="004635E5" w:rsidRDefault="00167C2C" w:rsidP="006633A8">
            <w:pPr>
              <w:widowControl w:val="0"/>
              <w:autoSpaceDE w:val="0"/>
              <w:autoSpaceDN w:val="0"/>
              <w:adjustRightInd w:val="0"/>
              <w:snapToGrid w:val="0"/>
              <w:ind w:left="122" w:right="295"/>
              <w:rPr>
                <w:sz w:val="22"/>
                <w:szCs w:val="22"/>
              </w:rPr>
            </w:pPr>
            <w:r w:rsidRPr="004635E5">
              <w:rPr>
                <w:sz w:val="22"/>
                <w:szCs w:val="22"/>
              </w:rPr>
              <w:t>Spawning abundance (number of mature female sharks</w:t>
            </w:r>
          </w:p>
        </w:tc>
        <w:tc>
          <w:tcPr>
            <w:tcW w:w="2268" w:type="dxa"/>
            <w:tcBorders>
              <w:top w:val="single" w:sz="4" w:space="0" w:color="000000"/>
            </w:tcBorders>
          </w:tcPr>
          <w:p w:rsidR="00167C2C" w:rsidRPr="004635E5" w:rsidRDefault="00167C2C" w:rsidP="006633A8">
            <w:pPr>
              <w:widowControl w:val="0"/>
              <w:autoSpaceDE w:val="0"/>
              <w:autoSpaceDN w:val="0"/>
              <w:adjustRightInd w:val="0"/>
              <w:snapToGrid w:val="0"/>
              <w:ind w:left="362" w:right="353"/>
              <w:jc w:val="center"/>
              <w:rPr>
                <w:sz w:val="22"/>
                <w:szCs w:val="22"/>
              </w:rPr>
            </w:pPr>
            <w:r w:rsidRPr="004635E5">
              <w:rPr>
                <w:sz w:val="22"/>
                <w:szCs w:val="22"/>
              </w:rPr>
              <w:t>SA</w:t>
            </w:r>
            <w:r w:rsidRPr="004635E5">
              <w:rPr>
                <w:position w:val="-2"/>
                <w:sz w:val="22"/>
                <w:szCs w:val="22"/>
              </w:rPr>
              <w:t>0</w:t>
            </w:r>
          </w:p>
        </w:tc>
        <w:tc>
          <w:tcPr>
            <w:tcW w:w="1985" w:type="dxa"/>
            <w:tcBorders>
              <w:top w:val="single" w:sz="4" w:space="0" w:color="000000"/>
            </w:tcBorders>
          </w:tcPr>
          <w:p w:rsidR="00167C2C" w:rsidRPr="004635E5" w:rsidRDefault="00167C2C" w:rsidP="006633A8">
            <w:pPr>
              <w:widowControl w:val="0"/>
              <w:autoSpaceDE w:val="0"/>
              <w:autoSpaceDN w:val="0"/>
              <w:adjustRightInd w:val="0"/>
              <w:snapToGrid w:val="0"/>
              <w:rPr>
                <w:sz w:val="22"/>
                <w:szCs w:val="22"/>
              </w:rPr>
            </w:pPr>
          </w:p>
          <w:p w:rsidR="00167C2C" w:rsidRPr="004635E5" w:rsidRDefault="00167C2C" w:rsidP="006633A8">
            <w:pPr>
              <w:widowControl w:val="0"/>
              <w:autoSpaceDE w:val="0"/>
              <w:autoSpaceDN w:val="0"/>
              <w:adjustRightInd w:val="0"/>
              <w:snapToGrid w:val="0"/>
              <w:ind w:left="271" w:right="127"/>
              <w:jc w:val="center"/>
              <w:rPr>
                <w:sz w:val="22"/>
                <w:szCs w:val="22"/>
              </w:rPr>
            </w:pPr>
            <w:r w:rsidRPr="004635E5">
              <w:rPr>
                <w:sz w:val="22"/>
                <w:szCs w:val="22"/>
              </w:rPr>
              <w:t>1000s of sharks</w:t>
            </w:r>
          </w:p>
        </w:tc>
        <w:tc>
          <w:tcPr>
            <w:tcW w:w="1802" w:type="dxa"/>
            <w:tcBorders>
              <w:top w:val="single" w:sz="4" w:space="0" w:color="000000"/>
            </w:tcBorders>
          </w:tcPr>
          <w:p w:rsidR="00167C2C" w:rsidRPr="004635E5" w:rsidRDefault="00167C2C" w:rsidP="006633A8">
            <w:pPr>
              <w:widowControl w:val="0"/>
              <w:autoSpaceDE w:val="0"/>
              <w:autoSpaceDN w:val="0"/>
              <w:adjustRightInd w:val="0"/>
              <w:snapToGrid w:val="0"/>
              <w:rPr>
                <w:sz w:val="22"/>
                <w:szCs w:val="22"/>
              </w:rPr>
            </w:pPr>
          </w:p>
          <w:p w:rsidR="00167C2C" w:rsidRPr="004635E5" w:rsidRDefault="00167C2C" w:rsidP="006633A8">
            <w:pPr>
              <w:widowControl w:val="0"/>
              <w:autoSpaceDE w:val="0"/>
              <w:autoSpaceDN w:val="0"/>
              <w:adjustRightInd w:val="0"/>
              <w:snapToGrid w:val="0"/>
              <w:ind w:left="128" w:right="129"/>
              <w:jc w:val="center"/>
              <w:rPr>
                <w:sz w:val="22"/>
                <w:szCs w:val="22"/>
              </w:rPr>
            </w:pPr>
            <w:r w:rsidRPr="004635E5">
              <w:rPr>
                <w:sz w:val="22"/>
                <w:szCs w:val="22"/>
              </w:rPr>
              <w:t>1465.8 (23%)</w:t>
            </w:r>
          </w:p>
        </w:tc>
      </w:tr>
      <w:tr w:rsidR="00167C2C" w:rsidRPr="004635E5" w:rsidTr="00653A60">
        <w:trPr>
          <w:trHeight w:val="20"/>
        </w:trPr>
        <w:tc>
          <w:tcPr>
            <w:tcW w:w="3356" w:type="dxa"/>
          </w:tcPr>
          <w:p w:rsidR="00167C2C" w:rsidRPr="004635E5" w:rsidRDefault="00167C2C" w:rsidP="006633A8">
            <w:pPr>
              <w:widowControl w:val="0"/>
              <w:autoSpaceDE w:val="0"/>
              <w:autoSpaceDN w:val="0"/>
              <w:adjustRightInd w:val="0"/>
              <w:snapToGrid w:val="0"/>
              <w:ind w:left="122" w:right="454"/>
              <w:rPr>
                <w:sz w:val="22"/>
                <w:szCs w:val="22"/>
              </w:rPr>
            </w:pPr>
            <w:r w:rsidRPr="004635E5">
              <w:rPr>
                <w:sz w:val="22"/>
                <w:szCs w:val="22"/>
              </w:rPr>
              <w:t>Maximum Sustainable Yield (MSY)</w:t>
            </w:r>
          </w:p>
        </w:tc>
        <w:tc>
          <w:tcPr>
            <w:tcW w:w="2268" w:type="dxa"/>
          </w:tcPr>
          <w:p w:rsidR="00167C2C" w:rsidRPr="004635E5" w:rsidRDefault="00167C2C" w:rsidP="006633A8">
            <w:pPr>
              <w:widowControl w:val="0"/>
              <w:autoSpaceDE w:val="0"/>
              <w:autoSpaceDN w:val="0"/>
              <w:adjustRightInd w:val="0"/>
              <w:snapToGrid w:val="0"/>
              <w:rPr>
                <w:sz w:val="22"/>
                <w:szCs w:val="22"/>
              </w:rPr>
            </w:pPr>
          </w:p>
          <w:p w:rsidR="00167C2C" w:rsidRPr="004635E5" w:rsidRDefault="00167C2C" w:rsidP="006633A8">
            <w:pPr>
              <w:widowControl w:val="0"/>
              <w:autoSpaceDE w:val="0"/>
              <w:autoSpaceDN w:val="0"/>
              <w:adjustRightInd w:val="0"/>
              <w:snapToGrid w:val="0"/>
              <w:ind w:left="364" w:right="353"/>
              <w:jc w:val="center"/>
              <w:rPr>
                <w:sz w:val="22"/>
                <w:szCs w:val="22"/>
              </w:rPr>
            </w:pPr>
            <w:r w:rsidRPr="004635E5">
              <w:rPr>
                <w:position w:val="3"/>
                <w:sz w:val="22"/>
                <w:szCs w:val="22"/>
              </w:rPr>
              <w:t>C</w:t>
            </w:r>
            <w:r w:rsidRPr="004635E5">
              <w:rPr>
                <w:sz w:val="22"/>
                <w:szCs w:val="22"/>
              </w:rPr>
              <w:t>MSY</w:t>
            </w:r>
          </w:p>
        </w:tc>
        <w:tc>
          <w:tcPr>
            <w:tcW w:w="1985" w:type="dxa"/>
          </w:tcPr>
          <w:p w:rsidR="00167C2C" w:rsidRPr="004635E5" w:rsidRDefault="00167C2C" w:rsidP="00375849">
            <w:pPr>
              <w:widowControl w:val="0"/>
              <w:autoSpaceDE w:val="0"/>
              <w:autoSpaceDN w:val="0"/>
              <w:adjustRightInd w:val="0"/>
              <w:snapToGrid w:val="0"/>
              <w:ind w:left="933" w:right="216" w:hanging="550"/>
              <w:rPr>
                <w:sz w:val="22"/>
                <w:szCs w:val="22"/>
              </w:rPr>
            </w:pPr>
            <w:r w:rsidRPr="004635E5">
              <w:rPr>
                <w:sz w:val="22"/>
                <w:szCs w:val="22"/>
              </w:rPr>
              <w:t>Metric tons (t)</w:t>
            </w:r>
          </w:p>
        </w:tc>
        <w:tc>
          <w:tcPr>
            <w:tcW w:w="1802" w:type="dxa"/>
          </w:tcPr>
          <w:p w:rsidR="00167C2C" w:rsidRPr="004635E5" w:rsidRDefault="00167C2C" w:rsidP="006633A8">
            <w:pPr>
              <w:widowControl w:val="0"/>
              <w:autoSpaceDE w:val="0"/>
              <w:autoSpaceDN w:val="0"/>
              <w:adjustRightInd w:val="0"/>
              <w:snapToGrid w:val="0"/>
              <w:rPr>
                <w:sz w:val="22"/>
                <w:szCs w:val="22"/>
              </w:rPr>
            </w:pPr>
          </w:p>
          <w:p w:rsidR="00167C2C" w:rsidRPr="004635E5" w:rsidRDefault="00167C2C" w:rsidP="006633A8">
            <w:pPr>
              <w:widowControl w:val="0"/>
              <w:autoSpaceDE w:val="0"/>
              <w:autoSpaceDN w:val="0"/>
              <w:adjustRightInd w:val="0"/>
              <w:snapToGrid w:val="0"/>
              <w:ind w:left="128" w:right="129"/>
              <w:jc w:val="center"/>
              <w:rPr>
                <w:sz w:val="22"/>
                <w:szCs w:val="22"/>
              </w:rPr>
            </w:pPr>
            <w:r w:rsidRPr="004635E5">
              <w:rPr>
                <w:sz w:val="22"/>
                <w:szCs w:val="22"/>
              </w:rPr>
              <w:t>3127.1 (22%)</w:t>
            </w:r>
          </w:p>
        </w:tc>
      </w:tr>
      <w:tr w:rsidR="00167C2C" w:rsidRPr="004635E5" w:rsidTr="00653A60">
        <w:trPr>
          <w:trHeight w:val="20"/>
        </w:trPr>
        <w:tc>
          <w:tcPr>
            <w:tcW w:w="3356" w:type="dxa"/>
          </w:tcPr>
          <w:p w:rsidR="00167C2C" w:rsidRPr="004635E5" w:rsidRDefault="00167C2C" w:rsidP="006633A8">
            <w:pPr>
              <w:widowControl w:val="0"/>
              <w:autoSpaceDE w:val="0"/>
              <w:autoSpaceDN w:val="0"/>
              <w:adjustRightInd w:val="0"/>
              <w:snapToGrid w:val="0"/>
              <w:ind w:left="122"/>
              <w:rPr>
                <w:sz w:val="22"/>
                <w:szCs w:val="22"/>
              </w:rPr>
            </w:pPr>
            <w:r w:rsidRPr="004635E5">
              <w:rPr>
                <w:sz w:val="22"/>
                <w:szCs w:val="22"/>
              </w:rPr>
              <w:t>Spawning Abundance at MSY</w:t>
            </w:r>
          </w:p>
        </w:tc>
        <w:tc>
          <w:tcPr>
            <w:tcW w:w="2268" w:type="dxa"/>
          </w:tcPr>
          <w:p w:rsidR="00167C2C" w:rsidRPr="004635E5" w:rsidRDefault="00167C2C" w:rsidP="006633A8">
            <w:pPr>
              <w:widowControl w:val="0"/>
              <w:autoSpaceDE w:val="0"/>
              <w:autoSpaceDN w:val="0"/>
              <w:adjustRightInd w:val="0"/>
              <w:snapToGrid w:val="0"/>
              <w:ind w:left="367" w:right="353"/>
              <w:jc w:val="center"/>
              <w:rPr>
                <w:sz w:val="22"/>
                <w:szCs w:val="22"/>
              </w:rPr>
            </w:pPr>
            <w:r w:rsidRPr="004635E5">
              <w:rPr>
                <w:position w:val="3"/>
                <w:sz w:val="22"/>
                <w:szCs w:val="22"/>
              </w:rPr>
              <w:t>SA</w:t>
            </w:r>
            <w:r w:rsidRPr="004635E5">
              <w:rPr>
                <w:sz w:val="22"/>
                <w:szCs w:val="22"/>
              </w:rPr>
              <w:t>MSY</w:t>
            </w:r>
          </w:p>
        </w:tc>
        <w:tc>
          <w:tcPr>
            <w:tcW w:w="1985" w:type="dxa"/>
          </w:tcPr>
          <w:p w:rsidR="00167C2C" w:rsidRPr="004635E5" w:rsidRDefault="00167C2C" w:rsidP="006633A8">
            <w:pPr>
              <w:widowControl w:val="0"/>
              <w:autoSpaceDE w:val="0"/>
              <w:autoSpaceDN w:val="0"/>
              <w:adjustRightInd w:val="0"/>
              <w:snapToGrid w:val="0"/>
              <w:ind w:left="271" w:right="127"/>
              <w:jc w:val="center"/>
              <w:rPr>
                <w:sz w:val="22"/>
                <w:szCs w:val="22"/>
              </w:rPr>
            </w:pPr>
            <w:r w:rsidRPr="004635E5">
              <w:rPr>
                <w:sz w:val="22"/>
                <w:szCs w:val="22"/>
              </w:rPr>
              <w:t>1000s of sharks</w:t>
            </w:r>
          </w:p>
        </w:tc>
        <w:tc>
          <w:tcPr>
            <w:tcW w:w="1802" w:type="dxa"/>
          </w:tcPr>
          <w:p w:rsidR="00167C2C" w:rsidRPr="004635E5" w:rsidRDefault="00167C2C" w:rsidP="006633A8">
            <w:pPr>
              <w:widowControl w:val="0"/>
              <w:autoSpaceDE w:val="0"/>
              <w:autoSpaceDN w:val="0"/>
              <w:adjustRightInd w:val="0"/>
              <w:snapToGrid w:val="0"/>
              <w:ind w:left="128" w:right="129"/>
              <w:jc w:val="center"/>
              <w:rPr>
                <w:sz w:val="22"/>
                <w:szCs w:val="22"/>
              </w:rPr>
            </w:pPr>
            <w:r w:rsidRPr="004635E5">
              <w:rPr>
                <w:sz w:val="22"/>
                <w:szCs w:val="22"/>
              </w:rPr>
              <w:t>633.7 (23%)</w:t>
            </w:r>
          </w:p>
        </w:tc>
      </w:tr>
      <w:tr w:rsidR="00167C2C" w:rsidRPr="004635E5" w:rsidTr="00653A60">
        <w:trPr>
          <w:trHeight w:val="20"/>
        </w:trPr>
        <w:tc>
          <w:tcPr>
            <w:tcW w:w="3356" w:type="dxa"/>
          </w:tcPr>
          <w:p w:rsidR="00167C2C" w:rsidRPr="004635E5" w:rsidRDefault="00167C2C" w:rsidP="006633A8">
            <w:pPr>
              <w:widowControl w:val="0"/>
              <w:autoSpaceDE w:val="0"/>
              <w:autoSpaceDN w:val="0"/>
              <w:adjustRightInd w:val="0"/>
              <w:snapToGrid w:val="0"/>
              <w:ind w:left="122"/>
              <w:rPr>
                <w:sz w:val="22"/>
                <w:szCs w:val="22"/>
              </w:rPr>
            </w:pPr>
            <w:r w:rsidRPr="004635E5">
              <w:rPr>
                <w:sz w:val="22"/>
                <w:szCs w:val="22"/>
              </w:rPr>
              <w:t>Fishing Intensity at MSY</w:t>
            </w:r>
          </w:p>
        </w:tc>
        <w:tc>
          <w:tcPr>
            <w:tcW w:w="2268" w:type="dxa"/>
          </w:tcPr>
          <w:p w:rsidR="00167C2C" w:rsidRPr="004635E5" w:rsidRDefault="00167C2C" w:rsidP="006633A8">
            <w:pPr>
              <w:widowControl w:val="0"/>
              <w:autoSpaceDE w:val="0"/>
              <w:autoSpaceDN w:val="0"/>
              <w:adjustRightInd w:val="0"/>
              <w:snapToGrid w:val="0"/>
              <w:ind w:left="367" w:right="353"/>
              <w:jc w:val="center"/>
              <w:rPr>
                <w:sz w:val="22"/>
                <w:szCs w:val="22"/>
              </w:rPr>
            </w:pPr>
            <w:r w:rsidRPr="004635E5">
              <w:rPr>
                <w:sz w:val="22"/>
                <w:szCs w:val="22"/>
              </w:rPr>
              <w:t>1-SPR</w:t>
            </w:r>
            <w:r w:rsidRPr="004635E5">
              <w:rPr>
                <w:position w:val="-2"/>
                <w:sz w:val="22"/>
                <w:szCs w:val="22"/>
              </w:rPr>
              <w:t>MSY</w:t>
            </w:r>
          </w:p>
        </w:tc>
        <w:tc>
          <w:tcPr>
            <w:tcW w:w="1985" w:type="dxa"/>
          </w:tcPr>
          <w:p w:rsidR="00167C2C" w:rsidRPr="004635E5" w:rsidRDefault="00167C2C" w:rsidP="006633A8">
            <w:pPr>
              <w:widowControl w:val="0"/>
              <w:autoSpaceDE w:val="0"/>
              <w:autoSpaceDN w:val="0"/>
              <w:adjustRightInd w:val="0"/>
              <w:snapToGrid w:val="0"/>
              <w:ind w:left="271" w:right="125"/>
              <w:jc w:val="center"/>
              <w:rPr>
                <w:sz w:val="22"/>
                <w:szCs w:val="22"/>
              </w:rPr>
            </w:pPr>
            <w:r w:rsidRPr="004635E5">
              <w:rPr>
                <w:sz w:val="22"/>
                <w:szCs w:val="22"/>
              </w:rPr>
              <w:t>NA</w:t>
            </w:r>
          </w:p>
        </w:tc>
        <w:tc>
          <w:tcPr>
            <w:tcW w:w="1802" w:type="dxa"/>
          </w:tcPr>
          <w:p w:rsidR="00167C2C" w:rsidRPr="004635E5" w:rsidRDefault="00167C2C" w:rsidP="006633A8">
            <w:pPr>
              <w:widowControl w:val="0"/>
              <w:autoSpaceDE w:val="0"/>
              <w:autoSpaceDN w:val="0"/>
              <w:adjustRightInd w:val="0"/>
              <w:snapToGrid w:val="0"/>
              <w:ind w:left="128" w:right="129"/>
              <w:jc w:val="center"/>
              <w:rPr>
                <w:sz w:val="22"/>
                <w:szCs w:val="22"/>
              </w:rPr>
            </w:pPr>
            <w:r w:rsidRPr="004635E5">
              <w:rPr>
                <w:sz w:val="22"/>
                <w:szCs w:val="22"/>
              </w:rPr>
              <w:t>0.26</w:t>
            </w:r>
          </w:p>
        </w:tc>
      </w:tr>
      <w:tr w:rsidR="00167C2C" w:rsidRPr="004635E5" w:rsidTr="00653A60">
        <w:trPr>
          <w:trHeight w:val="20"/>
        </w:trPr>
        <w:tc>
          <w:tcPr>
            <w:tcW w:w="3356" w:type="dxa"/>
          </w:tcPr>
          <w:p w:rsidR="00167C2C" w:rsidRPr="004635E5" w:rsidRDefault="00167C2C" w:rsidP="006633A8">
            <w:pPr>
              <w:widowControl w:val="0"/>
              <w:autoSpaceDE w:val="0"/>
              <w:autoSpaceDN w:val="0"/>
              <w:adjustRightInd w:val="0"/>
              <w:snapToGrid w:val="0"/>
              <w:ind w:left="122" w:right="415"/>
              <w:rPr>
                <w:sz w:val="22"/>
                <w:szCs w:val="22"/>
              </w:rPr>
            </w:pPr>
            <w:r w:rsidRPr="004635E5">
              <w:rPr>
                <w:sz w:val="22"/>
                <w:szCs w:val="22"/>
              </w:rPr>
              <w:t>Current spawning abundance relative to MSY</w:t>
            </w:r>
          </w:p>
        </w:tc>
        <w:tc>
          <w:tcPr>
            <w:tcW w:w="2268" w:type="dxa"/>
          </w:tcPr>
          <w:p w:rsidR="00167C2C" w:rsidRPr="004635E5" w:rsidRDefault="00167C2C" w:rsidP="006633A8">
            <w:pPr>
              <w:widowControl w:val="0"/>
              <w:autoSpaceDE w:val="0"/>
              <w:autoSpaceDN w:val="0"/>
              <w:adjustRightInd w:val="0"/>
              <w:snapToGrid w:val="0"/>
              <w:ind w:left="367" w:right="353"/>
              <w:jc w:val="center"/>
              <w:rPr>
                <w:sz w:val="22"/>
                <w:szCs w:val="22"/>
              </w:rPr>
            </w:pPr>
            <w:r w:rsidRPr="004635E5">
              <w:rPr>
                <w:sz w:val="22"/>
                <w:szCs w:val="22"/>
              </w:rPr>
              <w:t>SA2016/SA</w:t>
            </w:r>
            <w:r w:rsidRPr="004635E5">
              <w:rPr>
                <w:position w:val="-2"/>
                <w:sz w:val="22"/>
                <w:szCs w:val="22"/>
              </w:rPr>
              <w:t>MSY</w:t>
            </w:r>
          </w:p>
        </w:tc>
        <w:tc>
          <w:tcPr>
            <w:tcW w:w="1985" w:type="dxa"/>
          </w:tcPr>
          <w:p w:rsidR="00167C2C" w:rsidRPr="004635E5" w:rsidRDefault="00167C2C" w:rsidP="006633A8">
            <w:pPr>
              <w:widowControl w:val="0"/>
              <w:autoSpaceDE w:val="0"/>
              <w:autoSpaceDN w:val="0"/>
              <w:adjustRightInd w:val="0"/>
              <w:snapToGrid w:val="0"/>
              <w:rPr>
                <w:sz w:val="22"/>
                <w:szCs w:val="22"/>
              </w:rPr>
            </w:pPr>
          </w:p>
          <w:p w:rsidR="00167C2C" w:rsidRPr="004635E5" w:rsidRDefault="00167C2C" w:rsidP="006633A8">
            <w:pPr>
              <w:widowControl w:val="0"/>
              <w:autoSpaceDE w:val="0"/>
              <w:autoSpaceDN w:val="0"/>
              <w:adjustRightInd w:val="0"/>
              <w:snapToGrid w:val="0"/>
              <w:ind w:left="271" w:right="125"/>
              <w:jc w:val="center"/>
              <w:rPr>
                <w:sz w:val="22"/>
                <w:szCs w:val="22"/>
              </w:rPr>
            </w:pPr>
            <w:r w:rsidRPr="004635E5">
              <w:rPr>
                <w:sz w:val="22"/>
                <w:szCs w:val="22"/>
              </w:rPr>
              <w:t>NA</w:t>
            </w:r>
          </w:p>
        </w:tc>
        <w:tc>
          <w:tcPr>
            <w:tcW w:w="1802" w:type="dxa"/>
          </w:tcPr>
          <w:p w:rsidR="00167C2C" w:rsidRPr="004635E5" w:rsidRDefault="00167C2C" w:rsidP="006633A8">
            <w:pPr>
              <w:widowControl w:val="0"/>
              <w:autoSpaceDE w:val="0"/>
              <w:autoSpaceDN w:val="0"/>
              <w:adjustRightInd w:val="0"/>
              <w:snapToGrid w:val="0"/>
              <w:rPr>
                <w:sz w:val="22"/>
                <w:szCs w:val="22"/>
              </w:rPr>
            </w:pPr>
          </w:p>
          <w:p w:rsidR="00167C2C" w:rsidRPr="004635E5" w:rsidRDefault="00167C2C" w:rsidP="006633A8">
            <w:pPr>
              <w:widowControl w:val="0"/>
              <w:autoSpaceDE w:val="0"/>
              <w:autoSpaceDN w:val="0"/>
              <w:adjustRightInd w:val="0"/>
              <w:snapToGrid w:val="0"/>
              <w:ind w:left="128" w:right="129"/>
              <w:jc w:val="center"/>
              <w:rPr>
                <w:sz w:val="22"/>
                <w:szCs w:val="22"/>
              </w:rPr>
            </w:pPr>
            <w:r w:rsidRPr="004635E5">
              <w:rPr>
                <w:sz w:val="22"/>
                <w:szCs w:val="22"/>
              </w:rPr>
              <w:t>1.36</w:t>
            </w:r>
          </w:p>
        </w:tc>
      </w:tr>
      <w:tr w:rsidR="00167C2C" w:rsidRPr="004635E5" w:rsidTr="00653A60">
        <w:trPr>
          <w:trHeight w:val="20"/>
        </w:trPr>
        <w:tc>
          <w:tcPr>
            <w:tcW w:w="3356" w:type="dxa"/>
          </w:tcPr>
          <w:p w:rsidR="00167C2C" w:rsidRPr="004635E5" w:rsidRDefault="00167C2C" w:rsidP="006633A8">
            <w:pPr>
              <w:widowControl w:val="0"/>
              <w:autoSpaceDE w:val="0"/>
              <w:autoSpaceDN w:val="0"/>
              <w:adjustRightInd w:val="0"/>
              <w:snapToGrid w:val="0"/>
              <w:ind w:left="122" w:right="415"/>
              <w:rPr>
                <w:sz w:val="22"/>
                <w:szCs w:val="22"/>
              </w:rPr>
            </w:pPr>
            <w:r w:rsidRPr="004635E5">
              <w:rPr>
                <w:sz w:val="22"/>
                <w:szCs w:val="22"/>
              </w:rPr>
              <w:t>Current spawning abundance relative to unfished level</w:t>
            </w:r>
          </w:p>
        </w:tc>
        <w:tc>
          <w:tcPr>
            <w:tcW w:w="2268" w:type="dxa"/>
          </w:tcPr>
          <w:p w:rsidR="00167C2C" w:rsidRPr="004635E5" w:rsidRDefault="00167C2C" w:rsidP="006633A8">
            <w:pPr>
              <w:widowControl w:val="0"/>
              <w:autoSpaceDE w:val="0"/>
              <w:autoSpaceDN w:val="0"/>
              <w:adjustRightInd w:val="0"/>
              <w:snapToGrid w:val="0"/>
              <w:ind w:left="365" w:right="353"/>
              <w:jc w:val="center"/>
              <w:rPr>
                <w:sz w:val="22"/>
                <w:szCs w:val="22"/>
              </w:rPr>
            </w:pPr>
            <w:r w:rsidRPr="004635E5">
              <w:rPr>
                <w:sz w:val="22"/>
                <w:szCs w:val="22"/>
              </w:rPr>
              <w:t>SA</w:t>
            </w:r>
            <w:r w:rsidRPr="004635E5">
              <w:rPr>
                <w:position w:val="-2"/>
                <w:sz w:val="22"/>
                <w:szCs w:val="22"/>
              </w:rPr>
              <w:t>2016</w:t>
            </w:r>
            <w:r w:rsidRPr="004635E5">
              <w:rPr>
                <w:sz w:val="22"/>
                <w:szCs w:val="22"/>
              </w:rPr>
              <w:t>/SA</w:t>
            </w:r>
            <w:r w:rsidRPr="004635E5">
              <w:rPr>
                <w:position w:val="-2"/>
                <w:sz w:val="22"/>
                <w:szCs w:val="22"/>
              </w:rPr>
              <w:t>0</w:t>
            </w:r>
          </w:p>
        </w:tc>
        <w:tc>
          <w:tcPr>
            <w:tcW w:w="1985" w:type="dxa"/>
          </w:tcPr>
          <w:p w:rsidR="00167C2C" w:rsidRPr="004635E5" w:rsidRDefault="00167C2C" w:rsidP="006633A8">
            <w:pPr>
              <w:widowControl w:val="0"/>
              <w:autoSpaceDE w:val="0"/>
              <w:autoSpaceDN w:val="0"/>
              <w:adjustRightInd w:val="0"/>
              <w:snapToGrid w:val="0"/>
              <w:rPr>
                <w:sz w:val="22"/>
                <w:szCs w:val="22"/>
              </w:rPr>
            </w:pPr>
          </w:p>
          <w:p w:rsidR="00167C2C" w:rsidRPr="004635E5" w:rsidRDefault="00167C2C" w:rsidP="006633A8">
            <w:pPr>
              <w:widowControl w:val="0"/>
              <w:autoSpaceDE w:val="0"/>
              <w:autoSpaceDN w:val="0"/>
              <w:adjustRightInd w:val="0"/>
              <w:snapToGrid w:val="0"/>
              <w:ind w:left="271" w:right="125"/>
              <w:jc w:val="center"/>
              <w:rPr>
                <w:sz w:val="22"/>
                <w:szCs w:val="22"/>
              </w:rPr>
            </w:pPr>
            <w:r w:rsidRPr="004635E5">
              <w:rPr>
                <w:sz w:val="22"/>
                <w:szCs w:val="22"/>
              </w:rPr>
              <w:t>NA</w:t>
            </w:r>
          </w:p>
        </w:tc>
        <w:tc>
          <w:tcPr>
            <w:tcW w:w="1802" w:type="dxa"/>
          </w:tcPr>
          <w:p w:rsidR="00167C2C" w:rsidRPr="004635E5" w:rsidRDefault="00167C2C" w:rsidP="006633A8">
            <w:pPr>
              <w:widowControl w:val="0"/>
              <w:autoSpaceDE w:val="0"/>
              <w:autoSpaceDN w:val="0"/>
              <w:adjustRightInd w:val="0"/>
              <w:snapToGrid w:val="0"/>
              <w:rPr>
                <w:sz w:val="22"/>
                <w:szCs w:val="22"/>
              </w:rPr>
            </w:pPr>
          </w:p>
          <w:p w:rsidR="00167C2C" w:rsidRPr="004635E5" w:rsidRDefault="00167C2C" w:rsidP="006633A8">
            <w:pPr>
              <w:widowControl w:val="0"/>
              <w:autoSpaceDE w:val="0"/>
              <w:autoSpaceDN w:val="0"/>
              <w:adjustRightInd w:val="0"/>
              <w:snapToGrid w:val="0"/>
              <w:ind w:left="128" w:right="129"/>
              <w:jc w:val="center"/>
              <w:rPr>
                <w:sz w:val="22"/>
                <w:szCs w:val="22"/>
              </w:rPr>
            </w:pPr>
            <w:r w:rsidRPr="004635E5">
              <w:rPr>
                <w:sz w:val="22"/>
                <w:szCs w:val="22"/>
              </w:rPr>
              <w:t>0.58</w:t>
            </w:r>
          </w:p>
        </w:tc>
      </w:tr>
      <w:tr w:rsidR="00167C2C" w:rsidRPr="004635E5" w:rsidTr="00653A60">
        <w:trPr>
          <w:trHeight w:val="20"/>
        </w:trPr>
        <w:tc>
          <w:tcPr>
            <w:tcW w:w="3356" w:type="dxa"/>
            <w:tcBorders>
              <w:bottom w:val="single" w:sz="4" w:space="0" w:color="000000"/>
            </w:tcBorders>
          </w:tcPr>
          <w:p w:rsidR="00167C2C" w:rsidRPr="004635E5" w:rsidRDefault="00167C2C" w:rsidP="006633A8">
            <w:pPr>
              <w:widowControl w:val="0"/>
              <w:autoSpaceDE w:val="0"/>
              <w:autoSpaceDN w:val="0"/>
              <w:adjustRightInd w:val="0"/>
              <w:snapToGrid w:val="0"/>
              <w:ind w:left="122" w:right="921"/>
              <w:rPr>
                <w:sz w:val="22"/>
                <w:szCs w:val="22"/>
              </w:rPr>
            </w:pPr>
            <w:r w:rsidRPr="004635E5">
              <w:rPr>
                <w:sz w:val="22"/>
                <w:szCs w:val="22"/>
              </w:rPr>
              <w:t>Recent fishing Intensity relative to MSY</w:t>
            </w:r>
          </w:p>
        </w:tc>
        <w:tc>
          <w:tcPr>
            <w:tcW w:w="2268" w:type="dxa"/>
            <w:tcBorders>
              <w:bottom w:val="single" w:sz="4" w:space="0" w:color="000000"/>
            </w:tcBorders>
          </w:tcPr>
          <w:p w:rsidR="00167C2C" w:rsidRPr="004635E5" w:rsidRDefault="00167C2C" w:rsidP="006633A8">
            <w:pPr>
              <w:widowControl w:val="0"/>
              <w:autoSpaceDE w:val="0"/>
              <w:autoSpaceDN w:val="0"/>
              <w:adjustRightInd w:val="0"/>
              <w:snapToGrid w:val="0"/>
              <w:ind w:left="712" w:right="275" w:hanging="406"/>
              <w:rPr>
                <w:sz w:val="22"/>
                <w:szCs w:val="22"/>
              </w:rPr>
            </w:pPr>
            <w:r w:rsidRPr="004635E5">
              <w:rPr>
                <w:sz w:val="22"/>
                <w:szCs w:val="22"/>
              </w:rPr>
              <w:t>(1-SPR</w:t>
            </w:r>
            <w:r w:rsidRPr="004635E5">
              <w:rPr>
                <w:position w:val="-2"/>
                <w:sz w:val="22"/>
                <w:szCs w:val="22"/>
              </w:rPr>
              <w:t>2013-15</w:t>
            </w:r>
            <w:r w:rsidRPr="004635E5">
              <w:rPr>
                <w:sz w:val="22"/>
                <w:szCs w:val="22"/>
              </w:rPr>
              <w:t>)/(1- SPR</w:t>
            </w:r>
            <w:r w:rsidRPr="004635E5">
              <w:rPr>
                <w:position w:val="-2"/>
                <w:sz w:val="22"/>
                <w:szCs w:val="22"/>
              </w:rPr>
              <w:t>MSY</w:t>
            </w:r>
            <w:r w:rsidRPr="004635E5">
              <w:rPr>
                <w:sz w:val="22"/>
                <w:szCs w:val="22"/>
              </w:rPr>
              <w:t>)</w:t>
            </w:r>
          </w:p>
        </w:tc>
        <w:tc>
          <w:tcPr>
            <w:tcW w:w="1985" w:type="dxa"/>
            <w:tcBorders>
              <w:bottom w:val="single" w:sz="4" w:space="0" w:color="000000"/>
            </w:tcBorders>
          </w:tcPr>
          <w:p w:rsidR="00167C2C" w:rsidRPr="004635E5" w:rsidRDefault="00167C2C" w:rsidP="006633A8">
            <w:pPr>
              <w:widowControl w:val="0"/>
              <w:autoSpaceDE w:val="0"/>
              <w:autoSpaceDN w:val="0"/>
              <w:adjustRightInd w:val="0"/>
              <w:snapToGrid w:val="0"/>
              <w:rPr>
                <w:sz w:val="22"/>
                <w:szCs w:val="22"/>
              </w:rPr>
            </w:pPr>
          </w:p>
          <w:p w:rsidR="00167C2C" w:rsidRPr="004635E5" w:rsidRDefault="00167C2C" w:rsidP="006633A8">
            <w:pPr>
              <w:widowControl w:val="0"/>
              <w:autoSpaceDE w:val="0"/>
              <w:autoSpaceDN w:val="0"/>
              <w:adjustRightInd w:val="0"/>
              <w:snapToGrid w:val="0"/>
              <w:ind w:left="271" w:right="127"/>
              <w:jc w:val="center"/>
              <w:rPr>
                <w:sz w:val="22"/>
                <w:szCs w:val="22"/>
              </w:rPr>
            </w:pPr>
            <w:r w:rsidRPr="004635E5">
              <w:rPr>
                <w:sz w:val="22"/>
                <w:szCs w:val="22"/>
              </w:rPr>
              <w:t>MSY</w:t>
            </w:r>
          </w:p>
        </w:tc>
        <w:tc>
          <w:tcPr>
            <w:tcW w:w="1802" w:type="dxa"/>
            <w:tcBorders>
              <w:bottom w:val="single" w:sz="4" w:space="0" w:color="000000"/>
            </w:tcBorders>
          </w:tcPr>
          <w:p w:rsidR="00167C2C" w:rsidRPr="004635E5" w:rsidRDefault="00167C2C" w:rsidP="006633A8">
            <w:pPr>
              <w:widowControl w:val="0"/>
              <w:autoSpaceDE w:val="0"/>
              <w:autoSpaceDN w:val="0"/>
              <w:adjustRightInd w:val="0"/>
              <w:snapToGrid w:val="0"/>
              <w:rPr>
                <w:sz w:val="22"/>
                <w:szCs w:val="22"/>
              </w:rPr>
            </w:pPr>
          </w:p>
          <w:p w:rsidR="00167C2C" w:rsidRPr="004635E5" w:rsidRDefault="00167C2C" w:rsidP="006633A8">
            <w:pPr>
              <w:widowControl w:val="0"/>
              <w:autoSpaceDE w:val="0"/>
              <w:autoSpaceDN w:val="0"/>
              <w:adjustRightInd w:val="0"/>
              <w:snapToGrid w:val="0"/>
              <w:ind w:left="128" w:right="129"/>
              <w:jc w:val="center"/>
              <w:rPr>
                <w:sz w:val="22"/>
                <w:szCs w:val="22"/>
              </w:rPr>
            </w:pPr>
            <w:r w:rsidRPr="004635E5">
              <w:rPr>
                <w:sz w:val="22"/>
                <w:szCs w:val="22"/>
              </w:rPr>
              <w:t>0.62</w:t>
            </w:r>
          </w:p>
        </w:tc>
      </w:tr>
    </w:tbl>
    <w:p w:rsidR="005749BD" w:rsidRDefault="005749BD" w:rsidP="006633A8">
      <w:pPr>
        <w:tabs>
          <w:tab w:val="left" w:pos="821"/>
        </w:tabs>
        <w:adjustRightInd w:val="0"/>
        <w:snapToGrid w:val="0"/>
        <w:ind w:right="337"/>
        <w:jc w:val="both"/>
        <w:rPr>
          <w:rFonts w:eastAsia="Calibri"/>
          <w:b/>
          <w:sz w:val="22"/>
          <w:szCs w:val="22"/>
        </w:rPr>
      </w:pPr>
    </w:p>
    <w:p w:rsidR="005F79CA" w:rsidRDefault="005F79CA" w:rsidP="006633A8">
      <w:pPr>
        <w:tabs>
          <w:tab w:val="left" w:pos="821"/>
        </w:tabs>
        <w:adjustRightInd w:val="0"/>
        <w:snapToGrid w:val="0"/>
        <w:ind w:right="337"/>
        <w:jc w:val="both"/>
        <w:rPr>
          <w:rFonts w:eastAsia="Calibri"/>
          <w:b/>
          <w:sz w:val="22"/>
          <w:szCs w:val="22"/>
        </w:rPr>
      </w:pPr>
    </w:p>
    <w:p w:rsidR="005F79CA" w:rsidRDefault="005F79CA" w:rsidP="006633A8">
      <w:pPr>
        <w:tabs>
          <w:tab w:val="left" w:pos="821"/>
        </w:tabs>
        <w:adjustRightInd w:val="0"/>
        <w:snapToGrid w:val="0"/>
        <w:ind w:right="337"/>
        <w:jc w:val="both"/>
        <w:rPr>
          <w:rFonts w:eastAsia="Calibri"/>
          <w:b/>
          <w:sz w:val="22"/>
          <w:szCs w:val="22"/>
        </w:rPr>
      </w:pPr>
    </w:p>
    <w:p w:rsidR="005F79CA" w:rsidRPr="004635E5" w:rsidRDefault="005F79CA" w:rsidP="006633A8">
      <w:pPr>
        <w:tabs>
          <w:tab w:val="left" w:pos="821"/>
        </w:tabs>
        <w:adjustRightInd w:val="0"/>
        <w:snapToGrid w:val="0"/>
        <w:ind w:right="337"/>
        <w:jc w:val="both"/>
        <w:rPr>
          <w:rFonts w:eastAsia="Calibri"/>
          <w:b/>
          <w:sz w:val="22"/>
          <w:szCs w:val="22"/>
        </w:rPr>
      </w:pPr>
    </w:p>
    <w:p w:rsidR="00167C2C" w:rsidRPr="004635E5" w:rsidRDefault="002740AE" w:rsidP="006633A8">
      <w:pPr>
        <w:tabs>
          <w:tab w:val="left" w:pos="821"/>
        </w:tabs>
        <w:adjustRightInd w:val="0"/>
        <w:snapToGrid w:val="0"/>
        <w:ind w:right="337"/>
        <w:jc w:val="both"/>
        <w:rPr>
          <w:rFonts w:eastAsia="Calibri"/>
          <w:b/>
          <w:sz w:val="22"/>
          <w:szCs w:val="22"/>
        </w:rPr>
      </w:pPr>
      <w:r>
        <w:rPr>
          <w:rFonts w:eastAsia="Calibri"/>
          <w:b/>
          <w:sz w:val="22"/>
          <w:szCs w:val="22"/>
        </w:rPr>
        <w:lastRenderedPageBreak/>
        <w:t>Figure SFM-9</w:t>
      </w:r>
      <w:r w:rsidR="00167C2C" w:rsidRPr="004635E5">
        <w:rPr>
          <w:rFonts w:eastAsia="Calibri"/>
          <w:b/>
          <w:sz w:val="22"/>
          <w:szCs w:val="22"/>
        </w:rPr>
        <w:t xml:space="preserve">. </w:t>
      </w:r>
      <w:r w:rsidR="00167C2C" w:rsidRPr="004635E5">
        <w:rPr>
          <w:rFonts w:eastAsia="Calibri"/>
          <w:sz w:val="22"/>
          <w:szCs w:val="22"/>
        </w:rPr>
        <w:t>Kobe plots of shortfin mako shark in the North Pacific Ocean showing. A) The time series of the ratio of SA to SA at MSY (SA</w:t>
      </w:r>
      <w:r w:rsidR="00167C2C" w:rsidRPr="004635E5">
        <w:rPr>
          <w:rFonts w:eastAsia="Calibri"/>
          <w:position w:val="-2"/>
          <w:sz w:val="22"/>
          <w:szCs w:val="22"/>
          <w:vertAlign w:val="subscript"/>
        </w:rPr>
        <w:t>MSY</w:t>
      </w:r>
      <w:r w:rsidR="00167C2C" w:rsidRPr="004635E5">
        <w:rPr>
          <w:rFonts w:eastAsia="Calibri"/>
          <w:sz w:val="22"/>
          <w:szCs w:val="22"/>
        </w:rPr>
        <w:t>) and fishing intensity to fishing intensity at MSY (1-SPR</w:t>
      </w:r>
      <w:r w:rsidR="00167C2C" w:rsidRPr="004635E5">
        <w:rPr>
          <w:rFonts w:eastAsia="Calibri"/>
          <w:position w:val="-2"/>
          <w:sz w:val="22"/>
          <w:szCs w:val="22"/>
          <w:vertAlign w:val="subscript"/>
        </w:rPr>
        <w:t>MSY</w:t>
      </w:r>
      <w:r w:rsidR="00167C2C" w:rsidRPr="004635E5">
        <w:rPr>
          <w:rFonts w:eastAsia="Calibri"/>
          <w:sz w:val="22"/>
          <w:szCs w:val="22"/>
        </w:rPr>
        <w:t>), and B) the same ratios for the terminal year (2016) for six alternative states of nature. SA is spawning abundance measured as the number of mature females. Fishing intensity is estimated as 1-SPR. Values for the start (1975) and end (2016) years in the time series (A) are indicated by the blue triangle and black circle, respectively. Gray numbers indicate selected years. Alternative states of nature in B) include: Alternative_1) higher catch, Alternative_2) lower catch; Alternative_3) higher uncertainty on Japan shallow-set CPUE index (1975-1993) (CV=0.3); Alternative_4) fit to Japan offshore distant water longline shallow-set fleet (JPN_SS_I; 1975-2016) and Hawaii longline shallow-set fleet (US_SS; 2005-2016), and no fit</w:t>
      </w:r>
      <w:r w:rsidR="00167C2C" w:rsidRPr="004635E5">
        <w:rPr>
          <w:rFonts w:eastAsia="Calibri"/>
          <w:spacing w:val="-2"/>
          <w:sz w:val="22"/>
          <w:szCs w:val="22"/>
        </w:rPr>
        <w:t xml:space="preserve"> </w:t>
      </w:r>
      <w:r w:rsidR="00167C2C" w:rsidRPr="004635E5">
        <w:rPr>
          <w:rFonts w:eastAsia="Calibri"/>
          <w:sz w:val="22"/>
          <w:szCs w:val="22"/>
        </w:rPr>
        <w:t>to</w:t>
      </w:r>
      <w:r w:rsidR="00167C2C" w:rsidRPr="004635E5">
        <w:rPr>
          <w:rFonts w:eastAsia="Calibri"/>
          <w:spacing w:val="-1"/>
          <w:sz w:val="22"/>
          <w:szCs w:val="22"/>
        </w:rPr>
        <w:t xml:space="preserve"> </w:t>
      </w:r>
      <w:r w:rsidR="00167C2C" w:rsidRPr="004635E5">
        <w:rPr>
          <w:rFonts w:eastAsia="Calibri"/>
          <w:sz w:val="22"/>
          <w:szCs w:val="22"/>
        </w:rPr>
        <w:t>initial</w:t>
      </w:r>
      <w:r w:rsidR="00167C2C" w:rsidRPr="004635E5">
        <w:rPr>
          <w:rFonts w:eastAsia="Calibri"/>
          <w:spacing w:val="-3"/>
          <w:sz w:val="22"/>
          <w:szCs w:val="22"/>
        </w:rPr>
        <w:t xml:space="preserve"> </w:t>
      </w:r>
      <w:r w:rsidR="00167C2C" w:rsidRPr="004635E5">
        <w:rPr>
          <w:rFonts w:eastAsia="Calibri"/>
          <w:sz w:val="22"/>
          <w:szCs w:val="22"/>
        </w:rPr>
        <w:t>equilibrium</w:t>
      </w:r>
      <w:r w:rsidR="00167C2C" w:rsidRPr="004635E5">
        <w:rPr>
          <w:rFonts w:eastAsia="Calibri"/>
          <w:spacing w:val="-5"/>
          <w:sz w:val="22"/>
          <w:szCs w:val="22"/>
        </w:rPr>
        <w:t xml:space="preserve"> </w:t>
      </w:r>
      <w:r w:rsidR="00167C2C" w:rsidRPr="004635E5">
        <w:rPr>
          <w:rFonts w:eastAsia="Calibri"/>
          <w:sz w:val="22"/>
          <w:szCs w:val="22"/>
        </w:rPr>
        <w:t>catch;</w:t>
      </w:r>
      <w:r w:rsidR="00167C2C" w:rsidRPr="004635E5">
        <w:rPr>
          <w:rFonts w:eastAsia="Calibri"/>
          <w:spacing w:val="-2"/>
          <w:sz w:val="22"/>
          <w:szCs w:val="22"/>
        </w:rPr>
        <w:t xml:space="preserve"> </w:t>
      </w:r>
      <w:r w:rsidR="00167C2C" w:rsidRPr="004635E5">
        <w:rPr>
          <w:rFonts w:eastAsia="Calibri"/>
          <w:sz w:val="22"/>
          <w:szCs w:val="22"/>
        </w:rPr>
        <w:t>Alternative_5)</w:t>
      </w:r>
      <w:r w:rsidR="00167C2C" w:rsidRPr="004635E5">
        <w:rPr>
          <w:rFonts w:eastAsia="Calibri"/>
          <w:spacing w:val="-2"/>
          <w:sz w:val="22"/>
          <w:szCs w:val="22"/>
        </w:rPr>
        <w:t xml:space="preserve"> </w:t>
      </w:r>
      <w:r w:rsidR="00167C2C" w:rsidRPr="004635E5">
        <w:rPr>
          <w:rFonts w:eastAsia="Calibri"/>
          <w:sz w:val="22"/>
          <w:szCs w:val="22"/>
        </w:rPr>
        <w:t>low</w:t>
      </w:r>
      <w:r w:rsidR="00167C2C" w:rsidRPr="004635E5">
        <w:rPr>
          <w:rFonts w:eastAsia="Calibri"/>
          <w:spacing w:val="-2"/>
          <w:sz w:val="22"/>
          <w:szCs w:val="22"/>
        </w:rPr>
        <w:t xml:space="preserve"> </w:t>
      </w:r>
      <w:r w:rsidR="00167C2C" w:rsidRPr="004635E5">
        <w:rPr>
          <w:rFonts w:eastAsia="Calibri"/>
          <w:sz w:val="22"/>
          <w:szCs w:val="22"/>
        </w:rPr>
        <w:t>steepness,</w:t>
      </w:r>
      <w:r w:rsidR="00167C2C" w:rsidRPr="004635E5">
        <w:rPr>
          <w:rFonts w:eastAsia="Calibri"/>
          <w:spacing w:val="-2"/>
          <w:sz w:val="22"/>
          <w:szCs w:val="22"/>
        </w:rPr>
        <w:t xml:space="preserve"> </w:t>
      </w:r>
      <w:r w:rsidR="00167C2C" w:rsidRPr="004635E5">
        <w:rPr>
          <w:rFonts w:eastAsia="Calibri"/>
          <w:sz w:val="22"/>
          <w:szCs w:val="22"/>
        </w:rPr>
        <w:t>h=0.26;</w:t>
      </w:r>
      <w:r w:rsidR="00167C2C" w:rsidRPr="004635E5">
        <w:rPr>
          <w:rFonts w:eastAsia="Calibri"/>
          <w:spacing w:val="-2"/>
          <w:sz w:val="22"/>
          <w:szCs w:val="22"/>
        </w:rPr>
        <w:t xml:space="preserve"> </w:t>
      </w:r>
      <w:r w:rsidR="00167C2C" w:rsidRPr="004635E5">
        <w:rPr>
          <w:rFonts w:eastAsia="Calibri"/>
          <w:sz w:val="22"/>
          <w:szCs w:val="22"/>
        </w:rPr>
        <w:t>and</w:t>
      </w:r>
      <w:r w:rsidR="00167C2C" w:rsidRPr="004635E5">
        <w:rPr>
          <w:rFonts w:eastAsia="Calibri"/>
          <w:spacing w:val="-3"/>
          <w:sz w:val="22"/>
          <w:szCs w:val="22"/>
        </w:rPr>
        <w:t xml:space="preserve"> </w:t>
      </w:r>
      <w:r w:rsidR="00167C2C" w:rsidRPr="004635E5">
        <w:rPr>
          <w:rFonts w:eastAsia="Calibri"/>
          <w:sz w:val="22"/>
          <w:szCs w:val="22"/>
        </w:rPr>
        <w:t>Alternative_6)</w:t>
      </w:r>
      <w:r w:rsidR="00167C2C" w:rsidRPr="004635E5">
        <w:rPr>
          <w:rFonts w:eastAsia="Calibri"/>
          <w:spacing w:val="-2"/>
          <w:sz w:val="22"/>
          <w:szCs w:val="22"/>
        </w:rPr>
        <w:t xml:space="preserve"> </w:t>
      </w:r>
      <w:r w:rsidR="00167C2C" w:rsidRPr="004635E5">
        <w:rPr>
          <w:rFonts w:eastAsia="Calibri"/>
          <w:sz w:val="22"/>
          <w:szCs w:val="22"/>
        </w:rPr>
        <w:t>high</w:t>
      </w:r>
      <w:r w:rsidR="00167C2C" w:rsidRPr="004635E5">
        <w:rPr>
          <w:rFonts w:eastAsia="Calibri"/>
          <w:spacing w:val="-3"/>
          <w:sz w:val="22"/>
          <w:szCs w:val="22"/>
        </w:rPr>
        <w:t xml:space="preserve"> </w:t>
      </w:r>
      <w:r w:rsidR="00167C2C" w:rsidRPr="004635E5">
        <w:rPr>
          <w:rFonts w:eastAsia="Calibri"/>
          <w:sz w:val="22"/>
          <w:szCs w:val="22"/>
        </w:rPr>
        <w:t>steepness,</w:t>
      </w:r>
      <w:r w:rsidR="00167C2C" w:rsidRPr="004635E5">
        <w:rPr>
          <w:rFonts w:eastAsia="Calibri"/>
          <w:spacing w:val="-2"/>
          <w:sz w:val="22"/>
          <w:szCs w:val="22"/>
        </w:rPr>
        <w:t xml:space="preserve"> </w:t>
      </w:r>
      <w:r w:rsidR="00167C2C" w:rsidRPr="004635E5">
        <w:rPr>
          <w:rFonts w:eastAsia="Calibri"/>
          <w:sz w:val="22"/>
          <w:szCs w:val="22"/>
        </w:rPr>
        <w:t>h=0.37.</w:t>
      </w:r>
      <w:r w:rsidR="00167C2C" w:rsidRPr="004635E5">
        <w:rPr>
          <w:rFonts w:eastAsia="Calibri"/>
          <w:spacing w:val="-4"/>
          <w:sz w:val="22"/>
          <w:szCs w:val="22"/>
        </w:rPr>
        <w:t xml:space="preserve"> </w:t>
      </w:r>
      <w:r w:rsidR="00167C2C" w:rsidRPr="004635E5">
        <w:rPr>
          <w:rFonts w:eastAsia="Calibri"/>
          <w:sz w:val="22"/>
          <w:szCs w:val="22"/>
        </w:rPr>
        <w:t>Solid</w:t>
      </w:r>
      <w:r w:rsidR="00167C2C" w:rsidRPr="004635E5">
        <w:rPr>
          <w:rFonts w:eastAsia="Calibri"/>
          <w:spacing w:val="-3"/>
          <w:sz w:val="22"/>
          <w:szCs w:val="22"/>
        </w:rPr>
        <w:t xml:space="preserve"> </w:t>
      </w:r>
      <w:r w:rsidR="00167C2C" w:rsidRPr="004635E5">
        <w:rPr>
          <w:rFonts w:eastAsia="Calibri"/>
          <w:spacing w:val="2"/>
          <w:sz w:val="22"/>
          <w:szCs w:val="22"/>
        </w:rPr>
        <w:t>lines</w:t>
      </w:r>
      <w:r w:rsidR="00167C2C" w:rsidRPr="004635E5">
        <w:rPr>
          <w:rFonts w:eastAsia="Calibri"/>
          <w:spacing w:val="-3"/>
          <w:sz w:val="22"/>
          <w:szCs w:val="22"/>
        </w:rPr>
        <w:t xml:space="preserve"> </w:t>
      </w:r>
      <w:r w:rsidR="00167C2C" w:rsidRPr="004635E5">
        <w:rPr>
          <w:rFonts w:eastAsia="Calibri"/>
          <w:sz w:val="22"/>
          <w:szCs w:val="22"/>
        </w:rPr>
        <w:t>indicate</w:t>
      </w:r>
      <w:r w:rsidR="00167C2C" w:rsidRPr="004635E5">
        <w:rPr>
          <w:rFonts w:eastAsia="Calibri"/>
          <w:spacing w:val="-2"/>
          <w:sz w:val="22"/>
          <w:szCs w:val="22"/>
        </w:rPr>
        <w:t xml:space="preserve"> </w:t>
      </w:r>
      <w:r w:rsidR="00167C2C" w:rsidRPr="004635E5">
        <w:rPr>
          <w:rFonts w:eastAsia="Calibri"/>
          <w:sz w:val="22"/>
          <w:szCs w:val="22"/>
        </w:rPr>
        <w:t>95%</w:t>
      </w:r>
      <w:r w:rsidR="00167C2C" w:rsidRPr="004635E5">
        <w:rPr>
          <w:rFonts w:eastAsia="Calibri"/>
          <w:spacing w:val="-2"/>
          <w:sz w:val="22"/>
          <w:szCs w:val="22"/>
        </w:rPr>
        <w:t xml:space="preserve"> </w:t>
      </w:r>
      <w:r w:rsidR="00167C2C" w:rsidRPr="004635E5">
        <w:rPr>
          <w:rFonts w:eastAsia="Calibri"/>
          <w:sz w:val="22"/>
          <w:szCs w:val="22"/>
        </w:rPr>
        <w:t>confidence</w:t>
      </w:r>
      <w:r w:rsidR="00167C2C" w:rsidRPr="004635E5">
        <w:rPr>
          <w:rFonts w:eastAsia="Calibri"/>
          <w:spacing w:val="-2"/>
          <w:sz w:val="22"/>
          <w:szCs w:val="22"/>
        </w:rPr>
        <w:t xml:space="preserve"> </w:t>
      </w:r>
      <w:r w:rsidR="00167C2C" w:rsidRPr="004635E5">
        <w:rPr>
          <w:rFonts w:eastAsia="Calibri"/>
          <w:sz w:val="22"/>
          <w:szCs w:val="22"/>
        </w:rPr>
        <w:t>intervals.</w:t>
      </w:r>
      <w:r w:rsidR="008D3D49">
        <w:rPr>
          <w:rFonts w:eastAsia="Calibri"/>
          <w:b/>
          <w:noProof/>
          <w:sz w:val="22"/>
          <w:szCs w:val="22"/>
          <w:lang w:eastAsia="zh-CN" w:bidi="mn-Mong-CN"/>
        </w:rPr>
        <mc:AlternateContent>
          <mc:Choice Requires="wpg">
            <w:drawing>
              <wp:anchor distT="0" distB="0" distL="114300" distR="114300" simplePos="0" relativeHeight="251664384" behindDoc="0" locked="0" layoutInCell="1" allowOverlap="1" wp14:anchorId="79DE517E" wp14:editId="60E9598A">
                <wp:simplePos x="0" y="0"/>
                <wp:positionH relativeFrom="column">
                  <wp:posOffset>0</wp:posOffset>
                </wp:positionH>
                <wp:positionV relativeFrom="paragraph">
                  <wp:posOffset>0</wp:posOffset>
                </wp:positionV>
                <wp:extent cx="6230620" cy="2904490"/>
                <wp:effectExtent l="0" t="0" r="0" b="635"/>
                <wp:wrapSquare wrapText="bothSides"/>
                <wp:docPr id="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0620" cy="2904490"/>
                          <a:chOff x="0" y="0"/>
                          <a:chExt cx="62306" cy="29044"/>
                        </a:xfrm>
                      </wpg:grpSpPr>
                      <wpg:grpSp>
                        <wpg:cNvPr id="4" name="Group 4"/>
                        <wpg:cNvGrpSpPr>
                          <a:grpSpLocks/>
                        </wpg:cNvGrpSpPr>
                        <wpg:grpSpPr bwMode="auto">
                          <a:xfrm>
                            <a:off x="0" y="0"/>
                            <a:ext cx="29527" cy="29044"/>
                            <a:chOff x="0" y="0"/>
                            <a:chExt cx="29527" cy="29044"/>
                          </a:xfrm>
                        </wpg:grpSpPr>
                        <pic:pic xmlns:pic="http://schemas.openxmlformats.org/drawingml/2006/picture">
                          <pic:nvPicPr>
                            <pic:cNvPr id="5" name="Picture 56"/>
                            <pic:cNvPicPr>
                              <a:picLocks noChangeAspect="1" noChangeArrowheads="1"/>
                            </pic:cNvPicPr>
                          </pic:nvPicPr>
                          <pic:blipFill>
                            <a:blip r:embed="rId71">
                              <a:extLst>
                                <a:ext uri="{28A0092B-C50C-407E-A947-70E740481C1C}">
                                  <a14:useLocalDpi xmlns:a14="http://schemas.microsoft.com/office/drawing/2010/main" val="0"/>
                                </a:ext>
                              </a:extLst>
                            </a:blip>
                            <a:srcRect t="9962"/>
                            <a:stretch>
                              <a:fillRect/>
                            </a:stretch>
                          </pic:blipFill>
                          <pic:spPr bwMode="auto">
                            <a:xfrm>
                              <a:off x="0" y="3238"/>
                              <a:ext cx="29527" cy="25806"/>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2"/>
                          <wps:cNvSpPr txBox="1">
                            <a:spLocks noChangeArrowheads="1"/>
                          </wps:cNvSpPr>
                          <wps:spPr bwMode="auto">
                            <a:xfrm>
                              <a:off x="2667" y="0"/>
                              <a:ext cx="2857" cy="2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8DD" w:rsidRPr="00570DA5" w:rsidRDefault="00C878DD" w:rsidP="00167C2C">
                                <w:pPr>
                                  <w:rPr>
                                    <w:sz w:val="32"/>
                                    <w:szCs w:val="32"/>
                                  </w:rPr>
                                </w:pPr>
                                <w:r w:rsidRPr="00570DA5">
                                  <w:rPr>
                                    <w:sz w:val="32"/>
                                    <w:szCs w:val="32"/>
                                  </w:rPr>
                                  <w:t>A</w:t>
                                </w:r>
                              </w:p>
                            </w:txbxContent>
                          </wps:txbx>
                          <wps:bodyPr rot="0" vert="horz" wrap="square" lIns="91440" tIns="45720" rIns="91440" bIns="45720" anchor="t" anchorCtr="0" upright="1">
                            <a:noAutofit/>
                          </wps:bodyPr>
                        </wps:wsp>
                      </wpg:grpSp>
                      <wpg:grpSp>
                        <wpg:cNvPr id="9" name="Group 3"/>
                        <wpg:cNvGrpSpPr>
                          <a:grpSpLocks/>
                        </wpg:cNvGrpSpPr>
                        <wpg:grpSpPr bwMode="auto">
                          <a:xfrm>
                            <a:off x="28384" y="476"/>
                            <a:ext cx="33922" cy="25241"/>
                            <a:chOff x="0" y="0"/>
                            <a:chExt cx="33921" cy="25241"/>
                          </a:xfrm>
                        </wpg:grpSpPr>
                        <pic:pic xmlns:pic="http://schemas.openxmlformats.org/drawingml/2006/picture">
                          <pic:nvPicPr>
                            <pic:cNvPr id="10" name="Picture 58"/>
                            <pic:cNvPicPr>
                              <a:picLocks noChangeAspect="1" noChangeArrowheads="1"/>
                            </pic:cNvPicPr>
                          </pic:nvPicPr>
                          <pic:blipFill>
                            <a:blip r:embed="rId72">
                              <a:extLst>
                                <a:ext uri="{28A0092B-C50C-407E-A947-70E740481C1C}">
                                  <a14:useLocalDpi xmlns:a14="http://schemas.microsoft.com/office/drawing/2010/main" val="0"/>
                                </a:ext>
                              </a:extLst>
                            </a:blip>
                            <a:srcRect t="12389"/>
                            <a:stretch>
                              <a:fillRect/>
                            </a:stretch>
                          </pic:blipFill>
                          <pic:spPr bwMode="auto">
                            <a:xfrm>
                              <a:off x="0" y="2952"/>
                              <a:ext cx="33921" cy="22289"/>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2"/>
                          <wps:cNvSpPr txBox="1">
                            <a:spLocks noChangeArrowheads="1"/>
                          </wps:cNvSpPr>
                          <wps:spPr bwMode="auto">
                            <a:xfrm>
                              <a:off x="2476" y="0"/>
                              <a:ext cx="2858" cy="2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8DD" w:rsidRPr="00570DA5" w:rsidRDefault="00C878DD" w:rsidP="00167C2C">
                                <w:pPr>
                                  <w:rPr>
                                    <w:sz w:val="32"/>
                                    <w:szCs w:val="32"/>
                                  </w:rPr>
                                </w:pPr>
                                <w:r>
                                  <w:rPr>
                                    <w:sz w:val="32"/>
                                    <w:szCs w:val="32"/>
                                  </w:rPr>
                                  <w:t>B</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0;margin-top:0;width:490.6pt;height:228.7pt;z-index:251664384" coordsize="62306,29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">
                <v:group id="Group 4" o:spid="_x0000_s1027" style="position:absolute;width:29527;height:29044" coordsize="29527,29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8" type="#_x0000_t75" style="position:absolute;top:3238;width:29527;height:25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SscrDAAAA2gAAAA8AAABkcnMvZG93bnJldi54bWxEj0FrwkAUhO8F/8PyhN7qxkJFoquIoPRo&#10;1FC8PbPPJJp9G3ZXk/bXdwtCj8PMfMPMl71pxIOcry0rGI8SEMSF1TWXCo6HzdsUhA/IGhvLpOCb&#10;PCwXg5c5ptp2nNFjH0oRIexTVFCF0KZS+qIig35kW+LoXawzGKJ0pdQOuwg3jXxPkok0WHNcqLCl&#10;dUXFbX83Cq7b/Gtz9vn65yTPWT6d7Fx26JR6HfarGYhAffgPP9ufWsEH/F2JN0A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ZKxysMAAADaAAAADwAAAAAAAAAAAAAAAACf&#10;AgAAZHJzL2Rvd25yZXYueG1sUEsFBgAAAAAEAAQA9wAAAI8DAAAAAA==&#10;">
                    <v:imagedata r:id="rId73" o:title="" croptop="6529f"/>
                  </v:shape>
                  <v:shapetype id="_x0000_t202" coordsize="21600,21600" o:spt="202" path="m,l,21600r21600,l21600,xe">
                    <v:stroke joinstyle="miter"/>
                    <v:path gradientshapeok="t" o:connecttype="rect"/>
                  </v:shapetype>
                  <v:shape id="Text Box 2" o:spid="_x0000_s1029" type="#_x0000_t202" style="position:absolute;left:2667;width:2857;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C878DD" w:rsidRPr="00570DA5" w:rsidRDefault="00C878DD" w:rsidP="00167C2C">
                          <w:pPr>
                            <w:rPr>
                              <w:sz w:val="32"/>
                              <w:szCs w:val="32"/>
                            </w:rPr>
                          </w:pPr>
                          <w:r w:rsidRPr="00570DA5">
                            <w:rPr>
                              <w:sz w:val="32"/>
                              <w:szCs w:val="32"/>
                            </w:rPr>
                            <w:t>A</w:t>
                          </w:r>
                        </w:p>
                      </w:txbxContent>
                    </v:textbox>
                  </v:shape>
                </v:group>
                <v:group id="Group 3" o:spid="_x0000_s1030" style="position:absolute;left:28384;top:476;width:33922;height:25241" coordsize="33921,25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Picture 58" o:spid="_x0000_s1031" type="#_x0000_t75" style="position:absolute;top:2952;width:33921;height:22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Js9XGAAAA2wAAAA8AAABkcnMvZG93bnJldi54bWxEj0FrAjEQhe+F/ocwBS9FswotdTWKCC1C&#10;QVBbxduwmWaXbiZLkur67zuHQm8zvDfvfTNf9r5VF4qpCWxgPCpAEVfBNuwMfBxehy+gUka22AYm&#10;AzdKsFzc382xtOHKO7rss1MSwqlEA3XOXal1qmrymEahIxbtK0SPWdbotI14lXDf6klRPGuPDUtD&#10;jR2ta6q+9z/ewNtts3t/iufDlvvj9LPYutPq0RkzeOhXM1CZ+vxv/rveWMEXevlFBt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Ymz1cYAAADbAAAADwAAAAAAAAAAAAAA&#10;AACfAgAAZHJzL2Rvd25yZXYueG1sUEsFBgAAAAAEAAQA9wAAAJIDAAAAAA==&#10;">
                    <v:imagedata r:id="rId74" o:title="" croptop="8119f"/>
                  </v:shape>
                  <v:shape id="Text Box 2" o:spid="_x0000_s1032" type="#_x0000_t202" style="position:absolute;left:2476;width:2858;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C878DD" w:rsidRPr="00570DA5" w:rsidRDefault="00C878DD" w:rsidP="00167C2C">
                          <w:pPr>
                            <w:rPr>
                              <w:sz w:val="32"/>
                              <w:szCs w:val="32"/>
                            </w:rPr>
                          </w:pPr>
                          <w:r>
                            <w:rPr>
                              <w:sz w:val="32"/>
                              <w:szCs w:val="32"/>
                            </w:rPr>
                            <w:t>B</w:t>
                          </w:r>
                        </w:p>
                      </w:txbxContent>
                    </v:textbox>
                  </v:shape>
                </v:group>
                <w10:wrap type="square"/>
              </v:group>
            </w:pict>
          </mc:Fallback>
        </mc:AlternateContent>
      </w:r>
    </w:p>
    <w:p w:rsidR="00167C2C" w:rsidRPr="004635E5" w:rsidRDefault="00167C2C" w:rsidP="006633A8">
      <w:pPr>
        <w:tabs>
          <w:tab w:val="left" w:pos="821"/>
        </w:tabs>
        <w:adjustRightInd w:val="0"/>
        <w:snapToGrid w:val="0"/>
        <w:ind w:right="337"/>
        <w:jc w:val="both"/>
        <w:rPr>
          <w:rFonts w:eastAsia="Calibri"/>
          <w:b/>
          <w:sz w:val="22"/>
          <w:szCs w:val="22"/>
        </w:rPr>
      </w:pPr>
    </w:p>
    <w:p w:rsidR="00167C2C" w:rsidRPr="004635E5" w:rsidRDefault="00167C2C" w:rsidP="006633A8">
      <w:pPr>
        <w:tabs>
          <w:tab w:val="left" w:pos="821"/>
        </w:tabs>
        <w:adjustRightInd w:val="0"/>
        <w:snapToGrid w:val="0"/>
        <w:ind w:right="337"/>
        <w:jc w:val="both"/>
        <w:rPr>
          <w:rFonts w:eastAsia="Calibri"/>
          <w:b/>
          <w:sz w:val="22"/>
          <w:szCs w:val="22"/>
        </w:rPr>
      </w:pPr>
    </w:p>
    <w:p w:rsidR="00167C2C" w:rsidRPr="004635E5" w:rsidRDefault="00167C2C" w:rsidP="006633A8">
      <w:pPr>
        <w:tabs>
          <w:tab w:val="left" w:pos="821"/>
        </w:tabs>
        <w:adjustRightInd w:val="0"/>
        <w:snapToGrid w:val="0"/>
        <w:ind w:right="337"/>
        <w:jc w:val="both"/>
        <w:rPr>
          <w:rFonts w:eastAsia="Calibri"/>
          <w:b/>
          <w:sz w:val="22"/>
          <w:szCs w:val="22"/>
        </w:rPr>
      </w:pPr>
    </w:p>
    <w:p w:rsidR="00167C2C" w:rsidRPr="004635E5" w:rsidRDefault="00167C2C" w:rsidP="006633A8">
      <w:pPr>
        <w:tabs>
          <w:tab w:val="left" w:pos="821"/>
        </w:tabs>
        <w:adjustRightInd w:val="0"/>
        <w:snapToGrid w:val="0"/>
        <w:ind w:right="337"/>
        <w:jc w:val="both"/>
        <w:rPr>
          <w:rFonts w:eastAsia="Calibri"/>
          <w:b/>
          <w:sz w:val="22"/>
          <w:szCs w:val="22"/>
        </w:rPr>
      </w:pPr>
    </w:p>
    <w:p w:rsidR="00167C2C" w:rsidRPr="004635E5" w:rsidRDefault="00167C2C" w:rsidP="006633A8">
      <w:pPr>
        <w:tabs>
          <w:tab w:val="left" w:pos="821"/>
        </w:tabs>
        <w:adjustRightInd w:val="0"/>
        <w:snapToGrid w:val="0"/>
        <w:ind w:right="337"/>
        <w:jc w:val="both"/>
        <w:rPr>
          <w:rFonts w:eastAsia="Calibri"/>
          <w:b/>
          <w:sz w:val="22"/>
          <w:szCs w:val="22"/>
        </w:rPr>
      </w:pPr>
    </w:p>
    <w:p w:rsidR="00167C2C" w:rsidRPr="004635E5" w:rsidRDefault="00167C2C" w:rsidP="006633A8">
      <w:pPr>
        <w:tabs>
          <w:tab w:val="left" w:pos="821"/>
        </w:tabs>
        <w:adjustRightInd w:val="0"/>
        <w:snapToGrid w:val="0"/>
        <w:ind w:right="337"/>
        <w:jc w:val="both"/>
        <w:rPr>
          <w:rFonts w:eastAsia="Calibri"/>
          <w:b/>
          <w:sz w:val="22"/>
          <w:szCs w:val="22"/>
        </w:rPr>
      </w:pPr>
    </w:p>
    <w:p w:rsidR="00167C2C" w:rsidRPr="004635E5" w:rsidRDefault="00167C2C" w:rsidP="006633A8">
      <w:pPr>
        <w:tabs>
          <w:tab w:val="left" w:pos="821"/>
        </w:tabs>
        <w:adjustRightInd w:val="0"/>
        <w:snapToGrid w:val="0"/>
        <w:ind w:right="337"/>
        <w:jc w:val="both"/>
        <w:rPr>
          <w:rFonts w:eastAsia="Calibri"/>
          <w:b/>
          <w:sz w:val="22"/>
          <w:szCs w:val="22"/>
        </w:rPr>
      </w:pPr>
    </w:p>
    <w:p w:rsidR="00167C2C" w:rsidRPr="004635E5" w:rsidRDefault="00167C2C" w:rsidP="006633A8">
      <w:pPr>
        <w:tabs>
          <w:tab w:val="left" w:pos="821"/>
        </w:tabs>
        <w:adjustRightInd w:val="0"/>
        <w:snapToGrid w:val="0"/>
        <w:ind w:right="337"/>
        <w:jc w:val="both"/>
        <w:rPr>
          <w:rFonts w:eastAsia="Calibri"/>
          <w:b/>
          <w:sz w:val="22"/>
          <w:szCs w:val="22"/>
        </w:rPr>
      </w:pPr>
    </w:p>
    <w:p w:rsidR="00167C2C" w:rsidRPr="004635E5" w:rsidRDefault="005A2897" w:rsidP="006633A8">
      <w:pPr>
        <w:widowControl w:val="0"/>
        <w:autoSpaceDE w:val="0"/>
        <w:autoSpaceDN w:val="0"/>
        <w:adjustRightInd w:val="0"/>
        <w:snapToGrid w:val="0"/>
        <w:ind w:left="100"/>
        <w:rPr>
          <w:sz w:val="22"/>
          <w:szCs w:val="22"/>
        </w:rPr>
      </w:pPr>
      <w:r w:rsidRPr="004635E5">
        <w:rPr>
          <w:noProof/>
          <w:sz w:val="22"/>
          <w:szCs w:val="22"/>
          <w:lang w:eastAsia="zh-CN" w:bidi="mn-Mong-CN"/>
        </w:rPr>
        <w:lastRenderedPageBreak/>
        <w:drawing>
          <wp:inline distT="0" distB="0" distL="0" distR="0" wp14:anchorId="731CEC41" wp14:editId="37A073BF">
            <wp:extent cx="5269528" cy="3248215"/>
            <wp:effectExtent l="0" t="0" r="0" b="0"/>
            <wp:docPr id="28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75" cstate="print"/>
                    <a:stretch>
                      <a:fillRect/>
                    </a:stretch>
                  </pic:blipFill>
                  <pic:spPr>
                    <a:xfrm>
                      <a:off x="0" y="0"/>
                      <a:ext cx="5269528" cy="3248215"/>
                    </a:xfrm>
                    <a:prstGeom prst="rect">
                      <a:avLst/>
                    </a:prstGeom>
                  </pic:spPr>
                </pic:pic>
              </a:graphicData>
            </a:graphic>
          </wp:inline>
        </w:drawing>
      </w:r>
    </w:p>
    <w:p w:rsidR="00167C2C" w:rsidRPr="004635E5" w:rsidRDefault="00167C2C" w:rsidP="006633A8">
      <w:pPr>
        <w:widowControl w:val="0"/>
        <w:autoSpaceDE w:val="0"/>
        <w:autoSpaceDN w:val="0"/>
        <w:adjustRightInd w:val="0"/>
        <w:snapToGrid w:val="0"/>
        <w:jc w:val="both"/>
        <w:rPr>
          <w:sz w:val="22"/>
          <w:szCs w:val="22"/>
        </w:rPr>
      </w:pPr>
    </w:p>
    <w:p w:rsidR="00167C2C" w:rsidRPr="004635E5" w:rsidRDefault="002740AE" w:rsidP="006633A8">
      <w:pPr>
        <w:adjustRightInd w:val="0"/>
        <w:snapToGrid w:val="0"/>
        <w:ind w:left="100" w:right="427"/>
        <w:jc w:val="both"/>
        <w:rPr>
          <w:rFonts w:eastAsia="Calibri"/>
          <w:sz w:val="22"/>
          <w:szCs w:val="22"/>
        </w:rPr>
      </w:pPr>
      <w:bookmarkStart w:id="41" w:name="_bookmark27"/>
      <w:bookmarkEnd w:id="41"/>
      <w:r>
        <w:rPr>
          <w:rFonts w:eastAsia="Calibri"/>
          <w:b/>
          <w:sz w:val="22"/>
          <w:szCs w:val="22"/>
        </w:rPr>
        <w:t>Figure SFM-10</w:t>
      </w:r>
      <w:r w:rsidR="00167C2C" w:rsidRPr="004635E5">
        <w:rPr>
          <w:rFonts w:eastAsia="Calibri"/>
          <w:b/>
          <w:sz w:val="22"/>
          <w:szCs w:val="22"/>
        </w:rPr>
        <w:t xml:space="preserve">. </w:t>
      </w:r>
      <w:r w:rsidR="00167C2C" w:rsidRPr="004635E5">
        <w:rPr>
          <w:rFonts w:eastAsia="Calibri"/>
          <w:sz w:val="22"/>
          <w:szCs w:val="22"/>
        </w:rPr>
        <w:t>Comparison of future projected North Pacific shortfin mako (</w:t>
      </w:r>
      <w:r w:rsidR="00167C2C" w:rsidRPr="004635E5">
        <w:rPr>
          <w:rFonts w:eastAsia="Calibri"/>
          <w:i/>
          <w:sz w:val="22"/>
          <w:szCs w:val="22"/>
        </w:rPr>
        <w:t>Isurus oxyrinchus</w:t>
      </w:r>
      <w:r w:rsidR="00167C2C" w:rsidRPr="004635E5">
        <w:rPr>
          <w:rFonts w:eastAsia="Calibri"/>
          <w:sz w:val="22"/>
          <w:szCs w:val="22"/>
        </w:rPr>
        <w:t xml:space="preserve">) spawning abundance under different F harvest policies (Constant F </w:t>
      </w:r>
      <w:r w:rsidR="00167C2C" w:rsidRPr="004635E5">
        <w:rPr>
          <w:rFonts w:eastAsia="Calibri"/>
          <w:position w:val="-2"/>
          <w:sz w:val="22"/>
          <w:szCs w:val="22"/>
        </w:rPr>
        <w:t>2013-2015</w:t>
      </w:r>
      <w:r w:rsidR="00167C2C" w:rsidRPr="004635E5">
        <w:rPr>
          <w:rFonts w:eastAsia="Calibri"/>
          <w:sz w:val="22"/>
          <w:szCs w:val="22"/>
        </w:rPr>
        <w:t>, +20%, -20%) using the base case model. Constant F was based on the average from 2013-2015.</w:t>
      </w:r>
    </w:p>
    <w:p w:rsidR="00A61B2B" w:rsidRPr="004635E5" w:rsidRDefault="00A61B2B" w:rsidP="006633A8">
      <w:pPr>
        <w:adjustRightInd w:val="0"/>
        <w:snapToGrid w:val="0"/>
        <w:ind w:left="100" w:right="427"/>
        <w:jc w:val="both"/>
        <w:rPr>
          <w:rFonts w:eastAsia="Calibri"/>
          <w:b/>
          <w:sz w:val="22"/>
          <w:szCs w:val="22"/>
        </w:rPr>
      </w:pPr>
    </w:p>
    <w:p w:rsidR="00810E61" w:rsidRPr="004635E5" w:rsidRDefault="008C108B" w:rsidP="006633A8">
      <w:pPr>
        <w:pStyle w:val="SC3"/>
        <w:spacing w:after="0"/>
        <w:rPr>
          <w:rFonts w:eastAsia="Batang"/>
          <w:bCs/>
          <w:lang w:eastAsia="ko-KR"/>
        </w:rPr>
      </w:pPr>
      <w:r w:rsidRPr="004635E5">
        <w:rPr>
          <w:rFonts w:eastAsiaTheme="minorEastAsia"/>
          <w:lang w:eastAsia="ko-KR"/>
        </w:rPr>
        <w:t xml:space="preserve">Pacific </w:t>
      </w:r>
      <w:r w:rsidRPr="004635E5">
        <w:t>bigeye thresher shark</w:t>
      </w:r>
      <w:r w:rsidRPr="004635E5">
        <w:rPr>
          <w:rFonts w:eastAsiaTheme="minorEastAsia"/>
          <w:lang w:eastAsia="ko-KR"/>
        </w:rPr>
        <w:t xml:space="preserve"> (</w:t>
      </w:r>
      <w:r w:rsidRPr="004635E5">
        <w:rPr>
          <w:i/>
          <w:iCs/>
        </w:rPr>
        <w:t>Alopias superciliosus</w:t>
      </w:r>
      <w:r w:rsidRPr="004635E5">
        <w:rPr>
          <w:rFonts w:eastAsiaTheme="minorEastAsia"/>
          <w:iCs/>
          <w:lang w:eastAsia="ko-KR"/>
        </w:rPr>
        <w:t>)</w:t>
      </w:r>
    </w:p>
    <w:p w:rsidR="00A61B2B" w:rsidRPr="004635E5" w:rsidRDefault="00A61B2B" w:rsidP="006633A8">
      <w:pPr>
        <w:pStyle w:val="SC3"/>
        <w:numPr>
          <w:ilvl w:val="0"/>
          <w:numId w:val="0"/>
        </w:numPr>
        <w:spacing w:after="0"/>
        <w:ind w:left="1440"/>
        <w:rPr>
          <w:rFonts w:eastAsia="Batang"/>
          <w:bCs/>
          <w:lang w:eastAsia="ko-KR"/>
        </w:rPr>
      </w:pPr>
    </w:p>
    <w:p w:rsidR="000B636C" w:rsidRPr="004635E5" w:rsidRDefault="003734A2" w:rsidP="006633A8">
      <w:pPr>
        <w:pStyle w:val="SC3"/>
        <w:numPr>
          <w:ilvl w:val="3"/>
          <w:numId w:val="59"/>
        </w:numPr>
        <w:spacing w:after="0"/>
        <w:rPr>
          <w:rFonts w:eastAsia="Batang"/>
          <w:bCs/>
          <w:lang w:eastAsia="ko-KR"/>
        </w:rPr>
      </w:pPr>
      <w:r w:rsidRPr="004635E5">
        <w:rPr>
          <w:rFonts w:eastAsia="Batang"/>
          <w:bCs/>
          <w:lang w:eastAsia="ko-KR"/>
        </w:rPr>
        <w:t>R</w:t>
      </w:r>
      <w:r w:rsidR="000B636C" w:rsidRPr="004635E5">
        <w:rPr>
          <w:rFonts w:eastAsia="Batang"/>
          <w:bCs/>
          <w:lang w:eastAsia="ko-KR"/>
        </w:rPr>
        <w:t>esearch and information</w:t>
      </w:r>
    </w:p>
    <w:p w:rsidR="00A61B2B" w:rsidRPr="004635E5" w:rsidRDefault="00A61B2B" w:rsidP="006633A8">
      <w:pPr>
        <w:autoSpaceDE w:val="0"/>
        <w:autoSpaceDN w:val="0"/>
        <w:adjustRightInd w:val="0"/>
        <w:snapToGrid w:val="0"/>
        <w:jc w:val="both"/>
        <w:rPr>
          <w:rFonts w:eastAsia="Batang"/>
          <w:sz w:val="22"/>
          <w:szCs w:val="22"/>
          <w:lang w:val="en-NZ" w:eastAsia="ko-KR"/>
        </w:rPr>
      </w:pPr>
    </w:p>
    <w:p w:rsidR="00D6480D" w:rsidRPr="004635E5" w:rsidRDefault="00D6480D" w:rsidP="006633A8">
      <w:pPr>
        <w:pStyle w:val="SC3"/>
        <w:numPr>
          <w:ilvl w:val="3"/>
          <w:numId w:val="59"/>
        </w:numPr>
        <w:spacing w:after="0"/>
        <w:rPr>
          <w:rFonts w:eastAsiaTheme="minorEastAsia"/>
          <w:bCs/>
          <w:lang w:eastAsia="ko-KR"/>
        </w:rPr>
      </w:pPr>
      <w:r w:rsidRPr="004635E5">
        <w:rPr>
          <w:rFonts w:eastAsiaTheme="minorEastAsia"/>
          <w:bCs/>
          <w:lang w:eastAsia="ko-KR"/>
        </w:rPr>
        <w:t>Provision of scientific information</w:t>
      </w:r>
    </w:p>
    <w:p w:rsidR="00A61B2B" w:rsidRPr="004635E5" w:rsidRDefault="00A61B2B" w:rsidP="006633A8">
      <w:pPr>
        <w:pStyle w:val="SC3"/>
        <w:numPr>
          <w:ilvl w:val="0"/>
          <w:numId w:val="0"/>
        </w:numPr>
        <w:spacing w:after="0"/>
        <w:ind w:left="1800"/>
        <w:rPr>
          <w:rFonts w:eastAsiaTheme="minorEastAsia"/>
          <w:bCs/>
          <w:lang w:eastAsia="ko-KR"/>
        </w:rPr>
      </w:pPr>
    </w:p>
    <w:p w:rsidR="00D6480D" w:rsidRPr="004635E5" w:rsidRDefault="00810E61" w:rsidP="006633A8">
      <w:pPr>
        <w:pStyle w:val="SCa"/>
        <w:spacing w:after="0"/>
        <w:rPr>
          <w:lang w:val="en-NZ"/>
        </w:rPr>
      </w:pPr>
      <w:r w:rsidRPr="004635E5">
        <w:rPr>
          <w:lang w:val="en-NZ"/>
        </w:rPr>
        <w:t>a.</w:t>
      </w:r>
      <w:r w:rsidRPr="004635E5">
        <w:rPr>
          <w:lang w:val="en-NZ"/>
        </w:rPr>
        <w:tab/>
      </w:r>
      <w:r w:rsidR="00D6480D" w:rsidRPr="004635E5">
        <w:rPr>
          <w:lang w:val="en-NZ"/>
        </w:rPr>
        <w:t xml:space="preserve">Status and trends </w:t>
      </w:r>
    </w:p>
    <w:p w:rsidR="00A61B2B" w:rsidRPr="004635E5" w:rsidRDefault="00A61B2B" w:rsidP="006633A8">
      <w:pPr>
        <w:pStyle w:val="SCa"/>
        <w:spacing w:after="0"/>
        <w:rPr>
          <w:lang w:val="en-NZ"/>
        </w:rPr>
      </w:pPr>
    </w:p>
    <w:p w:rsidR="00B16FD5" w:rsidRPr="004635E5" w:rsidRDefault="00B16FD5" w:rsidP="006633A8">
      <w:pPr>
        <w:numPr>
          <w:ilvl w:val="0"/>
          <w:numId w:val="19"/>
        </w:numPr>
        <w:autoSpaceDE w:val="0"/>
        <w:autoSpaceDN w:val="0"/>
        <w:adjustRightInd w:val="0"/>
        <w:snapToGrid w:val="0"/>
        <w:ind w:left="0" w:firstLine="0"/>
        <w:jc w:val="both"/>
        <w:rPr>
          <w:rFonts w:eastAsia="Batang"/>
          <w:b/>
          <w:sz w:val="22"/>
          <w:szCs w:val="22"/>
          <w:lang w:val="en-NZ" w:eastAsia="ko-KR"/>
        </w:rPr>
      </w:pPr>
      <w:r w:rsidRPr="004635E5">
        <w:rPr>
          <w:rFonts w:eastAsia="Batang"/>
          <w:b/>
          <w:sz w:val="22"/>
          <w:szCs w:val="22"/>
          <w:lang w:val="en-NZ" w:eastAsia="ko-KR"/>
        </w:rPr>
        <w:t xml:space="preserve">SC14 noted that no stock assessments were conducted for Pacific bigeye thresher shark in 2018. Therefore, the stock status descriptions from SC13 are still current for Pacific bigeye thresher shark respectively. Updated information on catches was not compiled for and reviewed by SC14. </w:t>
      </w:r>
    </w:p>
    <w:p w:rsidR="00D6480D" w:rsidRPr="004635E5" w:rsidRDefault="00810E61" w:rsidP="006633A8">
      <w:pPr>
        <w:pStyle w:val="SCa"/>
        <w:spacing w:after="0"/>
        <w:rPr>
          <w:lang w:val="en-NZ"/>
        </w:rPr>
      </w:pPr>
      <w:r w:rsidRPr="004635E5">
        <w:rPr>
          <w:lang w:val="en-NZ"/>
        </w:rPr>
        <w:t>b.</w:t>
      </w:r>
      <w:r w:rsidRPr="004635E5">
        <w:rPr>
          <w:lang w:val="en-NZ"/>
        </w:rPr>
        <w:tab/>
      </w:r>
      <w:r w:rsidR="00D6480D" w:rsidRPr="004635E5">
        <w:rPr>
          <w:lang w:val="en-NZ"/>
        </w:rPr>
        <w:t xml:space="preserve">Management advice and implications </w:t>
      </w:r>
    </w:p>
    <w:p w:rsidR="00A61B2B" w:rsidRPr="004635E5" w:rsidRDefault="00A61B2B" w:rsidP="006633A8">
      <w:pPr>
        <w:pStyle w:val="SCa"/>
        <w:spacing w:after="0"/>
        <w:rPr>
          <w:lang w:val="en-NZ"/>
        </w:rPr>
      </w:pPr>
    </w:p>
    <w:p w:rsidR="00B16FD5" w:rsidRPr="004635E5" w:rsidRDefault="00B16FD5" w:rsidP="006633A8">
      <w:pPr>
        <w:numPr>
          <w:ilvl w:val="0"/>
          <w:numId w:val="19"/>
        </w:numPr>
        <w:autoSpaceDE w:val="0"/>
        <w:autoSpaceDN w:val="0"/>
        <w:adjustRightInd w:val="0"/>
        <w:snapToGrid w:val="0"/>
        <w:ind w:left="0" w:firstLine="0"/>
        <w:jc w:val="both"/>
        <w:rPr>
          <w:rStyle w:val="Hyperlink"/>
          <w:b/>
          <w:bCs/>
          <w:color w:val="auto"/>
          <w:sz w:val="22"/>
          <w:szCs w:val="22"/>
          <w:u w:val="none"/>
          <w:lang w:val="en-AU"/>
        </w:rPr>
      </w:pPr>
      <w:r w:rsidRPr="004635E5">
        <w:rPr>
          <w:b/>
          <w:bCs/>
          <w:sz w:val="22"/>
          <w:szCs w:val="22"/>
          <w:lang w:val="en-AU"/>
        </w:rPr>
        <w:t xml:space="preserve">SC14 noted that no management advice has been provided since SC13 for </w:t>
      </w:r>
      <w:r w:rsidRPr="004635E5">
        <w:rPr>
          <w:b/>
          <w:sz w:val="22"/>
          <w:szCs w:val="22"/>
          <w:lang w:val="en-AU"/>
        </w:rPr>
        <w:t>Pacific bigeye thresher</w:t>
      </w:r>
      <w:r w:rsidRPr="004635E5">
        <w:rPr>
          <w:b/>
          <w:bCs/>
          <w:sz w:val="22"/>
          <w:szCs w:val="22"/>
          <w:lang w:val="en-AU"/>
        </w:rPr>
        <w:t xml:space="preserve"> shark. Therefore, previous advice should be maintained, pending a new assessment or other new information. </w:t>
      </w:r>
      <w:r w:rsidRPr="004635E5">
        <w:rPr>
          <w:b/>
          <w:sz w:val="22"/>
          <w:szCs w:val="22"/>
        </w:rPr>
        <w:t xml:space="preserve">For further information on the management advice and implications from SC13, please see </w:t>
      </w:r>
      <w:hyperlink r:id="rId76" w:history="1">
        <w:r w:rsidR="004A07CA" w:rsidRPr="004635E5">
          <w:rPr>
            <w:rStyle w:val="Hyperlink"/>
            <w:b/>
            <w:sz w:val="22"/>
            <w:szCs w:val="22"/>
          </w:rPr>
          <w:t>https://www.wcpfc.int/node/29904</w:t>
        </w:r>
      </w:hyperlink>
      <w:r w:rsidRPr="004635E5">
        <w:rPr>
          <w:rStyle w:val="Hyperlink"/>
          <w:b/>
          <w:sz w:val="22"/>
          <w:szCs w:val="22"/>
        </w:rPr>
        <w:t xml:space="preserve"> </w:t>
      </w:r>
    </w:p>
    <w:p w:rsidR="00A61B2B" w:rsidRPr="004635E5" w:rsidRDefault="00A61B2B" w:rsidP="006633A8">
      <w:pPr>
        <w:autoSpaceDE w:val="0"/>
        <w:autoSpaceDN w:val="0"/>
        <w:adjustRightInd w:val="0"/>
        <w:snapToGrid w:val="0"/>
        <w:jc w:val="both"/>
        <w:rPr>
          <w:b/>
          <w:bCs/>
          <w:sz w:val="22"/>
          <w:szCs w:val="22"/>
          <w:lang w:val="en-AU"/>
        </w:rPr>
      </w:pPr>
    </w:p>
    <w:p w:rsidR="00810E61" w:rsidRPr="004635E5" w:rsidRDefault="003B0747" w:rsidP="006633A8">
      <w:pPr>
        <w:pStyle w:val="SC3"/>
        <w:spacing w:after="0"/>
        <w:rPr>
          <w:rFonts w:eastAsia="Batang"/>
          <w:bCs/>
          <w:lang w:eastAsia="ko-KR"/>
        </w:rPr>
      </w:pPr>
      <w:r w:rsidRPr="004635E5">
        <w:rPr>
          <w:rFonts w:eastAsiaTheme="minorEastAsia"/>
          <w:lang w:eastAsia="ko-KR"/>
        </w:rPr>
        <w:t>P</w:t>
      </w:r>
      <w:r w:rsidRPr="004635E5">
        <w:t>orbeagle shark</w:t>
      </w:r>
      <w:r w:rsidRPr="004635E5">
        <w:rPr>
          <w:rFonts w:eastAsiaTheme="minorEastAsia"/>
          <w:lang w:eastAsia="ko-KR"/>
        </w:rPr>
        <w:t xml:space="preserve"> (</w:t>
      </w:r>
      <w:proofErr w:type="spellStart"/>
      <w:r w:rsidRPr="004635E5">
        <w:rPr>
          <w:i/>
          <w:iCs/>
          <w:color w:val="222222"/>
          <w:shd w:val="clear" w:color="auto" w:fill="FFFFFF"/>
        </w:rPr>
        <w:t>Lamna</w:t>
      </w:r>
      <w:proofErr w:type="spellEnd"/>
      <w:r w:rsidRPr="004635E5">
        <w:rPr>
          <w:i/>
          <w:iCs/>
          <w:color w:val="222222"/>
          <w:shd w:val="clear" w:color="auto" w:fill="FFFFFF"/>
        </w:rPr>
        <w:t xml:space="preserve"> </w:t>
      </w:r>
      <w:proofErr w:type="spellStart"/>
      <w:r w:rsidRPr="004635E5">
        <w:rPr>
          <w:i/>
          <w:iCs/>
          <w:color w:val="222222"/>
          <w:shd w:val="clear" w:color="auto" w:fill="FFFFFF"/>
        </w:rPr>
        <w:t>nasus</w:t>
      </w:r>
      <w:proofErr w:type="spellEnd"/>
      <w:r w:rsidRPr="004635E5">
        <w:rPr>
          <w:rFonts w:eastAsiaTheme="minorEastAsia"/>
          <w:iCs/>
          <w:lang w:eastAsia="ko-KR"/>
        </w:rPr>
        <w:t>)</w:t>
      </w:r>
    </w:p>
    <w:p w:rsidR="00A61B2B" w:rsidRPr="004635E5" w:rsidRDefault="00A61B2B" w:rsidP="006633A8">
      <w:pPr>
        <w:pStyle w:val="SC3"/>
        <w:numPr>
          <w:ilvl w:val="0"/>
          <w:numId w:val="0"/>
        </w:numPr>
        <w:spacing w:after="0"/>
        <w:ind w:left="1440"/>
        <w:rPr>
          <w:rFonts w:eastAsia="Batang"/>
          <w:bCs/>
          <w:lang w:eastAsia="ko-KR"/>
        </w:rPr>
      </w:pPr>
    </w:p>
    <w:p w:rsidR="003B0747" w:rsidRPr="004635E5" w:rsidRDefault="003734A2" w:rsidP="006633A8">
      <w:pPr>
        <w:pStyle w:val="SC3"/>
        <w:numPr>
          <w:ilvl w:val="3"/>
          <w:numId w:val="59"/>
        </w:numPr>
        <w:spacing w:after="0"/>
        <w:rPr>
          <w:rFonts w:eastAsia="Batang"/>
          <w:bCs/>
          <w:lang w:eastAsia="ko-KR"/>
        </w:rPr>
      </w:pPr>
      <w:r w:rsidRPr="004635E5">
        <w:rPr>
          <w:rFonts w:eastAsia="Batang"/>
          <w:bCs/>
          <w:lang w:eastAsia="ko-KR"/>
        </w:rPr>
        <w:t>R</w:t>
      </w:r>
      <w:r w:rsidR="003B0747" w:rsidRPr="004635E5">
        <w:rPr>
          <w:rFonts w:eastAsia="Batang"/>
          <w:bCs/>
          <w:lang w:eastAsia="ko-KR"/>
        </w:rPr>
        <w:t>esearch and information</w:t>
      </w:r>
    </w:p>
    <w:p w:rsidR="00A61B2B" w:rsidRPr="004635E5" w:rsidRDefault="00A61B2B" w:rsidP="006633A8">
      <w:pPr>
        <w:autoSpaceDE w:val="0"/>
        <w:autoSpaceDN w:val="0"/>
        <w:adjustRightInd w:val="0"/>
        <w:snapToGrid w:val="0"/>
        <w:jc w:val="both"/>
        <w:rPr>
          <w:rFonts w:eastAsia="Batang"/>
          <w:sz w:val="22"/>
          <w:szCs w:val="22"/>
          <w:lang w:val="en-NZ" w:eastAsia="ko-KR"/>
        </w:rPr>
      </w:pPr>
    </w:p>
    <w:p w:rsidR="00D6480D" w:rsidRPr="004635E5" w:rsidRDefault="00D6480D" w:rsidP="006633A8">
      <w:pPr>
        <w:pStyle w:val="SC3"/>
        <w:numPr>
          <w:ilvl w:val="3"/>
          <w:numId w:val="59"/>
        </w:numPr>
        <w:spacing w:after="0"/>
        <w:rPr>
          <w:rFonts w:eastAsiaTheme="minorEastAsia"/>
          <w:bCs/>
          <w:lang w:eastAsia="ko-KR"/>
        </w:rPr>
      </w:pPr>
      <w:r w:rsidRPr="004635E5">
        <w:rPr>
          <w:rFonts w:eastAsiaTheme="minorEastAsia"/>
          <w:bCs/>
          <w:lang w:eastAsia="ko-KR"/>
        </w:rPr>
        <w:lastRenderedPageBreak/>
        <w:t>Provision of scientific information</w:t>
      </w:r>
    </w:p>
    <w:p w:rsidR="00A61B2B" w:rsidRPr="004635E5" w:rsidRDefault="00A61B2B" w:rsidP="006633A8">
      <w:pPr>
        <w:pStyle w:val="SC3"/>
        <w:numPr>
          <w:ilvl w:val="0"/>
          <w:numId w:val="0"/>
        </w:numPr>
        <w:spacing w:after="0"/>
        <w:ind w:left="1800"/>
        <w:rPr>
          <w:rFonts w:eastAsiaTheme="minorEastAsia"/>
          <w:bCs/>
          <w:lang w:eastAsia="ko-KR"/>
        </w:rPr>
      </w:pPr>
    </w:p>
    <w:p w:rsidR="00D6480D" w:rsidRPr="004635E5" w:rsidRDefault="00810E61" w:rsidP="006633A8">
      <w:pPr>
        <w:pStyle w:val="SCa"/>
        <w:spacing w:after="0"/>
        <w:rPr>
          <w:lang w:val="en-NZ"/>
        </w:rPr>
      </w:pPr>
      <w:r w:rsidRPr="004635E5">
        <w:rPr>
          <w:lang w:val="en-NZ"/>
        </w:rPr>
        <w:t>a.</w:t>
      </w:r>
      <w:r w:rsidRPr="004635E5">
        <w:rPr>
          <w:lang w:val="en-NZ"/>
        </w:rPr>
        <w:tab/>
      </w:r>
      <w:r w:rsidR="00D6480D" w:rsidRPr="004635E5">
        <w:rPr>
          <w:lang w:val="en-NZ"/>
        </w:rPr>
        <w:t xml:space="preserve">Status and trends </w:t>
      </w:r>
    </w:p>
    <w:p w:rsidR="00A61B2B" w:rsidRPr="004635E5" w:rsidRDefault="00A61B2B" w:rsidP="006633A8">
      <w:pPr>
        <w:pStyle w:val="SCa"/>
        <w:spacing w:after="0"/>
        <w:rPr>
          <w:lang w:val="en-NZ"/>
        </w:rPr>
      </w:pPr>
    </w:p>
    <w:p w:rsidR="00FA2B00" w:rsidRPr="004635E5" w:rsidRDefault="00FA2B00" w:rsidP="006633A8">
      <w:pPr>
        <w:numPr>
          <w:ilvl w:val="0"/>
          <w:numId w:val="19"/>
        </w:numPr>
        <w:autoSpaceDE w:val="0"/>
        <w:autoSpaceDN w:val="0"/>
        <w:adjustRightInd w:val="0"/>
        <w:snapToGrid w:val="0"/>
        <w:ind w:left="0" w:firstLine="0"/>
        <w:jc w:val="both"/>
        <w:rPr>
          <w:b/>
          <w:sz w:val="22"/>
          <w:szCs w:val="22"/>
        </w:rPr>
      </w:pPr>
      <w:r w:rsidRPr="004635E5">
        <w:rPr>
          <w:b/>
          <w:sz w:val="22"/>
          <w:szCs w:val="22"/>
        </w:rPr>
        <w:t>SC14 noted that no stock assessments were conducted for southern porbeagle shark in 2018. Therefore, the stock status descriptions from SC13 are still current for southern porbeagle shark. Updated information on catches was not compiled for and reviewed by</w:t>
      </w:r>
      <w:r w:rsidRPr="004635E5">
        <w:rPr>
          <w:b/>
          <w:spacing w:val="-19"/>
          <w:sz w:val="22"/>
          <w:szCs w:val="22"/>
        </w:rPr>
        <w:t xml:space="preserve"> </w:t>
      </w:r>
      <w:r w:rsidRPr="004635E5">
        <w:rPr>
          <w:b/>
          <w:sz w:val="22"/>
          <w:szCs w:val="22"/>
        </w:rPr>
        <w:t xml:space="preserve">SC14. </w:t>
      </w:r>
    </w:p>
    <w:p w:rsidR="00A61B2B" w:rsidRPr="004635E5" w:rsidRDefault="00A61B2B" w:rsidP="006633A8">
      <w:pPr>
        <w:autoSpaceDE w:val="0"/>
        <w:autoSpaceDN w:val="0"/>
        <w:adjustRightInd w:val="0"/>
        <w:snapToGrid w:val="0"/>
        <w:jc w:val="both"/>
        <w:rPr>
          <w:b/>
          <w:sz w:val="22"/>
          <w:szCs w:val="22"/>
        </w:rPr>
      </w:pPr>
    </w:p>
    <w:p w:rsidR="00D6480D" w:rsidRPr="004635E5" w:rsidRDefault="00810E61" w:rsidP="006633A8">
      <w:pPr>
        <w:pStyle w:val="SCa"/>
        <w:spacing w:after="0"/>
        <w:rPr>
          <w:lang w:val="en-NZ"/>
        </w:rPr>
      </w:pPr>
      <w:r w:rsidRPr="004635E5">
        <w:rPr>
          <w:lang w:val="en-NZ"/>
        </w:rPr>
        <w:t>b.</w:t>
      </w:r>
      <w:r w:rsidRPr="004635E5">
        <w:rPr>
          <w:lang w:val="en-NZ"/>
        </w:rPr>
        <w:tab/>
      </w:r>
      <w:r w:rsidR="00D6480D" w:rsidRPr="004635E5">
        <w:rPr>
          <w:lang w:val="en-NZ"/>
        </w:rPr>
        <w:t xml:space="preserve">Management advice and implications </w:t>
      </w:r>
    </w:p>
    <w:p w:rsidR="00A61B2B" w:rsidRPr="004635E5" w:rsidRDefault="00A61B2B" w:rsidP="006633A8">
      <w:pPr>
        <w:pStyle w:val="SCa"/>
        <w:spacing w:after="0"/>
        <w:rPr>
          <w:lang w:val="en-NZ"/>
        </w:rPr>
      </w:pPr>
    </w:p>
    <w:p w:rsidR="00FA2B00" w:rsidRPr="004635E5" w:rsidRDefault="00FA2B00" w:rsidP="006633A8">
      <w:pPr>
        <w:numPr>
          <w:ilvl w:val="0"/>
          <w:numId w:val="19"/>
        </w:numPr>
        <w:autoSpaceDE w:val="0"/>
        <w:autoSpaceDN w:val="0"/>
        <w:adjustRightInd w:val="0"/>
        <w:snapToGrid w:val="0"/>
        <w:ind w:left="0" w:firstLine="0"/>
        <w:jc w:val="both"/>
        <w:rPr>
          <w:rStyle w:val="Hyperlink"/>
          <w:b/>
          <w:color w:val="auto"/>
          <w:sz w:val="22"/>
          <w:szCs w:val="22"/>
          <w:u w:val="none"/>
        </w:rPr>
      </w:pPr>
      <w:r w:rsidRPr="004635E5">
        <w:rPr>
          <w:b/>
          <w:sz w:val="22"/>
          <w:szCs w:val="22"/>
        </w:rPr>
        <w:t xml:space="preserve">SC14 noted that no management advice has been provided since SC13 for southern porbeagle shark. Therefore, previous advice should be maintained, pending a new assessment or other new information. </w:t>
      </w:r>
      <w:r w:rsidRPr="004635E5">
        <w:rPr>
          <w:b/>
          <w:bCs/>
          <w:sz w:val="22"/>
          <w:szCs w:val="22"/>
          <w:lang w:val="en-AU"/>
        </w:rPr>
        <w:t>For further information on the management advice and implications from SC13, please see</w:t>
      </w:r>
      <w:r w:rsidRPr="004635E5">
        <w:rPr>
          <w:b/>
          <w:bCs/>
          <w:sz w:val="22"/>
          <w:szCs w:val="22"/>
          <w:lang w:val="en-AU" w:eastAsia="ko-KR"/>
        </w:rPr>
        <w:t xml:space="preserve"> </w:t>
      </w:r>
      <w:hyperlink r:id="rId77" w:history="1">
        <w:r w:rsidR="004A07CA" w:rsidRPr="004635E5">
          <w:rPr>
            <w:rStyle w:val="Hyperlink"/>
            <w:b/>
            <w:sz w:val="22"/>
            <w:szCs w:val="22"/>
          </w:rPr>
          <w:t>https://www.wcpfc.int/node/29904</w:t>
        </w:r>
      </w:hyperlink>
      <w:r w:rsidRPr="004635E5">
        <w:rPr>
          <w:rStyle w:val="Hyperlink"/>
          <w:b/>
          <w:bCs/>
          <w:sz w:val="22"/>
          <w:szCs w:val="22"/>
          <w:highlight w:val="yellow"/>
          <w:lang w:val="en-AU" w:eastAsia="ko-KR"/>
        </w:rPr>
        <w:t xml:space="preserve"> </w:t>
      </w:r>
    </w:p>
    <w:p w:rsidR="00A61B2B" w:rsidRPr="004635E5" w:rsidRDefault="00A61B2B" w:rsidP="006633A8">
      <w:pPr>
        <w:autoSpaceDE w:val="0"/>
        <w:autoSpaceDN w:val="0"/>
        <w:adjustRightInd w:val="0"/>
        <w:snapToGrid w:val="0"/>
        <w:jc w:val="both"/>
        <w:rPr>
          <w:b/>
          <w:sz w:val="22"/>
          <w:szCs w:val="22"/>
        </w:rPr>
      </w:pPr>
    </w:p>
    <w:p w:rsidR="00810E61" w:rsidRPr="004635E5" w:rsidRDefault="00810E61" w:rsidP="006633A8">
      <w:pPr>
        <w:pStyle w:val="SC3"/>
        <w:spacing w:after="0"/>
        <w:rPr>
          <w:rFonts w:eastAsiaTheme="minorEastAsia"/>
          <w:lang w:eastAsia="ko-KR"/>
        </w:rPr>
      </w:pPr>
      <w:r w:rsidRPr="004635E5">
        <w:rPr>
          <w:rFonts w:eastAsiaTheme="minorEastAsia"/>
          <w:lang w:eastAsia="ko-KR"/>
        </w:rPr>
        <w:t>W</w:t>
      </w:r>
      <w:r w:rsidR="0025641A" w:rsidRPr="004635E5">
        <w:rPr>
          <w:rFonts w:eastAsiaTheme="minorEastAsia"/>
          <w:lang w:eastAsia="ko-KR"/>
        </w:rPr>
        <w:t>hale shark (</w:t>
      </w:r>
      <w:r w:rsidR="0025641A" w:rsidRPr="004635E5">
        <w:rPr>
          <w:rStyle w:val="w8qarf"/>
          <w:bCs/>
          <w:color w:val="222222"/>
          <w:shd w:val="clear" w:color="auto" w:fill="FFFFFF"/>
        </w:rPr>
        <w:t> </w:t>
      </w:r>
      <w:r w:rsidR="0025641A" w:rsidRPr="004635E5">
        <w:rPr>
          <w:rStyle w:val="lrzxr"/>
          <w:i/>
          <w:color w:val="222222"/>
          <w:shd w:val="clear" w:color="auto" w:fill="FFFFFF"/>
        </w:rPr>
        <w:t xml:space="preserve">Rhincodon </w:t>
      </w:r>
      <w:proofErr w:type="spellStart"/>
      <w:r w:rsidR="0025641A" w:rsidRPr="004635E5">
        <w:rPr>
          <w:rStyle w:val="lrzxr"/>
          <w:i/>
          <w:color w:val="222222"/>
          <w:shd w:val="clear" w:color="auto" w:fill="FFFFFF"/>
        </w:rPr>
        <w:t>typus</w:t>
      </w:r>
      <w:proofErr w:type="spellEnd"/>
      <w:r w:rsidR="0025641A" w:rsidRPr="004635E5">
        <w:rPr>
          <w:rFonts w:eastAsiaTheme="minorEastAsia"/>
          <w:lang w:eastAsia="ko-KR"/>
        </w:rPr>
        <w:t>)</w:t>
      </w:r>
    </w:p>
    <w:p w:rsidR="00A61B2B" w:rsidRPr="004635E5" w:rsidRDefault="00A61B2B" w:rsidP="006633A8">
      <w:pPr>
        <w:pStyle w:val="SC3"/>
        <w:numPr>
          <w:ilvl w:val="0"/>
          <w:numId w:val="0"/>
        </w:numPr>
        <w:spacing w:after="0"/>
        <w:ind w:left="1440"/>
        <w:rPr>
          <w:rFonts w:eastAsiaTheme="minorEastAsia"/>
          <w:lang w:eastAsia="ko-KR"/>
        </w:rPr>
      </w:pPr>
    </w:p>
    <w:p w:rsidR="00C23E6C" w:rsidRPr="004635E5" w:rsidRDefault="00C23E6C" w:rsidP="006633A8">
      <w:pPr>
        <w:pStyle w:val="SC3"/>
        <w:numPr>
          <w:ilvl w:val="3"/>
          <w:numId w:val="59"/>
        </w:numPr>
        <w:spacing w:after="0"/>
        <w:rPr>
          <w:rFonts w:eastAsiaTheme="minorEastAsia"/>
          <w:lang w:eastAsia="ko-KR"/>
        </w:rPr>
      </w:pPr>
      <w:r w:rsidRPr="004635E5">
        <w:rPr>
          <w:rFonts w:eastAsiaTheme="minorEastAsia"/>
          <w:bCs/>
          <w:lang w:eastAsia="ko-KR"/>
        </w:rPr>
        <w:t>Review of research and information</w:t>
      </w:r>
    </w:p>
    <w:p w:rsidR="00A61B2B" w:rsidRPr="004635E5" w:rsidRDefault="00A61B2B" w:rsidP="006633A8">
      <w:pPr>
        <w:autoSpaceDE w:val="0"/>
        <w:autoSpaceDN w:val="0"/>
        <w:adjustRightInd w:val="0"/>
        <w:snapToGrid w:val="0"/>
        <w:jc w:val="both"/>
        <w:rPr>
          <w:rFonts w:eastAsiaTheme="minorEastAsia"/>
          <w:bCs/>
          <w:sz w:val="22"/>
          <w:szCs w:val="22"/>
          <w:lang w:eastAsia="ko-KR"/>
        </w:rPr>
      </w:pPr>
    </w:p>
    <w:p w:rsidR="0025641A" w:rsidRPr="004635E5" w:rsidRDefault="0025641A" w:rsidP="006633A8">
      <w:pPr>
        <w:pStyle w:val="SC3"/>
        <w:numPr>
          <w:ilvl w:val="3"/>
          <w:numId w:val="59"/>
        </w:numPr>
        <w:spacing w:after="0"/>
        <w:rPr>
          <w:rFonts w:eastAsiaTheme="minorEastAsia"/>
          <w:lang w:eastAsia="ko-KR"/>
        </w:rPr>
      </w:pPr>
      <w:r w:rsidRPr="004635E5">
        <w:rPr>
          <w:rFonts w:eastAsiaTheme="minorEastAsia"/>
          <w:lang w:eastAsia="ko-KR"/>
        </w:rPr>
        <w:t>Provision of scientific information</w:t>
      </w:r>
    </w:p>
    <w:p w:rsidR="00A61B2B" w:rsidRPr="004635E5" w:rsidRDefault="00A61B2B" w:rsidP="006633A8">
      <w:pPr>
        <w:pStyle w:val="SC3"/>
        <w:numPr>
          <w:ilvl w:val="0"/>
          <w:numId w:val="0"/>
        </w:numPr>
        <w:spacing w:after="0"/>
        <w:rPr>
          <w:rFonts w:eastAsiaTheme="minorEastAsia"/>
          <w:lang w:eastAsia="ko-KR"/>
        </w:rPr>
      </w:pPr>
    </w:p>
    <w:p w:rsidR="00C23E6C" w:rsidRPr="004635E5" w:rsidRDefault="00810E61" w:rsidP="006633A8">
      <w:pPr>
        <w:pStyle w:val="SCa"/>
        <w:spacing w:after="0"/>
        <w:rPr>
          <w:lang w:val="en-NZ"/>
        </w:rPr>
      </w:pPr>
      <w:r w:rsidRPr="004635E5">
        <w:rPr>
          <w:lang w:val="en-NZ"/>
        </w:rPr>
        <w:t>a.</w:t>
      </w:r>
      <w:r w:rsidRPr="004635E5">
        <w:rPr>
          <w:lang w:val="en-NZ"/>
        </w:rPr>
        <w:tab/>
      </w:r>
      <w:r w:rsidR="00C23E6C" w:rsidRPr="004635E5">
        <w:rPr>
          <w:lang w:val="en-NZ"/>
        </w:rPr>
        <w:t>Stock status and trends</w:t>
      </w:r>
    </w:p>
    <w:p w:rsidR="00A61B2B" w:rsidRPr="004635E5" w:rsidRDefault="00A61B2B" w:rsidP="006633A8">
      <w:pPr>
        <w:pStyle w:val="SCa"/>
        <w:spacing w:after="0"/>
        <w:rPr>
          <w:lang w:val="en-NZ"/>
        </w:rPr>
      </w:pPr>
    </w:p>
    <w:p w:rsidR="00C23E6C" w:rsidRPr="004635E5" w:rsidRDefault="00C23E6C" w:rsidP="006633A8">
      <w:pPr>
        <w:numPr>
          <w:ilvl w:val="0"/>
          <w:numId w:val="19"/>
        </w:numPr>
        <w:autoSpaceDE w:val="0"/>
        <w:autoSpaceDN w:val="0"/>
        <w:adjustRightInd w:val="0"/>
        <w:snapToGrid w:val="0"/>
        <w:ind w:left="0" w:firstLine="0"/>
        <w:jc w:val="both"/>
        <w:rPr>
          <w:rFonts w:eastAsia="Batang"/>
          <w:b/>
          <w:sz w:val="22"/>
          <w:szCs w:val="22"/>
          <w:lang w:val="en-AU" w:eastAsia="ko-KR"/>
        </w:rPr>
      </w:pPr>
      <w:r w:rsidRPr="004635E5">
        <w:rPr>
          <w:rFonts w:eastAsia="Batang"/>
          <w:b/>
          <w:sz w:val="22"/>
          <w:szCs w:val="22"/>
          <w:lang w:val="en-AU" w:eastAsia="ko-KR"/>
        </w:rPr>
        <w:t xml:space="preserve">A nominal trend of high interactions in 2006-2008, followed by lower rates thereafter was not altered by standardization (Figure RHN-1), and is consistent with trends found in the Eastern Pacific Ocean by </w:t>
      </w:r>
      <w:proofErr w:type="spellStart"/>
      <w:r w:rsidRPr="004635E5">
        <w:rPr>
          <w:rFonts w:eastAsia="Batang"/>
          <w:b/>
          <w:sz w:val="22"/>
          <w:szCs w:val="22"/>
          <w:lang w:val="en-AU" w:eastAsia="ko-KR"/>
        </w:rPr>
        <w:t>Román</w:t>
      </w:r>
      <w:proofErr w:type="spellEnd"/>
      <w:r w:rsidRPr="004635E5">
        <w:rPr>
          <w:rFonts w:eastAsia="Batang"/>
          <w:b/>
          <w:sz w:val="22"/>
          <w:szCs w:val="22"/>
          <w:lang w:val="en-AU" w:eastAsia="ko-KR"/>
        </w:rPr>
        <w:t xml:space="preserve"> et al. 2018</w:t>
      </w:r>
      <w:r w:rsidR="00A16680" w:rsidRPr="004635E5">
        <w:rPr>
          <w:rFonts w:eastAsia="Batang"/>
          <w:b/>
          <w:sz w:val="22"/>
          <w:szCs w:val="22"/>
          <w:lang w:val="en-AU" w:eastAsia="ko-KR"/>
        </w:rPr>
        <w:t xml:space="preserve">. </w:t>
      </w:r>
      <w:r w:rsidRPr="004635E5">
        <w:rPr>
          <w:rFonts w:eastAsia="Batang"/>
          <w:b/>
          <w:sz w:val="22"/>
          <w:szCs w:val="22"/>
          <w:lang w:val="en-AU" w:eastAsia="ko-KR"/>
        </w:rPr>
        <w:t>These decreasing annual trends in interactions do not appear to result from management measures as prohibitions on intentional setting of purse seines on whale sharks were adopted by the PNA in 2010, by the WCPFC in 2012 and by the IATTC in 2015. Furthermore, the trends may have been influenced by low WCPO purse seine observer coverage rates prior to 2010.</w:t>
      </w:r>
    </w:p>
    <w:p w:rsidR="00C23E6C" w:rsidRPr="004635E5" w:rsidRDefault="005A2897" w:rsidP="006633A8">
      <w:pPr>
        <w:pStyle w:val="ListParagraph"/>
        <w:adjustRightInd w:val="0"/>
        <w:snapToGrid w:val="0"/>
        <w:jc w:val="both"/>
        <w:rPr>
          <w:rFonts w:eastAsia="Batang"/>
          <w:sz w:val="22"/>
          <w:szCs w:val="22"/>
          <w:lang w:val="en-NZ" w:eastAsia="ko-KR"/>
        </w:rPr>
      </w:pPr>
      <w:r w:rsidRPr="004635E5">
        <w:rPr>
          <w:rFonts w:eastAsia="Batang"/>
          <w:noProof/>
          <w:sz w:val="22"/>
          <w:szCs w:val="22"/>
          <w:lang w:eastAsia="zh-CN" w:bidi="mn-Mong-CN"/>
        </w:rPr>
        <w:lastRenderedPageBreak/>
        <w:drawing>
          <wp:inline distT="0" distB="0" distL="0" distR="0" wp14:anchorId="21854313" wp14:editId="106AFDD5">
            <wp:extent cx="3657600" cy="4572000"/>
            <wp:effectExtent l="0" t="0" r="0" b="0"/>
            <wp:docP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78" cstate="print"/>
                    <a:stretch>
                      <a:fillRect/>
                    </a:stretch>
                  </pic:blipFill>
                  <pic:spPr bwMode="auto">
                    <a:xfrm>
                      <a:off x="0" y="0"/>
                      <a:ext cx="3657600" cy="4572000"/>
                    </a:xfrm>
                    <a:prstGeom prst="rect">
                      <a:avLst/>
                    </a:prstGeom>
                  </pic:spPr>
                </pic:pic>
              </a:graphicData>
            </a:graphic>
          </wp:inline>
        </w:drawing>
      </w:r>
    </w:p>
    <w:p w:rsidR="00C23E6C" w:rsidRPr="004635E5" w:rsidRDefault="00C23E6C" w:rsidP="006633A8">
      <w:pPr>
        <w:adjustRightInd w:val="0"/>
        <w:snapToGrid w:val="0"/>
        <w:jc w:val="both"/>
        <w:rPr>
          <w:rFonts w:eastAsia="Batang"/>
          <w:sz w:val="22"/>
          <w:szCs w:val="22"/>
          <w:lang w:val="en-NZ" w:eastAsia="ko-KR"/>
        </w:rPr>
      </w:pPr>
      <w:r w:rsidRPr="004635E5">
        <w:rPr>
          <w:rFonts w:eastAsia="Batang"/>
          <w:b/>
          <w:sz w:val="22"/>
          <w:szCs w:val="22"/>
          <w:lang w:val="en-AU" w:eastAsia="ko-KR"/>
        </w:rPr>
        <w:t>Figure RHN-1</w:t>
      </w:r>
      <w:r w:rsidR="002E39E9" w:rsidRPr="004635E5">
        <w:rPr>
          <w:rFonts w:eastAsia="Batang"/>
          <w:b/>
          <w:sz w:val="22"/>
          <w:szCs w:val="22"/>
          <w:lang w:val="en-AU" w:eastAsia="ko-KR"/>
        </w:rPr>
        <w:t>.</w:t>
      </w:r>
      <w:r w:rsidRPr="004635E5">
        <w:rPr>
          <w:rFonts w:eastAsia="Batang"/>
          <w:sz w:val="22"/>
          <w:szCs w:val="22"/>
          <w:lang w:val="en-AU" w:eastAsia="ko-KR"/>
        </w:rPr>
        <w:tab/>
        <w:t>Estimated temporal index of interactions based on a) the full observer dataset, b) the full dataset without whale- and whale shark associated sets, and c) free-school sets only</w:t>
      </w:r>
      <w:r w:rsidR="00A16680" w:rsidRPr="004635E5">
        <w:rPr>
          <w:rFonts w:eastAsia="Batang"/>
          <w:sz w:val="22"/>
          <w:szCs w:val="22"/>
          <w:lang w:val="en-AU" w:eastAsia="ko-KR"/>
        </w:rPr>
        <w:t xml:space="preserve">. </w:t>
      </w:r>
      <w:r w:rsidRPr="004635E5">
        <w:rPr>
          <w:rFonts w:eastAsia="Batang"/>
          <w:sz w:val="22"/>
          <w:szCs w:val="22"/>
          <w:lang w:val="en-AU" w:eastAsia="ko-KR"/>
        </w:rPr>
        <w:t>The rationale behind the different effort subsets is given in section 2.2.2 of SC14</w:t>
      </w:r>
      <w:r w:rsidR="008A4AED" w:rsidRPr="004635E5">
        <w:rPr>
          <w:rFonts w:eastAsia="Batang"/>
          <w:sz w:val="22"/>
          <w:szCs w:val="22"/>
          <w:lang w:val="en-AU" w:eastAsia="ko-KR"/>
        </w:rPr>
        <w:t>-</w:t>
      </w:r>
      <w:r w:rsidRPr="004635E5">
        <w:rPr>
          <w:rFonts w:eastAsia="Batang"/>
          <w:sz w:val="22"/>
          <w:szCs w:val="22"/>
          <w:lang w:val="en-AU" w:eastAsia="ko-KR"/>
        </w:rPr>
        <w:t>SA-WP-12</w:t>
      </w:r>
      <w:r w:rsidR="00A16680" w:rsidRPr="004635E5">
        <w:rPr>
          <w:rFonts w:eastAsia="Batang"/>
          <w:sz w:val="22"/>
          <w:szCs w:val="22"/>
          <w:lang w:val="en-AU" w:eastAsia="ko-KR"/>
        </w:rPr>
        <w:t xml:space="preserve">. </w:t>
      </w:r>
      <w:r w:rsidRPr="004635E5">
        <w:rPr>
          <w:rFonts w:eastAsia="Batang"/>
          <w:sz w:val="22"/>
          <w:szCs w:val="22"/>
          <w:lang w:val="en-AU" w:eastAsia="ko-KR"/>
        </w:rPr>
        <w:t>The index is centred to have a geometric mean of one and is therefore unit-less.</w:t>
      </w:r>
    </w:p>
    <w:p w:rsidR="00C23E6C" w:rsidRPr="004635E5" w:rsidRDefault="00C23E6C" w:rsidP="006633A8">
      <w:pPr>
        <w:pStyle w:val="ListParagraph"/>
        <w:adjustRightInd w:val="0"/>
        <w:snapToGrid w:val="0"/>
        <w:jc w:val="both"/>
        <w:rPr>
          <w:rFonts w:eastAsia="Batang"/>
          <w:sz w:val="22"/>
          <w:szCs w:val="22"/>
          <w:lang w:val="en-AU" w:eastAsia="ko-KR"/>
        </w:rPr>
      </w:pPr>
    </w:p>
    <w:p w:rsidR="00C23E6C" w:rsidRPr="004635E5" w:rsidRDefault="00C23E6C" w:rsidP="006633A8">
      <w:pPr>
        <w:numPr>
          <w:ilvl w:val="0"/>
          <w:numId w:val="19"/>
        </w:numPr>
        <w:autoSpaceDE w:val="0"/>
        <w:autoSpaceDN w:val="0"/>
        <w:adjustRightInd w:val="0"/>
        <w:snapToGrid w:val="0"/>
        <w:ind w:left="0" w:firstLine="0"/>
        <w:jc w:val="both"/>
        <w:rPr>
          <w:rFonts w:eastAsia="Batang"/>
          <w:b/>
          <w:sz w:val="22"/>
          <w:szCs w:val="22"/>
          <w:lang w:val="en-NZ" w:eastAsia="ko-KR"/>
        </w:rPr>
      </w:pPr>
      <w:r w:rsidRPr="004635E5">
        <w:rPr>
          <w:rFonts w:eastAsia="Batang"/>
          <w:b/>
          <w:sz w:val="22"/>
          <w:szCs w:val="22"/>
          <w:lang w:val="en-AU" w:eastAsia="ko-KR"/>
        </w:rPr>
        <w:t xml:space="preserve">SC14 noted that over a range of notional reference points, and in accordance with expert-elicited post-mortality rates of ~10%, median sustainability risk from Pacific Ocean fisheries alone for the 2006-2016 period ranged between (Figure RHN-2):  </w:t>
      </w:r>
    </w:p>
    <w:p w:rsidR="00C23E6C" w:rsidRPr="004635E5" w:rsidRDefault="00C23E6C" w:rsidP="006633A8">
      <w:pPr>
        <w:pStyle w:val="ListParagraph"/>
        <w:numPr>
          <w:ilvl w:val="1"/>
          <w:numId w:val="39"/>
        </w:numPr>
        <w:adjustRightInd w:val="0"/>
        <w:snapToGrid w:val="0"/>
        <w:rPr>
          <w:rFonts w:eastAsia="Batang"/>
          <w:b/>
          <w:sz w:val="22"/>
          <w:szCs w:val="22"/>
          <w:lang w:val="en-NZ" w:eastAsia="ko-KR"/>
        </w:rPr>
      </w:pPr>
      <w:r w:rsidRPr="004635E5">
        <w:rPr>
          <w:rFonts w:eastAsia="Batang"/>
          <w:b/>
          <w:sz w:val="22"/>
          <w:szCs w:val="22"/>
          <w:lang w:val="en-AU" w:eastAsia="ko-KR"/>
        </w:rPr>
        <w:t>3-12% of the limit risk level based on 0.5</w:t>
      </w:r>
      <w:r w:rsidRPr="004635E5">
        <w:rPr>
          <w:rFonts w:eastAsia="Batang"/>
          <w:b/>
          <w:i/>
          <w:iCs/>
          <w:sz w:val="22"/>
          <w:szCs w:val="22"/>
          <w:lang w:val="en-AU" w:eastAsia="ko-KR"/>
        </w:rPr>
        <w:t>r</w:t>
      </w:r>
      <w:bookmarkStart w:id="42" w:name="__DdeLink__5461_3852414457"/>
      <w:r w:rsidRPr="004635E5">
        <w:rPr>
          <w:rFonts w:eastAsia="Batang"/>
          <w:b/>
          <w:i/>
          <w:iCs/>
          <w:sz w:val="22"/>
          <w:szCs w:val="22"/>
          <w:vertAlign w:val="subscript"/>
          <w:lang w:val="en-AU" w:eastAsia="ko-KR"/>
        </w:rPr>
        <w:t>max</w:t>
      </w:r>
      <w:bookmarkEnd w:id="42"/>
      <w:r w:rsidRPr="004635E5">
        <w:rPr>
          <w:rFonts w:eastAsia="Batang"/>
          <w:b/>
          <w:iCs/>
          <w:sz w:val="22"/>
          <w:szCs w:val="22"/>
          <w:lang w:val="en-AU" w:eastAsia="ko-KR"/>
        </w:rPr>
        <w:t xml:space="preserve"> (F</w:t>
      </w:r>
      <w:r w:rsidRPr="004635E5">
        <w:rPr>
          <w:rFonts w:eastAsia="Batang"/>
          <w:b/>
          <w:iCs/>
          <w:sz w:val="22"/>
          <w:szCs w:val="22"/>
          <w:vertAlign w:val="subscript"/>
          <w:lang w:val="en-AU" w:eastAsia="ko-KR"/>
        </w:rPr>
        <w:t>msm</w:t>
      </w:r>
      <w:r w:rsidRPr="004635E5">
        <w:rPr>
          <w:rFonts w:eastAsia="Batang"/>
          <w:b/>
          <w:iCs/>
          <w:sz w:val="22"/>
          <w:szCs w:val="22"/>
          <w:lang w:val="en-AU" w:eastAsia="ko-KR"/>
        </w:rPr>
        <w:t>)</w:t>
      </w:r>
      <w:r w:rsidRPr="004635E5">
        <w:rPr>
          <w:rFonts w:eastAsia="Batang"/>
          <w:b/>
          <w:sz w:val="22"/>
          <w:szCs w:val="22"/>
          <w:lang w:val="en-AU" w:eastAsia="ko-KR"/>
        </w:rPr>
        <w:t xml:space="preserve">, </w:t>
      </w:r>
    </w:p>
    <w:p w:rsidR="00C23E6C" w:rsidRPr="004635E5" w:rsidRDefault="00C23E6C" w:rsidP="006633A8">
      <w:pPr>
        <w:pStyle w:val="ListParagraph"/>
        <w:numPr>
          <w:ilvl w:val="1"/>
          <w:numId w:val="39"/>
        </w:numPr>
        <w:adjustRightInd w:val="0"/>
        <w:snapToGrid w:val="0"/>
        <w:rPr>
          <w:rFonts w:eastAsia="Batang"/>
          <w:b/>
          <w:sz w:val="22"/>
          <w:szCs w:val="22"/>
          <w:lang w:val="en-NZ" w:eastAsia="ko-KR"/>
        </w:rPr>
      </w:pPr>
      <w:r w:rsidRPr="004635E5">
        <w:rPr>
          <w:rFonts w:eastAsia="Batang"/>
          <w:b/>
          <w:sz w:val="22"/>
          <w:szCs w:val="22"/>
          <w:lang w:val="en-AU" w:eastAsia="ko-KR"/>
        </w:rPr>
        <w:t>2-8% of the limit risk level based on 0.75</w:t>
      </w:r>
      <w:r w:rsidRPr="004635E5">
        <w:rPr>
          <w:rFonts w:eastAsia="Batang"/>
          <w:b/>
          <w:i/>
          <w:iCs/>
          <w:sz w:val="22"/>
          <w:szCs w:val="22"/>
          <w:lang w:val="en-AU" w:eastAsia="ko-KR"/>
        </w:rPr>
        <w:t>r</w:t>
      </w:r>
      <w:r w:rsidRPr="004635E5">
        <w:rPr>
          <w:rFonts w:eastAsia="Batang"/>
          <w:b/>
          <w:i/>
          <w:iCs/>
          <w:sz w:val="22"/>
          <w:szCs w:val="22"/>
          <w:vertAlign w:val="subscript"/>
          <w:lang w:val="en-AU" w:eastAsia="ko-KR"/>
        </w:rPr>
        <w:t>max</w:t>
      </w:r>
      <w:r w:rsidRPr="004635E5">
        <w:rPr>
          <w:rFonts w:eastAsia="Batang"/>
          <w:b/>
          <w:i/>
          <w:iCs/>
          <w:sz w:val="22"/>
          <w:szCs w:val="22"/>
          <w:lang w:val="en-AU" w:eastAsia="ko-KR"/>
        </w:rPr>
        <w:t xml:space="preserve"> </w:t>
      </w:r>
      <w:r w:rsidRPr="004635E5">
        <w:rPr>
          <w:rFonts w:eastAsia="Batang"/>
          <w:b/>
          <w:iCs/>
          <w:sz w:val="22"/>
          <w:szCs w:val="22"/>
          <w:lang w:val="en-AU" w:eastAsia="ko-KR"/>
        </w:rPr>
        <w:t>(F</w:t>
      </w:r>
      <w:r w:rsidRPr="004635E5">
        <w:rPr>
          <w:rFonts w:eastAsia="Batang"/>
          <w:b/>
          <w:iCs/>
          <w:sz w:val="22"/>
          <w:szCs w:val="22"/>
          <w:vertAlign w:val="subscript"/>
          <w:lang w:val="en-AU" w:eastAsia="ko-KR"/>
        </w:rPr>
        <w:t>lim</w:t>
      </w:r>
      <w:r w:rsidRPr="004635E5">
        <w:rPr>
          <w:rFonts w:eastAsia="Batang"/>
          <w:b/>
          <w:iCs/>
          <w:sz w:val="22"/>
          <w:szCs w:val="22"/>
          <w:lang w:val="en-AU" w:eastAsia="ko-KR"/>
        </w:rPr>
        <w:t>)</w:t>
      </w:r>
      <w:r w:rsidRPr="004635E5">
        <w:rPr>
          <w:rFonts w:eastAsia="Batang"/>
          <w:b/>
          <w:sz w:val="22"/>
          <w:szCs w:val="22"/>
          <w:lang w:val="en-AU" w:eastAsia="ko-KR"/>
        </w:rPr>
        <w:t xml:space="preserve">, and </w:t>
      </w:r>
    </w:p>
    <w:p w:rsidR="00C23E6C" w:rsidRPr="004635E5" w:rsidRDefault="00C23E6C" w:rsidP="006633A8">
      <w:pPr>
        <w:pStyle w:val="ListParagraph"/>
        <w:numPr>
          <w:ilvl w:val="1"/>
          <w:numId w:val="39"/>
        </w:numPr>
        <w:adjustRightInd w:val="0"/>
        <w:snapToGrid w:val="0"/>
        <w:rPr>
          <w:rFonts w:eastAsia="Batang"/>
          <w:b/>
          <w:sz w:val="22"/>
          <w:szCs w:val="22"/>
          <w:lang w:val="en-NZ" w:eastAsia="ko-KR"/>
        </w:rPr>
      </w:pPr>
      <w:r w:rsidRPr="004635E5">
        <w:rPr>
          <w:rFonts w:eastAsia="Batang"/>
          <w:b/>
          <w:sz w:val="22"/>
          <w:szCs w:val="22"/>
          <w:lang w:val="en-AU" w:eastAsia="ko-KR"/>
        </w:rPr>
        <w:t xml:space="preserve">2-6% of the limit risk level based on </w:t>
      </w:r>
      <w:proofErr w:type="spellStart"/>
      <w:r w:rsidRPr="004635E5">
        <w:rPr>
          <w:rFonts w:eastAsia="Batang"/>
          <w:b/>
          <w:i/>
          <w:iCs/>
          <w:sz w:val="22"/>
          <w:szCs w:val="22"/>
          <w:lang w:val="en-AU" w:eastAsia="ko-KR"/>
        </w:rPr>
        <w:t>r</w:t>
      </w:r>
      <w:r w:rsidRPr="004635E5">
        <w:rPr>
          <w:rFonts w:eastAsia="Batang"/>
          <w:b/>
          <w:i/>
          <w:iCs/>
          <w:sz w:val="22"/>
          <w:szCs w:val="22"/>
          <w:vertAlign w:val="subscript"/>
          <w:lang w:val="en-AU" w:eastAsia="ko-KR"/>
        </w:rPr>
        <w:t>max</w:t>
      </w:r>
      <w:proofErr w:type="spellEnd"/>
      <w:r w:rsidRPr="004635E5">
        <w:rPr>
          <w:rFonts w:eastAsia="Batang"/>
          <w:b/>
          <w:i/>
          <w:iCs/>
          <w:sz w:val="22"/>
          <w:szCs w:val="22"/>
          <w:lang w:val="en-AU" w:eastAsia="ko-KR"/>
        </w:rPr>
        <w:t xml:space="preserve"> </w:t>
      </w:r>
      <w:r w:rsidRPr="004635E5">
        <w:rPr>
          <w:rFonts w:eastAsia="Batang"/>
          <w:b/>
          <w:iCs/>
          <w:sz w:val="22"/>
          <w:szCs w:val="22"/>
          <w:lang w:val="en-AU" w:eastAsia="ko-KR"/>
        </w:rPr>
        <w:t>(F</w:t>
      </w:r>
      <w:r w:rsidRPr="004635E5">
        <w:rPr>
          <w:rFonts w:eastAsia="Batang"/>
          <w:b/>
          <w:iCs/>
          <w:sz w:val="22"/>
          <w:szCs w:val="22"/>
          <w:vertAlign w:val="subscript"/>
          <w:lang w:val="en-AU" w:eastAsia="ko-KR"/>
        </w:rPr>
        <w:t>crash</w:t>
      </w:r>
      <w:r w:rsidRPr="004635E5">
        <w:rPr>
          <w:rFonts w:eastAsia="Batang"/>
          <w:b/>
          <w:iCs/>
          <w:sz w:val="22"/>
          <w:szCs w:val="22"/>
          <w:lang w:val="en-AU" w:eastAsia="ko-KR"/>
        </w:rPr>
        <w:t>)</w:t>
      </w:r>
      <w:r w:rsidRPr="004635E5">
        <w:rPr>
          <w:rFonts w:eastAsia="Batang"/>
          <w:b/>
          <w:i/>
          <w:iCs/>
          <w:sz w:val="22"/>
          <w:szCs w:val="22"/>
          <w:lang w:val="en-AU" w:eastAsia="ko-KR"/>
        </w:rPr>
        <w:t xml:space="preserve">, </w:t>
      </w:r>
      <w:r w:rsidRPr="004635E5">
        <w:rPr>
          <w:rFonts w:eastAsia="Batang"/>
          <w:b/>
          <w:sz w:val="22"/>
          <w:szCs w:val="22"/>
          <w:lang w:val="en-AU" w:eastAsia="ko-KR"/>
        </w:rPr>
        <w:t>where</w:t>
      </w:r>
      <w:r w:rsidRPr="004635E5">
        <w:rPr>
          <w:rFonts w:eastAsia="Batang"/>
          <w:b/>
          <w:i/>
          <w:iCs/>
          <w:sz w:val="22"/>
          <w:szCs w:val="22"/>
          <w:lang w:val="en-AU" w:eastAsia="ko-KR"/>
        </w:rPr>
        <w:t xml:space="preserve"> </w:t>
      </w:r>
      <w:proofErr w:type="spellStart"/>
      <w:r w:rsidRPr="004635E5">
        <w:rPr>
          <w:rFonts w:eastAsia="Batang"/>
          <w:b/>
          <w:i/>
          <w:iCs/>
          <w:sz w:val="22"/>
          <w:szCs w:val="22"/>
          <w:lang w:val="en-AU" w:eastAsia="ko-KR"/>
        </w:rPr>
        <w:t>r</w:t>
      </w:r>
      <w:r w:rsidRPr="004635E5">
        <w:rPr>
          <w:rFonts w:eastAsia="Batang"/>
          <w:b/>
          <w:i/>
          <w:iCs/>
          <w:sz w:val="22"/>
          <w:szCs w:val="22"/>
          <w:vertAlign w:val="subscript"/>
          <w:lang w:val="en-AU" w:eastAsia="ko-KR"/>
        </w:rPr>
        <w:t>max</w:t>
      </w:r>
      <w:proofErr w:type="spellEnd"/>
      <w:r w:rsidRPr="004635E5">
        <w:rPr>
          <w:rFonts w:eastAsia="Batang"/>
          <w:b/>
          <w:i/>
          <w:iCs/>
          <w:sz w:val="22"/>
          <w:szCs w:val="22"/>
          <w:lang w:val="en-AU" w:eastAsia="ko-KR"/>
        </w:rPr>
        <w:t xml:space="preserve"> </w:t>
      </w:r>
      <w:r w:rsidRPr="004635E5">
        <w:rPr>
          <w:rFonts w:eastAsia="Batang"/>
          <w:b/>
          <w:sz w:val="22"/>
          <w:szCs w:val="22"/>
          <w:lang w:val="en-AU" w:eastAsia="ko-KR"/>
        </w:rPr>
        <w:t>is the maximum population growth rate</w:t>
      </w:r>
      <w:r w:rsidR="00A16680" w:rsidRPr="004635E5">
        <w:rPr>
          <w:rFonts w:eastAsia="Batang"/>
          <w:b/>
          <w:sz w:val="22"/>
          <w:szCs w:val="22"/>
          <w:lang w:val="en-AU" w:eastAsia="ko-KR"/>
        </w:rPr>
        <w:t xml:space="preserve">. </w:t>
      </w:r>
    </w:p>
    <w:p w:rsidR="00C23E6C" w:rsidRPr="004635E5" w:rsidRDefault="00C23E6C" w:rsidP="006633A8">
      <w:pPr>
        <w:pStyle w:val="ListParagraph"/>
        <w:adjustRightInd w:val="0"/>
        <w:snapToGrid w:val="0"/>
        <w:rPr>
          <w:rFonts w:eastAsia="Batang"/>
          <w:sz w:val="22"/>
          <w:szCs w:val="22"/>
          <w:lang w:val="en-NZ" w:eastAsia="ko-KR"/>
        </w:rPr>
      </w:pPr>
    </w:p>
    <w:p w:rsidR="00C23E6C" w:rsidRPr="004635E5" w:rsidRDefault="005A2897" w:rsidP="006633A8">
      <w:pPr>
        <w:pStyle w:val="ListParagraph"/>
        <w:adjustRightInd w:val="0"/>
        <w:snapToGrid w:val="0"/>
        <w:rPr>
          <w:rFonts w:eastAsia="Batang"/>
          <w:sz w:val="22"/>
          <w:szCs w:val="22"/>
          <w:lang w:val="en-NZ" w:eastAsia="ko-KR"/>
        </w:rPr>
      </w:pPr>
      <w:r w:rsidRPr="004635E5">
        <w:rPr>
          <w:rFonts w:eastAsia="Batang"/>
          <w:noProof/>
          <w:sz w:val="22"/>
          <w:szCs w:val="22"/>
          <w:lang w:eastAsia="zh-CN" w:bidi="mn-Mong-CN"/>
        </w:rPr>
        <w:lastRenderedPageBreak/>
        <w:drawing>
          <wp:inline distT="0" distB="5080" distL="0" distR="0" wp14:anchorId="73988441" wp14:editId="3D16B470">
            <wp:extent cx="5085340" cy="2165684"/>
            <wp:effectExtent l="0" t="0" r="0" b="0"/>
            <wp:docPr id="1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79" cstate="print"/>
                    <a:srcRect t="65939"/>
                    <a:stretch>
                      <a:fillRect/>
                    </a:stretch>
                  </pic:blipFill>
                  <pic:spPr bwMode="auto">
                    <a:xfrm>
                      <a:off x="0" y="0"/>
                      <a:ext cx="5090474" cy="2167870"/>
                    </a:xfrm>
                    <a:prstGeom prst="rect">
                      <a:avLst/>
                    </a:prstGeom>
                  </pic:spPr>
                </pic:pic>
              </a:graphicData>
            </a:graphic>
          </wp:inline>
        </w:drawing>
      </w:r>
    </w:p>
    <w:p w:rsidR="00C23E6C" w:rsidRPr="004635E5" w:rsidRDefault="00C23E6C" w:rsidP="006633A8">
      <w:pPr>
        <w:adjustRightInd w:val="0"/>
        <w:snapToGrid w:val="0"/>
        <w:rPr>
          <w:rFonts w:eastAsia="Batang"/>
          <w:sz w:val="22"/>
          <w:szCs w:val="22"/>
          <w:lang w:val="en-NZ" w:eastAsia="ko-KR"/>
        </w:rPr>
      </w:pPr>
      <w:r w:rsidRPr="004635E5">
        <w:rPr>
          <w:rFonts w:eastAsia="Batang"/>
          <w:b/>
          <w:sz w:val="22"/>
          <w:szCs w:val="22"/>
          <w:lang w:val="en-AU" w:eastAsia="ko-KR"/>
        </w:rPr>
        <w:t>Figure RHN-2</w:t>
      </w:r>
      <w:r w:rsidR="002E39E9" w:rsidRPr="004635E5">
        <w:rPr>
          <w:rFonts w:eastAsia="Batang"/>
          <w:b/>
          <w:sz w:val="22"/>
          <w:szCs w:val="22"/>
          <w:lang w:val="en-AU" w:eastAsia="ko-KR"/>
        </w:rPr>
        <w:t xml:space="preserve">. </w:t>
      </w:r>
      <w:r w:rsidRPr="004635E5">
        <w:rPr>
          <w:rFonts w:eastAsia="Batang"/>
          <w:sz w:val="22"/>
          <w:szCs w:val="22"/>
          <w:lang w:val="en-AU" w:eastAsia="ko-KR"/>
        </w:rPr>
        <w:t>Risk that mortality exceeds either of three limit reference points (</w:t>
      </w:r>
      <w:proofErr w:type="spellStart"/>
      <w:r w:rsidRPr="004635E5">
        <w:rPr>
          <w:rFonts w:eastAsia="Batang"/>
          <w:sz w:val="22"/>
          <w:szCs w:val="22"/>
          <w:lang w:val="en-AU" w:eastAsia="ko-KR"/>
        </w:rPr>
        <w:t>RR_crash</w:t>
      </w:r>
      <w:proofErr w:type="spellEnd"/>
      <w:r w:rsidRPr="004635E5">
        <w:rPr>
          <w:rFonts w:eastAsia="Batang"/>
          <w:sz w:val="22"/>
          <w:szCs w:val="22"/>
          <w:lang w:val="en-AU" w:eastAsia="ko-KR"/>
        </w:rPr>
        <w:t xml:space="preserve"> (F</w:t>
      </w:r>
      <w:r w:rsidRPr="004635E5">
        <w:rPr>
          <w:rFonts w:eastAsia="Batang"/>
          <w:sz w:val="22"/>
          <w:szCs w:val="22"/>
          <w:vertAlign w:val="subscript"/>
          <w:lang w:val="en-AU" w:eastAsia="ko-KR"/>
        </w:rPr>
        <w:t>MSM</w:t>
      </w:r>
      <w:r w:rsidRPr="004635E5">
        <w:rPr>
          <w:rFonts w:eastAsia="Batang"/>
          <w:sz w:val="22"/>
          <w:szCs w:val="22"/>
          <w:lang w:val="en-AU" w:eastAsia="ko-KR"/>
        </w:rPr>
        <w:t>:</w:t>
      </w:r>
      <w:r w:rsidR="00F81EF0">
        <w:rPr>
          <w:rFonts w:eastAsia="Batang"/>
          <w:sz w:val="22"/>
          <w:szCs w:val="22"/>
          <w:lang w:val="en-AU" w:eastAsia="ko-KR"/>
        </w:rPr>
        <w:t xml:space="preserve"> </w:t>
      </w:r>
      <w:r w:rsidRPr="004635E5">
        <w:rPr>
          <w:rFonts w:eastAsia="Batang"/>
          <w:sz w:val="22"/>
          <w:szCs w:val="22"/>
          <w:lang w:val="en-AU" w:eastAsia="ko-KR"/>
        </w:rPr>
        <w:t>0.5</w:t>
      </w:r>
      <w:r w:rsidRPr="004635E5">
        <w:rPr>
          <w:rFonts w:eastAsia="Batang"/>
          <w:i/>
          <w:iCs/>
          <w:sz w:val="22"/>
          <w:szCs w:val="22"/>
          <w:lang w:val="en-AU" w:eastAsia="ko-KR"/>
        </w:rPr>
        <w:t>r</w:t>
      </w:r>
      <w:r w:rsidRPr="004635E5">
        <w:rPr>
          <w:rFonts w:eastAsia="Batang"/>
          <w:sz w:val="22"/>
          <w:szCs w:val="22"/>
          <w:vertAlign w:val="subscript"/>
          <w:lang w:val="en-AU" w:eastAsia="ko-KR"/>
        </w:rPr>
        <w:t>max</w:t>
      </w:r>
      <w:r w:rsidRPr="004635E5">
        <w:rPr>
          <w:rFonts w:eastAsia="Batang"/>
          <w:sz w:val="22"/>
          <w:szCs w:val="22"/>
          <w:lang w:val="en-AU" w:eastAsia="ko-KR"/>
        </w:rPr>
        <w:t xml:space="preserve">), </w:t>
      </w:r>
      <w:proofErr w:type="spellStart"/>
      <w:r w:rsidRPr="004635E5">
        <w:rPr>
          <w:rFonts w:eastAsia="Batang"/>
          <w:sz w:val="22"/>
          <w:szCs w:val="22"/>
          <w:lang w:val="en-AU" w:eastAsia="ko-KR"/>
        </w:rPr>
        <w:t>RR_lim</w:t>
      </w:r>
      <w:proofErr w:type="spellEnd"/>
      <w:r w:rsidRPr="004635E5">
        <w:rPr>
          <w:rFonts w:eastAsia="Batang"/>
          <w:sz w:val="22"/>
          <w:szCs w:val="22"/>
          <w:lang w:val="en-AU" w:eastAsia="ko-KR"/>
        </w:rPr>
        <w:t xml:space="preserve"> (</w:t>
      </w:r>
      <w:proofErr w:type="spellStart"/>
      <w:r w:rsidRPr="004635E5">
        <w:rPr>
          <w:rFonts w:eastAsia="Batang"/>
          <w:sz w:val="22"/>
          <w:szCs w:val="22"/>
          <w:lang w:val="en-AU" w:eastAsia="ko-KR"/>
        </w:rPr>
        <w:t>F</w:t>
      </w:r>
      <w:r w:rsidRPr="004635E5">
        <w:rPr>
          <w:rFonts w:eastAsia="Batang"/>
          <w:sz w:val="22"/>
          <w:szCs w:val="22"/>
          <w:vertAlign w:val="subscript"/>
          <w:lang w:val="en-AU" w:eastAsia="ko-KR"/>
        </w:rPr>
        <w:t>Lim</w:t>
      </w:r>
      <w:proofErr w:type="spellEnd"/>
      <w:r w:rsidRPr="004635E5">
        <w:rPr>
          <w:rFonts w:eastAsia="Batang"/>
          <w:sz w:val="22"/>
          <w:szCs w:val="22"/>
          <w:lang w:val="en-AU" w:eastAsia="ko-KR"/>
        </w:rPr>
        <w:t>:</w:t>
      </w:r>
      <w:r w:rsidR="00F81EF0">
        <w:rPr>
          <w:rFonts w:eastAsia="Batang"/>
          <w:sz w:val="22"/>
          <w:szCs w:val="22"/>
          <w:lang w:val="en-AU" w:eastAsia="ko-KR"/>
        </w:rPr>
        <w:t xml:space="preserve"> </w:t>
      </w:r>
      <w:r w:rsidRPr="004635E5">
        <w:rPr>
          <w:rFonts w:eastAsia="Batang"/>
          <w:sz w:val="22"/>
          <w:szCs w:val="22"/>
          <w:lang w:val="en-AU" w:eastAsia="ko-KR"/>
        </w:rPr>
        <w:t>0.75</w:t>
      </w:r>
      <w:r w:rsidRPr="004635E5">
        <w:rPr>
          <w:rFonts w:eastAsia="Batang"/>
          <w:i/>
          <w:iCs/>
          <w:sz w:val="22"/>
          <w:szCs w:val="22"/>
          <w:lang w:val="en-AU" w:eastAsia="ko-KR"/>
        </w:rPr>
        <w:t>r</w:t>
      </w:r>
      <w:r w:rsidRPr="004635E5">
        <w:rPr>
          <w:rFonts w:eastAsia="Batang"/>
          <w:sz w:val="22"/>
          <w:szCs w:val="22"/>
          <w:vertAlign w:val="subscript"/>
          <w:lang w:val="en-AU" w:eastAsia="ko-KR"/>
        </w:rPr>
        <w:t>max</w:t>
      </w:r>
      <w:r w:rsidRPr="004635E5">
        <w:rPr>
          <w:rFonts w:eastAsia="Batang"/>
          <w:sz w:val="22"/>
          <w:szCs w:val="22"/>
          <w:lang w:val="en-AU" w:eastAsia="ko-KR"/>
        </w:rPr>
        <w:t>)</w:t>
      </w:r>
      <w:r w:rsidRPr="004635E5">
        <w:rPr>
          <w:rFonts w:eastAsia="Batang"/>
          <w:sz w:val="22"/>
          <w:szCs w:val="22"/>
          <w:vertAlign w:val="subscript"/>
          <w:lang w:val="en-AU" w:eastAsia="ko-KR"/>
        </w:rPr>
        <w:t>,</w:t>
      </w:r>
      <w:r w:rsidRPr="004635E5">
        <w:rPr>
          <w:rFonts w:eastAsia="Batang"/>
          <w:sz w:val="22"/>
          <w:szCs w:val="22"/>
          <w:lang w:val="en-AU" w:eastAsia="ko-KR"/>
        </w:rPr>
        <w:t xml:space="preserve"> </w:t>
      </w:r>
      <w:proofErr w:type="spellStart"/>
      <w:r w:rsidRPr="004635E5">
        <w:rPr>
          <w:rFonts w:eastAsia="Batang"/>
          <w:sz w:val="22"/>
          <w:szCs w:val="22"/>
          <w:lang w:val="en-AU" w:eastAsia="ko-KR"/>
        </w:rPr>
        <w:t>RR_crash</w:t>
      </w:r>
      <w:proofErr w:type="spellEnd"/>
      <w:r w:rsidRPr="004635E5">
        <w:rPr>
          <w:rFonts w:eastAsia="Batang"/>
          <w:sz w:val="22"/>
          <w:szCs w:val="22"/>
          <w:lang w:val="en-AU" w:eastAsia="ko-KR"/>
        </w:rPr>
        <w:t xml:space="preserve"> (F</w:t>
      </w:r>
      <w:r w:rsidRPr="004635E5">
        <w:rPr>
          <w:rFonts w:eastAsia="Batang"/>
          <w:sz w:val="22"/>
          <w:szCs w:val="22"/>
          <w:vertAlign w:val="subscript"/>
          <w:lang w:val="en-AU" w:eastAsia="ko-KR"/>
        </w:rPr>
        <w:t>crash</w:t>
      </w:r>
      <w:r w:rsidRPr="004635E5">
        <w:rPr>
          <w:rFonts w:eastAsia="Batang"/>
          <w:sz w:val="22"/>
          <w:szCs w:val="22"/>
          <w:lang w:val="en-AU" w:eastAsia="ko-KR"/>
        </w:rPr>
        <w:t>:</w:t>
      </w:r>
      <w:r w:rsidR="00F81EF0">
        <w:rPr>
          <w:rFonts w:eastAsia="Batang"/>
          <w:sz w:val="22"/>
          <w:szCs w:val="22"/>
          <w:lang w:val="en-AU" w:eastAsia="ko-KR"/>
        </w:rPr>
        <w:t xml:space="preserve"> </w:t>
      </w:r>
      <w:proofErr w:type="spellStart"/>
      <w:r w:rsidRPr="004635E5">
        <w:rPr>
          <w:rFonts w:eastAsia="Batang"/>
          <w:i/>
          <w:iCs/>
          <w:sz w:val="22"/>
          <w:szCs w:val="22"/>
          <w:lang w:val="en-AU" w:eastAsia="ko-KR"/>
        </w:rPr>
        <w:t>r</w:t>
      </w:r>
      <w:r w:rsidRPr="004635E5">
        <w:rPr>
          <w:rFonts w:eastAsia="Batang"/>
          <w:sz w:val="22"/>
          <w:szCs w:val="22"/>
          <w:vertAlign w:val="subscript"/>
          <w:lang w:val="en-AU" w:eastAsia="ko-KR"/>
        </w:rPr>
        <w:t>max</w:t>
      </w:r>
      <w:proofErr w:type="spellEnd"/>
      <w:r w:rsidRPr="004635E5">
        <w:rPr>
          <w:rFonts w:eastAsia="Batang"/>
          <w:sz w:val="22"/>
          <w:szCs w:val="22"/>
          <w:lang w:val="en-AU" w:eastAsia="ko-KR"/>
        </w:rPr>
        <w:t xml:space="preserve">)). </w:t>
      </w:r>
    </w:p>
    <w:p w:rsidR="00C23E6C" w:rsidRPr="004635E5" w:rsidRDefault="00C23E6C" w:rsidP="006633A8">
      <w:pPr>
        <w:pStyle w:val="ListParagraph"/>
        <w:adjustRightInd w:val="0"/>
        <w:snapToGrid w:val="0"/>
        <w:rPr>
          <w:rFonts w:eastAsia="Batang"/>
          <w:sz w:val="22"/>
          <w:szCs w:val="22"/>
          <w:lang w:val="en-AU" w:eastAsia="ko-KR"/>
        </w:rPr>
      </w:pPr>
    </w:p>
    <w:p w:rsidR="002F21EE" w:rsidRPr="004635E5" w:rsidRDefault="00C23E6C" w:rsidP="006633A8">
      <w:pPr>
        <w:numPr>
          <w:ilvl w:val="0"/>
          <w:numId w:val="19"/>
        </w:numPr>
        <w:autoSpaceDE w:val="0"/>
        <w:autoSpaceDN w:val="0"/>
        <w:adjustRightInd w:val="0"/>
        <w:snapToGrid w:val="0"/>
        <w:ind w:left="0" w:firstLine="0"/>
        <w:jc w:val="both"/>
        <w:rPr>
          <w:rFonts w:eastAsia="Batang"/>
          <w:b/>
          <w:sz w:val="22"/>
          <w:szCs w:val="22"/>
          <w:lang w:val="en-AU" w:eastAsia="ko-KR"/>
        </w:rPr>
      </w:pPr>
      <w:r w:rsidRPr="004635E5">
        <w:rPr>
          <w:rFonts w:eastAsia="Batang"/>
          <w:b/>
          <w:sz w:val="22"/>
          <w:szCs w:val="22"/>
          <w:lang w:val="en-NZ" w:eastAsia="ko-KR"/>
        </w:rPr>
        <w:t>SC14 noted the report’s findings that understanding and reducing post-release mortality is recommended as one of most effective approaches to maintaining acceptable risk levels</w:t>
      </w:r>
      <w:r w:rsidR="00A16680" w:rsidRPr="004635E5">
        <w:rPr>
          <w:rFonts w:eastAsia="Batang"/>
          <w:b/>
          <w:sz w:val="22"/>
          <w:szCs w:val="22"/>
          <w:lang w:val="en-NZ" w:eastAsia="ko-KR"/>
        </w:rPr>
        <w:t xml:space="preserve">. </w:t>
      </w:r>
    </w:p>
    <w:p w:rsidR="00A61B2B" w:rsidRPr="004635E5" w:rsidRDefault="00A61B2B" w:rsidP="006633A8">
      <w:pPr>
        <w:autoSpaceDE w:val="0"/>
        <w:autoSpaceDN w:val="0"/>
        <w:adjustRightInd w:val="0"/>
        <w:snapToGrid w:val="0"/>
        <w:jc w:val="both"/>
        <w:rPr>
          <w:rFonts w:eastAsia="Batang"/>
          <w:b/>
          <w:sz w:val="22"/>
          <w:szCs w:val="22"/>
          <w:lang w:val="en-AU" w:eastAsia="ko-KR"/>
        </w:rPr>
      </w:pPr>
    </w:p>
    <w:p w:rsidR="002F21EE" w:rsidRPr="004635E5" w:rsidRDefault="00C23E6C" w:rsidP="006633A8">
      <w:pPr>
        <w:numPr>
          <w:ilvl w:val="0"/>
          <w:numId w:val="19"/>
        </w:numPr>
        <w:autoSpaceDE w:val="0"/>
        <w:autoSpaceDN w:val="0"/>
        <w:adjustRightInd w:val="0"/>
        <w:snapToGrid w:val="0"/>
        <w:ind w:left="0" w:firstLine="0"/>
        <w:jc w:val="both"/>
        <w:rPr>
          <w:rFonts w:eastAsia="Batang"/>
          <w:b/>
          <w:sz w:val="22"/>
          <w:szCs w:val="22"/>
          <w:lang w:val="en-AU" w:eastAsia="ko-KR"/>
        </w:rPr>
      </w:pPr>
      <w:r w:rsidRPr="004635E5">
        <w:rPr>
          <w:rFonts w:eastAsia="Batang"/>
          <w:b/>
          <w:sz w:val="22"/>
          <w:szCs w:val="22"/>
          <w:lang w:val="en-AU" w:eastAsia="ko-KR"/>
        </w:rPr>
        <w:t xml:space="preserve">SC14 also noted the report’s findings that the </w:t>
      </w:r>
      <w:r w:rsidRPr="004635E5">
        <w:rPr>
          <w:rFonts w:eastAsia="Batang"/>
          <w:b/>
          <w:sz w:val="22"/>
          <w:szCs w:val="22"/>
          <w:lang w:val="en-NZ" w:eastAsia="ko-KR"/>
        </w:rPr>
        <w:t xml:space="preserve">total risk to the </w:t>
      </w:r>
      <w:r w:rsidRPr="004635E5">
        <w:rPr>
          <w:rFonts w:eastAsia="Batang"/>
          <w:b/>
          <w:sz w:val="22"/>
          <w:szCs w:val="22"/>
          <w:lang w:val="en-AU" w:eastAsia="ko-KR"/>
        </w:rPr>
        <w:t>Indo-Pacific whale shark population may be higher if there are differential impacts to more vulnerable population segments within the Pacific and/or higher fishing mortalities outside of the region (e.g. the Indian Ocean)</w:t>
      </w:r>
      <w:r w:rsidR="00A16680" w:rsidRPr="004635E5">
        <w:rPr>
          <w:rFonts w:eastAsia="Batang"/>
          <w:b/>
          <w:sz w:val="22"/>
          <w:szCs w:val="22"/>
          <w:lang w:val="en-AU" w:eastAsia="ko-KR"/>
        </w:rPr>
        <w:t xml:space="preserve">. </w:t>
      </w:r>
    </w:p>
    <w:p w:rsidR="00A61B2B" w:rsidRPr="004635E5" w:rsidRDefault="00A61B2B" w:rsidP="006633A8">
      <w:pPr>
        <w:autoSpaceDE w:val="0"/>
        <w:autoSpaceDN w:val="0"/>
        <w:adjustRightInd w:val="0"/>
        <w:snapToGrid w:val="0"/>
        <w:jc w:val="both"/>
        <w:rPr>
          <w:rFonts w:eastAsia="Batang"/>
          <w:b/>
          <w:sz w:val="22"/>
          <w:szCs w:val="22"/>
          <w:lang w:val="en-AU" w:eastAsia="ko-KR"/>
        </w:rPr>
      </w:pPr>
    </w:p>
    <w:p w:rsidR="00C23E6C" w:rsidRPr="004635E5" w:rsidRDefault="00C23E6C" w:rsidP="006633A8">
      <w:pPr>
        <w:numPr>
          <w:ilvl w:val="0"/>
          <w:numId w:val="19"/>
        </w:numPr>
        <w:autoSpaceDE w:val="0"/>
        <w:autoSpaceDN w:val="0"/>
        <w:adjustRightInd w:val="0"/>
        <w:snapToGrid w:val="0"/>
        <w:ind w:left="0" w:firstLine="0"/>
        <w:jc w:val="both"/>
        <w:rPr>
          <w:rFonts w:eastAsia="Batang"/>
          <w:b/>
          <w:sz w:val="22"/>
          <w:szCs w:val="22"/>
          <w:lang w:val="en-AU" w:eastAsia="ko-KR"/>
        </w:rPr>
      </w:pPr>
      <w:r w:rsidRPr="004635E5">
        <w:rPr>
          <w:rFonts w:eastAsia="Batang"/>
          <w:b/>
          <w:sz w:val="22"/>
          <w:szCs w:val="22"/>
          <w:lang w:val="en-NZ" w:eastAsia="ko-KR"/>
        </w:rPr>
        <w:t>SC14 considered the use of precautionary risk assessment model inputs</w:t>
      </w:r>
      <w:r w:rsidR="00A16680" w:rsidRPr="004635E5">
        <w:rPr>
          <w:rFonts w:eastAsia="Batang"/>
          <w:b/>
          <w:sz w:val="22"/>
          <w:szCs w:val="22"/>
          <w:lang w:val="en-NZ" w:eastAsia="ko-KR"/>
        </w:rPr>
        <w:t xml:space="preserve">. </w:t>
      </w:r>
      <w:r w:rsidRPr="004635E5">
        <w:rPr>
          <w:rFonts w:eastAsia="Batang"/>
          <w:b/>
          <w:sz w:val="22"/>
          <w:szCs w:val="22"/>
          <w:lang w:val="en-NZ" w:eastAsia="ko-KR"/>
        </w:rPr>
        <w:t>It was noted that input parameters to the risk assessment were drawn from the best available data, but in some cases where the data were uninformative about the probability distributions of the parameters of interest the methodology put more weight on precautionary values</w:t>
      </w:r>
      <w:r w:rsidR="00A16680" w:rsidRPr="004635E5">
        <w:rPr>
          <w:rFonts w:eastAsia="Batang"/>
          <w:b/>
          <w:sz w:val="22"/>
          <w:szCs w:val="22"/>
          <w:lang w:val="en-NZ" w:eastAsia="ko-KR"/>
        </w:rPr>
        <w:t xml:space="preserve">. </w:t>
      </w:r>
    </w:p>
    <w:p w:rsidR="00A61B2B" w:rsidRPr="004635E5" w:rsidRDefault="00A61B2B" w:rsidP="006633A8">
      <w:pPr>
        <w:autoSpaceDE w:val="0"/>
        <w:autoSpaceDN w:val="0"/>
        <w:adjustRightInd w:val="0"/>
        <w:snapToGrid w:val="0"/>
        <w:jc w:val="both"/>
        <w:rPr>
          <w:rFonts w:eastAsia="Batang"/>
          <w:sz w:val="22"/>
          <w:szCs w:val="22"/>
          <w:lang w:val="en-AU" w:eastAsia="ko-KR"/>
        </w:rPr>
      </w:pPr>
    </w:p>
    <w:p w:rsidR="00A61B2B" w:rsidRPr="004635E5" w:rsidRDefault="00810E61" w:rsidP="006633A8">
      <w:pPr>
        <w:pStyle w:val="SCa"/>
        <w:spacing w:after="0"/>
        <w:rPr>
          <w:lang w:val="en-NZ"/>
        </w:rPr>
      </w:pPr>
      <w:r w:rsidRPr="004635E5">
        <w:rPr>
          <w:lang w:val="en-NZ"/>
        </w:rPr>
        <w:t>b.</w:t>
      </w:r>
      <w:r w:rsidRPr="004635E5">
        <w:rPr>
          <w:lang w:val="en-NZ"/>
        </w:rPr>
        <w:tab/>
      </w:r>
      <w:r w:rsidR="00C23E6C" w:rsidRPr="004635E5">
        <w:rPr>
          <w:lang w:val="en-NZ"/>
        </w:rPr>
        <w:t>Management advice and implications</w:t>
      </w:r>
    </w:p>
    <w:p w:rsidR="00A61B2B" w:rsidRPr="004635E5" w:rsidRDefault="00A61B2B" w:rsidP="006633A8">
      <w:pPr>
        <w:pStyle w:val="SCa"/>
        <w:spacing w:after="0"/>
        <w:rPr>
          <w:lang w:val="en-NZ"/>
        </w:rPr>
      </w:pPr>
    </w:p>
    <w:p w:rsidR="002F21EE" w:rsidRPr="004635E5" w:rsidRDefault="00C23E6C" w:rsidP="006633A8">
      <w:pPr>
        <w:numPr>
          <w:ilvl w:val="0"/>
          <w:numId w:val="19"/>
        </w:numPr>
        <w:autoSpaceDE w:val="0"/>
        <w:autoSpaceDN w:val="0"/>
        <w:adjustRightInd w:val="0"/>
        <w:snapToGrid w:val="0"/>
        <w:ind w:left="0" w:firstLine="0"/>
        <w:jc w:val="both"/>
        <w:rPr>
          <w:rFonts w:eastAsia="Batang"/>
          <w:b/>
          <w:sz w:val="22"/>
          <w:szCs w:val="22"/>
          <w:lang w:val="en-AU" w:eastAsia="ko-KR"/>
        </w:rPr>
      </w:pPr>
      <w:r w:rsidRPr="004635E5">
        <w:rPr>
          <w:rFonts w:eastAsia="Batang"/>
          <w:b/>
          <w:sz w:val="22"/>
          <w:szCs w:val="22"/>
          <w:lang w:val="en-AU" w:eastAsia="ko-KR"/>
        </w:rPr>
        <w:t xml:space="preserve">SC14 considers </w:t>
      </w:r>
      <w:r w:rsidRPr="004635E5">
        <w:rPr>
          <w:rFonts w:eastAsia="Batang"/>
          <w:b/>
          <w:iCs/>
          <w:sz w:val="22"/>
          <w:szCs w:val="22"/>
          <w:lang w:val="en-NZ" w:eastAsia="ko-KR"/>
        </w:rPr>
        <w:t xml:space="preserve">there is a low probability that the Indo-Pacific whale shark is at risk from Pacific purse seine fisheries (median probability of less than 8% that current risk levels exceed life history-based notional reference points </w:t>
      </w:r>
      <w:proofErr w:type="spellStart"/>
      <w:r w:rsidRPr="004635E5">
        <w:rPr>
          <w:rFonts w:eastAsia="Batang"/>
          <w:b/>
          <w:iCs/>
          <w:sz w:val="22"/>
          <w:szCs w:val="22"/>
          <w:lang w:val="en-NZ" w:eastAsia="ko-KR"/>
        </w:rPr>
        <w:t>F</w:t>
      </w:r>
      <w:r w:rsidRPr="004635E5">
        <w:rPr>
          <w:rFonts w:eastAsia="Batang"/>
          <w:b/>
          <w:iCs/>
          <w:sz w:val="22"/>
          <w:szCs w:val="22"/>
          <w:vertAlign w:val="subscript"/>
          <w:lang w:val="en-NZ" w:eastAsia="ko-KR"/>
        </w:rPr>
        <w:t>Lim</w:t>
      </w:r>
      <w:proofErr w:type="spellEnd"/>
      <w:r w:rsidRPr="004635E5">
        <w:rPr>
          <w:rFonts w:eastAsia="Batang"/>
          <w:b/>
          <w:iCs/>
          <w:sz w:val="22"/>
          <w:szCs w:val="22"/>
          <w:lang w:val="en-NZ" w:eastAsia="ko-KR"/>
        </w:rPr>
        <w:t xml:space="preserve"> and F</w:t>
      </w:r>
      <w:r w:rsidRPr="004635E5">
        <w:rPr>
          <w:rFonts w:eastAsia="Batang"/>
          <w:b/>
          <w:iCs/>
          <w:sz w:val="22"/>
          <w:szCs w:val="22"/>
          <w:vertAlign w:val="subscript"/>
          <w:lang w:val="en-NZ" w:eastAsia="ko-KR"/>
        </w:rPr>
        <w:t>crash</w:t>
      </w:r>
      <w:r w:rsidRPr="004635E5">
        <w:rPr>
          <w:rFonts w:eastAsia="Batang"/>
          <w:b/>
          <w:iCs/>
          <w:sz w:val="22"/>
          <w:szCs w:val="22"/>
          <w:lang w:val="en-NZ" w:eastAsia="ko-KR"/>
        </w:rPr>
        <w:t>)</w:t>
      </w:r>
      <w:r w:rsidR="00A16680" w:rsidRPr="004635E5">
        <w:rPr>
          <w:rFonts w:eastAsia="Batang"/>
          <w:b/>
          <w:iCs/>
          <w:sz w:val="22"/>
          <w:szCs w:val="22"/>
          <w:lang w:val="en-NZ" w:eastAsia="ko-KR"/>
        </w:rPr>
        <w:t xml:space="preserve">. </w:t>
      </w:r>
    </w:p>
    <w:p w:rsidR="00A61B2B" w:rsidRPr="004635E5" w:rsidRDefault="00A61B2B" w:rsidP="006633A8">
      <w:pPr>
        <w:autoSpaceDE w:val="0"/>
        <w:autoSpaceDN w:val="0"/>
        <w:adjustRightInd w:val="0"/>
        <w:snapToGrid w:val="0"/>
        <w:jc w:val="both"/>
        <w:rPr>
          <w:rFonts w:eastAsia="Batang"/>
          <w:b/>
          <w:sz w:val="22"/>
          <w:szCs w:val="22"/>
          <w:lang w:val="en-AU" w:eastAsia="ko-KR"/>
        </w:rPr>
      </w:pPr>
    </w:p>
    <w:p w:rsidR="002F21EE" w:rsidRPr="004635E5" w:rsidRDefault="00C23E6C" w:rsidP="006633A8">
      <w:pPr>
        <w:numPr>
          <w:ilvl w:val="0"/>
          <w:numId w:val="19"/>
        </w:numPr>
        <w:autoSpaceDE w:val="0"/>
        <w:autoSpaceDN w:val="0"/>
        <w:adjustRightInd w:val="0"/>
        <w:snapToGrid w:val="0"/>
        <w:ind w:left="0" w:firstLine="0"/>
        <w:jc w:val="both"/>
        <w:rPr>
          <w:rFonts w:eastAsia="Batang"/>
          <w:b/>
          <w:sz w:val="22"/>
          <w:szCs w:val="22"/>
          <w:lang w:val="en-AU" w:eastAsia="ko-KR"/>
        </w:rPr>
      </w:pPr>
      <w:r w:rsidRPr="004635E5">
        <w:rPr>
          <w:rFonts w:eastAsia="Batang"/>
          <w:b/>
          <w:sz w:val="22"/>
          <w:szCs w:val="22"/>
          <w:lang w:val="en-AU" w:eastAsia="ko-KR"/>
        </w:rPr>
        <w:t>SC14 recommends that the WCPFC initiate concerted efforts to identify and promote best practice safe release methods for whale sharks</w:t>
      </w:r>
      <w:r w:rsidR="00A16680" w:rsidRPr="004635E5">
        <w:rPr>
          <w:rFonts w:eastAsia="Batang"/>
          <w:b/>
          <w:sz w:val="22"/>
          <w:szCs w:val="22"/>
          <w:lang w:val="en-AU" w:eastAsia="ko-KR"/>
        </w:rPr>
        <w:t xml:space="preserve">. </w:t>
      </w:r>
    </w:p>
    <w:p w:rsidR="00A61B2B" w:rsidRPr="004635E5" w:rsidRDefault="00A61B2B" w:rsidP="006633A8">
      <w:pPr>
        <w:autoSpaceDE w:val="0"/>
        <w:autoSpaceDN w:val="0"/>
        <w:adjustRightInd w:val="0"/>
        <w:snapToGrid w:val="0"/>
        <w:jc w:val="both"/>
        <w:rPr>
          <w:rFonts w:eastAsia="Batang"/>
          <w:b/>
          <w:sz w:val="22"/>
          <w:szCs w:val="22"/>
          <w:lang w:val="en-AU" w:eastAsia="ko-KR"/>
        </w:rPr>
      </w:pPr>
    </w:p>
    <w:p w:rsidR="00C23E6C" w:rsidRPr="004635E5" w:rsidRDefault="00C23E6C" w:rsidP="006633A8">
      <w:pPr>
        <w:numPr>
          <w:ilvl w:val="0"/>
          <w:numId w:val="19"/>
        </w:numPr>
        <w:autoSpaceDE w:val="0"/>
        <w:autoSpaceDN w:val="0"/>
        <w:adjustRightInd w:val="0"/>
        <w:snapToGrid w:val="0"/>
        <w:ind w:left="0" w:firstLine="0"/>
        <w:jc w:val="both"/>
        <w:rPr>
          <w:rFonts w:eastAsia="Batang"/>
          <w:b/>
          <w:sz w:val="22"/>
          <w:szCs w:val="22"/>
          <w:lang w:val="en-AU" w:eastAsia="ko-KR"/>
        </w:rPr>
      </w:pPr>
      <w:r w:rsidRPr="004635E5">
        <w:rPr>
          <w:rFonts w:eastAsia="Batang"/>
          <w:b/>
          <w:sz w:val="22"/>
          <w:szCs w:val="22"/>
          <w:lang w:val="en-AU" w:eastAsia="ko-KR"/>
        </w:rPr>
        <w:t>SC14 recommends that research be undertaken to quantify post-release mortality rates under a variety of release scenarios</w:t>
      </w:r>
      <w:r w:rsidR="00A16680" w:rsidRPr="004635E5">
        <w:rPr>
          <w:rFonts w:eastAsia="Batang"/>
          <w:b/>
          <w:sz w:val="22"/>
          <w:szCs w:val="22"/>
          <w:lang w:val="en-AU" w:eastAsia="ko-KR"/>
        </w:rPr>
        <w:t xml:space="preserve">. </w:t>
      </w:r>
    </w:p>
    <w:p w:rsidR="00A61B2B" w:rsidRPr="004635E5" w:rsidRDefault="00A61B2B" w:rsidP="006633A8">
      <w:pPr>
        <w:autoSpaceDE w:val="0"/>
        <w:autoSpaceDN w:val="0"/>
        <w:adjustRightInd w:val="0"/>
        <w:snapToGrid w:val="0"/>
        <w:jc w:val="both"/>
        <w:rPr>
          <w:rFonts w:eastAsia="Batang"/>
          <w:b/>
          <w:sz w:val="22"/>
          <w:szCs w:val="22"/>
          <w:lang w:val="en-AU" w:eastAsia="ko-KR"/>
        </w:rPr>
      </w:pPr>
    </w:p>
    <w:p w:rsidR="00A61B2B" w:rsidRPr="004635E5" w:rsidRDefault="00762BC2" w:rsidP="00304C79">
      <w:pPr>
        <w:pStyle w:val="ListParagraph"/>
        <w:numPr>
          <w:ilvl w:val="1"/>
          <w:numId w:val="14"/>
        </w:numPr>
        <w:adjustRightInd w:val="0"/>
        <w:snapToGrid w:val="0"/>
        <w:jc w:val="both"/>
        <w:rPr>
          <w:rFonts w:eastAsia="Batang"/>
          <w:b/>
          <w:bCs/>
          <w:sz w:val="22"/>
          <w:szCs w:val="22"/>
          <w:lang w:val="en-NZ" w:eastAsia="ko-KR"/>
        </w:rPr>
      </w:pPr>
      <w:r w:rsidRPr="004635E5">
        <w:rPr>
          <w:rFonts w:eastAsia="Batang"/>
          <w:b/>
          <w:bCs/>
          <w:sz w:val="22"/>
          <w:szCs w:val="22"/>
          <w:lang w:val="en-NZ" w:eastAsia="ko-KR"/>
        </w:rPr>
        <w:t>WCPO billfishes</w:t>
      </w:r>
    </w:p>
    <w:p w:rsidR="00506C88" w:rsidRPr="004635E5" w:rsidRDefault="00506C88" w:rsidP="006633A8">
      <w:pPr>
        <w:pStyle w:val="ListParagraph"/>
        <w:adjustRightInd w:val="0"/>
        <w:snapToGrid w:val="0"/>
        <w:jc w:val="both"/>
        <w:rPr>
          <w:rFonts w:eastAsia="Batang"/>
          <w:b/>
          <w:bCs/>
          <w:sz w:val="22"/>
          <w:szCs w:val="22"/>
          <w:lang w:val="en-NZ" w:eastAsia="ko-KR"/>
        </w:rPr>
      </w:pPr>
    </w:p>
    <w:p w:rsidR="00304C79" w:rsidRPr="00304C79" w:rsidRDefault="00304C79" w:rsidP="00304C79">
      <w:pPr>
        <w:pStyle w:val="ListParagraph"/>
        <w:keepNext/>
        <w:numPr>
          <w:ilvl w:val="1"/>
          <w:numId w:val="147"/>
        </w:numPr>
        <w:suppressLineNumbers/>
        <w:adjustRightInd w:val="0"/>
        <w:snapToGrid w:val="0"/>
        <w:spacing w:after="220"/>
        <w:jc w:val="both"/>
        <w:rPr>
          <w:rFonts w:eastAsiaTheme="minorEastAsia"/>
          <w:b/>
          <w:vanish/>
          <w:sz w:val="22"/>
          <w:szCs w:val="22"/>
          <w:lang w:val="en-NZ" w:eastAsia="ko-KR"/>
        </w:rPr>
      </w:pPr>
    </w:p>
    <w:p w:rsidR="00506C88" w:rsidRPr="004635E5" w:rsidRDefault="00506C88" w:rsidP="00304C79">
      <w:pPr>
        <w:pStyle w:val="SC3"/>
        <w:spacing w:after="0"/>
        <w:rPr>
          <w:rFonts w:eastAsiaTheme="minorEastAsia"/>
          <w:lang w:eastAsia="ko-KR"/>
        </w:rPr>
      </w:pPr>
      <w:r w:rsidRPr="004635E5">
        <w:rPr>
          <w:rFonts w:eastAsiaTheme="minorEastAsia"/>
          <w:lang w:eastAsia="ko-KR"/>
        </w:rPr>
        <w:t>South Pacific swordfish (</w:t>
      </w:r>
      <w:r w:rsidRPr="004635E5">
        <w:rPr>
          <w:rFonts w:eastAsiaTheme="minorEastAsia"/>
          <w:i/>
          <w:lang w:eastAsia="ko-KR"/>
        </w:rPr>
        <w:t>Xiphias gladius</w:t>
      </w:r>
      <w:r w:rsidRPr="004635E5">
        <w:rPr>
          <w:rFonts w:eastAsiaTheme="minorEastAsia"/>
          <w:lang w:eastAsia="ko-KR"/>
        </w:rPr>
        <w:t>)</w:t>
      </w:r>
    </w:p>
    <w:p w:rsidR="00506C88" w:rsidRPr="004635E5" w:rsidRDefault="00506C88" w:rsidP="006633A8">
      <w:pPr>
        <w:pStyle w:val="ListParagraph"/>
        <w:adjustRightInd w:val="0"/>
        <w:snapToGrid w:val="0"/>
        <w:jc w:val="both"/>
        <w:rPr>
          <w:rFonts w:eastAsia="Batang"/>
          <w:b/>
          <w:bCs/>
          <w:sz w:val="22"/>
          <w:szCs w:val="22"/>
          <w:lang w:val="en-NZ" w:eastAsia="ko-KR"/>
        </w:rPr>
      </w:pPr>
    </w:p>
    <w:p w:rsidR="00810E61" w:rsidRPr="004635E5" w:rsidRDefault="00810E61" w:rsidP="006633A8">
      <w:pPr>
        <w:pStyle w:val="ListParagraph"/>
        <w:numPr>
          <w:ilvl w:val="0"/>
          <w:numId w:val="149"/>
        </w:numPr>
        <w:adjustRightInd w:val="0"/>
        <w:snapToGrid w:val="0"/>
        <w:jc w:val="both"/>
        <w:rPr>
          <w:rFonts w:eastAsia="Batang"/>
          <w:b/>
          <w:vanish/>
          <w:sz w:val="22"/>
          <w:szCs w:val="22"/>
          <w:lang w:val="en-NZ" w:eastAsia="ko-KR"/>
        </w:rPr>
      </w:pPr>
    </w:p>
    <w:p w:rsidR="00AF5DF2" w:rsidRPr="004635E5" w:rsidRDefault="003734A2" w:rsidP="00304C79">
      <w:pPr>
        <w:pStyle w:val="SC3"/>
        <w:numPr>
          <w:ilvl w:val="3"/>
          <w:numId w:val="164"/>
        </w:numPr>
        <w:spacing w:after="0"/>
        <w:ind w:left="1800" w:hanging="1080"/>
        <w:rPr>
          <w:rFonts w:eastAsia="Batang"/>
          <w:bCs/>
          <w:lang w:eastAsia="ko-KR"/>
        </w:rPr>
      </w:pPr>
      <w:r w:rsidRPr="004635E5">
        <w:rPr>
          <w:rFonts w:eastAsia="Batang"/>
          <w:lang w:eastAsia="ko-KR"/>
        </w:rPr>
        <w:t>R</w:t>
      </w:r>
      <w:r w:rsidR="00AF5DF2" w:rsidRPr="004635E5">
        <w:rPr>
          <w:rFonts w:eastAsia="Batang"/>
          <w:lang w:eastAsia="ko-KR"/>
        </w:rPr>
        <w:t>esearch and information</w:t>
      </w:r>
    </w:p>
    <w:p w:rsidR="00A61B2B" w:rsidRPr="004635E5" w:rsidRDefault="00A61B2B" w:rsidP="006633A8">
      <w:pPr>
        <w:pStyle w:val="SC3"/>
        <w:numPr>
          <w:ilvl w:val="0"/>
          <w:numId w:val="0"/>
        </w:numPr>
        <w:spacing w:after="0"/>
        <w:ind w:left="1800"/>
        <w:rPr>
          <w:rFonts w:eastAsia="Batang"/>
          <w:bCs/>
          <w:lang w:eastAsia="ko-KR"/>
        </w:rPr>
      </w:pPr>
    </w:p>
    <w:p w:rsidR="00D37097" w:rsidRPr="004635E5" w:rsidRDefault="00D37097" w:rsidP="006633A8">
      <w:pPr>
        <w:pStyle w:val="ListParagraph"/>
        <w:keepNext/>
        <w:numPr>
          <w:ilvl w:val="0"/>
          <w:numId w:val="146"/>
        </w:numPr>
        <w:suppressLineNumbers/>
        <w:adjustRightInd w:val="0"/>
        <w:snapToGrid w:val="0"/>
        <w:jc w:val="both"/>
        <w:rPr>
          <w:rFonts w:eastAsia="Batang"/>
          <w:b/>
          <w:vanish/>
          <w:sz w:val="22"/>
          <w:szCs w:val="22"/>
          <w:lang w:val="en-NZ" w:eastAsia="ko-KR"/>
        </w:rPr>
      </w:pPr>
    </w:p>
    <w:p w:rsidR="00D37097" w:rsidRPr="004635E5" w:rsidRDefault="00D37097" w:rsidP="006633A8">
      <w:pPr>
        <w:pStyle w:val="ListParagraph"/>
        <w:keepNext/>
        <w:numPr>
          <w:ilvl w:val="3"/>
          <w:numId w:val="146"/>
        </w:numPr>
        <w:suppressLineNumbers/>
        <w:adjustRightInd w:val="0"/>
        <w:snapToGrid w:val="0"/>
        <w:jc w:val="both"/>
        <w:rPr>
          <w:rFonts w:eastAsia="Batang"/>
          <w:b/>
          <w:vanish/>
          <w:sz w:val="22"/>
          <w:szCs w:val="22"/>
          <w:lang w:val="en-NZ" w:eastAsia="ko-KR"/>
        </w:rPr>
      </w:pPr>
    </w:p>
    <w:p w:rsidR="00AF5DF2" w:rsidRPr="004635E5" w:rsidRDefault="00AF5DF2" w:rsidP="006633A8">
      <w:pPr>
        <w:pStyle w:val="SC3"/>
        <w:numPr>
          <w:ilvl w:val="3"/>
          <w:numId w:val="146"/>
        </w:numPr>
        <w:spacing w:after="0"/>
        <w:rPr>
          <w:rFonts w:eastAsia="Batang"/>
          <w:lang w:eastAsia="ko-KR"/>
        </w:rPr>
      </w:pPr>
      <w:r w:rsidRPr="004635E5">
        <w:rPr>
          <w:rFonts w:eastAsia="Batang"/>
          <w:lang w:eastAsia="ko-KR"/>
        </w:rPr>
        <w:t>Provision of scientific information</w:t>
      </w:r>
    </w:p>
    <w:p w:rsidR="00A61B2B" w:rsidRPr="004635E5" w:rsidRDefault="00A61B2B" w:rsidP="006633A8">
      <w:pPr>
        <w:pStyle w:val="SC3"/>
        <w:numPr>
          <w:ilvl w:val="0"/>
          <w:numId w:val="0"/>
        </w:numPr>
        <w:spacing w:after="0"/>
        <w:ind w:left="1800"/>
        <w:rPr>
          <w:rFonts w:eastAsia="Batang"/>
          <w:lang w:eastAsia="ko-KR"/>
        </w:rPr>
      </w:pPr>
    </w:p>
    <w:p w:rsidR="00A61B2B" w:rsidRPr="004635E5" w:rsidRDefault="00810E61" w:rsidP="006633A8">
      <w:pPr>
        <w:pStyle w:val="SCa"/>
        <w:spacing w:after="0"/>
      </w:pPr>
      <w:r w:rsidRPr="004635E5">
        <w:t>a.</w:t>
      </w:r>
      <w:r w:rsidRPr="004635E5">
        <w:tab/>
      </w:r>
      <w:r w:rsidR="00FA2B00" w:rsidRPr="004635E5">
        <w:t xml:space="preserve"> Stock status</w:t>
      </w:r>
      <w:r w:rsidR="00AE5E0E" w:rsidRPr="004635E5">
        <w:t xml:space="preserve"> and trends</w:t>
      </w:r>
    </w:p>
    <w:p w:rsidR="00A61B2B" w:rsidRPr="004635E5" w:rsidRDefault="00A61B2B" w:rsidP="006633A8">
      <w:pPr>
        <w:pStyle w:val="SCa"/>
        <w:spacing w:after="0"/>
      </w:pPr>
    </w:p>
    <w:p w:rsidR="00FA2B00" w:rsidRPr="004635E5" w:rsidRDefault="00FA2B00" w:rsidP="006633A8">
      <w:pPr>
        <w:numPr>
          <w:ilvl w:val="0"/>
          <w:numId w:val="19"/>
        </w:numPr>
        <w:autoSpaceDE w:val="0"/>
        <w:autoSpaceDN w:val="0"/>
        <w:adjustRightInd w:val="0"/>
        <w:snapToGrid w:val="0"/>
        <w:ind w:left="0" w:firstLine="0"/>
        <w:jc w:val="both"/>
        <w:rPr>
          <w:b/>
          <w:sz w:val="22"/>
          <w:szCs w:val="22"/>
        </w:rPr>
      </w:pPr>
      <w:r w:rsidRPr="004635E5">
        <w:rPr>
          <w:b/>
          <w:sz w:val="22"/>
          <w:szCs w:val="22"/>
        </w:rPr>
        <w:lastRenderedPageBreak/>
        <w:t>SC14 noted that no stock assessments were conducted for south Pacific swordfish in 2018. Therefore, the stock status descriptions from SC13 are still current for south Pacific swordfish. Updated information on catches was compiled but not reviewed by</w:t>
      </w:r>
      <w:r w:rsidRPr="004635E5">
        <w:rPr>
          <w:b/>
          <w:spacing w:val="-19"/>
          <w:sz w:val="22"/>
          <w:szCs w:val="22"/>
        </w:rPr>
        <w:t xml:space="preserve"> </w:t>
      </w:r>
      <w:r w:rsidRPr="004635E5">
        <w:rPr>
          <w:b/>
          <w:sz w:val="22"/>
          <w:szCs w:val="22"/>
        </w:rPr>
        <w:t xml:space="preserve">SC14. </w:t>
      </w:r>
    </w:p>
    <w:p w:rsidR="00A61B2B" w:rsidRPr="004635E5" w:rsidRDefault="00A61B2B" w:rsidP="006633A8">
      <w:pPr>
        <w:autoSpaceDE w:val="0"/>
        <w:autoSpaceDN w:val="0"/>
        <w:adjustRightInd w:val="0"/>
        <w:snapToGrid w:val="0"/>
        <w:jc w:val="both"/>
        <w:rPr>
          <w:b/>
          <w:sz w:val="22"/>
          <w:szCs w:val="22"/>
        </w:rPr>
      </w:pPr>
    </w:p>
    <w:p w:rsidR="00FA2B00" w:rsidRPr="004635E5" w:rsidRDefault="00FA2B00" w:rsidP="006633A8">
      <w:pPr>
        <w:pStyle w:val="SCa"/>
        <w:spacing w:after="0"/>
      </w:pPr>
      <w:r w:rsidRPr="004635E5">
        <w:t>b.</w:t>
      </w:r>
      <w:r w:rsidR="00810E61" w:rsidRPr="004635E5">
        <w:tab/>
      </w:r>
      <w:r w:rsidRPr="004635E5">
        <w:t xml:space="preserve">Management advice </w:t>
      </w:r>
      <w:r w:rsidR="00AE5E0E" w:rsidRPr="004635E5">
        <w:t>and implications</w:t>
      </w:r>
    </w:p>
    <w:p w:rsidR="00A61B2B" w:rsidRPr="004635E5" w:rsidRDefault="00A61B2B" w:rsidP="006633A8">
      <w:pPr>
        <w:pStyle w:val="SCa"/>
        <w:spacing w:after="0"/>
      </w:pPr>
    </w:p>
    <w:p w:rsidR="00FA2B00" w:rsidRPr="004635E5" w:rsidRDefault="00FA2B00" w:rsidP="006633A8">
      <w:pPr>
        <w:numPr>
          <w:ilvl w:val="0"/>
          <w:numId w:val="19"/>
        </w:numPr>
        <w:autoSpaceDE w:val="0"/>
        <w:autoSpaceDN w:val="0"/>
        <w:adjustRightInd w:val="0"/>
        <w:snapToGrid w:val="0"/>
        <w:ind w:left="0" w:firstLine="0"/>
        <w:jc w:val="both"/>
        <w:rPr>
          <w:rFonts w:eastAsia="Batang"/>
          <w:b/>
          <w:sz w:val="22"/>
          <w:szCs w:val="22"/>
          <w:lang w:eastAsia="ko-KR"/>
        </w:rPr>
      </w:pPr>
      <w:r w:rsidRPr="004635E5">
        <w:rPr>
          <w:rFonts w:eastAsia="Batang"/>
          <w:sz w:val="22"/>
          <w:szCs w:val="22"/>
          <w:lang w:val="en-NZ" w:eastAsia="ko-KR"/>
        </w:rPr>
        <w:tab/>
      </w:r>
      <w:r w:rsidRPr="004635E5">
        <w:rPr>
          <w:rFonts w:eastAsia="Batang"/>
          <w:b/>
          <w:sz w:val="22"/>
          <w:szCs w:val="22"/>
          <w:lang w:eastAsia="ko-KR"/>
        </w:rPr>
        <w:t xml:space="preserve">SC14 noted that no management advice has been provided since SC13 for south Pacific swordfish. Therefore, previous advice should be maintained, pending a new assessment or other new information. </w:t>
      </w:r>
      <w:r w:rsidRPr="004635E5">
        <w:rPr>
          <w:rFonts w:eastAsia="Batang"/>
          <w:b/>
          <w:bCs/>
          <w:sz w:val="22"/>
          <w:szCs w:val="22"/>
          <w:lang w:val="en-AU" w:eastAsia="ko-KR"/>
        </w:rPr>
        <w:t xml:space="preserve">For further information on the management advice and implications from SC13, please see </w:t>
      </w:r>
      <w:hyperlink r:id="rId80" w:history="1">
        <w:r w:rsidR="004A07CA" w:rsidRPr="004635E5">
          <w:rPr>
            <w:rStyle w:val="Hyperlink"/>
            <w:b/>
            <w:sz w:val="22"/>
            <w:szCs w:val="22"/>
          </w:rPr>
          <w:t>https://www.wcpfc.int/node/29904</w:t>
        </w:r>
      </w:hyperlink>
      <w:r w:rsidR="00711BBB" w:rsidRPr="004635E5">
        <w:rPr>
          <w:rStyle w:val="Hyperlink"/>
          <w:rFonts w:eastAsiaTheme="minorEastAsia"/>
          <w:b/>
          <w:sz w:val="22"/>
          <w:szCs w:val="22"/>
          <w:lang w:eastAsia="ko-KR"/>
        </w:rPr>
        <w:t xml:space="preserve"> </w:t>
      </w:r>
      <w:r w:rsidRPr="004635E5">
        <w:rPr>
          <w:rFonts w:eastAsia="Batang"/>
          <w:b/>
          <w:bCs/>
          <w:sz w:val="22"/>
          <w:szCs w:val="22"/>
          <w:u w:val="single"/>
          <w:lang w:val="en-AU" w:eastAsia="ko-KR"/>
        </w:rPr>
        <w:t xml:space="preserve"> </w:t>
      </w:r>
    </w:p>
    <w:p w:rsidR="00A61B2B" w:rsidRPr="004635E5" w:rsidRDefault="00A61B2B" w:rsidP="006633A8">
      <w:pPr>
        <w:autoSpaceDE w:val="0"/>
        <w:autoSpaceDN w:val="0"/>
        <w:adjustRightInd w:val="0"/>
        <w:snapToGrid w:val="0"/>
        <w:jc w:val="both"/>
        <w:rPr>
          <w:rFonts w:eastAsia="Batang"/>
          <w:b/>
          <w:sz w:val="22"/>
          <w:szCs w:val="22"/>
          <w:lang w:eastAsia="ko-KR"/>
        </w:rPr>
      </w:pPr>
    </w:p>
    <w:p w:rsidR="00AF5DF2" w:rsidRPr="004635E5" w:rsidRDefault="00AF5DF2" w:rsidP="006633A8">
      <w:pPr>
        <w:pStyle w:val="SC3"/>
        <w:spacing w:after="0"/>
        <w:rPr>
          <w:rFonts w:eastAsia="Batang"/>
        </w:rPr>
      </w:pPr>
      <w:r w:rsidRPr="004635E5">
        <w:rPr>
          <w:rFonts w:eastAsia="Batang"/>
        </w:rPr>
        <w:t>Southwest Pacific striped marlin</w:t>
      </w:r>
      <w:r w:rsidR="00807662" w:rsidRPr="004635E5">
        <w:rPr>
          <w:rFonts w:eastAsia="Batang"/>
        </w:rPr>
        <w:t xml:space="preserve"> (</w:t>
      </w:r>
      <w:r w:rsidR="00807662" w:rsidRPr="004635E5">
        <w:rPr>
          <w:rFonts w:eastAsia="Batang"/>
          <w:i/>
        </w:rPr>
        <w:t>Kajikia audax</w:t>
      </w:r>
      <w:r w:rsidR="00807662" w:rsidRPr="004635E5">
        <w:rPr>
          <w:rFonts w:eastAsia="Batang"/>
        </w:rPr>
        <w:t>)</w:t>
      </w:r>
    </w:p>
    <w:p w:rsidR="00A61B2B" w:rsidRPr="004635E5" w:rsidRDefault="00A61B2B" w:rsidP="006633A8">
      <w:pPr>
        <w:pStyle w:val="SC3"/>
        <w:numPr>
          <w:ilvl w:val="0"/>
          <w:numId w:val="0"/>
        </w:numPr>
        <w:spacing w:after="0"/>
        <w:ind w:left="1440"/>
        <w:rPr>
          <w:rFonts w:eastAsia="Batang"/>
        </w:rPr>
      </w:pPr>
    </w:p>
    <w:p w:rsidR="00AF5DF2" w:rsidRPr="004635E5" w:rsidRDefault="003734A2" w:rsidP="006633A8">
      <w:pPr>
        <w:pStyle w:val="SC3"/>
        <w:numPr>
          <w:ilvl w:val="3"/>
          <w:numId w:val="59"/>
        </w:numPr>
        <w:spacing w:after="0"/>
        <w:rPr>
          <w:rFonts w:eastAsia="Batang"/>
          <w:lang w:eastAsia="ko-KR"/>
        </w:rPr>
      </w:pPr>
      <w:r w:rsidRPr="004635E5">
        <w:rPr>
          <w:rFonts w:eastAsia="Batang"/>
          <w:lang w:eastAsia="ko-KR"/>
        </w:rPr>
        <w:t>R</w:t>
      </w:r>
      <w:r w:rsidR="00AF5DF2" w:rsidRPr="004635E5">
        <w:rPr>
          <w:rFonts w:eastAsia="Batang"/>
          <w:lang w:eastAsia="ko-KR"/>
        </w:rPr>
        <w:t>esearch and information</w:t>
      </w:r>
    </w:p>
    <w:p w:rsidR="00A61B2B" w:rsidRPr="004635E5" w:rsidRDefault="00A61B2B" w:rsidP="006633A8">
      <w:pPr>
        <w:pStyle w:val="SC3"/>
        <w:numPr>
          <w:ilvl w:val="0"/>
          <w:numId w:val="0"/>
        </w:numPr>
        <w:spacing w:after="0"/>
        <w:ind w:left="1800"/>
        <w:rPr>
          <w:rFonts w:eastAsia="Batang"/>
          <w:lang w:eastAsia="ko-KR"/>
        </w:rPr>
      </w:pPr>
    </w:p>
    <w:p w:rsidR="00AF5DF2" w:rsidRPr="004635E5" w:rsidRDefault="00AF5DF2" w:rsidP="00304C79">
      <w:pPr>
        <w:pStyle w:val="SC3"/>
        <w:numPr>
          <w:ilvl w:val="3"/>
          <w:numId w:val="59"/>
        </w:numPr>
        <w:spacing w:after="0"/>
        <w:rPr>
          <w:rFonts w:eastAsia="Batang"/>
          <w:lang w:eastAsia="ko-KR"/>
        </w:rPr>
      </w:pPr>
      <w:r w:rsidRPr="004635E5">
        <w:rPr>
          <w:rFonts w:eastAsia="Batang"/>
          <w:lang w:eastAsia="ko-KR"/>
        </w:rPr>
        <w:t>Provision of scientific information</w:t>
      </w:r>
    </w:p>
    <w:p w:rsidR="00A61B2B" w:rsidRPr="004635E5" w:rsidRDefault="00A61B2B" w:rsidP="006633A8">
      <w:pPr>
        <w:pStyle w:val="SC3"/>
        <w:numPr>
          <w:ilvl w:val="0"/>
          <w:numId w:val="0"/>
        </w:numPr>
        <w:spacing w:after="0"/>
        <w:ind w:left="1800"/>
        <w:rPr>
          <w:rFonts w:eastAsia="Batang"/>
          <w:lang w:eastAsia="ko-KR"/>
        </w:rPr>
      </w:pPr>
    </w:p>
    <w:p w:rsidR="00A61B2B" w:rsidRPr="004635E5" w:rsidRDefault="001A1C9A" w:rsidP="006633A8">
      <w:pPr>
        <w:pStyle w:val="SCa"/>
        <w:spacing w:after="0"/>
      </w:pPr>
      <w:r w:rsidRPr="004635E5">
        <w:t>a.</w:t>
      </w:r>
      <w:r w:rsidRPr="004635E5">
        <w:tab/>
      </w:r>
      <w:r w:rsidR="00DA1BEC" w:rsidRPr="004635E5">
        <w:t xml:space="preserve">Stock </w:t>
      </w:r>
      <w:r w:rsidR="008A4AED" w:rsidRPr="004635E5">
        <w:t>s</w:t>
      </w:r>
      <w:r w:rsidR="00DA1BEC" w:rsidRPr="004635E5">
        <w:t>tatus</w:t>
      </w:r>
      <w:r w:rsidR="008A4AED" w:rsidRPr="004635E5">
        <w:t xml:space="preserve"> and trends</w:t>
      </w:r>
    </w:p>
    <w:p w:rsidR="00A61B2B" w:rsidRPr="004635E5" w:rsidRDefault="00A61B2B" w:rsidP="006633A8">
      <w:pPr>
        <w:pStyle w:val="SCa"/>
        <w:spacing w:after="0"/>
      </w:pPr>
    </w:p>
    <w:p w:rsidR="00DA1BEC" w:rsidRPr="004635E5" w:rsidRDefault="00DA1BEC" w:rsidP="006633A8">
      <w:pPr>
        <w:numPr>
          <w:ilvl w:val="0"/>
          <w:numId w:val="19"/>
        </w:numPr>
        <w:autoSpaceDE w:val="0"/>
        <w:autoSpaceDN w:val="0"/>
        <w:adjustRightInd w:val="0"/>
        <w:snapToGrid w:val="0"/>
        <w:ind w:left="0" w:firstLine="0"/>
        <w:jc w:val="both"/>
        <w:rPr>
          <w:rFonts w:eastAsia="Batang"/>
          <w:b/>
          <w:sz w:val="22"/>
          <w:szCs w:val="22"/>
          <w:lang w:eastAsia="ko-KR"/>
        </w:rPr>
      </w:pPr>
      <w:r w:rsidRPr="004635E5">
        <w:rPr>
          <w:rFonts w:eastAsia="Batang"/>
          <w:b/>
          <w:sz w:val="22"/>
          <w:szCs w:val="22"/>
          <w:lang w:val="en-NZ" w:eastAsia="ko-KR"/>
        </w:rPr>
        <w:t>SC14</w:t>
      </w:r>
      <w:r w:rsidRPr="004635E5">
        <w:rPr>
          <w:rFonts w:eastAsia="Batang"/>
          <w:b/>
          <w:sz w:val="22"/>
          <w:szCs w:val="22"/>
          <w:lang w:eastAsia="ko-KR"/>
        </w:rPr>
        <w:t xml:space="preserve"> noted that no stock assessments were conducted for southwest Pacific striped marlin in 2018. Therefore, the stock status descriptions from SC8 are still current for southwest Pacific striped marlin. Updated information on catches was compiled but not reviewed by SC14. </w:t>
      </w:r>
    </w:p>
    <w:p w:rsidR="00A61B2B" w:rsidRPr="004635E5" w:rsidRDefault="00A61B2B" w:rsidP="006633A8">
      <w:pPr>
        <w:autoSpaceDE w:val="0"/>
        <w:autoSpaceDN w:val="0"/>
        <w:adjustRightInd w:val="0"/>
        <w:snapToGrid w:val="0"/>
        <w:jc w:val="both"/>
        <w:rPr>
          <w:rFonts w:eastAsia="Batang"/>
          <w:b/>
          <w:sz w:val="22"/>
          <w:szCs w:val="22"/>
          <w:lang w:eastAsia="ko-KR"/>
        </w:rPr>
      </w:pPr>
    </w:p>
    <w:p w:rsidR="00A61B2B" w:rsidRPr="004635E5" w:rsidRDefault="001A1C9A" w:rsidP="006633A8">
      <w:pPr>
        <w:pStyle w:val="SCa"/>
        <w:spacing w:after="0"/>
      </w:pPr>
      <w:proofErr w:type="gramStart"/>
      <w:r w:rsidRPr="004635E5">
        <w:t>b</w:t>
      </w:r>
      <w:proofErr w:type="gramEnd"/>
      <w:r w:rsidRPr="004635E5">
        <w:t>.</w:t>
      </w:r>
      <w:r w:rsidRPr="004635E5">
        <w:tab/>
      </w:r>
      <w:r w:rsidR="00DA1BEC" w:rsidRPr="004635E5">
        <w:t>Management Advice</w:t>
      </w:r>
      <w:r w:rsidR="008A4AED" w:rsidRPr="004635E5">
        <w:t xml:space="preserve"> and implications</w:t>
      </w:r>
    </w:p>
    <w:p w:rsidR="00A61B2B" w:rsidRPr="004635E5" w:rsidRDefault="00A61B2B" w:rsidP="006633A8">
      <w:pPr>
        <w:pStyle w:val="SCa"/>
        <w:spacing w:after="0"/>
      </w:pPr>
    </w:p>
    <w:p w:rsidR="00DA1BEC" w:rsidRPr="004635E5" w:rsidRDefault="00DA1BEC" w:rsidP="006633A8">
      <w:pPr>
        <w:numPr>
          <w:ilvl w:val="0"/>
          <w:numId w:val="19"/>
        </w:numPr>
        <w:autoSpaceDE w:val="0"/>
        <w:autoSpaceDN w:val="0"/>
        <w:adjustRightInd w:val="0"/>
        <w:snapToGrid w:val="0"/>
        <w:ind w:left="0" w:firstLine="0"/>
        <w:jc w:val="both"/>
        <w:rPr>
          <w:rFonts w:eastAsia="Batang"/>
          <w:b/>
          <w:sz w:val="22"/>
          <w:szCs w:val="22"/>
          <w:lang w:eastAsia="ko-KR"/>
        </w:rPr>
      </w:pPr>
      <w:r w:rsidRPr="004635E5">
        <w:rPr>
          <w:rFonts w:eastAsia="Batang"/>
          <w:b/>
          <w:sz w:val="22"/>
          <w:szCs w:val="22"/>
          <w:lang w:eastAsia="ko-KR"/>
        </w:rPr>
        <w:t xml:space="preserve">SC14 noted that no management advice has been provided since SC8 for southwest Pacific striped marlin. Therefore, previous advice should be maintained, pending a new assessment or other new information. </w:t>
      </w:r>
      <w:r w:rsidRPr="004635E5">
        <w:rPr>
          <w:rFonts w:eastAsia="Batang"/>
          <w:b/>
          <w:bCs/>
          <w:sz w:val="22"/>
          <w:szCs w:val="22"/>
          <w:lang w:val="en-AU" w:eastAsia="ko-KR"/>
        </w:rPr>
        <w:t xml:space="preserve">For further information on the management advice and implications from SC8, please see </w:t>
      </w:r>
      <w:hyperlink r:id="rId81" w:history="1">
        <w:r w:rsidR="004A07CA" w:rsidRPr="004635E5">
          <w:rPr>
            <w:rStyle w:val="Hyperlink"/>
            <w:b/>
            <w:sz w:val="22"/>
            <w:szCs w:val="22"/>
          </w:rPr>
          <w:t>https://www.wcpfc.int/node/3396</w:t>
        </w:r>
      </w:hyperlink>
      <w:r w:rsidRPr="004635E5">
        <w:rPr>
          <w:rFonts w:eastAsia="Batang"/>
          <w:b/>
          <w:bCs/>
          <w:sz w:val="22"/>
          <w:szCs w:val="22"/>
          <w:u w:val="single"/>
          <w:lang w:val="en-AU" w:eastAsia="ko-KR"/>
        </w:rPr>
        <w:t xml:space="preserve"> </w:t>
      </w:r>
    </w:p>
    <w:p w:rsidR="008A4AED" w:rsidRPr="004635E5" w:rsidRDefault="008A4AED" w:rsidP="006633A8">
      <w:pPr>
        <w:autoSpaceDE w:val="0"/>
        <w:autoSpaceDN w:val="0"/>
        <w:adjustRightInd w:val="0"/>
        <w:snapToGrid w:val="0"/>
        <w:jc w:val="both"/>
        <w:rPr>
          <w:rFonts w:eastAsia="Batang"/>
          <w:b/>
          <w:sz w:val="22"/>
          <w:szCs w:val="22"/>
          <w:lang w:eastAsia="ko-KR"/>
        </w:rPr>
      </w:pPr>
    </w:p>
    <w:p w:rsidR="001A1C9A" w:rsidRPr="004635E5" w:rsidRDefault="0005624B" w:rsidP="006633A8">
      <w:pPr>
        <w:pStyle w:val="SC3"/>
        <w:spacing w:after="0"/>
        <w:rPr>
          <w:rFonts w:eastAsia="Batang"/>
        </w:rPr>
      </w:pPr>
      <w:r w:rsidRPr="004635E5">
        <w:rPr>
          <w:rFonts w:eastAsia="Batang"/>
        </w:rPr>
        <w:t>North Pacific striped marlin</w:t>
      </w:r>
      <w:r w:rsidR="00807662" w:rsidRPr="004635E5">
        <w:rPr>
          <w:rFonts w:eastAsia="Batang"/>
        </w:rPr>
        <w:t xml:space="preserve"> (</w:t>
      </w:r>
      <w:r w:rsidR="00807662" w:rsidRPr="004635E5">
        <w:rPr>
          <w:rFonts w:eastAsia="Batang"/>
          <w:i/>
        </w:rPr>
        <w:t>Kajikia audax</w:t>
      </w:r>
      <w:r w:rsidR="00807662" w:rsidRPr="004635E5">
        <w:rPr>
          <w:rFonts w:eastAsia="Batang"/>
        </w:rPr>
        <w:t>)</w:t>
      </w:r>
    </w:p>
    <w:p w:rsidR="00A61B2B" w:rsidRPr="004635E5" w:rsidRDefault="00A61B2B" w:rsidP="006633A8">
      <w:pPr>
        <w:pStyle w:val="SC3"/>
        <w:numPr>
          <w:ilvl w:val="0"/>
          <w:numId w:val="0"/>
        </w:numPr>
        <w:spacing w:after="0"/>
        <w:ind w:left="1440"/>
        <w:rPr>
          <w:rFonts w:eastAsia="Batang"/>
        </w:rPr>
      </w:pPr>
    </w:p>
    <w:p w:rsidR="0005624B" w:rsidRPr="004635E5" w:rsidRDefault="003734A2" w:rsidP="006633A8">
      <w:pPr>
        <w:pStyle w:val="SC3"/>
        <w:numPr>
          <w:ilvl w:val="3"/>
          <w:numId w:val="147"/>
        </w:numPr>
        <w:spacing w:after="0"/>
        <w:rPr>
          <w:rFonts w:eastAsia="Batang"/>
        </w:rPr>
      </w:pPr>
      <w:r w:rsidRPr="004635E5">
        <w:rPr>
          <w:rFonts w:eastAsia="Batang"/>
          <w:lang w:eastAsia="ko-KR"/>
        </w:rPr>
        <w:t>R</w:t>
      </w:r>
      <w:r w:rsidR="0005624B" w:rsidRPr="004635E5">
        <w:rPr>
          <w:rFonts w:eastAsia="Batang"/>
          <w:lang w:eastAsia="ko-KR"/>
        </w:rPr>
        <w:t>esearch and information</w:t>
      </w:r>
    </w:p>
    <w:p w:rsidR="00A61B2B" w:rsidRPr="004635E5" w:rsidRDefault="00A61B2B" w:rsidP="006633A8">
      <w:pPr>
        <w:pStyle w:val="SC3"/>
        <w:numPr>
          <w:ilvl w:val="0"/>
          <w:numId w:val="0"/>
        </w:numPr>
        <w:spacing w:after="0"/>
        <w:ind w:left="1800"/>
        <w:rPr>
          <w:rFonts w:eastAsia="Batang"/>
        </w:rPr>
      </w:pPr>
    </w:p>
    <w:p w:rsidR="0005624B" w:rsidRPr="004635E5" w:rsidRDefault="0005624B" w:rsidP="006633A8">
      <w:pPr>
        <w:pStyle w:val="SC3"/>
        <w:numPr>
          <w:ilvl w:val="3"/>
          <w:numId w:val="147"/>
        </w:numPr>
        <w:spacing w:after="0"/>
        <w:rPr>
          <w:rFonts w:eastAsia="Batang"/>
          <w:lang w:eastAsia="ko-KR"/>
        </w:rPr>
      </w:pPr>
      <w:r w:rsidRPr="004635E5">
        <w:rPr>
          <w:rFonts w:eastAsia="Batang"/>
          <w:lang w:eastAsia="ko-KR"/>
        </w:rPr>
        <w:t>Provision of scientific information</w:t>
      </w:r>
    </w:p>
    <w:p w:rsidR="009241FB" w:rsidRPr="004635E5" w:rsidRDefault="009241FB" w:rsidP="006633A8">
      <w:pPr>
        <w:pStyle w:val="SC3"/>
        <w:numPr>
          <w:ilvl w:val="0"/>
          <w:numId w:val="0"/>
        </w:numPr>
        <w:spacing w:after="0"/>
        <w:ind w:left="1800"/>
        <w:rPr>
          <w:rFonts w:eastAsia="Batang"/>
          <w:lang w:eastAsia="ko-KR"/>
        </w:rPr>
      </w:pPr>
    </w:p>
    <w:p w:rsidR="0005624B" w:rsidRPr="004635E5" w:rsidRDefault="001A1C9A" w:rsidP="006633A8">
      <w:pPr>
        <w:pStyle w:val="SCa"/>
        <w:spacing w:after="0"/>
        <w:rPr>
          <w:lang w:val="en-NZ"/>
        </w:rPr>
      </w:pPr>
      <w:r w:rsidRPr="004635E5">
        <w:rPr>
          <w:lang w:val="en-NZ"/>
        </w:rPr>
        <w:t>a.</w:t>
      </w:r>
      <w:r w:rsidRPr="004635E5">
        <w:rPr>
          <w:lang w:val="en-NZ"/>
        </w:rPr>
        <w:tab/>
      </w:r>
      <w:r w:rsidR="0005624B" w:rsidRPr="004635E5">
        <w:rPr>
          <w:lang w:val="en-NZ"/>
        </w:rPr>
        <w:t>Status and trends</w:t>
      </w:r>
      <w:r w:rsidR="00EC2690" w:rsidRPr="004635E5">
        <w:rPr>
          <w:lang w:val="en-NZ"/>
        </w:rPr>
        <w:t xml:space="preserve"> </w:t>
      </w:r>
    </w:p>
    <w:p w:rsidR="00A61B2B" w:rsidRPr="004635E5" w:rsidRDefault="00A61B2B" w:rsidP="006633A8">
      <w:pPr>
        <w:pStyle w:val="SCa"/>
        <w:spacing w:after="0"/>
        <w:rPr>
          <w:lang w:val="en-NZ"/>
        </w:rPr>
      </w:pPr>
    </w:p>
    <w:p w:rsidR="00270656" w:rsidRPr="004635E5" w:rsidRDefault="00270656" w:rsidP="006633A8">
      <w:pPr>
        <w:numPr>
          <w:ilvl w:val="0"/>
          <w:numId w:val="19"/>
        </w:numPr>
        <w:autoSpaceDE w:val="0"/>
        <w:autoSpaceDN w:val="0"/>
        <w:adjustRightInd w:val="0"/>
        <w:snapToGrid w:val="0"/>
        <w:ind w:left="0" w:firstLine="0"/>
        <w:jc w:val="both"/>
        <w:rPr>
          <w:rFonts w:eastAsia="Batang"/>
          <w:b/>
          <w:sz w:val="22"/>
          <w:szCs w:val="22"/>
          <w:lang w:val="en-NZ" w:eastAsia="ko-KR"/>
        </w:rPr>
      </w:pPr>
      <w:r w:rsidRPr="004635E5">
        <w:rPr>
          <w:rFonts w:eastAsia="Batang"/>
          <w:b/>
          <w:sz w:val="22"/>
          <w:szCs w:val="22"/>
          <w:lang w:val="en-NZ" w:eastAsia="ko-KR"/>
        </w:rPr>
        <w:t>SC14 noted that no stock assessments were conducted for North Pacific striped marlin in 2018. Therefore, the stock status descriptions from SC11 are still current for North Pacific striped marlin. Updated information on catches was not compiled for and reviewed by SC14.</w:t>
      </w:r>
    </w:p>
    <w:p w:rsidR="00270656" w:rsidRPr="004635E5" w:rsidRDefault="00270656" w:rsidP="006633A8">
      <w:pPr>
        <w:autoSpaceDE w:val="0"/>
        <w:autoSpaceDN w:val="0"/>
        <w:adjustRightInd w:val="0"/>
        <w:snapToGrid w:val="0"/>
        <w:jc w:val="both"/>
        <w:rPr>
          <w:rFonts w:eastAsia="Batang"/>
          <w:sz w:val="22"/>
          <w:szCs w:val="22"/>
          <w:lang w:val="en-NZ" w:eastAsia="ko-KR"/>
        </w:rPr>
      </w:pPr>
    </w:p>
    <w:p w:rsidR="00270656" w:rsidRPr="004635E5" w:rsidRDefault="00270656" w:rsidP="006633A8">
      <w:pPr>
        <w:numPr>
          <w:ilvl w:val="0"/>
          <w:numId w:val="19"/>
        </w:numPr>
        <w:autoSpaceDE w:val="0"/>
        <w:autoSpaceDN w:val="0"/>
        <w:adjustRightInd w:val="0"/>
        <w:snapToGrid w:val="0"/>
        <w:ind w:left="0" w:firstLine="0"/>
        <w:jc w:val="both"/>
        <w:rPr>
          <w:rFonts w:eastAsia="Batang"/>
          <w:b/>
          <w:sz w:val="22"/>
          <w:szCs w:val="22"/>
          <w:lang w:val="en-NZ" w:eastAsia="ko-KR"/>
        </w:rPr>
      </w:pPr>
      <w:r w:rsidRPr="004635E5">
        <w:rPr>
          <w:rFonts w:eastAsia="Batang"/>
          <w:b/>
          <w:sz w:val="22"/>
          <w:szCs w:val="22"/>
          <w:lang w:val="en-NZ" w:eastAsia="ko-KR"/>
        </w:rPr>
        <w:t>To emphasize the importance of developing a stock rebuilding plan for North Pacific striped marlin, SC14 reiterated the ISC15 stock status information, excerpted from SC11:</w:t>
      </w:r>
    </w:p>
    <w:p w:rsidR="00270656" w:rsidRPr="004635E5" w:rsidRDefault="00270656" w:rsidP="006633A8">
      <w:pPr>
        <w:pStyle w:val="Heading3"/>
        <w:adjustRightInd w:val="0"/>
        <w:snapToGrid w:val="0"/>
        <w:spacing w:before="0"/>
        <w:ind w:left="720"/>
        <w:rPr>
          <w:rFonts w:ascii="Times New Roman" w:hAnsi="Times New Roman" w:cs="Times New Roman"/>
          <w:b w:val="0"/>
          <w:color w:val="auto"/>
          <w:sz w:val="22"/>
          <w:szCs w:val="22"/>
        </w:rPr>
      </w:pPr>
      <w:r w:rsidRPr="004635E5">
        <w:rPr>
          <w:rFonts w:ascii="Times New Roman" w:hAnsi="Times New Roman" w:cs="Times New Roman"/>
          <w:b w:val="0"/>
          <w:color w:val="auto"/>
          <w:sz w:val="22"/>
          <w:szCs w:val="22"/>
        </w:rPr>
        <w:lastRenderedPageBreak/>
        <w:t xml:space="preserve">“Estimates of population biomass of the Western and Central North Pacific (WCNPO) striped marlin stock (Kajikia audax) exhibit a long-term decline (Table </w:t>
      </w:r>
      <w:r w:rsidR="00C573EF" w:rsidRPr="004635E5">
        <w:rPr>
          <w:rFonts w:ascii="Times New Roman" w:hAnsi="Times New Roman" w:cs="Times New Roman"/>
          <w:b w:val="0"/>
          <w:color w:val="auto"/>
          <w:sz w:val="22"/>
          <w:szCs w:val="22"/>
        </w:rPr>
        <w:t>S</w:t>
      </w:r>
      <w:r w:rsidRPr="004635E5">
        <w:rPr>
          <w:rFonts w:ascii="Times New Roman" w:hAnsi="Times New Roman" w:cs="Times New Roman"/>
          <w:b w:val="0"/>
          <w:color w:val="auto"/>
          <w:sz w:val="22"/>
          <w:szCs w:val="22"/>
        </w:rPr>
        <w:t>1). Population biomass (age-1 and older) averaged roughly 20,513 mt, or 46% of unfished biomass during 1975-1979, the first 5 years of the assessment time frame, and declined to 6,819 mt, or 15% of unfished biomass in 2013. Spawning stock biomass is estimated to be 1,094 mt in 2013 (39% of SSB</w:t>
      </w:r>
      <w:r w:rsidRPr="004635E5">
        <w:rPr>
          <w:rFonts w:ascii="Times New Roman" w:hAnsi="Times New Roman" w:cs="Times New Roman"/>
          <w:b w:val="0"/>
          <w:color w:val="auto"/>
          <w:sz w:val="22"/>
          <w:szCs w:val="22"/>
          <w:vertAlign w:val="subscript"/>
        </w:rPr>
        <w:t>MSY</w:t>
      </w:r>
      <w:r w:rsidRPr="004635E5">
        <w:rPr>
          <w:rFonts w:ascii="Times New Roman" w:hAnsi="Times New Roman" w:cs="Times New Roman"/>
          <w:b w:val="0"/>
          <w:color w:val="auto"/>
          <w:sz w:val="22"/>
          <w:szCs w:val="22"/>
        </w:rPr>
        <w:t>, the spawning stock biomass to produce MSY). Fishing mortality on the stock (average F on ages 3 and older) is currently high and averaged roughly F =0.94 during 2010-2012, or 49% above F</w:t>
      </w:r>
      <w:r w:rsidRPr="004635E5">
        <w:rPr>
          <w:rFonts w:ascii="Times New Roman" w:hAnsi="Times New Roman" w:cs="Times New Roman"/>
          <w:b w:val="0"/>
          <w:color w:val="auto"/>
          <w:sz w:val="22"/>
          <w:szCs w:val="22"/>
          <w:vertAlign w:val="subscript"/>
        </w:rPr>
        <w:t>MSY</w:t>
      </w:r>
      <w:r w:rsidRPr="004635E5">
        <w:rPr>
          <w:rFonts w:ascii="Times New Roman" w:hAnsi="Times New Roman" w:cs="Times New Roman"/>
          <w:b w:val="0"/>
          <w:color w:val="auto"/>
          <w:sz w:val="22"/>
          <w:szCs w:val="22"/>
        </w:rPr>
        <w:t>. The predicted value of the spawning potential ratio (SPR, the predicted spawning output at current F as a fraction of unfished spawning output) is currently SPR</w:t>
      </w:r>
      <w:r w:rsidRPr="004635E5">
        <w:rPr>
          <w:rFonts w:ascii="Times New Roman" w:hAnsi="Times New Roman" w:cs="Times New Roman"/>
          <w:b w:val="0"/>
          <w:color w:val="auto"/>
          <w:sz w:val="22"/>
          <w:szCs w:val="22"/>
          <w:vertAlign w:val="subscript"/>
        </w:rPr>
        <w:t>2010-2012</w:t>
      </w:r>
      <w:r w:rsidRPr="004635E5">
        <w:rPr>
          <w:rFonts w:ascii="Times New Roman" w:hAnsi="Times New Roman" w:cs="Times New Roman"/>
          <w:b w:val="0"/>
          <w:color w:val="auto"/>
          <w:sz w:val="22"/>
          <w:szCs w:val="22"/>
        </w:rPr>
        <w:t xml:space="preserve"> = 12% which is 33% below the level of SPR required to produce MSY. Recruitment averaged about 308 thousand recruits during 1994-2011, which was 25% below the 1975-2013 average. No target or limit reference points have been established for the WCNPO striped marlin stock under the auspices of the WCPFC. </w:t>
      </w:r>
    </w:p>
    <w:p w:rsidR="00270656" w:rsidRPr="004635E5" w:rsidRDefault="00270656" w:rsidP="006633A8">
      <w:pPr>
        <w:pStyle w:val="BodyText"/>
        <w:adjustRightInd w:val="0"/>
        <w:snapToGrid w:val="0"/>
        <w:ind w:left="720"/>
        <w:rPr>
          <w:b/>
          <w:i/>
          <w:sz w:val="22"/>
          <w:szCs w:val="22"/>
        </w:rPr>
      </w:pPr>
    </w:p>
    <w:p w:rsidR="00270656" w:rsidRPr="004635E5" w:rsidRDefault="00270656" w:rsidP="006633A8">
      <w:pPr>
        <w:pStyle w:val="Heading3"/>
        <w:adjustRightInd w:val="0"/>
        <w:snapToGrid w:val="0"/>
        <w:spacing w:before="0"/>
        <w:ind w:left="720" w:right="221"/>
        <w:rPr>
          <w:rFonts w:ascii="Times New Roman" w:hAnsi="Times New Roman" w:cs="Times New Roman"/>
          <w:b w:val="0"/>
          <w:color w:val="auto"/>
          <w:sz w:val="22"/>
          <w:szCs w:val="22"/>
        </w:rPr>
      </w:pPr>
      <w:r w:rsidRPr="004635E5">
        <w:rPr>
          <w:rFonts w:ascii="Times New Roman" w:hAnsi="Times New Roman" w:cs="Times New Roman"/>
          <w:b w:val="0"/>
          <w:color w:val="auto"/>
          <w:sz w:val="22"/>
          <w:szCs w:val="22"/>
        </w:rPr>
        <w:t>The WCNPO striped marlin stock is expected to be highly productive due to its rapid growth and high resilience to reductions in spawning potential. The status of the stock is highly dependent on the magnitude of recruitment, which has been below its long-term average since 2007, with the exception of 2010 (Table S1). Changes in recent size composition data in comparison to the previous assessment resulted in changes in fishery selectivity estimates and also affected recruitment estimates. This, in turn, affected the scaling of biomass and fishing mortality to reference levels.</w:t>
      </w:r>
    </w:p>
    <w:p w:rsidR="00A61B2B" w:rsidRPr="004635E5" w:rsidRDefault="00A61B2B" w:rsidP="006633A8">
      <w:pPr>
        <w:adjustRightInd w:val="0"/>
        <w:snapToGrid w:val="0"/>
        <w:rPr>
          <w:sz w:val="22"/>
          <w:szCs w:val="22"/>
        </w:rPr>
      </w:pPr>
    </w:p>
    <w:p w:rsidR="00270656" w:rsidRPr="004635E5" w:rsidRDefault="00270656" w:rsidP="006633A8">
      <w:pPr>
        <w:pStyle w:val="BodyText"/>
        <w:adjustRightInd w:val="0"/>
        <w:snapToGrid w:val="0"/>
        <w:ind w:left="120" w:right="117"/>
        <w:jc w:val="both"/>
        <w:rPr>
          <w:sz w:val="22"/>
          <w:szCs w:val="22"/>
        </w:rPr>
      </w:pPr>
      <w:r w:rsidRPr="004635E5">
        <w:rPr>
          <w:sz w:val="22"/>
          <w:szCs w:val="22"/>
        </w:rPr>
        <w:t xml:space="preserve">Table S1: Reported annual values of catch (mt), </w:t>
      </w:r>
      <w:r w:rsidR="00375849" w:rsidRPr="004635E5">
        <w:rPr>
          <w:sz w:val="22"/>
          <w:szCs w:val="22"/>
        </w:rPr>
        <w:t>population</w:t>
      </w:r>
      <w:r w:rsidRPr="004635E5">
        <w:rPr>
          <w:sz w:val="22"/>
          <w:szCs w:val="22"/>
        </w:rPr>
        <w:t xml:space="preserve"> biomass (mt), spawning stock biomass (mt), </w:t>
      </w:r>
      <w:r w:rsidRPr="004635E5">
        <w:rPr>
          <w:position w:val="2"/>
          <w:sz w:val="22"/>
          <w:szCs w:val="22"/>
        </w:rPr>
        <w:t>relative</w:t>
      </w:r>
      <w:r w:rsidRPr="004635E5">
        <w:rPr>
          <w:spacing w:val="-3"/>
          <w:position w:val="2"/>
          <w:sz w:val="22"/>
          <w:szCs w:val="22"/>
        </w:rPr>
        <w:t xml:space="preserve"> spawning stock </w:t>
      </w:r>
      <w:r w:rsidRPr="004635E5">
        <w:rPr>
          <w:position w:val="2"/>
          <w:sz w:val="22"/>
          <w:szCs w:val="22"/>
        </w:rPr>
        <w:t>biomass</w:t>
      </w:r>
      <w:r w:rsidRPr="004635E5">
        <w:rPr>
          <w:spacing w:val="-3"/>
          <w:position w:val="2"/>
          <w:sz w:val="22"/>
          <w:szCs w:val="22"/>
        </w:rPr>
        <w:t xml:space="preserve"> </w:t>
      </w:r>
      <w:r w:rsidRPr="004635E5">
        <w:rPr>
          <w:i/>
          <w:position w:val="2"/>
          <w:sz w:val="22"/>
          <w:szCs w:val="22"/>
        </w:rPr>
        <w:t>SSB/SSB</w:t>
      </w:r>
      <w:r w:rsidRPr="004635E5">
        <w:rPr>
          <w:i/>
          <w:sz w:val="22"/>
          <w:szCs w:val="22"/>
        </w:rPr>
        <w:t>MSY</w:t>
      </w:r>
      <w:r w:rsidRPr="004635E5">
        <w:rPr>
          <w:position w:val="2"/>
          <w:sz w:val="22"/>
          <w:szCs w:val="22"/>
        </w:rPr>
        <w:t>),</w:t>
      </w:r>
      <w:r w:rsidRPr="004635E5">
        <w:rPr>
          <w:spacing w:val="-3"/>
          <w:position w:val="2"/>
          <w:sz w:val="22"/>
          <w:szCs w:val="22"/>
        </w:rPr>
        <w:t xml:space="preserve"> recruitment (000s), </w:t>
      </w:r>
      <w:r w:rsidRPr="004635E5">
        <w:rPr>
          <w:position w:val="2"/>
          <w:sz w:val="22"/>
          <w:szCs w:val="22"/>
        </w:rPr>
        <w:t>fishing mortality,</w:t>
      </w:r>
      <w:r w:rsidRPr="004635E5">
        <w:rPr>
          <w:spacing w:val="-6"/>
          <w:position w:val="2"/>
          <w:sz w:val="22"/>
          <w:szCs w:val="22"/>
        </w:rPr>
        <w:t xml:space="preserve"> </w:t>
      </w:r>
      <w:r w:rsidRPr="004635E5">
        <w:rPr>
          <w:position w:val="2"/>
          <w:sz w:val="22"/>
          <w:szCs w:val="22"/>
        </w:rPr>
        <w:t>relative</w:t>
      </w:r>
      <w:r w:rsidRPr="004635E5">
        <w:rPr>
          <w:spacing w:val="-5"/>
          <w:position w:val="2"/>
          <w:sz w:val="22"/>
          <w:szCs w:val="22"/>
        </w:rPr>
        <w:t xml:space="preserve"> </w:t>
      </w:r>
      <w:r w:rsidRPr="004635E5">
        <w:rPr>
          <w:position w:val="2"/>
          <w:sz w:val="22"/>
          <w:szCs w:val="22"/>
        </w:rPr>
        <w:t>fishing mortality</w:t>
      </w:r>
      <w:r w:rsidRPr="004635E5">
        <w:rPr>
          <w:spacing w:val="-5"/>
          <w:position w:val="2"/>
          <w:sz w:val="22"/>
          <w:szCs w:val="22"/>
        </w:rPr>
        <w:t xml:space="preserve"> </w:t>
      </w:r>
      <w:r w:rsidRPr="004635E5">
        <w:rPr>
          <w:position w:val="2"/>
          <w:sz w:val="22"/>
          <w:szCs w:val="22"/>
        </w:rPr>
        <w:t>(</w:t>
      </w:r>
      <w:r w:rsidRPr="004635E5">
        <w:rPr>
          <w:i/>
          <w:position w:val="2"/>
          <w:sz w:val="22"/>
          <w:szCs w:val="22"/>
        </w:rPr>
        <w:t>F/F</w:t>
      </w:r>
      <w:r w:rsidRPr="004E1B05">
        <w:rPr>
          <w:i/>
          <w:sz w:val="22"/>
          <w:szCs w:val="22"/>
          <w:vertAlign w:val="subscript"/>
        </w:rPr>
        <w:t>MSY</w:t>
      </w:r>
      <w:r w:rsidRPr="004635E5">
        <w:rPr>
          <w:position w:val="2"/>
          <w:sz w:val="22"/>
          <w:szCs w:val="22"/>
        </w:rPr>
        <w:t>),</w:t>
      </w:r>
      <w:r w:rsidRPr="004635E5">
        <w:rPr>
          <w:spacing w:val="-3"/>
          <w:position w:val="2"/>
          <w:sz w:val="22"/>
          <w:szCs w:val="22"/>
        </w:rPr>
        <w:t xml:space="preserve"> exploitation rate, </w:t>
      </w:r>
      <w:r w:rsidRPr="004635E5">
        <w:rPr>
          <w:position w:val="2"/>
          <w:sz w:val="22"/>
          <w:szCs w:val="22"/>
        </w:rPr>
        <w:t>and spawning potential ration for the WCNPO striped marlin stock.</w:t>
      </w:r>
    </w:p>
    <w:tbl>
      <w:tblPr>
        <w:tblW w:w="0" w:type="auto"/>
        <w:tblInd w:w="11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305"/>
        <w:gridCol w:w="735"/>
        <w:gridCol w:w="704"/>
        <w:gridCol w:w="706"/>
        <w:gridCol w:w="706"/>
        <w:gridCol w:w="703"/>
        <w:gridCol w:w="703"/>
        <w:gridCol w:w="673"/>
        <w:gridCol w:w="743"/>
        <w:gridCol w:w="697"/>
        <w:gridCol w:w="682"/>
      </w:tblGrid>
      <w:tr w:rsidR="00270656" w:rsidRPr="004635E5" w:rsidTr="00F32B86">
        <w:trPr>
          <w:trHeight w:hRule="exact" w:val="214"/>
        </w:trPr>
        <w:tc>
          <w:tcPr>
            <w:tcW w:w="2305" w:type="dxa"/>
            <w:tcBorders>
              <w:top w:val="single" w:sz="3" w:space="0" w:color="000000"/>
              <w:bottom w:val="single" w:sz="3" w:space="0" w:color="000000"/>
            </w:tcBorders>
            <w:shd w:val="clear" w:color="auto" w:fill="D8D8D8"/>
          </w:tcPr>
          <w:p w:rsidR="00270656" w:rsidRPr="004635E5" w:rsidRDefault="00270656" w:rsidP="006633A8">
            <w:pPr>
              <w:pStyle w:val="TableParagraph"/>
              <w:adjustRightInd w:val="0"/>
              <w:snapToGrid w:val="0"/>
              <w:spacing w:line="240" w:lineRule="auto"/>
              <w:ind w:left="942" w:right="942"/>
              <w:jc w:val="center"/>
              <w:rPr>
                <w:b/>
              </w:rPr>
            </w:pPr>
            <w:r w:rsidRPr="004635E5">
              <w:rPr>
                <w:b/>
              </w:rPr>
              <w:t>Year</w:t>
            </w:r>
          </w:p>
        </w:tc>
        <w:tc>
          <w:tcPr>
            <w:tcW w:w="735" w:type="dxa"/>
            <w:tcBorders>
              <w:top w:val="single" w:sz="3" w:space="0" w:color="000000"/>
              <w:bottom w:val="single" w:sz="3" w:space="0" w:color="000000"/>
            </w:tcBorders>
            <w:shd w:val="clear" w:color="auto" w:fill="D8D8D8"/>
          </w:tcPr>
          <w:p w:rsidR="00270656" w:rsidRPr="004635E5" w:rsidRDefault="00270656" w:rsidP="006633A8">
            <w:pPr>
              <w:pStyle w:val="TableParagraph"/>
              <w:adjustRightInd w:val="0"/>
              <w:snapToGrid w:val="0"/>
              <w:spacing w:line="240" w:lineRule="auto"/>
              <w:ind w:left="169"/>
              <w:rPr>
                <w:b/>
              </w:rPr>
            </w:pPr>
            <w:r w:rsidRPr="004635E5">
              <w:rPr>
                <w:b/>
              </w:rPr>
              <w:t>2007</w:t>
            </w:r>
          </w:p>
        </w:tc>
        <w:tc>
          <w:tcPr>
            <w:tcW w:w="704" w:type="dxa"/>
            <w:tcBorders>
              <w:top w:val="single" w:sz="3" w:space="0" w:color="000000"/>
              <w:bottom w:val="single" w:sz="3" w:space="0" w:color="000000"/>
            </w:tcBorders>
            <w:shd w:val="clear" w:color="auto" w:fill="D8D8D8"/>
          </w:tcPr>
          <w:p w:rsidR="00270656" w:rsidRPr="004635E5" w:rsidRDefault="00270656" w:rsidP="006633A8">
            <w:pPr>
              <w:pStyle w:val="TableParagraph"/>
              <w:adjustRightInd w:val="0"/>
              <w:snapToGrid w:val="0"/>
              <w:spacing w:line="240" w:lineRule="auto"/>
              <w:ind w:left="137"/>
              <w:rPr>
                <w:b/>
              </w:rPr>
            </w:pPr>
            <w:r w:rsidRPr="004635E5">
              <w:rPr>
                <w:b/>
              </w:rPr>
              <w:t>2008</w:t>
            </w:r>
          </w:p>
        </w:tc>
        <w:tc>
          <w:tcPr>
            <w:tcW w:w="706" w:type="dxa"/>
            <w:tcBorders>
              <w:top w:val="single" w:sz="3" w:space="0" w:color="000000"/>
              <w:bottom w:val="single" w:sz="3" w:space="0" w:color="000000"/>
            </w:tcBorders>
            <w:shd w:val="clear" w:color="auto" w:fill="D8D8D8"/>
          </w:tcPr>
          <w:p w:rsidR="00270656" w:rsidRPr="004635E5" w:rsidRDefault="00270656" w:rsidP="006633A8">
            <w:pPr>
              <w:pStyle w:val="TableParagraph"/>
              <w:adjustRightInd w:val="0"/>
              <w:snapToGrid w:val="0"/>
              <w:spacing w:line="240" w:lineRule="auto"/>
              <w:ind w:right="203"/>
              <w:rPr>
                <w:b/>
              </w:rPr>
            </w:pPr>
            <w:r w:rsidRPr="004635E5">
              <w:rPr>
                <w:b/>
              </w:rPr>
              <w:t>2009</w:t>
            </w:r>
          </w:p>
        </w:tc>
        <w:tc>
          <w:tcPr>
            <w:tcW w:w="706" w:type="dxa"/>
            <w:tcBorders>
              <w:top w:val="single" w:sz="3" w:space="0" w:color="000000"/>
              <w:bottom w:val="single" w:sz="3" w:space="0" w:color="000000"/>
            </w:tcBorders>
            <w:shd w:val="clear" w:color="auto" w:fill="D8D8D8"/>
          </w:tcPr>
          <w:p w:rsidR="00270656" w:rsidRPr="004635E5" w:rsidRDefault="00270656" w:rsidP="006633A8">
            <w:pPr>
              <w:pStyle w:val="TableParagraph"/>
              <w:adjustRightInd w:val="0"/>
              <w:snapToGrid w:val="0"/>
              <w:spacing w:line="240" w:lineRule="auto"/>
              <w:ind w:left="55" w:right="119"/>
              <w:jc w:val="center"/>
              <w:rPr>
                <w:b/>
              </w:rPr>
            </w:pPr>
            <w:r w:rsidRPr="004635E5">
              <w:rPr>
                <w:b/>
              </w:rPr>
              <w:t>2010</w:t>
            </w:r>
          </w:p>
        </w:tc>
        <w:tc>
          <w:tcPr>
            <w:tcW w:w="703" w:type="dxa"/>
            <w:tcBorders>
              <w:top w:val="single" w:sz="3" w:space="0" w:color="000000"/>
              <w:bottom w:val="single" w:sz="3" w:space="0" w:color="000000"/>
            </w:tcBorders>
            <w:shd w:val="clear" w:color="auto" w:fill="D8D8D8"/>
          </w:tcPr>
          <w:p w:rsidR="00270656" w:rsidRPr="004635E5" w:rsidRDefault="00270656" w:rsidP="006633A8">
            <w:pPr>
              <w:pStyle w:val="TableParagraph"/>
              <w:adjustRightInd w:val="0"/>
              <w:snapToGrid w:val="0"/>
              <w:spacing w:line="240" w:lineRule="auto"/>
              <w:ind w:left="138"/>
              <w:rPr>
                <w:b/>
              </w:rPr>
            </w:pPr>
            <w:r w:rsidRPr="004635E5">
              <w:rPr>
                <w:b/>
              </w:rPr>
              <w:t>2011</w:t>
            </w:r>
          </w:p>
        </w:tc>
        <w:tc>
          <w:tcPr>
            <w:tcW w:w="703" w:type="dxa"/>
            <w:tcBorders>
              <w:top w:val="single" w:sz="3" w:space="0" w:color="000000"/>
              <w:bottom w:val="single" w:sz="3" w:space="0" w:color="000000"/>
            </w:tcBorders>
            <w:shd w:val="clear" w:color="auto" w:fill="D8D8D8"/>
          </w:tcPr>
          <w:p w:rsidR="00270656" w:rsidRPr="004635E5" w:rsidRDefault="00270656" w:rsidP="006633A8">
            <w:pPr>
              <w:pStyle w:val="TableParagraph"/>
              <w:adjustRightInd w:val="0"/>
              <w:snapToGrid w:val="0"/>
              <w:spacing w:line="240" w:lineRule="auto"/>
              <w:ind w:left="136"/>
              <w:rPr>
                <w:b/>
              </w:rPr>
            </w:pPr>
            <w:r w:rsidRPr="004635E5">
              <w:rPr>
                <w:b/>
              </w:rPr>
              <w:t>2012</w:t>
            </w:r>
          </w:p>
        </w:tc>
        <w:tc>
          <w:tcPr>
            <w:tcW w:w="673" w:type="dxa"/>
            <w:tcBorders>
              <w:top w:val="single" w:sz="3" w:space="0" w:color="000000"/>
              <w:bottom w:val="single" w:sz="3" w:space="0" w:color="000000"/>
            </w:tcBorders>
            <w:shd w:val="clear" w:color="auto" w:fill="D8D8D8"/>
          </w:tcPr>
          <w:p w:rsidR="00270656" w:rsidRPr="004635E5" w:rsidRDefault="00270656" w:rsidP="006633A8">
            <w:pPr>
              <w:pStyle w:val="TableParagraph"/>
              <w:adjustRightInd w:val="0"/>
              <w:snapToGrid w:val="0"/>
              <w:spacing w:line="240" w:lineRule="auto"/>
              <w:ind w:left="138"/>
              <w:rPr>
                <w:b/>
              </w:rPr>
            </w:pPr>
            <w:r w:rsidRPr="004635E5">
              <w:rPr>
                <w:b/>
              </w:rPr>
              <w:t>2013</w:t>
            </w:r>
          </w:p>
        </w:tc>
        <w:tc>
          <w:tcPr>
            <w:tcW w:w="743" w:type="dxa"/>
            <w:tcBorders>
              <w:top w:val="single" w:sz="3" w:space="0" w:color="000000"/>
              <w:bottom w:val="single" w:sz="3" w:space="0" w:color="000000"/>
            </w:tcBorders>
            <w:shd w:val="clear" w:color="auto" w:fill="D8D8D8"/>
          </w:tcPr>
          <w:p w:rsidR="00270656" w:rsidRPr="004635E5" w:rsidRDefault="00270656" w:rsidP="006633A8">
            <w:pPr>
              <w:pStyle w:val="TableParagraph"/>
              <w:adjustRightInd w:val="0"/>
              <w:snapToGrid w:val="0"/>
              <w:spacing w:line="240" w:lineRule="auto"/>
              <w:ind w:right="135"/>
              <w:rPr>
                <w:b/>
              </w:rPr>
            </w:pPr>
            <w:r w:rsidRPr="004635E5">
              <w:rPr>
                <w:b/>
              </w:rPr>
              <w:t>Mean</w:t>
            </w:r>
            <w:r w:rsidRPr="004635E5">
              <w:rPr>
                <w:b/>
                <w:position w:val="6"/>
              </w:rPr>
              <w:t>1</w:t>
            </w:r>
          </w:p>
        </w:tc>
        <w:tc>
          <w:tcPr>
            <w:tcW w:w="697" w:type="dxa"/>
            <w:tcBorders>
              <w:top w:val="single" w:sz="3" w:space="0" w:color="000000"/>
              <w:bottom w:val="single" w:sz="3" w:space="0" w:color="000000"/>
            </w:tcBorders>
            <w:shd w:val="clear" w:color="auto" w:fill="D8D8D8"/>
          </w:tcPr>
          <w:p w:rsidR="00270656" w:rsidRPr="004635E5" w:rsidRDefault="00270656" w:rsidP="006633A8">
            <w:pPr>
              <w:pStyle w:val="TableParagraph"/>
              <w:adjustRightInd w:val="0"/>
              <w:snapToGrid w:val="0"/>
              <w:spacing w:line="240" w:lineRule="auto"/>
              <w:ind w:right="179"/>
              <w:rPr>
                <w:b/>
              </w:rPr>
            </w:pPr>
            <w:r w:rsidRPr="004635E5">
              <w:rPr>
                <w:b/>
              </w:rPr>
              <w:t>Min</w:t>
            </w:r>
            <w:r w:rsidRPr="004635E5">
              <w:rPr>
                <w:b/>
                <w:position w:val="6"/>
              </w:rPr>
              <w:t>1</w:t>
            </w:r>
          </w:p>
        </w:tc>
        <w:tc>
          <w:tcPr>
            <w:tcW w:w="682" w:type="dxa"/>
            <w:tcBorders>
              <w:top w:val="single" w:sz="3" w:space="0" w:color="000000"/>
              <w:bottom w:val="single" w:sz="3" w:space="0" w:color="000000"/>
            </w:tcBorders>
            <w:shd w:val="clear" w:color="auto" w:fill="D8D8D8"/>
          </w:tcPr>
          <w:p w:rsidR="00270656" w:rsidRPr="004635E5" w:rsidRDefault="00270656" w:rsidP="006633A8">
            <w:pPr>
              <w:pStyle w:val="TableParagraph"/>
              <w:adjustRightInd w:val="0"/>
              <w:snapToGrid w:val="0"/>
              <w:spacing w:line="240" w:lineRule="auto"/>
              <w:ind w:left="67" w:right="83"/>
              <w:jc w:val="center"/>
              <w:rPr>
                <w:b/>
              </w:rPr>
            </w:pPr>
            <w:r w:rsidRPr="004635E5">
              <w:rPr>
                <w:b/>
              </w:rPr>
              <w:t>Max</w:t>
            </w:r>
            <w:r w:rsidRPr="004635E5">
              <w:rPr>
                <w:b/>
                <w:position w:val="6"/>
              </w:rPr>
              <w:t>1</w:t>
            </w:r>
          </w:p>
        </w:tc>
      </w:tr>
      <w:tr w:rsidR="00270656" w:rsidRPr="004635E5" w:rsidTr="00F32B86">
        <w:trPr>
          <w:trHeight w:hRule="exact" w:val="219"/>
        </w:trPr>
        <w:tc>
          <w:tcPr>
            <w:tcW w:w="2305" w:type="dxa"/>
            <w:tcBorders>
              <w:top w:val="single" w:sz="3" w:space="0" w:color="000000"/>
            </w:tcBorders>
          </w:tcPr>
          <w:p w:rsidR="00270656" w:rsidRPr="004635E5" w:rsidRDefault="00270656" w:rsidP="006633A8">
            <w:pPr>
              <w:pStyle w:val="TableParagraph"/>
              <w:adjustRightInd w:val="0"/>
              <w:snapToGrid w:val="0"/>
              <w:spacing w:line="240" w:lineRule="auto"/>
              <w:ind w:left="107"/>
            </w:pPr>
            <w:r w:rsidRPr="004635E5">
              <w:t>Reported Catch</w:t>
            </w:r>
          </w:p>
        </w:tc>
        <w:tc>
          <w:tcPr>
            <w:tcW w:w="735" w:type="dxa"/>
            <w:tcBorders>
              <w:top w:val="single" w:sz="3" w:space="0" w:color="000000"/>
            </w:tcBorders>
          </w:tcPr>
          <w:p w:rsidR="00270656" w:rsidRPr="004635E5" w:rsidRDefault="00270656" w:rsidP="006633A8">
            <w:pPr>
              <w:pStyle w:val="TableParagraph"/>
              <w:adjustRightInd w:val="0"/>
              <w:snapToGrid w:val="0"/>
              <w:spacing w:line="240" w:lineRule="auto"/>
              <w:ind w:right="137"/>
            </w:pPr>
            <w:r w:rsidRPr="004635E5">
              <w:t>3084</w:t>
            </w:r>
          </w:p>
        </w:tc>
        <w:tc>
          <w:tcPr>
            <w:tcW w:w="704" w:type="dxa"/>
            <w:tcBorders>
              <w:top w:val="single" w:sz="3" w:space="0" w:color="000000"/>
            </w:tcBorders>
          </w:tcPr>
          <w:p w:rsidR="00270656" w:rsidRPr="004635E5" w:rsidRDefault="00270656" w:rsidP="006633A8">
            <w:pPr>
              <w:pStyle w:val="TableParagraph"/>
              <w:adjustRightInd w:val="0"/>
              <w:snapToGrid w:val="0"/>
              <w:spacing w:line="240" w:lineRule="auto"/>
              <w:ind w:right="140"/>
            </w:pPr>
            <w:r w:rsidRPr="004635E5">
              <w:t>3503</w:t>
            </w:r>
          </w:p>
        </w:tc>
        <w:tc>
          <w:tcPr>
            <w:tcW w:w="706" w:type="dxa"/>
            <w:tcBorders>
              <w:top w:val="single" w:sz="3" w:space="0" w:color="000000"/>
            </w:tcBorders>
          </w:tcPr>
          <w:p w:rsidR="00270656" w:rsidRPr="004635E5" w:rsidRDefault="00270656" w:rsidP="006633A8">
            <w:pPr>
              <w:pStyle w:val="TableParagraph"/>
              <w:adjustRightInd w:val="0"/>
              <w:snapToGrid w:val="0"/>
              <w:spacing w:line="240" w:lineRule="auto"/>
              <w:ind w:right="140"/>
            </w:pPr>
            <w:r w:rsidRPr="004635E5">
              <w:t>2468</w:t>
            </w:r>
          </w:p>
        </w:tc>
        <w:tc>
          <w:tcPr>
            <w:tcW w:w="706" w:type="dxa"/>
            <w:tcBorders>
              <w:top w:val="single" w:sz="3" w:space="0" w:color="000000"/>
            </w:tcBorders>
          </w:tcPr>
          <w:p w:rsidR="00270656" w:rsidRPr="004635E5" w:rsidRDefault="00270656" w:rsidP="006633A8">
            <w:pPr>
              <w:pStyle w:val="TableParagraph"/>
              <w:adjustRightInd w:val="0"/>
              <w:snapToGrid w:val="0"/>
              <w:spacing w:line="240" w:lineRule="auto"/>
              <w:ind w:left="120" w:right="58"/>
              <w:jc w:val="center"/>
            </w:pPr>
            <w:r w:rsidRPr="004635E5">
              <w:t>2852</w:t>
            </w:r>
          </w:p>
        </w:tc>
        <w:tc>
          <w:tcPr>
            <w:tcW w:w="703" w:type="dxa"/>
            <w:tcBorders>
              <w:top w:val="single" w:sz="3" w:space="0" w:color="000000"/>
            </w:tcBorders>
          </w:tcPr>
          <w:p w:rsidR="00270656" w:rsidRPr="004635E5" w:rsidRDefault="00270656" w:rsidP="006633A8">
            <w:pPr>
              <w:pStyle w:val="TableParagraph"/>
              <w:adjustRightInd w:val="0"/>
              <w:snapToGrid w:val="0"/>
              <w:spacing w:line="240" w:lineRule="auto"/>
              <w:ind w:right="136"/>
            </w:pPr>
            <w:r w:rsidRPr="004635E5">
              <w:t>3125</w:t>
            </w:r>
          </w:p>
        </w:tc>
        <w:tc>
          <w:tcPr>
            <w:tcW w:w="703" w:type="dxa"/>
            <w:tcBorders>
              <w:top w:val="single" w:sz="3" w:space="0" w:color="000000"/>
            </w:tcBorders>
          </w:tcPr>
          <w:p w:rsidR="00270656" w:rsidRPr="004635E5" w:rsidRDefault="00270656" w:rsidP="006633A8">
            <w:pPr>
              <w:pStyle w:val="TableParagraph"/>
              <w:adjustRightInd w:val="0"/>
              <w:snapToGrid w:val="0"/>
              <w:spacing w:line="240" w:lineRule="auto"/>
              <w:ind w:right="140"/>
            </w:pPr>
            <w:r w:rsidRPr="004635E5">
              <w:t>3521</w:t>
            </w:r>
          </w:p>
        </w:tc>
        <w:tc>
          <w:tcPr>
            <w:tcW w:w="673" w:type="dxa"/>
            <w:tcBorders>
              <w:top w:val="single" w:sz="3" w:space="0" w:color="000000"/>
            </w:tcBorders>
          </w:tcPr>
          <w:p w:rsidR="00270656" w:rsidRPr="004635E5" w:rsidRDefault="00270656" w:rsidP="006633A8">
            <w:pPr>
              <w:pStyle w:val="TableParagraph"/>
              <w:adjustRightInd w:val="0"/>
              <w:snapToGrid w:val="0"/>
              <w:spacing w:line="240" w:lineRule="auto"/>
              <w:ind w:right="106"/>
            </w:pPr>
            <w:r w:rsidRPr="004635E5">
              <w:t>2984</w:t>
            </w:r>
          </w:p>
        </w:tc>
        <w:tc>
          <w:tcPr>
            <w:tcW w:w="743" w:type="dxa"/>
            <w:tcBorders>
              <w:top w:val="single" w:sz="3" w:space="0" w:color="000000"/>
            </w:tcBorders>
          </w:tcPr>
          <w:p w:rsidR="00270656" w:rsidRPr="004635E5" w:rsidRDefault="00270656" w:rsidP="006633A8">
            <w:pPr>
              <w:pStyle w:val="TableParagraph"/>
              <w:adjustRightInd w:val="0"/>
              <w:snapToGrid w:val="0"/>
              <w:spacing w:line="240" w:lineRule="auto"/>
              <w:ind w:right="134"/>
            </w:pPr>
            <w:r w:rsidRPr="004635E5">
              <w:t>5822</w:t>
            </w:r>
          </w:p>
        </w:tc>
        <w:tc>
          <w:tcPr>
            <w:tcW w:w="697" w:type="dxa"/>
            <w:tcBorders>
              <w:top w:val="single" w:sz="3" w:space="0" w:color="000000"/>
            </w:tcBorders>
          </w:tcPr>
          <w:p w:rsidR="00270656" w:rsidRPr="004635E5" w:rsidRDefault="00270656" w:rsidP="006633A8">
            <w:pPr>
              <w:pStyle w:val="TableParagraph"/>
              <w:adjustRightInd w:val="0"/>
              <w:snapToGrid w:val="0"/>
              <w:spacing w:line="240" w:lineRule="auto"/>
              <w:ind w:right="125"/>
            </w:pPr>
            <w:r w:rsidRPr="004635E5">
              <w:t>2468</w:t>
            </w:r>
          </w:p>
        </w:tc>
        <w:tc>
          <w:tcPr>
            <w:tcW w:w="682" w:type="dxa"/>
            <w:tcBorders>
              <w:top w:val="single" w:sz="3" w:space="0" w:color="000000"/>
            </w:tcBorders>
          </w:tcPr>
          <w:p w:rsidR="00270656" w:rsidRPr="004635E5" w:rsidRDefault="00270656" w:rsidP="006633A8">
            <w:pPr>
              <w:pStyle w:val="TableParagraph"/>
              <w:adjustRightInd w:val="0"/>
              <w:snapToGrid w:val="0"/>
              <w:spacing w:line="240" w:lineRule="auto"/>
              <w:ind w:left="103" w:right="83"/>
              <w:jc w:val="center"/>
            </w:pPr>
            <w:r w:rsidRPr="004635E5">
              <w:t>10594</w:t>
            </w:r>
          </w:p>
        </w:tc>
      </w:tr>
      <w:tr w:rsidR="00270656" w:rsidRPr="004635E5" w:rsidTr="00F32B86">
        <w:trPr>
          <w:trHeight w:hRule="exact" w:val="208"/>
        </w:trPr>
        <w:tc>
          <w:tcPr>
            <w:tcW w:w="2305" w:type="dxa"/>
          </w:tcPr>
          <w:p w:rsidR="00270656" w:rsidRPr="004635E5" w:rsidRDefault="00270656" w:rsidP="006633A8">
            <w:pPr>
              <w:pStyle w:val="TableParagraph"/>
              <w:adjustRightInd w:val="0"/>
              <w:snapToGrid w:val="0"/>
              <w:spacing w:line="240" w:lineRule="auto"/>
              <w:ind w:left="107"/>
            </w:pPr>
            <w:r w:rsidRPr="004635E5">
              <w:t>Population Biomass</w:t>
            </w:r>
          </w:p>
        </w:tc>
        <w:tc>
          <w:tcPr>
            <w:tcW w:w="735" w:type="dxa"/>
          </w:tcPr>
          <w:p w:rsidR="00270656" w:rsidRPr="004635E5" w:rsidRDefault="00270656" w:rsidP="006633A8">
            <w:pPr>
              <w:pStyle w:val="TableParagraph"/>
              <w:adjustRightInd w:val="0"/>
              <w:snapToGrid w:val="0"/>
              <w:spacing w:line="240" w:lineRule="auto"/>
              <w:ind w:right="137"/>
            </w:pPr>
            <w:r w:rsidRPr="004635E5">
              <w:t>6915</w:t>
            </w:r>
          </w:p>
        </w:tc>
        <w:tc>
          <w:tcPr>
            <w:tcW w:w="704" w:type="dxa"/>
          </w:tcPr>
          <w:p w:rsidR="00270656" w:rsidRPr="004635E5" w:rsidRDefault="00270656" w:rsidP="006633A8">
            <w:pPr>
              <w:pStyle w:val="TableParagraph"/>
              <w:adjustRightInd w:val="0"/>
              <w:snapToGrid w:val="0"/>
              <w:spacing w:line="240" w:lineRule="auto"/>
              <w:ind w:right="140"/>
            </w:pPr>
            <w:r w:rsidRPr="004635E5">
              <w:t>6773</w:t>
            </w:r>
          </w:p>
        </w:tc>
        <w:tc>
          <w:tcPr>
            <w:tcW w:w="706" w:type="dxa"/>
          </w:tcPr>
          <w:p w:rsidR="00270656" w:rsidRPr="004635E5" w:rsidRDefault="00270656" w:rsidP="006633A8">
            <w:pPr>
              <w:pStyle w:val="TableParagraph"/>
              <w:adjustRightInd w:val="0"/>
              <w:snapToGrid w:val="0"/>
              <w:spacing w:line="240" w:lineRule="auto"/>
              <w:ind w:right="140"/>
            </w:pPr>
            <w:r w:rsidRPr="004635E5">
              <w:t>6409</w:t>
            </w:r>
          </w:p>
        </w:tc>
        <w:tc>
          <w:tcPr>
            <w:tcW w:w="706" w:type="dxa"/>
          </w:tcPr>
          <w:p w:rsidR="00270656" w:rsidRPr="004635E5" w:rsidRDefault="00270656" w:rsidP="006633A8">
            <w:pPr>
              <w:pStyle w:val="TableParagraph"/>
              <w:adjustRightInd w:val="0"/>
              <w:snapToGrid w:val="0"/>
              <w:spacing w:line="240" w:lineRule="auto"/>
              <w:ind w:left="120" w:right="58"/>
              <w:jc w:val="center"/>
            </w:pPr>
            <w:r w:rsidRPr="004635E5">
              <w:t>5156</w:t>
            </w:r>
          </w:p>
        </w:tc>
        <w:tc>
          <w:tcPr>
            <w:tcW w:w="703" w:type="dxa"/>
          </w:tcPr>
          <w:p w:rsidR="00270656" w:rsidRPr="004635E5" w:rsidRDefault="00270656" w:rsidP="006633A8">
            <w:pPr>
              <w:pStyle w:val="TableParagraph"/>
              <w:adjustRightInd w:val="0"/>
              <w:snapToGrid w:val="0"/>
              <w:spacing w:line="240" w:lineRule="auto"/>
              <w:ind w:right="136"/>
            </w:pPr>
            <w:r w:rsidRPr="004635E5">
              <w:t>7823</w:t>
            </w:r>
          </w:p>
        </w:tc>
        <w:tc>
          <w:tcPr>
            <w:tcW w:w="703" w:type="dxa"/>
          </w:tcPr>
          <w:p w:rsidR="00270656" w:rsidRPr="004635E5" w:rsidRDefault="00270656" w:rsidP="006633A8">
            <w:pPr>
              <w:pStyle w:val="TableParagraph"/>
              <w:adjustRightInd w:val="0"/>
              <w:snapToGrid w:val="0"/>
              <w:spacing w:line="240" w:lineRule="auto"/>
              <w:ind w:right="140"/>
            </w:pPr>
            <w:r w:rsidRPr="004635E5">
              <w:t>7349</w:t>
            </w:r>
          </w:p>
        </w:tc>
        <w:tc>
          <w:tcPr>
            <w:tcW w:w="673" w:type="dxa"/>
          </w:tcPr>
          <w:p w:rsidR="00270656" w:rsidRPr="004635E5" w:rsidRDefault="00270656" w:rsidP="006633A8">
            <w:pPr>
              <w:pStyle w:val="TableParagraph"/>
              <w:adjustRightInd w:val="0"/>
              <w:snapToGrid w:val="0"/>
              <w:spacing w:line="240" w:lineRule="auto"/>
              <w:ind w:right="106"/>
            </w:pPr>
            <w:r w:rsidRPr="004635E5">
              <w:t>6819</w:t>
            </w:r>
          </w:p>
        </w:tc>
        <w:tc>
          <w:tcPr>
            <w:tcW w:w="743" w:type="dxa"/>
          </w:tcPr>
          <w:p w:rsidR="00270656" w:rsidRPr="004635E5" w:rsidRDefault="00270656" w:rsidP="006633A8">
            <w:pPr>
              <w:pStyle w:val="TableParagraph"/>
              <w:adjustRightInd w:val="0"/>
              <w:snapToGrid w:val="0"/>
              <w:spacing w:line="240" w:lineRule="auto"/>
              <w:ind w:right="134"/>
            </w:pPr>
            <w:r w:rsidRPr="004635E5">
              <w:t>12758</w:t>
            </w:r>
          </w:p>
        </w:tc>
        <w:tc>
          <w:tcPr>
            <w:tcW w:w="697" w:type="dxa"/>
          </w:tcPr>
          <w:p w:rsidR="00270656" w:rsidRPr="004635E5" w:rsidRDefault="00270656" w:rsidP="006633A8">
            <w:pPr>
              <w:pStyle w:val="TableParagraph"/>
              <w:adjustRightInd w:val="0"/>
              <w:snapToGrid w:val="0"/>
              <w:spacing w:line="240" w:lineRule="auto"/>
              <w:ind w:right="125"/>
            </w:pPr>
            <w:r w:rsidRPr="004635E5">
              <w:t>5156</w:t>
            </w:r>
          </w:p>
        </w:tc>
        <w:tc>
          <w:tcPr>
            <w:tcW w:w="682" w:type="dxa"/>
          </w:tcPr>
          <w:p w:rsidR="00270656" w:rsidRPr="004635E5" w:rsidRDefault="00270656" w:rsidP="006633A8">
            <w:pPr>
              <w:pStyle w:val="TableParagraph"/>
              <w:adjustRightInd w:val="0"/>
              <w:snapToGrid w:val="0"/>
              <w:spacing w:line="240" w:lineRule="auto"/>
              <w:ind w:left="103" w:right="83"/>
              <w:jc w:val="center"/>
            </w:pPr>
            <w:r w:rsidRPr="004635E5">
              <w:t>28440</w:t>
            </w:r>
          </w:p>
        </w:tc>
      </w:tr>
      <w:tr w:rsidR="00270656" w:rsidRPr="004635E5" w:rsidTr="00F32B86">
        <w:trPr>
          <w:trHeight w:hRule="exact" w:val="206"/>
        </w:trPr>
        <w:tc>
          <w:tcPr>
            <w:tcW w:w="2305" w:type="dxa"/>
          </w:tcPr>
          <w:p w:rsidR="00270656" w:rsidRPr="004635E5" w:rsidRDefault="00270656" w:rsidP="006633A8">
            <w:pPr>
              <w:pStyle w:val="TableParagraph"/>
              <w:adjustRightInd w:val="0"/>
              <w:snapToGrid w:val="0"/>
              <w:spacing w:line="240" w:lineRule="auto"/>
              <w:ind w:left="107"/>
            </w:pPr>
            <w:r w:rsidRPr="004635E5">
              <w:t>Spawning Stock Biomass</w:t>
            </w:r>
          </w:p>
        </w:tc>
        <w:tc>
          <w:tcPr>
            <w:tcW w:w="735" w:type="dxa"/>
          </w:tcPr>
          <w:p w:rsidR="00270656" w:rsidRPr="004635E5" w:rsidRDefault="00270656" w:rsidP="006633A8">
            <w:pPr>
              <w:pStyle w:val="TableParagraph"/>
              <w:adjustRightInd w:val="0"/>
              <w:snapToGrid w:val="0"/>
              <w:spacing w:line="240" w:lineRule="auto"/>
              <w:ind w:right="137"/>
            </w:pPr>
            <w:r w:rsidRPr="004635E5">
              <w:t>1192</w:t>
            </w:r>
          </w:p>
        </w:tc>
        <w:tc>
          <w:tcPr>
            <w:tcW w:w="704" w:type="dxa"/>
          </w:tcPr>
          <w:p w:rsidR="00270656" w:rsidRPr="004635E5" w:rsidRDefault="00270656" w:rsidP="006633A8">
            <w:pPr>
              <w:pStyle w:val="TableParagraph"/>
              <w:adjustRightInd w:val="0"/>
              <w:snapToGrid w:val="0"/>
              <w:spacing w:line="240" w:lineRule="auto"/>
              <w:ind w:right="140"/>
            </w:pPr>
            <w:r w:rsidRPr="004635E5">
              <w:t>1171</w:t>
            </w:r>
          </w:p>
        </w:tc>
        <w:tc>
          <w:tcPr>
            <w:tcW w:w="706" w:type="dxa"/>
          </w:tcPr>
          <w:p w:rsidR="00270656" w:rsidRPr="004635E5" w:rsidRDefault="00270656" w:rsidP="006633A8">
            <w:pPr>
              <w:pStyle w:val="TableParagraph"/>
              <w:adjustRightInd w:val="0"/>
              <w:snapToGrid w:val="0"/>
              <w:spacing w:line="240" w:lineRule="auto"/>
              <w:ind w:right="138"/>
            </w:pPr>
            <w:r w:rsidRPr="004635E5">
              <w:rPr>
                <w:w w:val="95"/>
              </w:rPr>
              <w:t>970</w:t>
            </w:r>
          </w:p>
        </w:tc>
        <w:tc>
          <w:tcPr>
            <w:tcW w:w="706" w:type="dxa"/>
          </w:tcPr>
          <w:p w:rsidR="00270656" w:rsidRPr="004635E5" w:rsidRDefault="00270656" w:rsidP="006633A8">
            <w:pPr>
              <w:pStyle w:val="TableParagraph"/>
              <w:adjustRightInd w:val="0"/>
              <w:snapToGrid w:val="0"/>
              <w:spacing w:line="240" w:lineRule="auto"/>
              <w:ind w:left="273" w:right="119"/>
              <w:jc w:val="center"/>
            </w:pPr>
            <w:r w:rsidRPr="004635E5">
              <w:t>984</w:t>
            </w:r>
          </w:p>
        </w:tc>
        <w:tc>
          <w:tcPr>
            <w:tcW w:w="703" w:type="dxa"/>
          </w:tcPr>
          <w:p w:rsidR="00270656" w:rsidRPr="004635E5" w:rsidRDefault="00270656" w:rsidP="006633A8">
            <w:pPr>
              <w:pStyle w:val="TableParagraph"/>
              <w:adjustRightInd w:val="0"/>
              <w:snapToGrid w:val="0"/>
              <w:spacing w:line="240" w:lineRule="auto"/>
              <w:ind w:right="136"/>
            </w:pPr>
            <w:r w:rsidRPr="004635E5">
              <w:rPr>
                <w:w w:val="95"/>
              </w:rPr>
              <w:t>873</w:t>
            </w:r>
          </w:p>
        </w:tc>
        <w:tc>
          <w:tcPr>
            <w:tcW w:w="703" w:type="dxa"/>
          </w:tcPr>
          <w:p w:rsidR="00270656" w:rsidRPr="004635E5" w:rsidRDefault="00270656" w:rsidP="006633A8">
            <w:pPr>
              <w:pStyle w:val="TableParagraph"/>
              <w:adjustRightInd w:val="0"/>
              <w:snapToGrid w:val="0"/>
              <w:spacing w:line="240" w:lineRule="auto"/>
              <w:ind w:right="140"/>
            </w:pPr>
            <w:r w:rsidRPr="004635E5">
              <w:t>1013</w:t>
            </w:r>
          </w:p>
        </w:tc>
        <w:tc>
          <w:tcPr>
            <w:tcW w:w="673" w:type="dxa"/>
          </w:tcPr>
          <w:p w:rsidR="00270656" w:rsidRPr="004635E5" w:rsidRDefault="00270656" w:rsidP="006633A8">
            <w:pPr>
              <w:pStyle w:val="TableParagraph"/>
              <w:adjustRightInd w:val="0"/>
              <w:snapToGrid w:val="0"/>
              <w:spacing w:line="240" w:lineRule="auto"/>
              <w:ind w:right="106"/>
            </w:pPr>
            <w:r w:rsidRPr="004635E5">
              <w:t>1094</w:t>
            </w:r>
          </w:p>
        </w:tc>
        <w:tc>
          <w:tcPr>
            <w:tcW w:w="743" w:type="dxa"/>
          </w:tcPr>
          <w:p w:rsidR="00270656" w:rsidRPr="004635E5" w:rsidRDefault="00270656" w:rsidP="006633A8">
            <w:pPr>
              <w:pStyle w:val="TableParagraph"/>
              <w:adjustRightInd w:val="0"/>
              <w:snapToGrid w:val="0"/>
              <w:spacing w:line="240" w:lineRule="auto"/>
              <w:ind w:right="134"/>
            </w:pPr>
            <w:r w:rsidRPr="004635E5">
              <w:t>2025</w:t>
            </w:r>
          </w:p>
        </w:tc>
        <w:tc>
          <w:tcPr>
            <w:tcW w:w="697" w:type="dxa"/>
          </w:tcPr>
          <w:p w:rsidR="00270656" w:rsidRPr="004635E5" w:rsidRDefault="00270656" w:rsidP="006633A8">
            <w:pPr>
              <w:pStyle w:val="TableParagraph"/>
              <w:adjustRightInd w:val="0"/>
              <w:snapToGrid w:val="0"/>
              <w:spacing w:line="240" w:lineRule="auto"/>
              <w:ind w:right="125"/>
            </w:pPr>
            <w:r w:rsidRPr="004635E5">
              <w:rPr>
                <w:w w:val="95"/>
              </w:rPr>
              <w:t>815</w:t>
            </w:r>
          </w:p>
        </w:tc>
        <w:tc>
          <w:tcPr>
            <w:tcW w:w="682" w:type="dxa"/>
          </w:tcPr>
          <w:p w:rsidR="00270656" w:rsidRPr="004635E5" w:rsidRDefault="00270656" w:rsidP="006633A8">
            <w:pPr>
              <w:pStyle w:val="TableParagraph"/>
              <w:adjustRightInd w:val="0"/>
              <w:snapToGrid w:val="0"/>
              <w:spacing w:line="240" w:lineRule="auto"/>
              <w:ind w:left="195" w:right="83"/>
              <w:jc w:val="center"/>
            </w:pPr>
            <w:r w:rsidRPr="004635E5">
              <w:t>6946</w:t>
            </w:r>
          </w:p>
        </w:tc>
      </w:tr>
      <w:tr w:rsidR="00270656" w:rsidRPr="004635E5" w:rsidTr="00F32B86">
        <w:trPr>
          <w:trHeight w:hRule="exact" w:val="206"/>
        </w:trPr>
        <w:tc>
          <w:tcPr>
            <w:tcW w:w="2305" w:type="dxa"/>
          </w:tcPr>
          <w:p w:rsidR="00270656" w:rsidRPr="004635E5" w:rsidRDefault="00270656" w:rsidP="006633A8">
            <w:pPr>
              <w:pStyle w:val="TableParagraph"/>
              <w:adjustRightInd w:val="0"/>
              <w:snapToGrid w:val="0"/>
              <w:spacing w:line="240" w:lineRule="auto"/>
              <w:ind w:left="107"/>
            </w:pPr>
            <w:r w:rsidRPr="004635E5">
              <w:t>Relative Spawning Biomass</w:t>
            </w:r>
          </w:p>
        </w:tc>
        <w:tc>
          <w:tcPr>
            <w:tcW w:w="735" w:type="dxa"/>
          </w:tcPr>
          <w:p w:rsidR="00270656" w:rsidRPr="004635E5" w:rsidRDefault="00270656" w:rsidP="006633A8">
            <w:pPr>
              <w:pStyle w:val="TableParagraph"/>
              <w:adjustRightInd w:val="0"/>
              <w:snapToGrid w:val="0"/>
              <w:spacing w:line="240" w:lineRule="auto"/>
              <w:ind w:right="137"/>
            </w:pPr>
            <w:r w:rsidRPr="004635E5">
              <w:rPr>
                <w:w w:val="95"/>
              </w:rPr>
              <w:t>0.42</w:t>
            </w:r>
          </w:p>
        </w:tc>
        <w:tc>
          <w:tcPr>
            <w:tcW w:w="704" w:type="dxa"/>
          </w:tcPr>
          <w:p w:rsidR="00270656" w:rsidRPr="004635E5" w:rsidRDefault="00270656" w:rsidP="006633A8">
            <w:pPr>
              <w:pStyle w:val="TableParagraph"/>
              <w:adjustRightInd w:val="0"/>
              <w:snapToGrid w:val="0"/>
              <w:spacing w:line="240" w:lineRule="auto"/>
              <w:ind w:right="139"/>
            </w:pPr>
            <w:r w:rsidRPr="004635E5">
              <w:rPr>
                <w:w w:val="95"/>
              </w:rPr>
              <w:t>0.42</w:t>
            </w:r>
          </w:p>
        </w:tc>
        <w:tc>
          <w:tcPr>
            <w:tcW w:w="706" w:type="dxa"/>
          </w:tcPr>
          <w:p w:rsidR="00270656" w:rsidRPr="004635E5" w:rsidRDefault="00270656" w:rsidP="006633A8">
            <w:pPr>
              <w:pStyle w:val="TableParagraph"/>
              <w:adjustRightInd w:val="0"/>
              <w:snapToGrid w:val="0"/>
              <w:spacing w:line="240" w:lineRule="auto"/>
              <w:ind w:right="139"/>
            </w:pPr>
            <w:r w:rsidRPr="004635E5">
              <w:rPr>
                <w:w w:val="95"/>
              </w:rPr>
              <w:t>0.34</w:t>
            </w:r>
          </w:p>
        </w:tc>
        <w:tc>
          <w:tcPr>
            <w:tcW w:w="706" w:type="dxa"/>
          </w:tcPr>
          <w:p w:rsidR="00270656" w:rsidRPr="004635E5" w:rsidRDefault="00270656" w:rsidP="006633A8">
            <w:pPr>
              <w:pStyle w:val="TableParagraph"/>
              <w:adjustRightInd w:val="0"/>
              <w:snapToGrid w:val="0"/>
              <w:spacing w:line="240" w:lineRule="auto"/>
              <w:ind w:left="120" w:right="12"/>
              <w:jc w:val="center"/>
            </w:pPr>
            <w:r w:rsidRPr="004635E5">
              <w:t>0.35</w:t>
            </w:r>
          </w:p>
        </w:tc>
        <w:tc>
          <w:tcPr>
            <w:tcW w:w="703" w:type="dxa"/>
          </w:tcPr>
          <w:p w:rsidR="00270656" w:rsidRPr="004635E5" w:rsidRDefault="00270656" w:rsidP="006633A8">
            <w:pPr>
              <w:pStyle w:val="TableParagraph"/>
              <w:adjustRightInd w:val="0"/>
              <w:snapToGrid w:val="0"/>
              <w:spacing w:line="240" w:lineRule="auto"/>
              <w:ind w:right="136"/>
            </w:pPr>
            <w:r w:rsidRPr="004635E5">
              <w:rPr>
                <w:w w:val="95"/>
              </w:rPr>
              <w:t>0.31</w:t>
            </w:r>
          </w:p>
        </w:tc>
        <w:tc>
          <w:tcPr>
            <w:tcW w:w="703" w:type="dxa"/>
          </w:tcPr>
          <w:p w:rsidR="00270656" w:rsidRPr="004635E5" w:rsidRDefault="00270656" w:rsidP="006633A8">
            <w:pPr>
              <w:pStyle w:val="TableParagraph"/>
              <w:adjustRightInd w:val="0"/>
              <w:snapToGrid w:val="0"/>
              <w:spacing w:line="240" w:lineRule="auto"/>
              <w:ind w:right="139"/>
            </w:pPr>
            <w:r w:rsidRPr="004635E5">
              <w:rPr>
                <w:w w:val="95"/>
              </w:rPr>
              <w:t>0.36</w:t>
            </w:r>
          </w:p>
        </w:tc>
        <w:tc>
          <w:tcPr>
            <w:tcW w:w="673" w:type="dxa"/>
          </w:tcPr>
          <w:p w:rsidR="00270656" w:rsidRPr="004635E5" w:rsidRDefault="00270656" w:rsidP="006633A8">
            <w:pPr>
              <w:pStyle w:val="TableParagraph"/>
              <w:adjustRightInd w:val="0"/>
              <w:snapToGrid w:val="0"/>
              <w:spacing w:line="240" w:lineRule="auto"/>
              <w:ind w:right="106"/>
            </w:pPr>
            <w:r w:rsidRPr="004635E5">
              <w:rPr>
                <w:w w:val="95"/>
              </w:rPr>
              <w:t>0.39</w:t>
            </w:r>
          </w:p>
        </w:tc>
        <w:tc>
          <w:tcPr>
            <w:tcW w:w="743" w:type="dxa"/>
          </w:tcPr>
          <w:p w:rsidR="00270656" w:rsidRPr="004635E5" w:rsidRDefault="00270656" w:rsidP="006633A8">
            <w:pPr>
              <w:pStyle w:val="TableParagraph"/>
              <w:adjustRightInd w:val="0"/>
              <w:snapToGrid w:val="0"/>
              <w:spacing w:line="240" w:lineRule="auto"/>
              <w:ind w:right="134"/>
            </w:pPr>
            <w:r w:rsidRPr="004635E5">
              <w:rPr>
                <w:w w:val="95"/>
              </w:rPr>
              <w:t>0.75</w:t>
            </w:r>
          </w:p>
        </w:tc>
        <w:tc>
          <w:tcPr>
            <w:tcW w:w="697" w:type="dxa"/>
          </w:tcPr>
          <w:p w:rsidR="00270656" w:rsidRPr="004635E5" w:rsidRDefault="00270656" w:rsidP="006633A8">
            <w:pPr>
              <w:pStyle w:val="TableParagraph"/>
              <w:adjustRightInd w:val="0"/>
              <w:snapToGrid w:val="0"/>
              <w:spacing w:line="240" w:lineRule="auto"/>
              <w:ind w:right="125"/>
            </w:pPr>
            <w:r w:rsidRPr="004635E5">
              <w:rPr>
                <w:w w:val="95"/>
              </w:rPr>
              <w:t>0.29</w:t>
            </w:r>
          </w:p>
        </w:tc>
        <w:tc>
          <w:tcPr>
            <w:tcW w:w="682" w:type="dxa"/>
          </w:tcPr>
          <w:p w:rsidR="00270656" w:rsidRPr="004635E5" w:rsidRDefault="00270656" w:rsidP="006633A8">
            <w:pPr>
              <w:pStyle w:val="TableParagraph"/>
              <w:adjustRightInd w:val="0"/>
              <w:snapToGrid w:val="0"/>
              <w:spacing w:line="240" w:lineRule="auto"/>
              <w:ind w:left="197" w:right="40"/>
              <w:jc w:val="center"/>
            </w:pPr>
            <w:r w:rsidRPr="004635E5">
              <w:t>2.46</w:t>
            </w:r>
          </w:p>
        </w:tc>
      </w:tr>
      <w:tr w:rsidR="00270656" w:rsidRPr="004635E5" w:rsidTr="00F32B86">
        <w:trPr>
          <w:trHeight w:hRule="exact" w:val="208"/>
        </w:trPr>
        <w:tc>
          <w:tcPr>
            <w:tcW w:w="2305" w:type="dxa"/>
          </w:tcPr>
          <w:p w:rsidR="00270656" w:rsidRPr="004635E5" w:rsidRDefault="00270656" w:rsidP="006633A8">
            <w:pPr>
              <w:pStyle w:val="TableParagraph"/>
              <w:adjustRightInd w:val="0"/>
              <w:snapToGrid w:val="0"/>
              <w:spacing w:line="240" w:lineRule="auto"/>
              <w:ind w:left="107"/>
            </w:pPr>
            <w:r w:rsidRPr="004635E5">
              <w:t>Recruitment (age 0)</w:t>
            </w:r>
          </w:p>
        </w:tc>
        <w:tc>
          <w:tcPr>
            <w:tcW w:w="735" w:type="dxa"/>
          </w:tcPr>
          <w:p w:rsidR="00270656" w:rsidRPr="004635E5" w:rsidRDefault="00270656" w:rsidP="006633A8">
            <w:pPr>
              <w:pStyle w:val="TableParagraph"/>
              <w:adjustRightInd w:val="0"/>
              <w:snapToGrid w:val="0"/>
              <w:spacing w:line="240" w:lineRule="auto"/>
              <w:ind w:right="137"/>
            </w:pPr>
            <w:r w:rsidRPr="004635E5">
              <w:rPr>
                <w:w w:val="95"/>
              </w:rPr>
              <w:t>240</w:t>
            </w:r>
          </w:p>
        </w:tc>
        <w:tc>
          <w:tcPr>
            <w:tcW w:w="704" w:type="dxa"/>
          </w:tcPr>
          <w:p w:rsidR="00270656" w:rsidRPr="004635E5" w:rsidRDefault="00270656" w:rsidP="006633A8">
            <w:pPr>
              <w:pStyle w:val="TableParagraph"/>
              <w:adjustRightInd w:val="0"/>
              <w:snapToGrid w:val="0"/>
              <w:spacing w:line="240" w:lineRule="auto"/>
              <w:ind w:right="138"/>
            </w:pPr>
            <w:r w:rsidRPr="004635E5">
              <w:rPr>
                <w:w w:val="95"/>
              </w:rPr>
              <w:t>242</w:t>
            </w:r>
          </w:p>
        </w:tc>
        <w:tc>
          <w:tcPr>
            <w:tcW w:w="706" w:type="dxa"/>
          </w:tcPr>
          <w:p w:rsidR="00270656" w:rsidRPr="004635E5" w:rsidRDefault="00270656" w:rsidP="006633A8">
            <w:pPr>
              <w:pStyle w:val="TableParagraph"/>
              <w:adjustRightInd w:val="0"/>
              <w:snapToGrid w:val="0"/>
              <w:spacing w:line="240" w:lineRule="auto"/>
              <w:ind w:right="138"/>
            </w:pPr>
            <w:r w:rsidRPr="004635E5">
              <w:t>63</w:t>
            </w:r>
          </w:p>
        </w:tc>
        <w:tc>
          <w:tcPr>
            <w:tcW w:w="706" w:type="dxa"/>
          </w:tcPr>
          <w:p w:rsidR="00270656" w:rsidRPr="004635E5" w:rsidRDefault="00270656" w:rsidP="006633A8">
            <w:pPr>
              <w:pStyle w:val="TableParagraph"/>
              <w:adjustRightInd w:val="0"/>
              <w:snapToGrid w:val="0"/>
              <w:spacing w:line="240" w:lineRule="auto"/>
              <w:ind w:left="273" w:right="119"/>
              <w:jc w:val="center"/>
            </w:pPr>
            <w:r w:rsidRPr="004635E5">
              <w:t>496</w:t>
            </w:r>
          </w:p>
        </w:tc>
        <w:tc>
          <w:tcPr>
            <w:tcW w:w="703" w:type="dxa"/>
          </w:tcPr>
          <w:p w:rsidR="00270656" w:rsidRPr="004635E5" w:rsidRDefault="00270656" w:rsidP="006633A8">
            <w:pPr>
              <w:pStyle w:val="TableParagraph"/>
              <w:adjustRightInd w:val="0"/>
              <w:snapToGrid w:val="0"/>
              <w:spacing w:line="240" w:lineRule="auto"/>
              <w:ind w:right="136"/>
            </w:pPr>
            <w:r w:rsidRPr="004635E5">
              <w:rPr>
                <w:w w:val="95"/>
              </w:rPr>
              <w:t>155</w:t>
            </w:r>
          </w:p>
        </w:tc>
        <w:tc>
          <w:tcPr>
            <w:tcW w:w="703" w:type="dxa"/>
          </w:tcPr>
          <w:p w:rsidR="00270656" w:rsidRPr="004635E5" w:rsidRDefault="00270656" w:rsidP="006633A8">
            <w:pPr>
              <w:pStyle w:val="TableParagraph"/>
              <w:adjustRightInd w:val="0"/>
              <w:snapToGrid w:val="0"/>
              <w:spacing w:line="240" w:lineRule="auto"/>
              <w:ind w:right="138"/>
            </w:pPr>
            <w:r w:rsidRPr="004635E5">
              <w:rPr>
                <w:w w:val="95"/>
              </w:rPr>
              <w:t>224</w:t>
            </w:r>
          </w:p>
        </w:tc>
        <w:tc>
          <w:tcPr>
            <w:tcW w:w="673" w:type="dxa"/>
          </w:tcPr>
          <w:p w:rsidR="00270656" w:rsidRPr="004635E5" w:rsidRDefault="00270656" w:rsidP="006633A8">
            <w:pPr>
              <w:pStyle w:val="TableParagraph"/>
              <w:adjustRightInd w:val="0"/>
              <w:snapToGrid w:val="0"/>
              <w:spacing w:line="240" w:lineRule="auto"/>
              <w:ind w:right="106"/>
            </w:pPr>
            <w:r w:rsidRPr="004635E5">
              <w:rPr>
                <w:w w:val="95"/>
              </w:rPr>
              <w:t>352</w:t>
            </w:r>
          </w:p>
        </w:tc>
        <w:tc>
          <w:tcPr>
            <w:tcW w:w="743" w:type="dxa"/>
          </w:tcPr>
          <w:p w:rsidR="00270656" w:rsidRPr="004635E5" w:rsidRDefault="00270656" w:rsidP="006633A8">
            <w:pPr>
              <w:pStyle w:val="TableParagraph"/>
              <w:adjustRightInd w:val="0"/>
              <w:snapToGrid w:val="0"/>
              <w:spacing w:line="240" w:lineRule="auto"/>
              <w:ind w:right="134"/>
            </w:pPr>
            <w:r w:rsidRPr="004635E5">
              <w:rPr>
                <w:w w:val="95"/>
              </w:rPr>
              <w:t>410</w:t>
            </w:r>
          </w:p>
        </w:tc>
        <w:tc>
          <w:tcPr>
            <w:tcW w:w="697" w:type="dxa"/>
          </w:tcPr>
          <w:p w:rsidR="00270656" w:rsidRPr="004635E5" w:rsidRDefault="00270656" w:rsidP="006633A8">
            <w:pPr>
              <w:pStyle w:val="TableParagraph"/>
              <w:adjustRightInd w:val="0"/>
              <w:snapToGrid w:val="0"/>
              <w:spacing w:line="240" w:lineRule="auto"/>
              <w:ind w:right="125"/>
            </w:pPr>
            <w:r w:rsidRPr="004635E5">
              <w:t>63</w:t>
            </w:r>
          </w:p>
        </w:tc>
        <w:tc>
          <w:tcPr>
            <w:tcW w:w="682" w:type="dxa"/>
          </w:tcPr>
          <w:p w:rsidR="00270656" w:rsidRPr="004635E5" w:rsidRDefault="00270656" w:rsidP="006633A8">
            <w:pPr>
              <w:pStyle w:val="TableParagraph"/>
              <w:adjustRightInd w:val="0"/>
              <w:snapToGrid w:val="0"/>
              <w:spacing w:line="240" w:lineRule="auto"/>
              <w:ind w:left="195" w:right="83"/>
              <w:jc w:val="center"/>
            </w:pPr>
            <w:r w:rsidRPr="004635E5">
              <w:t>1369</w:t>
            </w:r>
          </w:p>
        </w:tc>
      </w:tr>
      <w:tr w:rsidR="00270656" w:rsidRPr="004635E5" w:rsidTr="00F32B86">
        <w:trPr>
          <w:trHeight w:hRule="exact" w:val="208"/>
        </w:trPr>
        <w:tc>
          <w:tcPr>
            <w:tcW w:w="2305" w:type="dxa"/>
          </w:tcPr>
          <w:p w:rsidR="00270656" w:rsidRPr="004635E5" w:rsidRDefault="00270656" w:rsidP="006633A8">
            <w:pPr>
              <w:pStyle w:val="TableParagraph"/>
              <w:adjustRightInd w:val="0"/>
              <w:snapToGrid w:val="0"/>
              <w:spacing w:line="240" w:lineRule="auto"/>
              <w:ind w:left="107"/>
            </w:pPr>
            <w:r w:rsidRPr="004635E5">
              <w:t>Fishing Mortality</w:t>
            </w:r>
          </w:p>
        </w:tc>
        <w:tc>
          <w:tcPr>
            <w:tcW w:w="735" w:type="dxa"/>
          </w:tcPr>
          <w:p w:rsidR="00270656" w:rsidRPr="004635E5" w:rsidRDefault="00270656" w:rsidP="006633A8">
            <w:pPr>
              <w:pStyle w:val="TableParagraph"/>
              <w:adjustRightInd w:val="0"/>
              <w:snapToGrid w:val="0"/>
              <w:spacing w:line="240" w:lineRule="auto"/>
              <w:ind w:right="137"/>
            </w:pPr>
            <w:r w:rsidRPr="004635E5">
              <w:rPr>
                <w:w w:val="95"/>
              </w:rPr>
              <w:t>0.82</w:t>
            </w:r>
          </w:p>
        </w:tc>
        <w:tc>
          <w:tcPr>
            <w:tcW w:w="704" w:type="dxa"/>
          </w:tcPr>
          <w:p w:rsidR="00270656" w:rsidRPr="004635E5" w:rsidRDefault="00270656" w:rsidP="006633A8">
            <w:pPr>
              <w:pStyle w:val="TableParagraph"/>
              <w:adjustRightInd w:val="0"/>
              <w:snapToGrid w:val="0"/>
              <w:spacing w:line="240" w:lineRule="auto"/>
              <w:ind w:right="139"/>
            </w:pPr>
            <w:r w:rsidRPr="004635E5">
              <w:rPr>
                <w:w w:val="95"/>
              </w:rPr>
              <w:t>0.99</w:t>
            </w:r>
          </w:p>
        </w:tc>
        <w:tc>
          <w:tcPr>
            <w:tcW w:w="706" w:type="dxa"/>
          </w:tcPr>
          <w:p w:rsidR="00270656" w:rsidRPr="004635E5" w:rsidRDefault="00270656" w:rsidP="006633A8">
            <w:pPr>
              <w:pStyle w:val="TableParagraph"/>
              <w:adjustRightInd w:val="0"/>
              <w:snapToGrid w:val="0"/>
              <w:spacing w:line="240" w:lineRule="auto"/>
              <w:ind w:right="139"/>
            </w:pPr>
            <w:r w:rsidRPr="004635E5">
              <w:rPr>
                <w:w w:val="95"/>
              </w:rPr>
              <w:t>0.80</w:t>
            </w:r>
          </w:p>
        </w:tc>
        <w:tc>
          <w:tcPr>
            <w:tcW w:w="706" w:type="dxa"/>
          </w:tcPr>
          <w:p w:rsidR="00270656" w:rsidRPr="004635E5" w:rsidRDefault="00270656" w:rsidP="006633A8">
            <w:pPr>
              <w:pStyle w:val="TableParagraph"/>
              <w:adjustRightInd w:val="0"/>
              <w:snapToGrid w:val="0"/>
              <w:spacing w:line="240" w:lineRule="auto"/>
              <w:ind w:left="120" w:right="12"/>
              <w:jc w:val="center"/>
            </w:pPr>
            <w:r w:rsidRPr="004635E5">
              <w:t>0.96</w:t>
            </w:r>
          </w:p>
        </w:tc>
        <w:tc>
          <w:tcPr>
            <w:tcW w:w="703" w:type="dxa"/>
          </w:tcPr>
          <w:p w:rsidR="00270656" w:rsidRPr="004635E5" w:rsidRDefault="00270656" w:rsidP="006633A8">
            <w:pPr>
              <w:pStyle w:val="TableParagraph"/>
              <w:adjustRightInd w:val="0"/>
              <w:snapToGrid w:val="0"/>
              <w:spacing w:line="240" w:lineRule="auto"/>
              <w:ind w:right="136"/>
            </w:pPr>
            <w:r w:rsidRPr="004635E5">
              <w:rPr>
                <w:w w:val="95"/>
              </w:rPr>
              <w:t>0.89</w:t>
            </w:r>
          </w:p>
        </w:tc>
        <w:tc>
          <w:tcPr>
            <w:tcW w:w="703" w:type="dxa"/>
          </w:tcPr>
          <w:p w:rsidR="00270656" w:rsidRPr="004635E5" w:rsidRDefault="00270656" w:rsidP="006633A8">
            <w:pPr>
              <w:pStyle w:val="TableParagraph"/>
              <w:adjustRightInd w:val="0"/>
              <w:snapToGrid w:val="0"/>
              <w:spacing w:line="240" w:lineRule="auto"/>
              <w:ind w:right="139"/>
            </w:pPr>
            <w:r w:rsidRPr="004635E5">
              <w:rPr>
                <w:w w:val="95"/>
              </w:rPr>
              <w:t>0.97</w:t>
            </w:r>
          </w:p>
        </w:tc>
        <w:tc>
          <w:tcPr>
            <w:tcW w:w="673" w:type="dxa"/>
          </w:tcPr>
          <w:p w:rsidR="00270656" w:rsidRPr="004635E5" w:rsidRDefault="00270656" w:rsidP="006633A8">
            <w:pPr>
              <w:pStyle w:val="TableParagraph"/>
              <w:adjustRightInd w:val="0"/>
              <w:snapToGrid w:val="0"/>
              <w:spacing w:line="240" w:lineRule="auto"/>
              <w:ind w:right="106"/>
            </w:pPr>
            <w:r w:rsidRPr="004635E5">
              <w:rPr>
                <w:w w:val="95"/>
              </w:rPr>
              <w:t>0.76</w:t>
            </w:r>
          </w:p>
        </w:tc>
        <w:tc>
          <w:tcPr>
            <w:tcW w:w="743" w:type="dxa"/>
          </w:tcPr>
          <w:p w:rsidR="00270656" w:rsidRPr="004635E5" w:rsidRDefault="00270656" w:rsidP="006633A8">
            <w:pPr>
              <w:pStyle w:val="TableParagraph"/>
              <w:adjustRightInd w:val="0"/>
              <w:snapToGrid w:val="0"/>
              <w:spacing w:line="240" w:lineRule="auto"/>
              <w:ind w:right="134"/>
            </w:pPr>
            <w:r w:rsidRPr="004635E5">
              <w:rPr>
                <w:w w:val="95"/>
              </w:rPr>
              <w:t>0.95</w:t>
            </w:r>
          </w:p>
        </w:tc>
        <w:tc>
          <w:tcPr>
            <w:tcW w:w="697" w:type="dxa"/>
          </w:tcPr>
          <w:p w:rsidR="00270656" w:rsidRPr="004635E5" w:rsidRDefault="00270656" w:rsidP="006633A8">
            <w:pPr>
              <w:pStyle w:val="TableParagraph"/>
              <w:adjustRightInd w:val="0"/>
              <w:snapToGrid w:val="0"/>
              <w:spacing w:line="240" w:lineRule="auto"/>
              <w:ind w:right="125"/>
            </w:pPr>
            <w:r w:rsidRPr="004635E5">
              <w:rPr>
                <w:w w:val="95"/>
              </w:rPr>
              <w:t>0.47</w:t>
            </w:r>
          </w:p>
        </w:tc>
        <w:tc>
          <w:tcPr>
            <w:tcW w:w="682" w:type="dxa"/>
          </w:tcPr>
          <w:p w:rsidR="00270656" w:rsidRPr="004635E5" w:rsidRDefault="00270656" w:rsidP="006633A8">
            <w:pPr>
              <w:pStyle w:val="TableParagraph"/>
              <w:adjustRightInd w:val="0"/>
              <w:snapToGrid w:val="0"/>
              <w:spacing w:line="240" w:lineRule="auto"/>
              <w:ind w:left="197" w:right="40"/>
              <w:jc w:val="center"/>
            </w:pPr>
            <w:r w:rsidRPr="004635E5">
              <w:t>1.54</w:t>
            </w:r>
          </w:p>
        </w:tc>
      </w:tr>
      <w:tr w:rsidR="00270656" w:rsidRPr="004635E5" w:rsidTr="00F32B86">
        <w:trPr>
          <w:trHeight w:hRule="exact" w:val="206"/>
        </w:trPr>
        <w:tc>
          <w:tcPr>
            <w:tcW w:w="2305" w:type="dxa"/>
          </w:tcPr>
          <w:p w:rsidR="00270656" w:rsidRPr="004635E5" w:rsidRDefault="00270656" w:rsidP="006633A8">
            <w:pPr>
              <w:pStyle w:val="TableParagraph"/>
              <w:adjustRightInd w:val="0"/>
              <w:snapToGrid w:val="0"/>
              <w:spacing w:line="240" w:lineRule="auto"/>
              <w:ind w:left="107"/>
            </w:pPr>
            <w:r w:rsidRPr="004635E5">
              <w:t>Relative Fishing Mortality</w:t>
            </w:r>
          </w:p>
        </w:tc>
        <w:tc>
          <w:tcPr>
            <w:tcW w:w="735" w:type="dxa"/>
          </w:tcPr>
          <w:p w:rsidR="00270656" w:rsidRPr="004635E5" w:rsidRDefault="00270656" w:rsidP="006633A8">
            <w:pPr>
              <w:pStyle w:val="TableParagraph"/>
              <w:adjustRightInd w:val="0"/>
              <w:snapToGrid w:val="0"/>
              <w:spacing w:line="240" w:lineRule="auto"/>
              <w:ind w:right="137"/>
            </w:pPr>
            <w:r w:rsidRPr="004635E5">
              <w:rPr>
                <w:w w:val="95"/>
              </w:rPr>
              <w:t>1.29</w:t>
            </w:r>
          </w:p>
        </w:tc>
        <w:tc>
          <w:tcPr>
            <w:tcW w:w="704" w:type="dxa"/>
          </w:tcPr>
          <w:p w:rsidR="00270656" w:rsidRPr="004635E5" w:rsidRDefault="00270656" w:rsidP="006633A8">
            <w:pPr>
              <w:pStyle w:val="TableParagraph"/>
              <w:adjustRightInd w:val="0"/>
              <w:snapToGrid w:val="0"/>
              <w:spacing w:line="240" w:lineRule="auto"/>
              <w:ind w:right="139"/>
            </w:pPr>
            <w:r w:rsidRPr="004635E5">
              <w:rPr>
                <w:w w:val="95"/>
              </w:rPr>
              <w:t>1.57</w:t>
            </w:r>
          </w:p>
        </w:tc>
        <w:tc>
          <w:tcPr>
            <w:tcW w:w="706" w:type="dxa"/>
          </w:tcPr>
          <w:p w:rsidR="00270656" w:rsidRPr="004635E5" w:rsidRDefault="00270656" w:rsidP="006633A8">
            <w:pPr>
              <w:pStyle w:val="TableParagraph"/>
              <w:adjustRightInd w:val="0"/>
              <w:snapToGrid w:val="0"/>
              <w:spacing w:line="240" w:lineRule="auto"/>
              <w:ind w:right="139"/>
            </w:pPr>
            <w:r w:rsidRPr="004635E5">
              <w:rPr>
                <w:w w:val="95"/>
              </w:rPr>
              <w:t>1.27</w:t>
            </w:r>
          </w:p>
        </w:tc>
        <w:tc>
          <w:tcPr>
            <w:tcW w:w="706" w:type="dxa"/>
          </w:tcPr>
          <w:p w:rsidR="00270656" w:rsidRPr="004635E5" w:rsidRDefault="00270656" w:rsidP="006633A8">
            <w:pPr>
              <w:pStyle w:val="TableParagraph"/>
              <w:adjustRightInd w:val="0"/>
              <w:snapToGrid w:val="0"/>
              <w:spacing w:line="240" w:lineRule="auto"/>
              <w:ind w:left="120" w:right="12"/>
              <w:jc w:val="center"/>
            </w:pPr>
            <w:r w:rsidRPr="004635E5">
              <w:t>1.51</w:t>
            </w:r>
          </w:p>
        </w:tc>
        <w:tc>
          <w:tcPr>
            <w:tcW w:w="703" w:type="dxa"/>
          </w:tcPr>
          <w:p w:rsidR="00270656" w:rsidRPr="004635E5" w:rsidRDefault="00270656" w:rsidP="006633A8">
            <w:pPr>
              <w:pStyle w:val="TableParagraph"/>
              <w:adjustRightInd w:val="0"/>
              <w:snapToGrid w:val="0"/>
              <w:spacing w:line="240" w:lineRule="auto"/>
              <w:ind w:right="136"/>
            </w:pPr>
            <w:r w:rsidRPr="004635E5">
              <w:rPr>
                <w:w w:val="95"/>
              </w:rPr>
              <w:t>1.41</w:t>
            </w:r>
          </w:p>
        </w:tc>
        <w:tc>
          <w:tcPr>
            <w:tcW w:w="703" w:type="dxa"/>
          </w:tcPr>
          <w:p w:rsidR="00270656" w:rsidRPr="004635E5" w:rsidRDefault="00270656" w:rsidP="006633A8">
            <w:pPr>
              <w:pStyle w:val="TableParagraph"/>
              <w:adjustRightInd w:val="0"/>
              <w:snapToGrid w:val="0"/>
              <w:spacing w:line="240" w:lineRule="auto"/>
              <w:ind w:right="139"/>
            </w:pPr>
            <w:r w:rsidRPr="004635E5">
              <w:rPr>
                <w:w w:val="95"/>
              </w:rPr>
              <w:t>1.53</w:t>
            </w:r>
          </w:p>
        </w:tc>
        <w:tc>
          <w:tcPr>
            <w:tcW w:w="673" w:type="dxa"/>
          </w:tcPr>
          <w:p w:rsidR="00270656" w:rsidRPr="004635E5" w:rsidRDefault="00270656" w:rsidP="006633A8">
            <w:pPr>
              <w:pStyle w:val="TableParagraph"/>
              <w:adjustRightInd w:val="0"/>
              <w:snapToGrid w:val="0"/>
              <w:spacing w:line="240" w:lineRule="auto"/>
              <w:ind w:right="106"/>
            </w:pPr>
            <w:r w:rsidRPr="004635E5">
              <w:rPr>
                <w:w w:val="95"/>
              </w:rPr>
              <w:t>1.20</w:t>
            </w:r>
          </w:p>
        </w:tc>
        <w:tc>
          <w:tcPr>
            <w:tcW w:w="743" w:type="dxa"/>
          </w:tcPr>
          <w:p w:rsidR="00270656" w:rsidRPr="004635E5" w:rsidRDefault="00270656" w:rsidP="006633A8">
            <w:pPr>
              <w:pStyle w:val="TableParagraph"/>
              <w:adjustRightInd w:val="0"/>
              <w:snapToGrid w:val="0"/>
              <w:spacing w:line="240" w:lineRule="auto"/>
              <w:ind w:right="134"/>
            </w:pPr>
            <w:r w:rsidRPr="004635E5">
              <w:rPr>
                <w:w w:val="95"/>
              </w:rPr>
              <w:t>1.50</w:t>
            </w:r>
          </w:p>
        </w:tc>
        <w:tc>
          <w:tcPr>
            <w:tcW w:w="697" w:type="dxa"/>
          </w:tcPr>
          <w:p w:rsidR="00270656" w:rsidRPr="004635E5" w:rsidRDefault="00270656" w:rsidP="006633A8">
            <w:pPr>
              <w:pStyle w:val="TableParagraph"/>
              <w:adjustRightInd w:val="0"/>
              <w:snapToGrid w:val="0"/>
              <w:spacing w:line="240" w:lineRule="auto"/>
              <w:ind w:right="125"/>
            </w:pPr>
            <w:r w:rsidRPr="004635E5">
              <w:rPr>
                <w:w w:val="95"/>
              </w:rPr>
              <w:t>0.74</w:t>
            </w:r>
          </w:p>
        </w:tc>
        <w:tc>
          <w:tcPr>
            <w:tcW w:w="682" w:type="dxa"/>
          </w:tcPr>
          <w:p w:rsidR="00270656" w:rsidRPr="004635E5" w:rsidRDefault="00270656" w:rsidP="006633A8">
            <w:pPr>
              <w:pStyle w:val="TableParagraph"/>
              <w:adjustRightInd w:val="0"/>
              <w:snapToGrid w:val="0"/>
              <w:spacing w:line="240" w:lineRule="auto"/>
              <w:ind w:left="197" w:right="40"/>
              <w:jc w:val="center"/>
            </w:pPr>
            <w:r w:rsidRPr="004635E5">
              <w:t>2.44</w:t>
            </w:r>
          </w:p>
        </w:tc>
      </w:tr>
      <w:tr w:rsidR="00270656" w:rsidRPr="004635E5" w:rsidTr="00F32B86">
        <w:trPr>
          <w:trHeight w:hRule="exact" w:val="206"/>
        </w:trPr>
        <w:tc>
          <w:tcPr>
            <w:tcW w:w="2305" w:type="dxa"/>
          </w:tcPr>
          <w:p w:rsidR="00270656" w:rsidRPr="004635E5" w:rsidRDefault="00270656" w:rsidP="006633A8">
            <w:pPr>
              <w:pStyle w:val="TableParagraph"/>
              <w:adjustRightInd w:val="0"/>
              <w:snapToGrid w:val="0"/>
              <w:spacing w:line="240" w:lineRule="auto"/>
              <w:ind w:left="107"/>
            </w:pPr>
            <w:r w:rsidRPr="004635E5">
              <w:t>Exploitation Rate</w:t>
            </w:r>
          </w:p>
        </w:tc>
        <w:tc>
          <w:tcPr>
            <w:tcW w:w="735" w:type="dxa"/>
          </w:tcPr>
          <w:p w:rsidR="00270656" w:rsidRPr="004635E5" w:rsidRDefault="00270656" w:rsidP="006633A8">
            <w:pPr>
              <w:pStyle w:val="TableParagraph"/>
              <w:adjustRightInd w:val="0"/>
              <w:snapToGrid w:val="0"/>
              <w:spacing w:line="240" w:lineRule="auto"/>
              <w:ind w:right="135"/>
            </w:pPr>
            <w:r w:rsidRPr="004635E5">
              <w:t>45%</w:t>
            </w:r>
          </w:p>
        </w:tc>
        <w:tc>
          <w:tcPr>
            <w:tcW w:w="704" w:type="dxa"/>
          </w:tcPr>
          <w:p w:rsidR="00270656" w:rsidRPr="004635E5" w:rsidRDefault="00270656" w:rsidP="006633A8">
            <w:pPr>
              <w:pStyle w:val="TableParagraph"/>
              <w:adjustRightInd w:val="0"/>
              <w:snapToGrid w:val="0"/>
              <w:spacing w:line="240" w:lineRule="auto"/>
              <w:ind w:right="136"/>
            </w:pPr>
            <w:r w:rsidRPr="004635E5">
              <w:t>52%</w:t>
            </w:r>
          </w:p>
        </w:tc>
        <w:tc>
          <w:tcPr>
            <w:tcW w:w="706" w:type="dxa"/>
          </w:tcPr>
          <w:p w:rsidR="00270656" w:rsidRPr="004635E5" w:rsidRDefault="00270656" w:rsidP="006633A8">
            <w:pPr>
              <w:pStyle w:val="TableParagraph"/>
              <w:adjustRightInd w:val="0"/>
              <w:snapToGrid w:val="0"/>
              <w:spacing w:line="240" w:lineRule="auto"/>
              <w:ind w:right="136"/>
            </w:pPr>
            <w:r w:rsidRPr="004635E5">
              <w:t>39%</w:t>
            </w:r>
          </w:p>
        </w:tc>
        <w:tc>
          <w:tcPr>
            <w:tcW w:w="706" w:type="dxa"/>
          </w:tcPr>
          <w:p w:rsidR="00270656" w:rsidRPr="004635E5" w:rsidRDefault="00270656" w:rsidP="006633A8">
            <w:pPr>
              <w:pStyle w:val="TableParagraph"/>
              <w:adjustRightInd w:val="0"/>
              <w:snapToGrid w:val="0"/>
              <w:spacing w:line="240" w:lineRule="auto"/>
              <w:ind w:left="120" w:right="24"/>
              <w:jc w:val="center"/>
            </w:pPr>
            <w:r w:rsidRPr="004635E5">
              <w:t>55%</w:t>
            </w:r>
          </w:p>
        </w:tc>
        <w:tc>
          <w:tcPr>
            <w:tcW w:w="703" w:type="dxa"/>
          </w:tcPr>
          <w:p w:rsidR="00270656" w:rsidRPr="004635E5" w:rsidRDefault="00270656" w:rsidP="006633A8">
            <w:pPr>
              <w:pStyle w:val="TableParagraph"/>
              <w:adjustRightInd w:val="0"/>
              <w:snapToGrid w:val="0"/>
              <w:spacing w:line="240" w:lineRule="auto"/>
              <w:ind w:right="134"/>
            </w:pPr>
            <w:r w:rsidRPr="004635E5">
              <w:t>40%</w:t>
            </w:r>
          </w:p>
        </w:tc>
        <w:tc>
          <w:tcPr>
            <w:tcW w:w="703" w:type="dxa"/>
          </w:tcPr>
          <w:p w:rsidR="00270656" w:rsidRPr="004635E5" w:rsidRDefault="00270656" w:rsidP="006633A8">
            <w:pPr>
              <w:pStyle w:val="TableParagraph"/>
              <w:adjustRightInd w:val="0"/>
              <w:snapToGrid w:val="0"/>
              <w:spacing w:line="240" w:lineRule="auto"/>
              <w:ind w:right="136"/>
            </w:pPr>
            <w:r w:rsidRPr="004635E5">
              <w:t>48%</w:t>
            </w:r>
          </w:p>
        </w:tc>
        <w:tc>
          <w:tcPr>
            <w:tcW w:w="673" w:type="dxa"/>
          </w:tcPr>
          <w:p w:rsidR="00270656" w:rsidRPr="004635E5" w:rsidRDefault="00270656" w:rsidP="006633A8">
            <w:pPr>
              <w:pStyle w:val="TableParagraph"/>
              <w:adjustRightInd w:val="0"/>
              <w:snapToGrid w:val="0"/>
              <w:spacing w:line="240" w:lineRule="auto"/>
              <w:ind w:right="104"/>
            </w:pPr>
            <w:r w:rsidRPr="004635E5">
              <w:t>44%</w:t>
            </w:r>
          </w:p>
        </w:tc>
        <w:tc>
          <w:tcPr>
            <w:tcW w:w="743" w:type="dxa"/>
          </w:tcPr>
          <w:p w:rsidR="00270656" w:rsidRPr="004635E5" w:rsidRDefault="00270656" w:rsidP="006633A8">
            <w:pPr>
              <w:pStyle w:val="TableParagraph"/>
              <w:adjustRightInd w:val="0"/>
              <w:snapToGrid w:val="0"/>
              <w:spacing w:line="240" w:lineRule="auto"/>
              <w:ind w:right="132"/>
            </w:pPr>
            <w:r w:rsidRPr="004635E5">
              <w:t>48%</w:t>
            </w:r>
          </w:p>
        </w:tc>
        <w:tc>
          <w:tcPr>
            <w:tcW w:w="697" w:type="dxa"/>
          </w:tcPr>
          <w:p w:rsidR="00270656" w:rsidRPr="004635E5" w:rsidRDefault="00270656" w:rsidP="006633A8">
            <w:pPr>
              <w:pStyle w:val="TableParagraph"/>
              <w:adjustRightInd w:val="0"/>
              <w:snapToGrid w:val="0"/>
              <w:spacing w:line="240" w:lineRule="auto"/>
              <w:ind w:right="123"/>
            </w:pPr>
            <w:r w:rsidRPr="004635E5">
              <w:t>32%</w:t>
            </w:r>
          </w:p>
        </w:tc>
        <w:tc>
          <w:tcPr>
            <w:tcW w:w="682" w:type="dxa"/>
          </w:tcPr>
          <w:p w:rsidR="00270656" w:rsidRPr="004635E5" w:rsidRDefault="00270656" w:rsidP="006633A8">
            <w:pPr>
              <w:pStyle w:val="TableParagraph"/>
              <w:adjustRightInd w:val="0"/>
              <w:snapToGrid w:val="0"/>
              <w:spacing w:line="240" w:lineRule="auto"/>
              <w:ind w:left="197" w:right="52"/>
              <w:jc w:val="center"/>
            </w:pPr>
            <w:r w:rsidRPr="004635E5">
              <w:t>65%</w:t>
            </w:r>
          </w:p>
        </w:tc>
      </w:tr>
      <w:tr w:rsidR="00270656" w:rsidRPr="004635E5" w:rsidTr="00F32B86">
        <w:trPr>
          <w:trHeight w:hRule="exact" w:val="208"/>
        </w:trPr>
        <w:tc>
          <w:tcPr>
            <w:tcW w:w="2305" w:type="dxa"/>
            <w:tcBorders>
              <w:bottom w:val="single" w:sz="3" w:space="0" w:color="000000"/>
            </w:tcBorders>
          </w:tcPr>
          <w:p w:rsidR="00270656" w:rsidRPr="004635E5" w:rsidRDefault="00270656" w:rsidP="006633A8">
            <w:pPr>
              <w:pStyle w:val="TableParagraph"/>
              <w:adjustRightInd w:val="0"/>
              <w:snapToGrid w:val="0"/>
              <w:spacing w:line="240" w:lineRule="auto"/>
              <w:ind w:left="107"/>
            </w:pPr>
            <w:r w:rsidRPr="004635E5">
              <w:t>Spawning Potential Ratio</w:t>
            </w:r>
          </w:p>
        </w:tc>
        <w:tc>
          <w:tcPr>
            <w:tcW w:w="735" w:type="dxa"/>
            <w:tcBorders>
              <w:bottom w:val="single" w:sz="3" w:space="0" w:color="000000"/>
            </w:tcBorders>
          </w:tcPr>
          <w:p w:rsidR="00270656" w:rsidRPr="004635E5" w:rsidRDefault="00270656" w:rsidP="006633A8">
            <w:pPr>
              <w:pStyle w:val="TableParagraph"/>
              <w:adjustRightInd w:val="0"/>
              <w:snapToGrid w:val="0"/>
              <w:spacing w:line="240" w:lineRule="auto"/>
              <w:ind w:right="135"/>
            </w:pPr>
            <w:r w:rsidRPr="004635E5">
              <w:t>15%</w:t>
            </w:r>
          </w:p>
        </w:tc>
        <w:tc>
          <w:tcPr>
            <w:tcW w:w="704" w:type="dxa"/>
            <w:tcBorders>
              <w:bottom w:val="single" w:sz="3" w:space="0" w:color="000000"/>
            </w:tcBorders>
          </w:tcPr>
          <w:p w:rsidR="00270656" w:rsidRPr="004635E5" w:rsidRDefault="00270656" w:rsidP="006633A8">
            <w:pPr>
              <w:pStyle w:val="TableParagraph"/>
              <w:adjustRightInd w:val="0"/>
              <w:snapToGrid w:val="0"/>
              <w:spacing w:line="240" w:lineRule="auto"/>
              <w:ind w:right="136"/>
            </w:pPr>
            <w:r w:rsidRPr="004635E5">
              <w:t>12%</w:t>
            </w:r>
          </w:p>
        </w:tc>
        <w:tc>
          <w:tcPr>
            <w:tcW w:w="706" w:type="dxa"/>
            <w:tcBorders>
              <w:bottom w:val="single" w:sz="3" w:space="0" w:color="000000"/>
            </w:tcBorders>
          </w:tcPr>
          <w:p w:rsidR="00270656" w:rsidRPr="004635E5" w:rsidRDefault="00270656" w:rsidP="006633A8">
            <w:pPr>
              <w:pStyle w:val="TableParagraph"/>
              <w:adjustRightInd w:val="0"/>
              <w:snapToGrid w:val="0"/>
              <w:spacing w:line="240" w:lineRule="auto"/>
              <w:ind w:right="136"/>
            </w:pPr>
            <w:r w:rsidRPr="004635E5">
              <w:t>16%</w:t>
            </w:r>
          </w:p>
        </w:tc>
        <w:tc>
          <w:tcPr>
            <w:tcW w:w="706" w:type="dxa"/>
            <w:tcBorders>
              <w:bottom w:val="single" w:sz="3" w:space="0" w:color="000000"/>
            </w:tcBorders>
          </w:tcPr>
          <w:p w:rsidR="00270656" w:rsidRPr="004635E5" w:rsidRDefault="00270656" w:rsidP="006633A8">
            <w:pPr>
              <w:pStyle w:val="TableParagraph"/>
              <w:adjustRightInd w:val="0"/>
              <w:snapToGrid w:val="0"/>
              <w:spacing w:line="240" w:lineRule="auto"/>
              <w:ind w:left="120" w:right="24"/>
              <w:jc w:val="center"/>
            </w:pPr>
            <w:r w:rsidRPr="004635E5">
              <w:t>13%</w:t>
            </w:r>
          </w:p>
        </w:tc>
        <w:tc>
          <w:tcPr>
            <w:tcW w:w="703" w:type="dxa"/>
            <w:tcBorders>
              <w:bottom w:val="single" w:sz="3" w:space="0" w:color="000000"/>
            </w:tcBorders>
          </w:tcPr>
          <w:p w:rsidR="00270656" w:rsidRPr="004635E5" w:rsidRDefault="00270656" w:rsidP="006633A8">
            <w:pPr>
              <w:pStyle w:val="TableParagraph"/>
              <w:adjustRightInd w:val="0"/>
              <w:snapToGrid w:val="0"/>
              <w:spacing w:line="240" w:lineRule="auto"/>
              <w:ind w:right="134"/>
            </w:pPr>
            <w:r w:rsidRPr="004635E5">
              <w:t>12%</w:t>
            </w:r>
          </w:p>
        </w:tc>
        <w:tc>
          <w:tcPr>
            <w:tcW w:w="703" w:type="dxa"/>
            <w:tcBorders>
              <w:bottom w:val="single" w:sz="3" w:space="0" w:color="000000"/>
            </w:tcBorders>
          </w:tcPr>
          <w:p w:rsidR="00270656" w:rsidRPr="004635E5" w:rsidRDefault="00270656" w:rsidP="006633A8">
            <w:pPr>
              <w:pStyle w:val="TableParagraph"/>
              <w:adjustRightInd w:val="0"/>
              <w:snapToGrid w:val="0"/>
              <w:spacing w:line="240" w:lineRule="auto"/>
              <w:ind w:right="136"/>
            </w:pPr>
            <w:r w:rsidRPr="004635E5">
              <w:t>12%</w:t>
            </w:r>
          </w:p>
        </w:tc>
        <w:tc>
          <w:tcPr>
            <w:tcW w:w="673" w:type="dxa"/>
            <w:tcBorders>
              <w:bottom w:val="single" w:sz="3" w:space="0" w:color="000000"/>
            </w:tcBorders>
          </w:tcPr>
          <w:p w:rsidR="00270656" w:rsidRPr="004635E5" w:rsidRDefault="00270656" w:rsidP="006633A8">
            <w:pPr>
              <w:pStyle w:val="TableParagraph"/>
              <w:adjustRightInd w:val="0"/>
              <w:snapToGrid w:val="0"/>
              <w:spacing w:line="240" w:lineRule="auto"/>
              <w:ind w:right="104"/>
            </w:pPr>
            <w:r w:rsidRPr="004635E5">
              <w:t>14%</w:t>
            </w:r>
          </w:p>
        </w:tc>
        <w:tc>
          <w:tcPr>
            <w:tcW w:w="743" w:type="dxa"/>
            <w:tcBorders>
              <w:bottom w:val="single" w:sz="3" w:space="0" w:color="000000"/>
            </w:tcBorders>
          </w:tcPr>
          <w:p w:rsidR="00270656" w:rsidRPr="004635E5" w:rsidRDefault="00270656" w:rsidP="006633A8">
            <w:pPr>
              <w:pStyle w:val="TableParagraph"/>
              <w:adjustRightInd w:val="0"/>
              <w:snapToGrid w:val="0"/>
              <w:spacing w:line="240" w:lineRule="auto"/>
              <w:ind w:right="132"/>
            </w:pPr>
            <w:r w:rsidRPr="004635E5">
              <w:t>13%</w:t>
            </w:r>
          </w:p>
        </w:tc>
        <w:tc>
          <w:tcPr>
            <w:tcW w:w="697" w:type="dxa"/>
            <w:tcBorders>
              <w:bottom w:val="single" w:sz="3" w:space="0" w:color="000000"/>
            </w:tcBorders>
          </w:tcPr>
          <w:p w:rsidR="00270656" w:rsidRPr="004635E5" w:rsidRDefault="00270656" w:rsidP="006633A8">
            <w:pPr>
              <w:pStyle w:val="TableParagraph"/>
              <w:adjustRightInd w:val="0"/>
              <w:snapToGrid w:val="0"/>
              <w:spacing w:line="240" w:lineRule="auto"/>
              <w:ind w:right="123"/>
            </w:pPr>
            <w:r w:rsidRPr="004635E5">
              <w:t>7%</w:t>
            </w:r>
          </w:p>
        </w:tc>
        <w:tc>
          <w:tcPr>
            <w:tcW w:w="682" w:type="dxa"/>
            <w:tcBorders>
              <w:bottom w:val="single" w:sz="3" w:space="0" w:color="000000"/>
            </w:tcBorders>
          </w:tcPr>
          <w:p w:rsidR="00270656" w:rsidRPr="004635E5" w:rsidRDefault="00270656" w:rsidP="006633A8">
            <w:pPr>
              <w:pStyle w:val="TableParagraph"/>
              <w:adjustRightInd w:val="0"/>
              <w:snapToGrid w:val="0"/>
              <w:spacing w:line="240" w:lineRule="auto"/>
              <w:ind w:left="197" w:right="52"/>
              <w:jc w:val="center"/>
            </w:pPr>
            <w:r w:rsidRPr="004635E5">
              <w:t>24%</w:t>
            </w:r>
          </w:p>
        </w:tc>
      </w:tr>
    </w:tbl>
    <w:p w:rsidR="00270656" w:rsidRPr="004635E5" w:rsidRDefault="00270656" w:rsidP="006633A8">
      <w:pPr>
        <w:adjustRightInd w:val="0"/>
        <w:snapToGrid w:val="0"/>
        <w:ind w:left="120"/>
        <w:jc w:val="both"/>
        <w:rPr>
          <w:sz w:val="22"/>
          <w:szCs w:val="22"/>
        </w:rPr>
      </w:pPr>
      <w:r w:rsidRPr="004635E5">
        <w:rPr>
          <w:position w:val="6"/>
          <w:sz w:val="22"/>
          <w:szCs w:val="22"/>
        </w:rPr>
        <w:t xml:space="preserve">1 </w:t>
      </w:r>
      <w:r w:rsidRPr="004635E5">
        <w:rPr>
          <w:sz w:val="22"/>
          <w:szCs w:val="22"/>
        </w:rPr>
        <w:t>During 1975-2013</w:t>
      </w:r>
    </w:p>
    <w:p w:rsidR="00270656" w:rsidRPr="004635E5" w:rsidRDefault="00270656" w:rsidP="006633A8">
      <w:pPr>
        <w:pStyle w:val="BodyText"/>
        <w:adjustRightInd w:val="0"/>
        <w:snapToGrid w:val="0"/>
        <w:rPr>
          <w:b/>
          <w:i/>
          <w:sz w:val="22"/>
          <w:szCs w:val="22"/>
        </w:rPr>
      </w:pPr>
    </w:p>
    <w:p w:rsidR="00270656" w:rsidRPr="004635E5" w:rsidRDefault="00270656" w:rsidP="006633A8">
      <w:pPr>
        <w:pStyle w:val="Heading3"/>
        <w:adjustRightInd w:val="0"/>
        <w:snapToGrid w:val="0"/>
        <w:spacing w:before="0"/>
        <w:ind w:left="720" w:right="154"/>
        <w:rPr>
          <w:rFonts w:ascii="Times New Roman" w:hAnsi="Times New Roman" w:cs="Times New Roman"/>
          <w:b w:val="0"/>
          <w:color w:val="auto"/>
          <w:sz w:val="22"/>
          <w:szCs w:val="22"/>
        </w:rPr>
      </w:pPr>
      <w:r w:rsidRPr="004635E5">
        <w:rPr>
          <w:rFonts w:ascii="Times New Roman" w:hAnsi="Times New Roman" w:cs="Times New Roman"/>
          <w:b w:val="0"/>
          <w:color w:val="auto"/>
          <w:sz w:val="22"/>
          <w:szCs w:val="22"/>
        </w:rPr>
        <w:t>When the status of striped marlin is evaluated relative to MSY-based reference points, the 2013 spawning stock biomass is 61% below SSB</w:t>
      </w:r>
      <w:r w:rsidRPr="004635E5">
        <w:rPr>
          <w:rFonts w:ascii="Times New Roman" w:hAnsi="Times New Roman" w:cs="Times New Roman"/>
          <w:b w:val="0"/>
          <w:color w:val="auto"/>
          <w:sz w:val="22"/>
          <w:szCs w:val="22"/>
          <w:vertAlign w:val="subscript"/>
        </w:rPr>
        <w:t>MSY</w:t>
      </w:r>
      <w:r w:rsidRPr="004635E5">
        <w:rPr>
          <w:rFonts w:ascii="Times New Roman" w:hAnsi="Times New Roman" w:cs="Times New Roman"/>
          <w:b w:val="0"/>
          <w:color w:val="auto"/>
          <w:sz w:val="22"/>
          <w:szCs w:val="22"/>
        </w:rPr>
        <w:t xml:space="preserve"> (2819 t) and the 2010-2012 fishing mortality exceeds F</w:t>
      </w:r>
      <w:r w:rsidRPr="004635E5">
        <w:rPr>
          <w:rFonts w:ascii="Times New Roman" w:hAnsi="Times New Roman" w:cs="Times New Roman"/>
          <w:b w:val="0"/>
          <w:color w:val="auto"/>
          <w:sz w:val="22"/>
          <w:szCs w:val="22"/>
          <w:vertAlign w:val="subscript"/>
        </w:rPr>
        <w:t>MSY</w:t>
      </w:r>
      <w:r w:rsidRPr="004635E5">
        <w:rPr>
          <w:rFonts w:ascii="Times New Roman" w:hAnsi="Times New Roman" w:cs="Times New Roman"/>
          <w:b w:val="0"/>
          <w:color w:val="auto"/>
          <w:sz w:val="22"/>
          <w:szCs w:val="22"/>
        </w:rPr>
        <w:t xml:space="preserve"> by 49%. Therefore, overfishing is occurring relative to MSY-based reference points and the WCNPO striped marlin stock is overfished.”</w:t>
      </w:r>
    </w:p>
    <w:p w:rsidR="00270656" w:rsidRPr="004635E5" w:rsidRDefault="00270656" w:rsidP="006633A8">
      <w:pPr>
        <w:pStyle w:val="BodyText"/>
        <w:adjustRightInd w:val="0"/>
        <w:snapToGrid w:val="0"/>
        <w:rPr>
          <w:sz w:val="22"/>
          <w:szCs w:val="22"/>
        </w:rPr>
      </w:pPr>
    </w:p>
    <w:p w:rsidR="00270656" w:rsidRPr="004635E5" w:rsidRDefault="00270656" w:rsidP="006633A8">
      <w:pPr>
        <w:pStyle w:val="SCa"/>
        <w:spacing w:after="0"/>
      </w:pPr>
      <w:r w:rsidRPr="004635E5">
        <w:t>b.</w:t>
      </w:r>
      <w:r w:rsidRPr="004635E5">
        <w:tab/>
        <w:t>Management advice and implications</w:t>
      </w:r>
    </w:p>
    <w:p w:rsidR="00A61B2B" w:rsidRPr="004635E5" w:rsidRDefault="00A61B2B" w:rsidP="006633A8">
      <w:pPr>
        <w:pStyle w:val="SCa"/>
        <w:spacing w:after="0"/>
      </w:pPr>
    </w:p>
    <w:p w:rsidR="00270656" w:rsidRPr="004635E5" w:rsidRDefault="00270656" w:rsidP="006633A8">
      <w:pPr>
        <w:numPr>
          <w:ilvl w:val="0"/>
          <w:numId w:val="19"/>
        </w:numPr>
        <w:autoSpaceDE w:val="0"/>
        <w:autoSpaceDN w:val="0"/>
        <w:adjustRightInd w:val="0"/>
        <w:snapToGrid w:val="0"/>
        <w:ind w:left="0" w:firstLine="0"/>
        <w:jc w:val="both"/>
        <w:rPr>
          <w:rStyle w:val="Hyperlink"/>
          <w:b/>
          <w:bCs/>
          <w:sz w:val="22"/>
          <w:szCs w:val="22"/>
          <w:lang w:val="en-AU" w:eastAsia="ko-KR"/>
        </w:rPr>
      </w:pPr>
      <w:r w:rsidRPr="004635E5">
        <w:rPr>
          <w:b/>
          <w:sz w:val="22"/>
          <w:szCs w:val="22"/>
        </w:rPr>
        <w:t xml:space="preserve">SC14 noted that no management advice has been provided since SC11 for North Pacific striped marlin. Therefore, previous advice should be maintained, pending a new assessment or other new information. </w:t>
      </w:r>
      <w:r w:rsidRPr="004635E5">
        <w:rPr>
          <w:b/>
          <w:bCs/>
          <w:sz w:val="22"/>
          <w:szCs w:val="22"/>
          <w:lang w:val="en-AU"/>
        </w:rPr>
        <w:t>For further information on the management advice and implications from SC11, please see</w:t>
      </w:r>
      <w:r w:rsidRPr="004635E5">
        <w:rPr>
          <w:b/>
          <w:bCs/>
          <w:sz w:val="22"/>
          <w:szCs w:val="22"/>
          <w:lang w:val="en-AU" w:eastAsia="ko-KR"/>
        </w:rPr>
        <w:t xml:space="preserve"> </w:t>
      </w:r>
      <w:hyperlink r:id="rId82" w:history="1">
        <w:r w:rsidR="004A07CA" w:rsidRPr="004635E5">
          <w:rPr>
            <w:rStyle w:val="Hyperlink"/>
            <w:b/>
            <w:sz w:val="22"/>
            <w:szCs w:val="22"/>
          </w:rPr>
          <w:t>https://www.wcpfc.int/node/26922</w:t>
        </w:r>
      </w:hyperlink>
    </w:p>
    <w:p w:rsidR="00270656" w:rsidRPr="004635E5" w:rsidRDefault="00270656" w:rsidP="006633A8">
      <w:pPr>
        <w:pStyle w:val="ListParagraph"/>
        <w:tabs>
          <w:tab w:val="left" w:pos="820"/>
        </w:tabs>
        <w:adjustRightInd w:val="0"/>
        <w:snapToGrid w:val="0"/>
        <w:ind w:right="117"/>
        <w:rPr>
          <w:b/>
          <w:sz w:val="22"/>
          <w:szCs w:val="22"/>
        </w:rPr>
      </w:pPr>
    </w:p>
    <w:p w:rsidR="00270656" w:rsidRPr="004635E5" w:rsidRDefault="00270656" w:rsidP="006633A8">
      <w:pPr>
        <w:numPr>
          <w:ilvl w:val="0"/>
          <w:numId w:val="19"/>
        </w:numPr>
        <w:autoSpaceDE w:val="0"/>
        <w:autoSpaceDN w:val="0"/>
        <w:adjustRightInd w:val="0"/>
        <w:snapToGrid w:val="0"/>
        <w:ind w:left="0" w:firstLine="0"/>
        <w:jc w:val="both"/>
        <w:rPr>
          <w:b/>
          <w:sz w:val="22"/>
          <w:szCs w:val="22"/>
        </w:rPr>
      </w:pPr>
      <w:r w:rsidRPr="004635E5">
        <w:rPr>
          <w:b/>
          <w:sz w:val="22"/>
          <w:szCs w:val="22"/>
        </w:rPr>
        <w:lastRenderedPageBreak/>
        <w:t>To emphasize the importance of developing a stock rebuilding plan for North Pacific striped marlin, SC14 reiterated the following management advice and information, excerpted from SC11.</w:t>
      </w:r>
    </w:p>
    <w:p w:rsidR="00270656" w:rsidRPr="004635E5" w:rsidRDefault="00270656" w:rsidP="006633A8">
      <w:pPr>
        <w:pStyle w:val="ListParagraph"/>
        <w:tabs>
          <w:tab w:val="left" w:pos="820"/>
        </w:tabs>
        <w:adjustRightInd w:val="0"/>
        <w:snapToGrid w:val="0"/>
        <w:ind w:right="116"/>
        <w:rPr>
          <w:b/>
          <w:sz w:val="22"/>
          <w:szCs w:val="22"/>
        </w:rPr>
      </w:pPr>
    </w:p>
    <w:p w:rsidR="00270656" w:rsidRPr="004635E5" w:rsidRDefault="00270656" w:rsidP="006633A8">
      <w:pPr>
        <w:pStyle w:val="ListParagraph"/>
        <w:adjustRightInd w:val="0"/>
        <w:snapToGrid w:val="0"/>
        <w:ind w:right="116"/>
        <w:jc w:val="both"/>
        <w:rPr>
          <w:b/>
          <w:bCs/>
          <w:sz w:val="22"/>
          <w:szCs w:val="22"/>
        </w:rPr>
      </w:pPr>
      <w:r w:rsidRPr="004635E5">
        <w:rPr>
          <w:b/>
          <w:bCs/>
          <w:sz w:val="22"/>
          <w:szCs w:val="22"/>
        </w:rPr>
        <w:t>“SC11 noted the following conservation advice from ISC.</w:t>
      </w:r>
    </w:p>
    <w:p w:rsidR="00A61B2B" w:rsidRPr="004635E5" w:rsidRDefault="00270656" w:rsidP="006633A8">
      <w:pPr>
        <w:pStyle w:val="Heading3"/>
        <w:adjustRightInd w:val="0"/>
        <w:snapToGrid w:val="0"/>
        <w:spacing w:before="0"/>
        <w:ind w:left="720" w:right="221"/>
        <w:jc w:val="both"/>
        <w:rPr>
          <w:rFonts w:ascii="Times New Roman" w:hAnsi="Times New Roman" w:cs="Times New Roman"/>
          <w:b w:val="0"/>
          <w:color w:val="auto"/>
          <w:sz w:val="22"/>
          <w:szCs w:val="22"/>
        </w:rPr>
      </w:pPr>
      <w:r w:rsidRPr="004635E5">
        <w:rPr>
          <w:rFonts w:ascii="Times New Roman" w:hAnsi="Times New Roman" w:cs="Times New Roman"/>
          <w:b w:val="0"/>
          <w:color w:val="auto"/>
          <w:sz w:val="22"/>
          <w:szCs w:val="22"/>
        </w:rPr>
        <w:t>The stock has been in an overfished condition since 1977, with the exception of 1982 and 1983, and fishing appears to be impeding rebuilding especially if recent low recruitment levels persist.</w:t>
      </w:r>
    </w:p>
    <w:p w:rsidR="00270656" w:rsidRPr="004635E5" w:rsidRDefault="00270656" w:rsidP="006633A8">
      <w:pPr>
        <w:pStyle w:val="Heading3"/>
        <w:adjustRightInd w:val="0"/>
        <w:snapToGrid w:val="0"/>
        <w:spacing w:before="0"/>
        <w:ind w:left="720" w:right="221"/>
        <w:jc w:val="both"/>
        <w:rPr>
          <w:rFonts w:ascii="Times New Roman" w:hAnsi="Times New Roman" w:cs="Times New Roman"/>
          <w:b w:val="0"/>
          <w:color w:val="auto"/>
          <w:sz w:val="22"/>
          <w:szCs w:val="22"/>
        </w:rPr>
      </w:pPr>
      <w:r w:rsidRPr="004635E5">
        <w:rPr>
          <w:rFonts w:ascii="Times New Roman" w:hAnsi="Times New Roman" w:cs="Times New Roman"/>
          <w:b w:val="0"/>
          <w:color w:val="auto"/>
          <w:sz w:val="22"/>
          <w:szCs w:val="22"/>
        </w:rPr>
        <w:t>Projection results show that fishing at F</w:t>
      </w:r>
      <w:r w:rsidRPr="004E1B05">
        <w:rPr>
          <w:rFonts w:ascii="Times New Roman" w:hAnsi="Times New Roman" w:cs="Times New Roman"/>
          <w:b w:val="0"/>
          <w:color w:val="auto"/>
          <w:sz w:val="22"/>
          <w:szCs w:val="22"/>
          <w:vertAlign w:val="subscript"/>
        </w:rPr>
        <w:t>MSY</w:t>
      </w:r>
      <w:r w:rsidRPr="004635E5">
        <w:rPr>
          <w:rFonts w:ascii="Times New Roman" w:hAnsi="Times New Roman" w:cs="Times New Roman"/>
          <w:b w:val="0"/>
          <w:color w:val="auto"/>
          <w:sz w:val="22"/>
          <w:szCs w:val="22"/>
        </w:rPr>
        <w:t xml:space="preserve"> could lead to median spawning biomass increases of 25%, 55%, and 95% from 2015 to 2020 under the recent recruitment, medium- term recruitment, and stock recruitment-curve scenarios.</w:t>
      </w:r>
    </w:p>
    <w:p w:rsidR="00270656" w:rsidRPr="004635E5" w:rsidRDefault="00270656" w:rsidP="006633A8">
      <w:pPr>
        <w:pStyle w:val="Heading3"/>
        <w:adjustRightInd w:val="0"/>
        <w:snapToGrid w:val="0"/>
        <w:spacing w:before="0"/>
        <w:ind w:left="750" w:right="214"/>
        <w:jc w:val="both"/>
        <w:rPr>
          <w:rFonts w:ascii="Times New Roman" w:hAnsi="Times New Roman" w:cs="Times New Roman"/>
          <w:b w:val="0"/>
          <w:color w:val="auto"/>
          <w:sz w:val="22"/>
          <w:szCs w:val="22"/>
        </w:rPr>
      </w:pPr>
      <w:r w:rsidRPr="004635E5">
        <w:rPr>
          <w:rFonts w:ascii="Times New Roman" w:hAnsi="Times New Roman" w:cs="Times New Roman"/>
          <w:b w:val="0"/>
          <w:color w:val="auto"/>
          <w:sz w:val="22"/>
          <w:szCs w:val="22"/>
        </w:rPr>
        <w:t>Fishing at a constant catch of 2,850 t could lead to potential increases in spawning biomass of 19% to over 191% by 2020, depending upon the recruitment scenario.</w:t>
      </w:r>
    </w:p>
    <w:p w:rsidR="00270656" w:rsidRPr="004635E5" w:rsidRDefault="00270656" w:rsidP="006633A8">
      <w:pPr>
        <w:pStyle w:val="Heading3"/>
        <w:adjustRightInd w:val="0"/>
        <w:snapToGrid w:val="0"/>
        <w:spacing w:before="0"/>
        <w:ind w:left="750" w:right="136"/>
        <w:jc w:val="both"/>
        <w:rPr>
          <w:rFonts w:ascii="Times New Roman" w:hAnsi="Times New Roman" w:cs="Times New Roman"/>
          <w:b w:val="0"/>
          <w:color w:val="auto"/>
          <w:sz w:val="22"/>
          <w:szCs w:val="22"/>
        </w:rPr>
      </w:pPr>
      <w:r w:rsidRPr="004635E5">
        <w:rPr>
          <w:rFonts w:ascii="Times New Roman" w:hAnsi="Times New Roman" w:cs="Times New Roman"/>
          <w:b w:val="0"/>
          <w:color w:val="auto"/>
          <w:sz w:val="22"/>
          <w:szCs w:val="22"/>
        </w:rPr>
        <w:t>In comparison, fishing at the 2010-2012 fishing mortality rate, which is 49% above F</w:t>
      </w:r>
      <w:r w:rsidRPr="004E1B05">
        <w:rPr>
          <w:rFonts w:ascii="Times New Roman" w:hAnsi="Times New Roman" w:cs="Times New Roman"/>
          <w:b w:val="0"/>
          <w:color w:val="auto"/>
          <w:sz w:val="22"/>
          <w:szCs w:val="22"/>
          <w:vertAlign w:val="subscript"/>
        </w:rPr>
        <w:t>MSY</w:t>
      </w:r>
      <w:r w:rsidRPr="004635E5">
        <w:rPr>
          <w:rFonts w:ascii="Times New Roman" w:hAnsi="Times New Roman" w:cs="Times New Roman"/>
          <w:b w:val="0"/>
          <w:color w:val="auto"/>
          <w:sz w:val="22"/>
          <w:szCs w:val="22"/>
        </w:rPr>
        <w:t>, could lead to changes in spawning stock biomass of -18% to +18% by 2020, while fishing at the average 2001-2003 fishing mortality rate (F2001-2003=1.15), which is 82% above F</w:t>
      </w:r>
      <w:r w:rsidRPr="004E1B05">
        <w:rPr>
          <w:rFonts w:ascii="Times New Roman" w:hAnsi="Times New Roman" w:cs="Times New Roman"/>
          <w:b w:val="0"/>
          <w:color w:val="auto"/>
          <w:sz w:val="22"/>
          <w:szCs w:val="22"/>
          <w:vertAlign w:val="subscript"/>
        </w:rPr>
        <w:t>MSY</w:t>
      </w:r>
      <w:r w:rsidRPr="004635E5">
        <w:rPr>
          <w:rFonts w:ascii="Times New Roman" w:hAnsi="Times New Roman" w:cs="Times New Roman"/>
          <w:b w:val="0"/>
          <w:color w:val="auto"/>
          <w:sz w:val="22"/>
          <w:szCs w:val="22"/>
        </w:rPr>
        <w:t>, could lead to spawning stock biomass decreases of -32% to -9% by 2020, depending upon the recruitment</w:t>
      </w:r>
      <w:r w:rsidRPr="004635E5">
        <w:rPr>
          <w:rFonts w:ascii="Times New Roman" w:hAnsi="Times New Roman" w:cs="Times New Roman"/>
          <w:b w:val="0"/>
          <w:color w:val="auto"/>
          <w:spacing w:val="-7"/>
          <w:sz w:val="22"/>
          <w:szCs w:val="22"/>
        </w:rPr>
        <w:t xml:space="preserve"> </w:t>
      </w:r>
      <w:r w:rsidRPr="004635E5">
        <w:rPr>
          <w:rFonts w:ascii="Times New Roman" w:hAnsi="Times New Roman" w:cs="Times New Roman"/>
          <w:b w:val="0"/>
          <w:color w:val="auto"/>
          <w:sz w:val="22"/>
          <w:szCs w:val="22"/>
        </w:rPr>
        <w:t>scenario.</w:t>
      </w:r>
    </w:p>
    <w:p w:rsidR="00270656" w:rsidRPr="004635E5" w:rsidRDefault="00270656" w:rsidP="006633A8">
      <w:pPr>
        <w:pStyle w:val="ListParagraph"/>
        <w:tabs>
          <w:tab w:val="left" w:pos="820"/>
        </w:tabs>
        <w:adjustRightInd w:val="0"/>
        <w:snapToGrid w:val="0"/>
        <w:ind w:left="750" w:right="117"/>
        <w:jc w:val="both"/>
        <w:rPr>
          <w:b/>
          <w:sz w:val="22"/>
          <w:szCs w:val="22"/>
        </w:rPr>
      </w:pPr>
    </w:p>
    <w:p w:rsidR="00270656" w:rsidRPr="004635E5" w:rsidRDefault="00270656" w:rsidP="006633A8">
      <w:pPr>
        <w:adjustRightInd w:val="0"/>
        <w:snapToGrid w:val="0"/>
        <w:ind w:left="750"/>
        <w:jc w:val="both"/>
        <w:rPr>
          <w:b/>
          <w:bCs/>
          <w:sz w:val="22"/>
          <w:szCs w:val="22"/>
        </w:rPr>
      </w:pPr>
      <w:r w:rsidRPr="004635E5">
        <w:rPr>
          <w:b/>
          <w:bCs/>
          <w:sz w:val="22"/>
          <w:szCs w:val="22"/>
        </w:rPr>
        <w:t>SC11 expressed concerns about the updated stock status of WCNPO striped marlin, noting that the stock was overfished (SSB</w:t>
      </w:r>
      <w:r w:rsidRPr="004E1B05">
        <w:rPr>
          <w:b/>
          <w:bCs/>
          <w:sz w:val="22"/>
          <w:szCs w:val="22"/>
          <w:vertAlign w:val="subscript"/>
        </w:rPr>
        <w:t>2013</w:t>
      </w:r>
      <w:r w:rsidRPr="004635E5">
        <w:rPr>
          <w:b/>
          <w:bCs/>
          <w:sz w:val="22"/>
          <w:szCs w:val="22"/>
        </w:rPr>
        <w:t xml:space="preserve"> at 61% below SSB</w:t>
      </w:r>
      <w:r w:rsidRPr="004E1B05">
        <w:rPr>
          <w:b/>
          <w:bCs/>
          <w:sz w:val="22"/>
          <w:szCs w:val="22"/>
          <w:vertAlign w:val="subscript"/>
        </w:rPr>
        <w:t>MSY</w:t>
      </w:r>
      <w:r w:rsidRPr="004635E5">
        <w:rPr>
          <w:b/>
          <w:bCs/>
          <w:sz w:val="22"/>
          <w:szCs w:val="22"/>
        </w:rPr>
        <w:t>) and that overfishing was occurring (F</w:t>
      </w:r>
      <w:r w:rsidRPr="004E1B05">
        <w:rPr>
          <w:b/>
          <w:bCs/>
          <w:sz w:val="22"/>
          <w:szCs w:val="22"/>
          <w:vertAlign w:val="subscript"/>
        </w:rPr>
        <w:t>2010-2012</w:t>
      </w:r>
      <w:r w:rsidRPr="004635E5">
        <w:rPr>
          <w:b/>
          <w:bCs/>
          <w:sz w:val="22"/>
          <w:szCs w:val="22"/>
        </w:rPr>
        <w:t xml:space="preserve"> exceeds F</w:t>
      </w:r>
      <w:r w:rsidRPr="004E1B05">
        <w:rPr>
          <w:b/>
          <w:bCs/>
          <w:sz w:val="22"/>
          <w:szCs w:val="22"/>
          <w:vertAlign w:val="subscript"/>
        </w:rPr>
        <w:t>MSY</w:t>
      </w:r>
      <w:r w:rsidRPr="004635E5">
        <w:rPr>
          <w:b/>
          <w:bCs/>
          <w:sz w:val="22"/>
          <w:szCs w:val="22"/>
        </w:rPr>
        <w:t xml:space="preserve"> by 49%). Although a LRP for billfish species has not been adopted by the WCPFC, SC11 noted that SSB</w:t>
      </w:r>
      <w:r w:rsidRPr="004E1B05">
        <w:rPr>
          <w:b/>
          <w:bCs/>
          <w:sz w:val="22"/>
          <w:szCs w:val="22"/>
          <w:vertAlign w:val="subscript"/>
        </w:rPr>
        <w:t>current</w:t>
      </w:r>
      <w:r w:rsidRPr="004635E5">
        <w:rPr>
          <w:b/>
          <w:bCs/>
          <w:sz w:val="22"/>
          <w:szCs w:val="22"/>
        </w:rPr>
        <w:t>/</w:t>
      </w:r>
      <w:proofErr w:type="spellStart"/>
      <w:r w:rsidRPr="004635E5">
        <w:rPr>
          <w:b/>
          <w:bCs/>
          <w:sz w:val="22"/>
          <w:szCs w:val="22"/>
        </w:rPr>
        <w:t>SSB</w:t>
      </w:r>
      <w:r w:rsidRPr="004E1B05">
        <w:rPr>
          <w:b/>
          <w:bCs/>
          <w:sz w:val="22"/>
          <w:szCs w:val="22"/>
          <w:vertAlign w:val="subscript"/>
        </w:rPr>
        <w:t>current</w:t>
      </w:r>
      <w:proofErr w:type="gramStart"/>
      <w:r w:rsidRPr="004E1B05">
        <w:rPr>
          <w:b/>
          <w:bCs/>
          <w:sz w:val="22"/>
          <w:szCs w:val="22"/>
          <w:vertAlign w:val="subscript"/>
        </w:rPr>
        <w:t>,F</w:t>
      </w:r>
      <w:proofErr w:type="spellEnd"/>
      <w:proofErr w:type="gramEnd"/>
      <w:r w:rsidRPr="004E1B05">
        <w:rPr>
          <w:b/>
          <w:bCs/>
          <w:sz w:val="22"/>
          <w:szCs w:val="22"/>
          <w:vertAlign w:val="subscript"/>
        </w:rPr>
        <w:t>=0</w:t>
      </w:r>
      <w:r w:rsidRPr="004635E5">
        <w:rPr>
          <w:b/>
          <w:bCs/>
          <w:sz w:val="22"/>
          <w:szCs w:val="22"/>
        </w:rPr>
        <w:t xml:space="preserve">=0.12 and is below the LRP adopted for tunas. SC11 also noted that projections indicate that </w:t>
      </w:r>
      <w:proofErr w:type="spellStart"/>
      <w:r w:rsidRPr="004635E5">
        <w:rPr>
          <w:b/>
          <w:bCs/>
          <w:sz w:val="22"/>
          <w:szCs w:val="22"/>
        </w:rPr>
        <w:t>Prob</w:t>
      </w:r>
      <w:proofErr w:type="spellEnd"/>
      <w:r w:rsidRPr="004635E5">
        <w:rPr>
          <w:b/>
          <w:bCs/>
          <w:sz w:val="22"/>
          <w:szCs w:val="22"/>
        </w:rPr>
        <w:t>(SSB</w:t>
      </w:r>
      <w:r w:rsidRPr="004E1B05">
        <w:rPr>
          <w:b/>
          <w:bCs/>
          <w:sz w:val="22"/>
          <w:szCs w:val="22"/>
          <w:vertAlign w:val="subscript"/>
        </w:rPr>
        <w:t>2020</w:t>
      </w:r>
      <w:r w:rsidRPr="004635E5">
        <w:rPr>
          <w:b/>
          <w:bCs/>
          <w:sz w:val="22"/>
          <w:szCs w:val="22"/>
        </w:rPr>
        <w:t>&gt;SSB</w:t>
      </w:r>
      <w:r w:rsidRPr="004E1B05">
        <w:rPr>
          <w:b/>
          <w:bCs/>
          <w:sz w:val="22"/>
          <w:szCs w:val="22"/>
          <w:vertAlign w:val="subscript"/>
        </w:rPr>
        <w:t>2015</w:t>
      </w:r>
      <w:r w:rsidRPr="004635E5">
        <w:rPr>
          <w:b/>
          <w:bCs/>
          <w:sz w:val="22"/>
          <w:szCs w:val="22"/>
        </w:rPr>
        <w:t>)&lt;50% for all constant catch scenarios over 2,850 mt (under the three recruitment hypotheses modelled), which means that in order to allow the spawning biomass to rebuild then catches need to be reduced to less than 2,850mt. SC11 recommends that the Commission develop a rebuilding plan for North Pacific striped marlin with subsequent revision of CMM 2010-01 in order to improve stock status.”</w:t>
      </w:r>
    </w:p>
    <w:p w:rsidR="00270656" w:rsidRPr="004635E5" w:rsidRDefault="00270656" w:rsidP="006633A8">
      <w:pPr>
        <w:adjustRightInd w:val="0"/>
        <w:snapToGrid w:val="0"/>
        <w:ind w:left="100"/>
        <w:rPr>
          <w:b/>
          <w:bCs/>
          <w:sz w:val="22"/>
          <w:szCs w:val="22"/>
        </w:rPr>
      </w:pPr>
    </w:p>
    <w:p w:rsidR="00270656" w:rsidRPr="004635E5" w:rsidRDefault="007F7C94" w:rsidP="006633A8">
      <w:pPr>
        <w:adjustRightInd w:val="0"/>
        <w:snapToGrid w:val="0"/>
        <w:ind w:left="1080"/>
        <w:rPr>
          <w:b/>
          <w:sz w:val="22"/>
          <w:szCs w:val="22"/>
        </w:rPr>
      </w:pPr>
      <w:r w:rsidRPr="004635E5">
        <w:rPr>
          <w:rFonts w:eastAsiaTheme="minorEastAsia"/>
          <w:b/>
          <w:sz w:val="22"/>
          <w:szCs w:val="22"/>
          <w:lang w:eastAsia="ko-KR"/>
        </w:rPr>
        <w:t xml:space="preserve">c. </w:t>
      </w:r>
      <w:r w:rsidR="00270656" w:rsidRPr="004635E5">
        <w:rPr>
          <w:b/>
          <w:sz w:val="22"/>
          <w:szCs w:val="22"/>
        </w:rPr>
        <w:t>Recommendations</w:t>
      </w:r>
      <w:r w:rsidRPr="004635E5">
        <w:rPr>
          <w:b/>
          <w:sz w:val="22"/>
          <w:szCs w:val="22"/>
        </w:rPr>
        <w:t xml:space="preserve"> on </w:t>
      </w:r>
      <w:r w:rsidRPr="004635E5">
        <w:rPr>
          <w:rFonts w:eastAsia="MS PMincho"/>
          <w:b/>
          <w:sz w:val="22"/>
          <w:szCs w:val="22"/>
        </w:rPr>
        <w:t xml:space="preserve">the designation of </w:t>
      </w:r>
      <w:r w:rsidRPr="004635E5">
        <w:rPr>
          <w:rFonts w:eastAsia="Batang"/>
          <w:b/>
          <w:sz w:val="22"/>
          <w:szCs w:val="22"/>
          <w:lang w:val="en-NZ" w:eastAsia="ko-KR"/>
        </w:rPr>
        <w:t>North Pacific striped marlin</w:t>
      </w:r>
      <w:r w:rsidRPr="004635E5">
        <w:rPr>
          <w:rFonts w:eastAsia="MS PMincho"/>
          <w:b/>
          <w:sz w:val="22"/>
          <w:szCs w:val="22"/>
        </w:rPr>
        <w:t xml:space="preserve"> as a Northern Stock</w:t>
      </w:r>
    </w:p>
    <w:p w:rsidR="002E39E9" w:rsidRPr="004635E5" w:rsidRDefault="002E39E9" w:rsidP="006633A8">
      <w:pPr>
        <w:tabs>
          <w:tab w:val="left" w:pos="820"/>
        </w:tabs>
        <w:adjustRightInd w:val="0"/>
        <w:snapToGrid w:val="0"/>
        <w:rPr>
          <w:b/>
          <w:sz w:val="22"/>
          <w:szCs w:val="22"/>
        </w:rPr>
      </w:pPr>
    </w:p>
    <w:p w:rsidR="00270656" w:rsidRPr="004635E5" w:rsidRDefault="00270656" w:rsidP="006633A8">
      <w:pPr>
        <w:numPr>
          <w:ilvl w:val="0"/>
          <w:numId w:val="19"/>
        </w:numPr>
        <w:autoSpaceDE w:val="0"/>
        <w:autoSpaceDN w:val="0"/>
        <w:adjustRightInd w:val="0"/>
        <w:snapToGrid w:val="0"/>
        <w:ind w:left="0" w:firstLine="0"/>
        <w:jc w:val="both"/>
        <w:rPr>
          <w:b/>
          <w:sz w:val="22"/>
          <w:szCs w:val="22"/>
        </w:rPr>
      </w:pPr>
      <w:r w:rsidRPr="004635E5">
        <w:rPr>
          <w:b/>
          <w:sz w:val="22"/>
          <w:szCs w:val="22"/>
        </w:rPr>
        <w:t>Regarding the issue of the designation of North Pacific striped marlin as a Northern Stock (</w:t>
      </w:r>
      <w:r w:rsidRPr="004635E5">
        <w:rPr>
          <w:b/>
          <w:sz w:val="22"/>
          <w:szCs w:val="22"/>
          <w:lang w:eastAsia="ko-KR"/>
        </w:rPr>
        <w:t>WCPFC14 Report, Para 378</w:t>
      </w:r>
      <w:r w:rsidRPr="004635E5">
        <w:rPr>
          <w:b/>
          <w:sz w:val="22"/>
          <w:szCs w:val="22"/>
        </w:rPr>
        <w:t>), SC14 provides the following recommendations:</w:t>
      </w:r>
    </w:p>
    <w:p w:rsidR="00CF57C4" w:rsidRPr="004635E5" w:rsidRDefault="00CF57C4" w:rsidP="006633A8">
      <w:pPr>
        <w:autoSpaceDE w:val="0"/>
        <w:autoSpaceDN w:val="0"/>
        <w:adjustRightInd w:val="0"/>
        <w:snapToGrid w:val="0"/>
        <w:jc w:val="both"/>
        <w:rPr>
          <w:b/>
          <w:sz w:val="22"/>
          <w:szCs w:val="22"/>
        </w:rPr>
      </w:pPr>
    </w:p>
    <w:p w:rsidR="00270656" w:rsidRPr="004635E5" w:rsidRDefault="00270656" w:rsidP="006633A8">
      <w:pPr>
        <w:pStyle w:val="ListParagraph"/>
        <w:widowControl w:val="0"/>
        <w:numPr>
          <w:ilvl w:val="0"/>
          <w:numId w:val="64"/>
        </w:numPr>
        <w:autoSpaceDE w:val="0"/>
        <w:autoSpaceDN w:val="0"/>
        <w:adjustRightInd w:val="0"/>
        <w:snapToGrid w:val="0"/>
        <w:jc w:val="both"/>
        <w:rPr>
          <w:b/>
          <w:sz w:val="22"/>
          <w:szCs w:val="22"/>
        </w:rPr>
      </w:pPr>
      <w:r w:rsidRPr="004635E5">
        <w:rPr>
          <w:b/>
          <w:sz w:val="22"/>
          <w:szCs w:val="22"/>
        </w:rPr>
        <w:t>SC14 recommends that the Commission clarify and quantify what is meant by “</w:t>
      </w:r>
      <w:r w:rsidRPr="004635E5">
        <w:rPr>
          <w:b/>
          <w:i/>
          <w:sz w:val="22"/>
          <w:szCs w:val="22"/>
        </w:rPr>
        <w:t>mostly north of 20 degrees N</w:t>
      </w:r>
      <w:r w:rsidRPr="004635E5">
        <w:rPr>
          <w:b/>
          <w:sz w:val="22"/>
          <w:szCs w:val="22"/>
        </w:rPr>
        <w:t>”.</w:t>
      </w:r>
    </w:p>
    <w:p w:rsidR="00A61B2B" w:rsidRPr="004635E5" w:rsidRDefault="00270656" w:rsidP="006633A8">
      <w:pPr>
        <w:pStyle w:val="ListParagraph"/>
        <w:widowControl w:val="0"/>
        <w:numPr>
          <w:ilvl w:val="0"/>
          <w:numId w:val="64"/>
        </w:numPr>
        <w:autoSpaceDE w:val="0"/>
        <w:autoSpaceDN w:val="0"/>
        <w:adjustRightInd w:val="0"/>
        <w:snapToGrid w:val="0"/>
        <w:jc w:val="both"/>
        <w:rPr>
          <w:b/>
          <w:sz w:val="22"/>
          <w:szCs w:val="22"/>
        </w:rPr>
      </w:pPr>
      <w:r w:rsidRPr="004635E5">
        <w:rPr>
          <w:b/>
          <w:sz w:val="22"/>
          <w:szCs w:val="22"/>
        </w:rPr>
        <w:t>In relation to paragraph 1, SC14 recommends that a check-list of benchmark scientific information for North Pacific striped marlin be developed to support the Commission’s deliberations in determining the designation of a northern stock. As such, the following table is forwarded for the Commission’s consideration.</w:t>
      </w:r>
    </w:p>
    <w:p w:rsidR="00270656" w:rsidRPr="004635E5" w:rsidRDefault="00270656" w:rsidP="006633A8">
      <w:pPr>
        <w:pStyle w:val="ListParagraph"/>
        <w:adjustRightInd w:val="0"/>
        <w:snapToGrid w:val="0"/>
        <w:rPr>
          <w:sz w:val="22"/>
          <w:szCs w:val="22"/>
        </w:rPr>
      </w:pPr>
    </w:p>
    <w:tbl>
      <w:tblPr>
        <w:tblStyle w:val="TableGrid"/>
        <w:tblW w:w="0" w:type="auto"/>
        <w:tblLook w:val="04A0" w:firstRow="1" w:lastRow="0" w:firstColumn="1" w:lastColumn="0" w:noHBand="0" w:noVBand="1"/>
      </w:tblPr>
      <w:tblGrid>
        <w:gridCol w:w="549"/>
        <w:gridCol w:w="2910"/>
        <w:gridCol w:w="3136"/>
        <w:gridCol w:w="2755"/>
      </w:tblGrid>
      <w:tr w:rsidR="00270656" w:rsidRPr="004635E5" w:rsidTr="00270656">
        <w:trPr>
          <w:trHeight w:val="300"/>
        </w:trPr>
        <w:tc>
          <w:tcPr>
            <w:tcW w:w="549" w:type="dxa"/>
            <w:noWrap/>
            <w:tcMar>
              <w:left w:w="115" w:type="dxa"/>
              <w:right w:w="115" w:type="dxa"/>
            </w:tcMar>
            <w:hideMark/>
          </w:tcPr>
          <w:p w:rsidR="00270656" w:rsidRPr="004635E5" w:rsidRDefault="00270656" w:rsidP="006633A8">
            <w:pPr>
              <w:adjustRightInd w:val="0"/>
              <w:snapToGrid w:val="0"/>
              <w:spacing w:after="0"/>
              <w:rPr>
                <w:sz w:val="22"/>
                <w:szCs w:val="22"/>
              </w:rPr>
            </w:pPr>
            <w:r w:rsidRPr="004635E5">
              <w:rPr>
                <w:sz w:val="22"/>
                <w:szCs w:val="22"/>
              </w:rPr>
              <w:t>No</w:t>
            </w:r>
          </w:p>
        </w:tc>
        <w:tc>
          <w:tcPr>
            <w:tcW w:w="2910" w:type="dxa"/>
            <w:noWrap/>
            <w:tcMar>
              <w:left w:w="115" w:type="dxa"/>
              <w:right w:w="115" w:type="dxa"/>
            </w:tcMar>
            <w:hideMark/>
          </w:tcPr>
          <w:p w:rsidR="00270656" w:rsidRPr="004635E5" w:rsidRDefault="00270656" w:rsidP="006633A8">
            <w:pPr>
              <w:adjustRightInd w:val="0"/>
              <w:snapToGrid w:val="0"/>
              <w:spacing w:after="0"/>
              <w:rPr>
                <w:sz w:val="22"/>
                <w:szCs w:val="22"/>
              </w:rPr>
            </w:pPr>
            <w:r w:rsidRPr="004635E5">
              <w:rPr>
                <w:sz w:val="22"/>
                <w:szCs w:val="22"/>
              </w:rPr>
              <w:t>Criteria</w:t>
            </w:r>
          </w:p>
        </w:tc>
        <w:tc>
          <w:tcPr>
            <w:tcW w:w="3136" w:type="dxa"/>
            <w:noWrap/>
            <w:tcMar>
              <w:left w:w="115" w:type="dxa"/>
              <w:right w:w="115" w:type="dxa"/>
            </w:tcMar>
            <w:hideMark/>
          </w:tcPr>
          <w:p w:rsidR="00270656" w:rsidRPr="004635E5" w:rsidRDefault="00270656" w:rsidP="006633A8">
            <w:pPr>
              <w:adjustRightInd w:val="0"/>
              <w:snapToGrid w:val="0"/>
              <w:spacing w:after="0"/>
              <w:rPr>
                <w:sz w:val="22"/>
                <w:szCs w:val="22"/>
              </w:rPr>
            </w:pPr>
            <w:r w:rsidRPr="004635E5">
              <w:rPr>
                <w:sz w:val="22"/>
                <w:szCs w:val="22"/>
              </w:rPr>
              <w:t>Response</w:t>
            </w:r>
          </w:p>
        </w:tc>
        <w:tc>
          <w:tcPr>
            <w:tcW w:w="2755" w:type="dxa"/>
            <w:noWrap/>
            <w:tcMar>
              <w:left w:w="115" w:type="dxa"/>
              <w:right w:w="115" w:type="dxa"/>
            </w:tcMar>
            <w:hideMark/>
          </w:tcPr>
          <w:p w:rsidR="00270656" w:rsidRPr="004635E5" w:rsidRDefault="00270656" w:rsidP="006633A8">
            <w:pPr>
              <w:adjustRightInd w:val="0"/>
              <w:snapToGrid w:val="0"/>
              <w:spacing w:after="0"/>
              <w:rPr>
                <w:sz w:val="22"/>
                <w:szCs w:val="22"/>
              </w:rPr>
            </w:pPr>
            <w:r w:rsidRPr="004635E5">
              <w:rPr>
                <w:sz w:val="22"/>
                <w:szCs w:val="22"/>
              </w:rPr>
              <w:t>Comments</w:t>
            </w:r>
          </w:p>
        </w:tc>
      </w:tr>
      <w:tr w:rsidR="00270656" w:rsidRPr="004635E5" w:rsidTr="00270656">
        <w:trPr>
          <w:trHeight w:val="674"/>
        </w:trPr>
        <w:tc>
          <w:tcPr>
            <w:tcW w:w="549" w:type="dxa"/>
            <w:noWrap/>
            <w:tcMar>
              <w:left w:w="115" w:type="dxa"/>
              <w:right w:w="115" w:type="dxa"/>
            </w:tcMar>
            <w:hideMark/>
          </w:tcPr>
          <w:p w:rsidR="00270656" w:rsidRPr="004635E5" w:rsidRDefault="00270656" w:rsidP="006633A8">
            <w:pPr>
              <w:adjustRightInd w:val="0"/>
              <w:snapToGrid w:val="0"/>
              <w:spacing w:after="0"/>
              <w:rPr>
                <w:sz w:val="22"/>
                <w:szCs w:val="22"/>
              </w:rPr>
            </w:pPr>
            <w:r w:rsidRPr="004635E5">
              <w:rPr>
                <w:sz w:val="22"/>
                <w:szCs w:val="22"/>
              </w:rPr>
              <w:t>1</w:t>
            </w:r>
          </w:p>
        </w:tc>
        <w:tc>
          <w:tcPr>
            <w:tcW w:w="2910" w:type="dxa"/>
            <w:tcMar>
              <w:left w:w="115" w:type="dxa"/>
              <w:right w:w="115" w:type="dxa"/>
            </w:tcMar>
            <w:hideMark/>
          </w:tcPr>
          <w:p w:rsidR="00270656" w:rsidRPr="004635E5" w:rsidRDefault="00270656" w:rsidP="006633A8">
            <w:pPr>
              <w:adjustRightInd w:val="0"/>
              <w:snapToGrid w:val="0"/>
              <w:spacing w:after="0"/>
              <w:rPr>
                <w:sz w:val="22"/>
                <w:szCs w:val="22"/>
              </w:rPr>
            </w:pPr>
            <w:r w:rsidRPr="004635E5">
              <w:rPr>
                <w:sz w:val="22"/>
                <w:szCs w:val="22"/>
              </w:rPr>
              <w:t>What proportion of the total estimated stock biomass occurs on average north of 20N?</w:t>
            </w:r>
          </w:p>
        </w:tc>
        <w:tc>
          <w:tcPr>
            <w:tcW w:w="3136" w:type="dxa"/>
            <w:tcMar>
              <w:left w:w="115" w:type="dxa"/>
              <w:right w:w="115" w:type="dxa"/>
            </w:tcMar>
            <w:hideMark/>
          </w:tcPr>
          <w:p w:rsidR="00270656" w:rsidRPr="004635E5" w:rsidRDefault="00270656" w:rsidP="006633A8">
            <w:pPr>
              <w:adjustRightInd w:val="0"/>
              <w:snapToGrid w:val="0"/>
              <w:spacing w:after="0"/>
              <w:rPr>
                <w:sz w:val="22"/>
                <w:szCs w:val="22"/>
              </w:rPr>
            </w:pPr>
            <w:r w:rsidRPr="004635E5">
              <w:rPr>
                <w:sz w:val="22"/>
                <w:szCs w:val="22"/>
              </w:rPr>
              <w:t>*Proportion of biomass above 20</w:t>
            </w:r>
            <w:r w:rsidRPr="004635E5">
              <w:rPr>
                <w:sz w:val="22"/>
                <w:szCs w:val="22"/>
                <w:vertAlign w:val="superscript"/>
              </w:rPr>
              <w:t xml:space="preserve"> </w:t>
            </w:r>
            <w:proofErr w:type="spellStart"/>
            <w:r w:rsidRPr="004635E5">
              <w:rPr>
                <w:sz w:val="22"/>
                <w:szCs w:val="22"/>
                <w:vertAlign w:val="superscript"/>
              </w:rPr>
              <w:t>o</w:t>
            </w:r>
            <w:r w:rsidRPr="004635E5">
              <w:rPr>
                <w:sz w:val="22"/>
                <w:szCs w:val="22"/>
              </w:rPr>
              <w:t>N</w:t>
            </w:r>
            <w:proofErr w:type="spellEnd"/>
            <w:r w:rsidRPr="004635E5">
              <w:rPr>
                <w:sz w:val="22"/>
                <w:szCs w:val="22"/>
              </w:rPr>
              <w:t xml:space="preserve"> is 2-4 times larger than the proportion of biomass south of</w:t>
            </w:r>
            <w:r w:rsidR="00F81EF0">
              <w:rPr>
                <w:sz w:val="22"/>
                <w:szCs w:val="22"/>
              </w:rPr>
              <w:t xml:space="preserve">  </w:t>
            </w:r>
            <w:r w:rsidRPr="004635E5">
              <w:rPr>
                <w:sz w:val="22"/>
                <w:szCs w:val="22"/>
              </w:rPr>
              <w:t xml:space="preserve"> 20</w:t>
            </w:r>
            <w:r w:rsidRPr="004635E5">
              <w:rPr>
                <w:sz w:val="22"/>
                <w:szCs w:val="22"/>
                <w:vertAlign w:val="superscript"/>
              </w:rPr>
              <w:t xml:space="preserve"> </w:t>
            </w:r>
            <w:proofErr w:type="spellStart"/>
            <w:r w:rsidRPr="004635E5">
              <w:rPr>
                <w:sz w:val="22"/>
                <w:szCs w:val="22"/>
                <w:vertAlign w:val="superscript"/>
              </w:rPr>
              <w:t>o</w:t>
            </w:r>
            <w:r w:rsidRPr="004635E5">
              <w:rPr>
                <w:sz w:val="22"/>
                <w:szCs w:val="22"/>
              </w:rPr>
              <w:t>N</w:t>
            </w:r>
            <w:proofErr w:type="spellEnd"/>
            <w:r w:rsidRPr="004635E5">
              <w:rPr>
                <w:sz w:val="22"/>
                <w:szCs w:val="22"/>
              </w:rPr>
              <w:t xml:space="preserve"> in the North Pacific</w:t>
            </w:r>
          </w:p>
        </w:tc>
        <w:tc>
          <w:tcPr>
            <w:tcW w:w="2755" w:type="dxa"/>
            <w:tcMar>
              <w:left w:w="115" w:type="dxa"/>
              <w:right w:w="115" w:type="dxa"/>
            </w:tcMar>
            <w:hideMark/>
          </w:tcPr>
          <w:p w:rsidR="00270656" w:rsidRPr="004635E5" w:rsidRDefault="008A4AED" w:rsidP="006633A8">
            <w:pPr>
              <w:adjustRightInd w:val="0"/>
              <w:snapToGrid w:val="0"/>
              <w:spacing w:after="0"/>
              <w:rPr>
                <w:sz w:val="22"/>
                <w:szCs w:val="22"/>
              </w:rPr>
            </w:pPr>
            <w:r w:rsidRPr="004635E5">
              <w:rPr>
                <w:sz w:val="22"/>
                <w:szCs w:val="22"/>
              </w:rPr>
              <w:t>SC14-</w:t>
            </w:r>
            <w:r w:rsidR="00270656" w:rsidRPr="004635E5">
              <w:rPr>
                <w:sz w:val="22"/>
                <w:szCs w:val="22"/>
              </w:rPr>
              <w:t xml:space="preserve">SA-IP-011 This value was estimated by stock assessment result in 2007. </w:t>
            </w:r>
          </w:p>
        </w:tc>
      </w:tr>
      <w:tr w:rsidR="00270656" w:rsidRPr="004635E5" w:rsidTr="00270656">
        <w:trPr>
          <w:trHeight w:val="585"/>
        </w:trPr>
        <w:tc>
          <w:tcPr>
            <w:tcW w:w="549" w:type="dxa"/>
            <w:noWrap/>
            <w:tcMar>
              <w:left w:w="115" w:type="dxa"/>
              <w:right w:w="115" w:type="dxa"/>
            </w:tcMar>
            <w:hideMark/>
          </w:tcPr>
          <w:p w:rsidR="00270656" w:rsidRPr="004635E5" w:rsidRDefault="00270656" w:rsidP="006633A8">
            <w:pPr>
              <w:adjustRightInd w:val="0"/>
              <w:snapToGrid w:val="0"/>
              <w:spacing w:after="0"/>
              <w:rPr>
                <w:sz w:val="22"/>
                <w:szCs w:val="22"/>
              </w:rPr>
            </w:pPr>
            <w:r w:rsidRPr="004635E5">
              <w:rPr>
                <w:sz w:val="22"/>
                <w:szCs w:val="22"/>
              </w:rPr>
              <w:t>2</w:t>
            </w:r>
          </w:p>
        </w:tc>
        <w:tc>
          <w:tcPr>
            <w:tcW w:w="2910" w:type="dxa"/>
            <w:tcMar>
              <w:left w:w="115" w:type="dxa"/>
              <w:right w:w="115" w:type="dxa"/>
            </w:tcMar>
            <w:hideMark/>
          </w:tcPr>
          <w:p w:rsidR="00270656" w:rsidRPr="004635E5" w:rsidRDefault="00270656" w:rsidP="006633A8">
            <w:pPr>
              <w:adjustRightInd w:val="0"/>
              <w:snapToGrid w:val="0"/>
              <w:spacing w:after="0"/>
              <w:rPr>
                <w:sz w:val="22"/>
                <w:szCs w:val="22"/>
              </w:rPr>
            </w:pPr>
            <w:r w:rsidRPr="004635E5">
              <w:rPr>
                <w:sz w:val="22"/>
                <w:szCs w:val="22"/>
              </w:rPr>
              <w:t xml:space="preserve">Does all of the breeding/spawning area(s) </w:t>
            </w:r>
            <w:r w:rsidRPr="004635E5">
              <w:rPr>
                <w:sz w:val="22"/>
                <w:szCs w:val="22"/>
              </w:rPr>
              <w:lastRenderedPageBreak/>
              <w:t>occur north of 20</w:t>
            </w:r>
            <w:r w:rsidRPr="004635E5">
              <w:rPr>
                <w:sz w:val="22"/>
                <w:szCs w:val="22"/>
                <w:vertAlign w:val="superscript"/>
              </w:rPr>
              <w:t xml:space="preserve"> </w:t>
            </w:r>
            <w:proofErr w:type="spellStart"/>
            <w:r w:rsidRPr="004635E5">
              <w:rPr>
                <w:sz w:val="22"/>
                <w:szCs w:val="22"/>
                <w:vertAlign w:val="superscript"/>
              </w:rPr>
              <w:t>o</w:t>
            </w:r>
            <w:r w:rsidRPr="004635E5">
              <w:rPr>
                <w:sz w:val="22"/>
                <w:szCs w:val="22"/>
              </w:rPr>
              <w:t>N</w:t>
            </w:r>
            <w:proofErr w:type="spellEnd"/>
            <w:r w:rsidRPr="004635E5">
              <w:rPr>
                <w:sz w:val="22"/>
                <w:szCs w:val="22"/>
              </w:rPr>
              <w:t>?</w:t>
            </w:r>
          </w:p>
        </w:tc>
        <w:tc>
          <w:tcPr>
            <w:tcW w:w="3136" w:type="dxa"/>
            <w:tcMar>
              <w:left w:w="115" w:type="dxa"/>
              <w:right w:w="115" w:type="dxa"/>
            </w:tcMar>
            <w:hideMark/>
          </w:tcPr>
          <w:p w:rsidR="00270656" w:rsidRPr="004635E5" w:rsidRDefault="00270656" w:rsidP="006633A8">
            <w:pPr>
              <w:adjustRightInd w:val="0"/>
              <w:snapToGrid w:val="0"/>
              <w:spacing w:after="0"/>
              <w:rPr>
                <w:sz w:val="22"/>
                <w:szCs w:val="22"/>
              </w:rPr>
            </w:pPr>
            <w:r w:rsidRPr="004635E5">
              <w:rPr>
                <w:sz w:val="22"/>
                <w:szCs w:val="22"/>
              </w:rPr>
              <w:lastRenderedPageBreak/>
              <w:t>Unknown</w:t>
            </w:r>
          </w:p>
        </w:tc>
        <w:tc>
          <w:tcPr>
            <w:tcW w:w="2755" w:type="dxa"/>
            <w:tcMar>
              <w:left w:w="115" w:type="dxa"/>
              <w:right w:w="115" w:type="dxa"/>
            </w:tcMar>
            <w:hideMark/>
          </w:tcPr>
          <w:p w:rsidR="00270656" w:rsidRPr="004635E5" w:rsidRDefault="00270656" w:rsidP="006633A8">
            <w:pPr>
              <w:adjustRightInd w:val="0"/>
              <w:snapToGrid w:val="0"/>
              <w:spacing w:after="0"/>
              <w:rPr>
                <w:sz w:val="22"/>
                <w:szCs w:val="22"/>
              </w:rPr>
            </w:pPr>
            <w:r w:rsidRPr="004635E5">
              <w:rPr>
                <w:rFonts w:ascii="Batang" w:eastAsia="Batang" w:hAnsi="Batang" w:cs="Batang" w:hint="eastAsia"/>
                <w:sz w:val="22"/>
                <w:szCs w:val="22"/>
              </w:rPr>
              <w:t xml:space="preserve">　</w:t>
            </w:r>
          </w:p>
        </w:tc>
      </w:tr>
      <w:tr w:rsidR="00270656" w:rsidRPr="004635E5" w:rsidTr="00270656">
        <w:trPr>
          <w:trHeight w:val="585"/>
        </w:trPr>
        <w:tc>
          <w:tcPr>
            <w:tcW w:w="549" w:type="dxa"/>
            <w:noWrap/>
            <w:tcMar>
              <w:left w:w="115" w:type="dxa"/>
              <w:right w:w="115" w:type="dxa"/>
            </w:tcMar>
            <w:hideMark/>
          </w:tcPr>
          <w:p w:rsidR="00270656" w:rsidRPr="004635E5" w:rsidRDefault="00270656" w:rsidP="006633A8">
            <w:pPr>
              <w:adjustRightInd w:val="0"/>
              <w:snapToGrid w:val="0"/>
              <w:spacing w:after="0"/>
              <w:rPr>
                <w:sz w:val="22"/>
                <w:szCs w:val="22"/>
              </w:rPr>
            </w:pPr>
            <w:r w:rsidRPr="004635E5">
              <w:rPr>
                <w:sz w:val="22"/>
                <w:szCs w:val="22"/>
              </w:rPr>
              <w:lastRenderedPageBreak/>
              <w:t>3</w:t>
            </w:r>
          </w:p>
        </w:tc>
        <w:tc>
          <w:tcPr>
            <w:tcW w:w="2910" w:type="dxa"/>
            <w:tcMar>
              <w:left w:w="115" w:type="dxa"/>
              <w:right w:w="115" w:type="dxa"/>
            </w:tcMar>
            <w:hideMark/>
          </w:tcPr>
          <w:p w:rsidR="00270656" w:rsidRPr="004635E5" w:rsidRDefault="00270656" w:rsidP="006633A8">
            <w:pPr>
              <w:adjustRightInd w:val="0"/>
              <w:snapToGrid w:val="0"/>
              <w:spacing w:after="0"/>
              <w:rPr>
                <w:sz w:val="22"/>
                <w:szCs w:val="22"/>
              </w:rPr>
            </w:pPr>
            <w:r w:rsidRPr="004635E5">
              <w:rPr>
                <w:sz w:val="22"/>
                <w:szCs w:val="22"/>
              </w:rPr>
              <w:t>Does all of the nursery area(s) occur north of 20</w:t>
            </w:r>
            <w:r w:rsidRPr="004635E5">
              <w:rPr>
                <w:sz w:val="22"/>
                <w:szCs w:val="22"/>
                <w:vertAlign w:val="superscript"/>
              </w:rPr>
              <w:t xml:space="preserve"> </w:t>
            </w:r>
            <w:proofErr w:type="spellStart"/>
            <w:r w:rsidRPr="004635E5">
              <w:rPr>
                <w:sz w:val="22"/>
                <w:szCs w:val="22"/>
                <w:vertAlign w:val="superscript"/>
              </w:rPr>
              <w:t>o</w:t>
            </w:r>
            <w:r w:rsidRPr="004635E5">
              <w:rPr>
                <w:sz w:val="22"/>
                <w:szCs w:val="22"/>
              </w:rPr>
              <w:t>N</w:t>
            </w:r>
            <w:proofErr w:type="spellEnd"/>
          </w:p>
        </w:tc>
        <w:tc>
          <w:tcPr>
            <w:tcW w:w="3136" w:type="dxa"/>
            <w:tcMar>
              <w:left w:w="115" w:type="dxa"/>
              <w:right w:w="115" w:type="dxa"/>
            </w:tcMar>
            <w:hideMark/>
          </w:tcPr>
          <w:p w:rsidR="00270656" w:rsidRPr="004635E5" w:rsidRDefault="00270656" w:rsidP="006633A8">
            <w:pPr>
              <w:adjustRightInd w:val="0"/>
              <w:snapToGrid w:val="0"/>
              <w:spacing w:after="0"/>
              <w:rPr>
                <w:sz w:val="22"/>
                <w:szCs w:val="22"/>
              </w:rPr>
            </w:pPr>
            <w:r w:rsidRPr="004635E5">
              <w:rPr>
                <w:sz w:val="22"/>
                <w:szCs w:val="22"/>
              </w:rPr>
              <w:t>Unknown</w:t>
            </w:r>
          </w:p>
        </w:tc>
        <w:tc>
          <w:tcPr>
            <w:tcW w:w="2755" w:type="dxa"/>
            <w:tcMar>
              <w:left w:w="115" w:type="dxa"/>
              <w:right w:w="115" w:type="dxa"/>
            </w:tcMar>
            <w:hideMark/>
          </w:tcPr>
          <w:p w:rsidR="00270656" w:rsidRPr="004635E5" w:rsidRDefault="00270656" w:rsidP="006633A8">
            <w:pPr>
              <w:adjustRightInd w:val="0"/>
              <w:snapToGrid w:val="0"/>
              <w:spacing w:after="0"/>
              <w:rPr>
                <w:sz w:val="22"/>
                <w:szCs w:val="22"/>
              </w:rPr>
            </w:pPr>
            <w:r w:rsidRPr="004635E5">
              <w:rPr>
                <w:rFonts w:ascii="Batang" w:eastAsia="Batang" w:hAnsi="Batang" w:cs="Batang" w:hint="eastAsia"/>
                <w:sz w:val="22"/>
                <w:szCs w:val="22"/>
              </w:rPr>
              <w:t xml:space="preserve">　</w:t>
            </w:r>
          </w:p>
        </w:tc>
      </w:tr>
      <w:tr w:rsidR="00270656" w:rsidRPr="004635E5" w:rsidTr="00270656">
        <w:trPr>
          <w:trHeight w:val="585"/>
        </w:trPr>
        <w:tc>
          <w:tcPr>
            <w:tcW w:w="549" w:type="dxa"/>
            <w:noWrap/>
            <w:tcMar>
              <w:left w:w="115" w:type="dxa"/>
              <w:right w:w="115" w:type="dxa"/>
            </w:tcMar>
            <w:hideMark/>
          </w:tcPr>
          <w:p w:rsidR="00270656" w:rsidRPr="004635E5" w:rsidRDefault="00270656" w:rsidP="006633A8">
            <w:pPr>
              <w:adjustRightInd w:val="0"/>
              <w:snapToGrid w:val="0"/>
              <w:spacing w:after="0"/>
              <w:rPr>
                <w:sz w:val="22"/>
                <w:szCs w:val="22"/>
              </w:rPr>
            </w:pPr>
            <w:r w:rsidRPr="004635E5">
              <w:rPr>
                <w:sz w:val="22"/>
                <w:szCs w:val="22"/>
              </w:rPr>
              <w:t>4</w:t>
            </w:r>
          </w:p>
        </w:tc>
        <w:tc>
          <w:tcPr>
            <w:tcW w:w="2910" w:type="dxa"/>
            <w:tcMar>
              <w:left w:w="115" w:type="dxa"/>
              <w:right w:w="115" w:type="dxa"/>
            </w:tcMar>
            <w:hideMark/>
          </w:tcPr>
          <w:p w:rsidR="00270656" w:rsidRPr="004635E5" w:rsidRDefault="00270656" w:rsidP="006633A8">
            <w:pPr>
              <w:adjustRightInd w:val="0"/>
              <w:snapToGrid w:val="0"/>
              <w:spacing w:after="0"/>
              <w:rPr>
                <w:sz w:val="22"/>
                <w:szCs w:val="22"/>
              </w:rPr>
            </w:pPr>
            <w:r w:rsidRPr="004635E5">
              <w:rPr>
                <w:sz w:val="22"/>
                <w:szCs w:val="22"/>
              </w:rPr>
              <w:t>Do any other important life history stages occur south of 20N?</w:t>
            </w:r>
          </w:p>
        </w:tc>
        <w:tc>
          <w:tcPr>
            <w:tcW w:w="3136" w:type="dxa"/>
            <w:tcMar>
              <w:left w:w="115" w:type="dxa"/>
              <w:right w:w="115" w:type="dxa"/>
            </w:tcMar>
            <w:hideMark/>
          </w:tcPr>
          <w:p w:rsidR="00270656" w:rsidRPr="004635E5" w:rsidRDefault="00270656" w:rsidP="006633A8">
            <w:pPr>
              <w:adjustRightInd w:val="0"/>
              <w:snapToGrid w:val="0"/>
              <w:spacing w:after="0"/>
              <w:rPr>
                <w:sz w:val="22"/>
                <w:szCs w:val="22"/>
              </w:rPr>
            </w:pPr>
            <w:r w:rsidRPr="004635E5">
              <w:rPr>
                <w:sz w:val="22"/>
                <w:szCs w:val="22"/>
              </w:rPr>
              <w:t>Unknown</w:t>
            </w:r>
          </w:p>
        </w:tc>
        <w:tc>
          <w:tcPr>
            <w:tcW w:w="2755" w:type="dxa"/>
            <w:tcMar>
              <w:left w:w="115" w:type="dxa"/>
              <w:right w:w="115" w:type="dxa"/>
            </w:tcMar>
            <w:hideMark/>
          </w:tcPr>
          <w:p w:rsidR="00270656" w:rsidRPr="004635E5" w:rsidRDefault="00270656" w:rsidP="006633A8">
            <w:pPr>
              <w:adjustRightInd w:val="0"/>
              <w:snapToGrid w:val="0"/>
              <w:spacing w:after="0"/>
              <w:rPr>
                <w:sz w:val="22"/>
                <w:szCs w:val="22"/>
              </w:rPr>
            </w:pPr>
            <w:r w:rsidRPr="004635E5">
              <w:rPr>
                <w:rFonts w:ascii="Batang" w:eastAsia="Batang" w:hAnsi="Batang" w:cs="Batang" w:hint="eastAsia"/>
                <w:sz w:val="22"/>
                <w:szCs w:val="22"/>
              </w:rPr>
              <w:t xml:space="preserve">　</w:t>
            </w:r>
          </w:p>
        </w:tc>
      </w:tr>
      <w:tr w:rsidR="00270656" w:rsidRPr="004635E5" w:rsidTr="00270656">
        <w:trPr>
          <w:trHeight w:val="872"/>
        </w:trPr>
        <w:tc>
          <w:tcPr>
            <w:tcW w:w="549" w:type="dxa"/>
            <w:noWrap/>
            <w:tcMar>
              <w:left w:w="115" w:type="dxa"/>
              <w:right w:w="115" w:type="dxa"/>
            </w:tcMar>
            <w:hideMark/>
          </w:tcPr>
          <w:p w:rsidR="00270656" w:rsidRPr="004635E5" w:rsidRDefault="00270656" w:rsidP="006633A8">
            <w:pPr>
              <w:adjustRightInd w:val="0"/>
              <w:snapToGrid w:val="0"/>
              <w:spacing w:after="0"/>
              <w:rPr>
                <w:sz w:val="22"/>
                <w:szCs w:val="22"/>
              </w:rPr>
            </w:pPr>
            <w:r w:rsidRPr="004635E5">
              <w:rPr>
                <w:sz w:val="22"/>
                <w:szCs w:val="22"/>
              </w:rPr>
              <w:t>5</w:t>
            </w:r>
          </w:p>
        </w:tc>
        <w:tc>
          <w:tcPr>
            <w:tcW w:w="2910" w:type="dxa"/>
            <w:tcMar>
              <w:left w:w="115" w:type="dxa"/>
              <w:right w:w="115" w:type="dxa"/>
            </w:tcMar>
            <w:hideMark/>
          </w:tcPr>
          <w:p w:rsidR="00270656" w:rsidRPr="004635E5" w:rsidRDefault="00270656" w:rsidP="006633A8">
            <w:pPr>
              <w:adjustRightInd w:val="0"/>
              <w:snapToGrid w:val="0"/>
              <w:spacing w:after="0"/>
              <w:rPr>
                <w:sz w:val="22"/>
                <w:szCs w:val="22"/>
              </w:rPr>
            </w:pPr>
            <w:r w:rsidRPr="004635E5">
              <w:rPr>
                <w:sz w:val="22"/>
                <w:szCs w:val="22"/>
              </w:rPr>
              <w:t>What proportion of the total estimated catch occurs north of 20</w:t>
            </w:r>
            <w:r w:rsidRPr="004635E5">
              <w:rPr>
                <w:sz w:val="22"/>
                <w:szCs w:val="22"/>
                <w:vertAlign w:val="superscript"/>
              </w:rPr>
              <w:t xml:space="preserve"> </w:t>
            </w:r>
            <w:proofErr w:type="spellStart"/>
            <w:r w:rsidRPr="004635E5">
              <w:rPr>
                <w:sz w:val="22"/>
                <w:szCs w:val="22"/>
                <w:vertAlign w:val="superscript"/>
              </w:rPr>
              <w:t>o</w:t>
            </w:r>
            <w:r w:rsidRPr="004635E5">
              <w:rPr>
                <w:sz w:val="22"/>
                <w:szCs w:val="22"/>
              </w:rPr>
              <w:t>N</w:t>
            </w:r>
            <w:proofErr w:type="spellEnd"/>
            <w:r w:rsidRPr="004635E5">
              <w:rPr>
                <w:sz w:val="22"/>
                <w:szCs w:val="22"/>
              </w:rPr>
              <w:t>?</w:t>
            </w:r>
          </w:p>
        </w:tc>
        <w:tc>
          <w:tcPr>
            <w:tcW w:w="3136" w:type="dxa"/>
            <w:tcMar>
              <w:left w:w="115" w:type="dxa"/>
              <w:right w:w="115" w:type="dxa"/>
            </w:tcMar>
            <w:hideMark/>
          </w:tcPr>
          <w:p w:rsidR="00270656" w:rsidRPr="004635E5" w:rsidRDefault="00270656" w:rsidP="006633A8">
            <w:pPr>
              <w:adjustRightInd w:val="0"/>
              <w:snapToGrid w:val="0"/>
              <w:spacing w:after="0"/>
              <w:rPr>
                <w:sz w:val="22"/>
                <w:szCs w:val="22"/>
              </w:rPr>
            </w:pPr>
            <w:r w:rsidRPr="004635E5">
              <w:rPr>
                <w:sz w:val="22"/>
                <w:szCs w:val="22"/>
              </w:rPr>
              <w:t>**Range of annual percentages of 66%-96% above 20</w:t>
            </w:r>
            <w:r w:rsidRPr="004635E5">
              <w:rPr>
                <w:sz w:val="22"/>
                <w:szCs w:val="22"/>
                <w:vertAlign w:val="superscript"/>
              </w:rPr>
              <w:t xml:space="preserve"> </w:t>
            </w:r>
            <w:proofErr w:type="spellStart"/>
            <w:r w:rsidRPr="004635E5">
              <w:rPr>
                <w:sz w:val="22"/>
                <w:szCs w:val="22"/>
                <w:vertAlign w:val="superscript"/>
              </w:rPr>
              <w:t>o</w:t>
            </w:r>
            <w:r w:rsidRPr="004635E5">
              <w:rPr>
                <w:sz w:val="22"/>
                <w:szCs w:val="22"/>
              </w:rPr>
              <w:t>N</w:t>
            </w:r>
            <w:proofErr w:type="spellEnd"/>
            <w:r w:rsidRPr="004635E5">
              <w:rPr>
                <w:sz w:val="22"/>
                <w:szCs w:val="22"/>
              </w:rPr>
              <w:t>. During the 2000s the average percentage was 73% above 20</w:t>
            </w:r>
            <w:r w:rsidRPr="004635E5">
              <w:rPr>
                <w:sz w:val="22"/>
                <w:szCs w:val="22"/>
                <w:vertAlign w:val="superscript"/>
              </w:rPr>
              <w:t xml:space="preserve"> </w:t>
            </w:r>
            <w:proofErr w:type="spellStart"/>
            <w:r w:rsidRPr="004635E5">
              <w:rPr>
                <w:sz w:val="22"/>
                <w:szCs w:val="22"/>
                <w:vertAlign w:val="superscript"/>
              </w:rPr>
              <w:t>o</w:t>
            </w:r>
            <w:r w:rsidRPr="004635E5">
              <w:rPr>
                <w:sz w:val="22"/>
                <w:szCs w:val="22"/>
              </w:rPr>
              <w:t>N</w:t>
            </w:r>
            <w:proofErr w:type="spellEnd"/>
          </w:p>
        </w:tc>
        <w:tc>
          <w:tcPr>
            <w:tcW w:w="2755" w:type="dxa"/>
            <w:tcMar>
              <w:left w:w="115" w:type="dxa"/>
              <w:right w:w="115" w:type="dxa"/>
            </w:tcMar>
            <w:hideMark/>
          </w:tcPr>
          <w:p w:rsidR="00270656" w:rsidRPr="004635E5" w:rsidRDefault="008A4AED" w:rsidP="006633A8">
            <w:pPr>
              <w:adjustRightInd w:val="0"/>
              <w:snapToGrid w:val="0"/>
              <w:spacing w:after="0"/>
              <w:rPr>
                <w:sz w:val="22"/>
                <w:szCs w:val="22"/>
              </w:rPr>
            </w:pPr>
            <w:r w:rsidRPr="004635E5">
              <w:rPr>
                <w:sz w:val="22"/>
                <w:szCs w:val="22"/>
              </w:rPr>
              <w:t>SC14-</w:t>
            </w:r>
            <w:r w:rsidR="00270656" w:rsidRPr="004635E5">
              <w:rPr>
                <w:sz w:val="22"/>
                <w:szCs w:val="22"/>
              </w:rPr>
              <w:t xml:space="preserve">SA-IP-11 These values were estimated from stock assessment results in 2007, but were not endorsed by SC3. </w:t>
            </w:r>
          </w:p>
        </w:tc>
      </w:tr>
      <w:tr w:rsidR="00270656" w:rsidRPr="004635E5" w:rsidTr="00270656">
        <w:trPr>
          <w:trHeight w:val="870"/>
        </w:trPr>
        <w:tc>
          <w:tcPr>
            <w:tcW w:w="549" w:type="dxa"/>
            <w:noWrap/>
            <w:tcMar>
              <w:left w:w="115" w:type="dxa"/>
              <w:right w:w="115" w:type="dxa"/>
            </w:tcMar>
            <w:hideMark/>
          </w:tcPr>
          <w:p w:rsidR="00270656" w:rsidRPr="004635E5" w:rsidRDefault="00270656" w:rsidP="006633A8">
            <w:pPr>
              <w:adjustRightInd w:val="0"/>
              <w:snapToGrid w:val="0"/>
              <w:spacing w:after="0"/>
              <w:rPr>
                <w:sz w:val="22"/>
                <w:szCs w:val="22"/>
              </w:rPr>
            </w:pPr>
            <w:r w:rsidRPr="004635E5">
              <w:rPr>
                <w:sz w:val="22"/>
                <w:szCs w:val="22"/>
              </w:rPr>
              <w:t>6</w:t>
            </w:r>
          </w:p>
        </w:tc>
        <w:tc>
          <w:tcPr>
            <w:tcW w:w="2910" w:type="dxa"/>
            <w:tcMar>
              <w:left w:w="115" w:type="dxa"/>
              <w:right w:w="115" w:type="dxa"/>
            </w:tcMar>
            <w:hideMark/>
          </w:tcPr>
          <w:p w:rsidR="00270656" w:rsidRPr="004635E5" w:rsidRDefault="00270656" w:rsidP="006633A8">
            <w:pPr>
              <w:adjustRightInd w:val="0"/>
              <w:snapToGrid w:val="0"/>
              <w:spacing w:after="0"/>
              <w:rPr>
                <w:sz w:val="22"/>
                <w:szCs w:val="22"/>
              </w:rPr>
            </w:pPr>
            <w:r w:rsidRPr="004635E5">
              <w:rPr>
                <w:sz w:val="22"/>
                <w:szCs w:val="22"/>
              </w:rPr>
              <w:t>Is fishery catch-per-unit-effort demonstrably higher north of 20</w:t>
            </w:r>
            <w:r w:rsidRPr="004635E5">
              <w:rPr>
                <w:sz w:val="22"/>
                <w:szCs w:val="22"/>
                <w:vertAlign w:val="superscript"/>
              </w:rPr>
              <w:t xml:space="preserve"> </w:t>
            </w:r>
            <w:proofErr w:type="spellStart"/>
            <w:r w:rsidRPr="004635E5">
              <w:rPr>
                <w:sz w:val="22"/>
                <w:szCs w:val="22"/>
                <w:vertAlign w:val="superscript"/>
              </w:rPr>
              <w:t>o</w:t>
            </w:r>
            <w:r w:rsidRPr="004635E5">
              <w:rPr>
                <w:sz w:val="22"/>
                <w:szCs w:val="22"/>
              </w:rPr>
              <w:t>N</w:t>
            </w:r>
            <w:proofErr w:type="spellEnd"/>
            <w:r w:rsidRPr="004635E5">
              <w:rPr>
                <w:sz w:val="22"/>
                <w:szCs w:val="22"/>
              </w:rPr>
              <w:t xml:space="preserve"> for comparable fisheries?</w:t>
            </w:r>
          </w:p>
        </w:tc>
        <w:tc>
          <w:tcPr>
            <w:tcW w:w="3136" w:type="dxa"/>
            <w:tcMar>
              <w:left w:w="115" w:type="dxa"/>
              <w:right w:w="115" w:type="dxa"/>
            </w:tcMar>
            <w:hideMark/>
          </w:tcPr>
          <w:p w:rsidR="00270656" w:rsidRPr="004635E5" w:rsidRDefault="00270656" w:rsidP="006633A8">
            <w:pPr>
              <w:adjustRightInd w:val="0"/>
              <w:snapToGrid w:val="0"/>
              <w:spacing w:after="0"/>
              <w:rPr>
                <w:sz w:val="22"/>
                <w:szCs w:val="22"/>
              </w:rPr>
            </w:pPr>
            <w:r w:rsidRPr="004635E5">
              <w:rPr>
                <w:sz w:val="22"/>
                <w:szCs w:val="22"/>
              </w:rPr>
              <w:t>Unknown</w:t>
            </w:r>
          </w:p>
        </w:tc>
        <w:tc>
          <w:tcPr>
            <w:tcW w:w="2755" w:type="dxa"/>
            <w:noWrap/>
            <w:tcMar>
              <w:left w:w="115" w:type="dxa"/>
              <w:right w:w="115" w:type="dxa"/>
            </w:tcMar>
            <w:hideMark/>
          </w:tcPr>
          <w:p w:rsidR="00270656" w:rsidRPr="004635E5" w:rsidRDefault="00270656" w:rsidP="006633A8">
            <w:pPr>
              <w:adjustRightInd w:val="0"/>
              <w:snapToGrid w:val="0"/>
              <w:spacing w:after="0"/>
              <w:rPr>
                <w:sz w:val="22"/>
                <w:szCs w:val="22"/>
              </w:rPr>
            </w:pPr>
            <w:r w:rsidRPr="004635E5">
              <w:rPr>
                <w:rFonts w:ascii="Batang" w:eastAsia="Batang" w:hAnsi="Batang" w:cs="Batang" w:hint="eastAsia"/>
                <w:sz w:val="22"/>
                <w:szCs w:val="22"/>
              </w:rPr>
              <w:t xml:space="preserve">　</w:t>
            </w:r>
          </w:p>
        </w:tc>
      </w:tr>
      <w:tr w:rsidR="00270656" w:rsidRPr="004635E5" w:rsidTr="00270656">
        <w:trPr>
          <w:trHeight w:val="870"/>
        </w:trPr>
        <w:tc>
          <w:tcPr>
            <w:tcW w:w="549" w:type="dxa"/>
            <w:noWrap/>
            <w:tcMar>
              <w:left w:w="115" w:type="dxa"/>
              <w:right w:w="115" w:type="dxa"/>
            </w:tcMar>
          </w:tcPr>
          <w:p w:rsidR="00270656" w:rsidRPr="004635E5" w:rsidRDefault="00270656" w:rsidP="006633A8">
            <w:pPr>
              <w:adjustRightInd w:val="0"/>
              <w:snapToGrid w:val="0"/>
              <w:spacing w:after="0"/>
              <w:rPr>
                <w:sz w:val="22"/>
                <w:szCs w:val="22"/>
              </w:rPr>
            </w:pPr>
            <w:r w:rsidRPr="004635E5">
              <w:rPr>
                <w:sz w:val="22"/>
                <w:szCs w:val="22"/>
              </w:rPr>
              <w:t>7</w:t>
            </w:r>
          </w:p>
        </w:tc>
        <w:tc>
          <w:tcPr>
            <w:tcW w:w="2910" w:type="dxa"/>
            <w:tcMar>
              <w:left w:w="115" w:type="dxa"/>
              <w:right w:w="115" w:type="dxa"/>
            </w:tcMar>
          </w:tcPr>
          <w:p w:rsidR="00270656" w:rsidRPr="004635E5" w:rsidRDefault="00270656" w:rsidP="006633A8">
            <w:pPr>
              <w:adjustRightInd w:val="0"/>
              <w:snapToGrid w:val="0"/>
              <w:spacing w:after="0"/>
              <w:rPr>
                <w:sz w:val="22"/>
                <w:szCs w:val="22"/>
              </w:rPr>
            </w:pPr>
            <w:r w:rsidRPr="004635E5">
              <w:rPr>
                <w:sz w:val="22"/>
                <w:szCs w:val="22"/>
              </w:rPr>
              <w:t>Is there sufficient information about fish movement between north and south of 20</w:t>
            </w:r>
            <w:r w:rsidRPr="004635E5">
              <w:rPr>
                <w:sz w:val="22"/>
                <w:szCs w:val="22"/>
                <w:vertAlign w:val="superscript"/>
              </w:rPr>
              <w:t xml:space="preserve"> </w:t>
            </w:r>
            <w:proofErr w:type="spellStart"/>
            <w:r w:rsidRPr="004635E5">
              <w:rPr>
                <w:sz w:val="22"/>
                <w:szCs w:val="22"/>
                <w:vertAlign w:val="superscript"/>
              </w:rPr>
              <w:t>o</w:t>
            </w:r>
            <w:r w:rsidRPr="004635E5">
              <w:rPr>
                <w:sz w:val="22"/>
                <w:szCs w:val="22"/>
              </w:rPr>
              <w:t>N</w:t>
            </w:r>
            <w:proofErr w:type="spellEnd"/>
            <w:r w:rsidRPr="004635E5">
              <w:rPr>
                <w:sz w:val="22"/>
                <w:szCs w:val="22"/>
              </w:rPr>
              <w:t>?</w:t>
            </w:r>
          </w:p>
        </w:tc>
        <w:tc>
          <w:tcPr>
            <w:tcW w:w="3136" w:type="dxa"/>
            <w:tcMar>
              <w:left w:w="115" w:type="dxa"/>
              <w:right w:w="115" w:type="dxa"/>
            </w:tcMar>
          </w:tcPr>
          <w:p w:rsidR="00270656" w:rsidRPr="004635E5" w:rsidRDefault="00270656" w:rsidP="006633A8">
            <w:pPr>
              <w:adjustRightInd w:val="0"/>
              <w:snapToGrid w:val="0"/>
              <w:spacing w:after="0"/>
              <w:rPr>
                <w:sz w:val="22"/>
                <w:szCs w:val="22"/>
              </w:rPr>
            </w:pPr>
            <w:r w:rsidRPr="004635E5">
              <w:rPr>
                <w:sz w:val="22"/>
                <w:szCs w:val="22"/>
              </w:rPr>
              <w:t>No</w:t>
            </w:r>
          </w:p>
        </w:tc>
        <w:tc>
          <w:tcPr>
            <w:tcW w:w="2755" w:type="dxa"/>
            <w:noWrap/>
            <w:tcMar>
              <w:left w:w="115" w:type="dxa"/>
              <w:right w:w="115" w:type="dxa"/>
            </w:tcMar>
          </w:tcPr>
          <w:p w:rsidR="00270656" w:rsidRPr="004635E5" w:rsidRDefault="00270656" w:rsidP="006633A8">
            <w:pPr>
              <w:adjustRightInd w:val="0"/>
              <w:snapToGrid w:val="0"/>
              <w:spacing w:after="0"/>
              <w:rPr>
                <w:sz w:val="22"/>
                <w:szCs w:val="22"/>
              </w:rPr>
            </w:pPr>
          </w:p>
        </w:tc>
      </w:tr>
    </w:tbl>
    <w:tbl>
      <w:tblPr>
        <w:tblW w:w="10481" w:type="dxa"/>
        <w:tblInd w:w="99" w:type="dxa"/>
        <w:tblCellMar>
          <w:left w:w="99" w:type="dxa"/>
          <w:right w:w="99" w:type="dxa"/>
        </w:tblCellMar>
        <w:tblLook w:val="04A0" w:firstRow="1" w:lastRow="0" w:firstColumn="1" w:lastColumn="0" w:noHBand="0" w:noVBand="1"/>
      </w:tblPr>
      <w:tblGrid>
        <w:gridCol w:w="10481"/>
      </w:tblGrid>
      <w:tr w:rsidR="00270656" w:rsidRPr="004635E5" w:rsidTr="00F32B86">
        <w:trPr>
          <w:trHeight w:val="252"/>
        </w:trPr>
        <w:tc>
          <w:tcPr>
            <w:tcW w:w="10481" w:type="dxa"/>
            <w:tcBorders>
              <w:top w:val="nil"/>
              <w:left w:val="nil"/>
              <w:bottom w:val="nil"/>
              <w:right w:val="nil"/>
            </w:tcBorders>
            <w:shd w:val="clear" w:color="auto" w:fill="auto"/>
            <w:noWrap/>
            <w:vAlign w:val="center"/>
            <w:hideMark/>
          </w:tcPr>
          <w:p w:rsidR="00270656" w:rsidRPr="004635E5" w:rsidRDefault="00270656" w:rsidP="006633A8">
            <w:pPr>
              <w:adjustRightInd w:val="0"/>
              <w:snapToGrid w:val="0"/>
              <w:rPr>
                <w:rFonts w:eastAsia="MS PGothic"/>
                <w:color w:val="000000"/>
                <w:sz w:val="22"/>
                <w:szCs w:val="22"/>
              </w:rPr>
            </w:pPr>
            <w:r w:rsidRPr="004635E5">
              <w:rPr>
                <w:rFonts w:eastAsia="MS PGothic"/>
                <w:color w:val="000000"/>
                <w:sz w:val="22"/>
                <w:szCs w:val="22"/>
              </w:rPr>
              <w:t>*Proportion of biomass was calculated in 1964 and 1969 that is near the initial condition.</w:t>
            </w:r>
          </w:p>
        </w:tc>
      </w:tr>
    </w:tbl>
    <w:p w:rsidR="00270656" w:rsidRPr="004635E5" w:rsidRDefault="00270656" w:rsidP="006633A8">
      <w:pPr>
        <w:adjustRightInd w:val="0"/>
        <w:snapToGrid w:val="0"/>
        <w:ind w:firstLineChars="50" w:firstLine="110"/>
        <w:rPr>
          <w:rFonts w:eastAsia="MS PGothic"/>
          <w:color w:val="000000"/>
          <w:sz w:val="22"/>
          <w:szCs w:val="22"/>
        </w:rPr>
      </w:pPr>
      <w:r w:rsidRPr="004635E5">
        <w:rPr>
          <w:rFonts w:eastAsia="MS PGothic"/>
          <w:color w:val="000000"/>
          <w:sz w:val="22"/>
          <w:szCs w:val="22"/>
        </w:rPr>
        <w:t xml:space="preserve">**The average proportion of the total catch in numbers </w:t>
      </w:r>
      <w:proofErr w:type="gramStart"/>
      <w:r w:rsidRPr="004635E5">
        <w:rPr>
          <w:rFonts w:eastAsia="MS PGothic"/>
          <w:color w:val="000000"/>
          <w:sz w:val="22"/>
          <w:szCs w:val="22"/>
        </w:rPr>
        <w:t>were</w:t>
      </w:r>
      <w:proofErr w:type="gramEnd"/>
      <w:r w:rsidRPr="004635E5">
        <w:rPr>
          <w:rFonts w:eastAsia="MS PGothic"/>
          <w:color w:val="000000"/>
          <w:sz w:val="22"/>
          <w:szCs w:val="22"/>
        </w:rPr>
        <w:t xml:space="preserve"> calculated by decade (1950's-2000's).</w:t>
      </w:r>
    </w:p>
    <w:p w:rsidR="00A61B2B" w:rsidRPr="004635E5" w:rsidRDefault="00A61B2B" w:rsidP="006633A8">
      <w:pPr>
        <w:adjustRightInd w:val="0"/>
        <w:snapToGrid w:val="0"/>
        <w:ind w:firstLineChars="50" w:firstLine="110"/>
        <w:rPr>
          <w:sz w:val="22"/>
          <w:szCs w:val="22"/>
        </w:rPr>
      </w:pPr>
    </w:p>
    <w:p w:rsidR="001A1C9A" w:rsidRPr="004635E5" w:rsidRDefault="0066474B" w:rsidP="006633A8">
      <w:pPr>
        <w:pStyle w:val="SC3"/>
        <w:spacing w:after="0"/>
        <w:rPr>
          <w:rFonts w:eastAsia="Batang"/>
          <w:lang w:eastAsia="ko-KR"/>
        </w:rPr>
      </w:pPr>
      <w:r w:rsidRPr="004635E5">
        <w:rPr>
          <w:rFonts w:eastAsia="Batang"/>
          <w:lang w:val="en-AU" w:eastAsia="ko-KR"/>
        </w:rPr>
        <w:t>Pacific blue marlin</w:t>
      </w:r>
      <w:r w:rsidR="00F81EF0">
        <w:rPr>
          <w:rFonts w:eastAsia="Batang"/>
          <w:lang w:eastAsia="ko-KR"/>
        </w:rPr>
        <w:t xml:space="preserve"> </w:t>
      </w:r>
      <w:r w:rsidR="00807662" w:rsidRPr="004635E5">
        <w:rPr>
          <w:rFonts w:eastAsia="Batang"/>
          <w:lang w:eastAsia="ko-KR"/>
        </w:rPr>
        <w:t>(</w:t>
      </w:r>
      <w:r w:rsidR="00807662" w:rsidRPr="004635E5">
        <w:rPr>
          <w:rFonts w:eastAsia="Batang"/>
          <w:i/>
          <w:lang w:eastAsia="ko-KR"/>
        </w:rPr>
        <w:t>Makaira nigricans</w:t>
      </w:r>
      <w:r w:rsidR="00807662" w:rsidRPr="004635E5">
        <w:rPr>
          <w:rFonts w:eastAsia="Batang"/>
          <w:lang w:eastAsia="ko-KR"/>
        </w:rPr>
        <w:t>)</w:t>
      </w:r>
      <w:r w:rsidR="00FF2499" w:rsidRPr="004635E5">
        <w:rPr>
          <w:rFonts w:eastAsia="Batang"/>
          <w:lang w:eastAsia="ko-KR"/>
        </w:rPr>
        <w:t xml:space="preserve"> </w:t>
      </w:r>
    </w:p>
    <w:p w:rsidR="00A61B2B" w:rsidRPr="004635E5" w:rsidRDefault="00A61B2B" w:rsidP="006633A8">
      <w:pPr>
        <w:pStyle w:val="SC3"/>
        <w:numPr>
          <w:ilvl w:val="0"/>
          <w:numId w:val="0"/>
        </w:numPr>
        <w:spacing w:after="0"/>
        <w:ind w:left="1440"/>
        <w:rPr>
          <w:rFonts w:eastAsia="Batang"/>
          <w:lang w:eastAsia="ko-KR"/>
        </w:rPr>
      </w:pPr>
    </w:p>
    <w:p w:rsidR="0066474B" w:rsidRPr="004635E5" w:rsidRDefault="003734A2" w:rsidP="006633A8">
      <w:pPr>
        <w:pStyle w:val="SC3"/>
        <w:numPr>
          <w:ilvl w:val="3"/>
          <w:numId w:val="147"/>
        </w:numPr>
        <w:spacing w:after="0"/>
        <w:rPr>
          <w:rFonts w:eastAsia="Batang"/>
          <w:lang w:eastAsia="ko-KR"/>
        </w:rPr>
      </w:pPr>
      <w:r w:rsidRPr="004635E5">
        <w:rPr>
          <w:rFonts w:eastAsia="Batang"/>
          <w:lang w:eastAsia="ko-KR"/>
        </w:rPr>
        <w:t>R</w:t>
      </w:r>
      <w:r w:rsidR="0066474B" w:rsidRPr="004635E5">
        <w:rPr>
          <w:rFonts w:eastAsia="Batang"/>
          <w:lang w:eastAsia="ko-KR"/>
        </w:rPr>
        <w:t>esearch and information</w:t>
      </w:r>
    </w:p>
    <w:p w:rsidR="00A61B2B" w:rsidRPr="004635E5" w:rsidRDefault="00A61B2B" w:rsidP="006633A8">
      <w:pPr>
        <w:pStyle w:val="SC3"/>
        <w:numPr>
          <w:ilvl w:val="0"/>
          <w:numId w:val="0"/>
        </w:numPr>
        <w:spacing w:after="0"/>
        <w:ind w:left="1800"/>
        <w:rPr>
          <w:rFonts w:eastAsia="Batang"/>
          <w:lang w:eastAsia="ko-KR"/>
        </w:rPr>
      </w:pPr>
    </w:p>
    <w:p w:rsidR="0066474B" w:rsidRPr="004635E5" w:rsidRDefault="0066474B" w:rsidP="006633A8">
      <w:pPr>
        <w:pStyle w:val="SC3"/>
        <w:numPr>
          <w:ilvl w:val="3"/>
          <w:numId w:val="147"/>
        </w:numPr>
        <w:spacing w:after="0"/>
        <w:rPr>
          <w:rFonts w:eastAsia="Batang"/>
          <w:lang w:eastAsia="ko-KR"/>
        </w:rPr>
      </w:pPr>
      <w:r w:rsidRPr="004635E5">
        <w:rPr>
          <w:rFonts w:eastAsia="Batang"/>
          <w:lang w:eastAsia="ko-KR"/>
        </w:rPr>
        <w:t>Provision of scientific information</w:t>
      </w:r>
    </w:p>
    <w:p w:rsidR="00304C79" w:rsidRDefault="00304C79" w:rsidP="006633A8">
      <w:pPr>
        <w:pStyle w:val="SCa"/>
        <w:spacing w:after="0"/>
        <w:rPr>
          <w:lang w:val="en-NZ"/>
        </w:rPr>
      </w:pPr>
    </w:p>
    <w:p w:rsidR="00E5155F" w:rsidRPr="004635E5" w:rsidRDefault="001A1C9A" w:rsidP="006633A8">
      <w:pPr>
        <w:pStyle w:val="SCa"/>
        <w:spacing w:after="0"/>
        <w:rPr>
          <w:lang w:val="en-NZ"/>
        </w:rPr>
      </w:pPr>
      <w:r w:rsidRPr="004635E5">
        <w:rPr>
          <w:lang w:val="en-NZ"/>
        </w:rPr>
        <w:t>a.</w:t>
      </w:r>
      <w:r w:rsidRPr="004635E5">
        <w:rPr>
          <w:lang w:val="en-NZ"/>
        </w:rPr>
        <w:tab/>
      </w:r>
      <w:r w:rsidR="00E5155F" w:rsidRPr="004635E5">
        <w:rPr>
          <w:lang w:val="en-NZ"/>
        </w:rPr>
        <w:t xml:space="preserve">Status and trends </w:t>
      </w:r>
    </w:p>
    <w:p w:rsidR="00A61B2B" w:rsidRPr="004635E5" w:rsidRDefault="00A61B2B" w:rsidP="006633A8">
      <w:pPr>
        <w:pStyle w:val="SCa"/>
        <w:spacing w:after="0"/>
        <w:rPr>
          <w:lang w:val="en-NZ"/>
        </w:rPr>
      </w:pPr>
    </w:p>
    <w:p w:rsidR="00270656" w:rsidRPr="004635E5" w:rsidRDefault="00270656" w:rsidP="006633A8">
      <w:pPr>
        <w:numPr>
          <w:ilvl w:val="0"/>
          <w:numId w:val="19"/>
        </w:numPr>
        <w:autoSpaceDE w:val="0"/>
        <w:autoSpaceDN w:val="0"/>
        <w:adjustRightInd w:val="0"/>
        <w:snapToGrid w:val="0"/>
        <w:ind w:left="0" w:firstLine="0"/>
        <w:jc w:val="both"/>
        <w:rPr>
          <w:rFonts w:eastAsia="Batang"/>
          <w:b/>
          <w:sz w:val="22"/>
          <w:szCs w:val="22"/>
          <w:lang w:eastAsia="ko-KR"/>
        </w:rPr>
      </w:pPr>
      <w:r w:rsidRPr="004635E5">
        <w:rPr>
          <w:rFonts w:eastAsia="Batang"/>
          <w:b/>
          <w:sz w:val="22"/>
          <w:szCs w:val="22"/>
          <w:lang w:eastAsia="ko-KR"/>
        </w:rPr>
        <w:t xml:space="preserve">SC14 noted that no stock assessments were conducted for Pacific blue marlin in 2018. Therefore, the stock status descriptions from SC12 are still current for Pacific blue marlin. Updated information on catches was compiled but not reviewed by SC14. </w:t>
      </w:r>
    </w:p>
    <w:p w:rsidR="00270656" w:rsidRPr="004635E5" w:rsidRDefault="00270656" w:rsidP="006633A8">
      <w:pPr>
        <w:autoSpaceDE w:val="0"/>
        <w:autoSpaceDN w:val="0"/>
        <w:adjustRightInd w:val="0"/>
        <w:snapToGrid w:val="0"/>
        <w:jc w:val="both"/>
        <w:rPr>
          <w:rFonts w:eastAsia="Batang"/>
          <w:b/>
          <w:sz w:val="22"/>
          <w:szCs w:val="22"/>
          <w:lang w:eastAsia="ko-KR"/>
        </w:rPr>
      </w:pPr>
    </w:p>
    <w:p w:rsidR="00270656" w:rsidRPr="004635E5" w:rsidRDefault="00270656" w:rsidP="006633A8">
      <w:pPr>
        <w:pStyle w:val="SCa"/>
        <w:spacing w:after="0"/>
      </w:pPr>
      <w:r w:rsidRPr="004635E5">
        <w:t>b.</w:t>
      </w:r>
      <w:r w:rsidRPr="004635E5">
        <w:tab/>
        <w:t>Management advice</w:t>
      </w:r>
      <w:r w:rsidR="00AE5E0E" w:rsidRPr="004635E5">
        <w:t xml:space="preserve"> and implications</w:t>
      </w:r>
    </w:p>
    <w:p w:rsidR="00A61B2B" w:rsidRPr="004635E5" w:rsidRDefault="00A61B2B" w:rsidP="006633A8">
      <w:pPr>
        <w:pStyle w:val="SCa"/>
        <w:spacing w:after="0"/>
      </w:pPr>
    </w:p>
    <w:p w:rsidR="00270656" w:rsidRPr="004635E5" w:rsidRDefault="00270656" w:rsidP="006633A8">
      <w:pPr>
        <w:numPr>
          <w:ilvl w:val="0"/>
          <w:numId w:val="19"/>
        </w:numPr>
        <w:autoSpaceDE w:val="0"/>
        <w:autoSpaceDN w:val="0"/>
        <w:adjustRightInd w:val="0"/>
        <w:snapToGrid w:val="0"/>
        <w:ind w:left="0" w:firstLine="0"/>
        <w:jc w:val="both"/>
        <w:rPr>
          <w:rFonts w:eastAsia="Batang"/>
          <w:b/>
          <w:sz w:val="22"/>
          <w:szCs w:val="22"/>
          <w:lang w:eastAsia="ko-KR"/>
        </w:rPr>
      </w:pPr>
      <w:r w:rsidRPr="004635E5">
        <w:rPr>
          <w:rFonts w:eastAsia="Batang"/>
          <w:b/>
          <w:sz w:val="22"/>
          <w:szCs w:val="22"/>
          <w:lang w:eastAsia="ko-KR"/>
        </w:rPr>
        <w:t xml:space="preserve">SC14 noted that no management advice has been provided since SC12 for Pacific blue marlin. Therefore, previous advice should be maintained, pending a new assessment or other new information. </w:t>
      </w:r>
      <w:r w:rsidRPr="004635E5">
        <w:rPr>
          <w:rFonts w:eastAsia="Batang"/>
          <w:b/>
          <w:bCs/>
          <w:sz w:val="22"/>
          <w:szCs w:val="22"/>
          <w:lang w:val="en-AU" w:eastAsia="ko-KR"/>
        </w:rPr>
        <w:t xml:space="preserve">For further information on the management advice and implications from SC12, please see </w:t>
      </w:r>
      <w:hyperlink r:id="rId83" w:history="1">
        <w:r w:rsidR="0015043B" w:rsidRPr="004635E5">
          <w:rPr>
            <w:rStyle w:val="Hyperlink"/>
            <w:b/>
            <w:sz w:val="22"/>
            <w:szCs w:val="22"/>
          </w:rPr>
          <w:t>https://www.wcpfc.int/node/27769</w:t>
        </w:r>
      </w:hyperlink>
      <w:r w:rsidRPr="004635E5">
        <w:rPr>
          <w:rFonts w:eastAsia="Batang"/>
          <w:b/>
          <w:bCs/>
          <w:sz w:val="22"/>
          <w:szCs w:val="22"/>
          <w:u w:val="single"/>
          <w:lang w:val="en-AU" w:eastAsia="ko-KR"/>
        </w:rPr>
        <w:t xml:space="preserve"> </w:t>
      </w:r>
    </w:p>
    <w:p w:rsidR="008A5F85" w:rsidRPr="004635E5" w:rsidRDefault="008A5F85" w:rsidP="006633A8">
      <w:pPr>
        <w:pStyle w:val="Heading1"/>
        <w:numPr>
          <w:ilvl w:val="0"/>
          <w:numId w:val="0"/>
        </w:numPr>
        <w:adjustRightInd w:val="0"/>
        <w:snapToGrid w:val="0"/>
        <w:spacing w:after="0"/>
        <w:ind w:left="720"/>
        <w:rPr>
          <w:lang w:eastAsia="ko-KR"/>
        </w:rPr>
      </w:pPr>
    </w:p>
    <w:p w:rsidR="008A5F85" w:rsidRPr="004635E5" w:rsidRDefault="008A5F85" w:rsidP="006633A8">
      <w:pPr>
        <w:pStyle w:val="Heading1"/>
        <w:numPr>
          <w:ilvl w:val="0"/>
          <w:numId w:val="0"/>
        </w:numPr>
        <w:adjustRightInd w:val="0"/>
        <w:snapToGrid w:val="0"/>
        <w:spacing w:after="0"/>
        <w:ind w:left="720"/>
        <w:rPr>
          <w:lang w:eastAsia="ko-KR"/>
        </w:rPr>
      </w:pPr>
    </w:p>
    <w:p w:rsidR="005F79CA" w:rsidRDefault="005F79CA">
      <w:pPr>
        <w:rPr>
          <w:rFonts w:eastAsiaTheme="majorEastAsia"/>
          <w:b/>
          <w:bCs/>
          <w:sz w:val="22"/>
          <w:szCs w:val="22"/>
          <w:lang w:val="en-NZ"/>
        </w:rPr>
      </w:pPr>
      <w:r>
        <w:br w:type="page"/>
      </w:r>
    </w:p>
    <w:p w:rsidR="008A47BB" w:rsidRPr="004635E5" w:rsidRDefault="002E39E9" w:rsidP="006633A8">
      <w:pPr>
        <w:pStyle w:val="Heading1"/>
        <w:numPr>
          <w:ilvl w:val="0"/>
          <w:numId w:val="0"/>
        </w:numPr>
        <w:adjustRightInd w:val="0"/>
        <w:snapToGrid w:val="0"/>
        <w:spacing w:after="0"/>
        <w:ind w:left="720"/>
      </w:pPr>
      <w:r w:rsidRPr="004635E5">
        <w:lastRenderedPageBreak/>
        <w:t>AGENDA ITEM 5</w:t>
      </w:r>
      <w:r w:rsidR="00174FEF" w:rsidRPr="004635E5">
        <w:t xml:space="preserve"> — </w:t>
      </w:r>
      <w:r w:rsidR="008A47BB" w:rsidRPr="004635E5">
        <w:t>MANAGEMENT ISSUES THEME</w:t>
      </w:r>
      <w:r w:rsidR="00472973" w:rsidRPr="004635E5">
        <w:fldChar w:fldCharType="begin"/>
      </w:r>
      <w:r w:rsidRPr="004635E5">
        <w:instrText xml:space="preserve"> TC "</w:instrText>
      </w:r>
      <w:bookmarkStart w:id="43" w:name="_Toc522810366"/>
      <w:bookmarkStart w:id="44" w:name="_Toc522820348"/>
      <w:r w:rsidRPr="004635E5">
        <w:instrText>AGENDA ITEM 5 — MANAGEMENT ISSUES THEME</w:instrText>
      </w:r>
      <w:bookmarkEnd w:id="43"/>
      <w:bookmarkEnd w:id="44"/>
      <w:r w:rsidRPr="004635E5">
        <w:instrText xml:space="preserve">" \f C \l "1" </w:instrText>
      </w:r>
      <w:r w:rsidR="00472973" w:rsidRPr="004635E5">
        <w:fldChar w:fldCharType="end"/>
      </w:r>
    </w:p>
    <w:p w:rsidR="00A61B2B" w:rsidRPr="004635E5" w:rsidRDefault="00A61B2B" w:rsidP="006633A8">
      <w:pPr>
        <w:adjustRightInd w:val="0"/>
        <w:snapToGrid w:val="0"/>
        <w:rPr>
          <w:sz w:val="22"/>
          <w:szCs w:val="22"/>
          <w:lang w:val="en-NZ"/>
        </w:rPr>
      </w:pPr>
    </w:p>
    <w:p w:rsidR="007353E1" w:rsidRPr="004635E5" w:rsidRDefault="007353E1" w:rsidP="006633A8">
      <w:pPr>
        <w:pStyle w:val="ListParagraph"/>
        <w:numPr>
          <w:ilvl w:val="0"/>
          <w:numId w:val="147"/>
        </w:numPr>
        <w:adjustRightInd w:val="0"/>
        <w:snapToGrid w:val="0"/>
        <w:jc w:val="both"/>
        <w:rPr>
          <w:rFonts w:eastAsiaTheme="minorEastAsia"/>
          <w:b/>
          <w:vanish/>
          <w:sz w:val="22"/>
          <w:szCs w:val="22"/>
          <w:lang w:val="en-NZ" w:eastAsia="ko-KR"/>
        </w:rPr>
      </w:pPr>
    </w:p>
    <w:p w:rsidR="007353E1" w:rsidRPr="004635E5" w:rsidRDefault="002F2864" w:rsidP="006633A8">
      <w:pPr>
        <w:pStyle w:val="SC2"/>
        <w:spacing w:after="0"/>
      </w:pPr>
      <w:r w:rsidRPr="004635E5">
        <w:rPr>
          <w:rFonts w:eastAsiaTheme="minorEastAsia"/>
          <w:lang w:eastAsia="ko-KR"/>
        </w:rPr>
        <w:t>Development of harvest strategy framework</w:t>
      </w:r>
    </w:p>
    <w:p w:rsidR="00A61B2B" w:rsidRPr="004635E5" w:rsidRDefault="00A61B2B" w:rsidP="006633A8">
      <w:pPr>
        <w:pStyle w:val="SC2"/>
        <w:numPr>
          <w:ilvl w:val="0"/>
          <w:numId w:val="0"/>
        </w:numPr>
        <w:spacing w:after="0"/>
        <w:ind w:left="720"/>
      </w:pPr>
    </w:p>
    <w:p w:rsidR="00C46D5C" w:rsidRPr="004635E5" w:rsidRDefault="00BD5E40" w:rsidP="006633A8">
      <w:pPr>
        <w:pStyle w:val="SC3"/>
        <w:spacing w:after="0"/>
      </w:pPr>
      <w:r w:rsidRPr="004635E5">
        <w:rPr>
          <w:rFonts w:eastAsiaTheme="minorEastAsia"/>
          <w:lang w:eastAsia="ko-KR"/>
        </w:rPr>
        <w:t xml:space="preserve">Progress of the </w:t>
      </w:r>
      <w:r w:rsidR="004E1CEC" w:rsidRPr="004635E5">
        <w:rPr>
          <w:rFonts w:eastAsiaTheme="minorEastAsia"/>
          <w:lang w:eastAsia="ko-KR"/>
        </w:rPr>
        <w:t>harvest strategy workplan</w:t>
      </w:r>
    </w:p>
    <w:p w:rsidR="00A61B2B" w:rsidRPr="004635E5" w:rsidRDefault="00A61B2B" w:rsidP="006633A8">
      <w:pPr>
        <w:pStyle w:val="SC3"/>
        <w:numPr>
          <w:ilvl w:val="0"/>
          <w:numId w:val="0"/>
        </w:numPr>
        <w:spacing w:after="0"/>
        <w:ind w:left="1440"/>
      </w:pPr>
    </w:p>
    <w:p w:rsidR="002F2864" w:rsidRPr="004635E5" w:rsidRDefault="00FC1C9F" w:rsidP="006633A8">
      <w:pPr>
        <w:pStyle w:val="SC3"/>
        <w:spacing w:after="0"/>
        <w:rPr>
          <w:rFonts w:eastAsiaTheme="minorEastAsia"/>
          <w:bCs/>
          <w:lang w:eastAsia="ko-KR"/>
        </w:rPr>
      </w:pPr>
      <w:r w:rsidRPr="004635E5">
        <w:rPr>
          <w:rFonts w:eastAsiaTheme="minorEastAsia"/>
          <w:bCs/>
          <w:lang w:eastAsia="ko-KR"/>
        </w:rPr>
        <w:t>Target r</w:t>
      </w:r>
      <w:r w:rsidR="005424BF" w:rsidRPr="004635E5">
        <w:rPr>
          <w:rFonts w:eastAsiaTheme="minorEastAsia"/>
          <w:bCs/>
          <w:lang w:eastAsia="ko-KR"/>
        </w:rPr>
        <w:t>eference points</w:t>
      </w:r>
    </w:p>
    <w:p w:rsidR="00A61B2B" w:rsidRPr="004635E5" w:rsidRDefault="00A61B2B" w:rsidP="006633A8">
      <w:pPr>
        <w:pStyle w:val="SC3"/>
        <w:numPr>
          <w:ilvl w:val="0"/>
          <w:numId w:val="0"/>
        </w:numPr>
        <w:spacing w:after="0"/>
        <w:ind w:left="1440"/>
        <w:rPr>
          <w:rFonts w:eastAsiaTheme="minorEastAsia"/>
          <w:bCs/>
          <w:lang w:eastAsia="ko-KR"/>
        </w:rPr>
      </w:pPr>
    </w:p>
    <w:p w:rsidR="00EA46E9" w:rsidRPr="004635E5" w:rsidRDefault="00F872F0" w:rsidP="006633A8">
      <w:pPr>
        <w:pStyle w:val="SCa"/>
        <w:spacing w:after="0"/>
        <w:rPr>
          <w:lang w:val="en-NZ"/>
        </w:rPr>
      </w:pPr>
      <w:r w:rsidRPr="004635E5">
        <w:rPr>
          <w:lang w:val="en-NZ"/>
        </w:rPr>
        <w:t>a.</w:t>
      </w:r>
      <w:r w:rsidRPr="004635E5">
        <w:rPr>
          <w:lang w:val="en-NZ"/>
        </w:rPr>
        <w:tab/>
      </w:r>
      <w:r w:rsidR="00EA46E9" w:rsidRPr="004635E5">
        <w:rPr>
          <w:lang w:val="en-NZ"/>
        </w:rPr>
        <w:t xml:space="preserve">Yellowfin and </w:t>
      </w:r>
      <w:r w:rsidR="00DD5724">
        <w:rPr>
          <w:lang w:val="en-NZ"/>
        </w:rPr>
        <w:t>b</w:t>
      </w:r>
      <w:r w:rsidR="00EA46E9" w:rsidRPr="004635E5">
        <w:rPr>
          <w:lang w:val="en-NZ"/>
        </w:rPr>
        <w:t xml:space="preserve">igeye </w:t>
      </w:r>
      <w:r w:rsidR="00DD5724">
        <w:rPr>
          <w:lang w:val="en-NZ"/>
        </w:rPr>
        <w:t>t</w:t>
      </w:r>
      <w:r w:rsidR="00EA46E9" w:rsidRPr="004635E5">
        <w:rPr>
          <w:lang w:val="en-NZ"/>
        </w:rPr>
        <w:t>una</w:t>
      </w:r>
    </w:p>
    <w:p w:rsidR="00A61B2B" w:rsidRPr="004635E5" w:rsidRDefault="00A61B2B" w:rsidP="006633A8">
      <w:pPr>
        <w:pStyle w:val="SCa"/>
        <w:spacing w:after="0"/>
        <w:rPr>
          <w:lang w:val="en-NZ"/>
        </w:rPr>
      </w:pPr>
    </w:p>
    <w:p w:rsidR="0004784B" w:rsidRPr="004635E5" w:rsidRDefault="0004784B" w:rsidP="006633A8">
      <w:pPr>
        <w:numPr>
          <w:ilvl w:val="0"/>
          <w:numId w:val="19"/>
        </w:numPr>
        <w:autoSpaceDE w:val="0"/>
        <w:autoSpaceDN w:val="0"/>
        <w:adjustRightInd w:val="0"/>
        <w:snapToGrid w:val="0"/>
        <w:ind w:left="0" w:firstLine="0"/>
        <w:jc w:val="both"/>
        <w:rPr>
          <w:rFonts w:eastAsiaTheme="minorHAnsi"/>
          <w:b/>
          <w:sz w:val="22"/>
          <w:szCs w:val="22"/>
        </w:rPr>
      </w:pPr>
      <w:r w:rsidRPr="004635E5">
        <w:rPr>
          <w:b/>
          <w:color w:val="000000" w:themeColor="text1"/>
          <w:sz w:val="22"/>
          <w:szCs w:val="22"/>
        </w:rPr>
        <w:t xml:space="preserve">SC14 reviewed information on </w:t>
      </w:r>
      <w:r w:rsidRPr="004635E5">
        <w:rPr>
          <w:rFonts w:eastAsiaTheme="minorHAnsi"/>
          <w:b/>
          <w:sz w:val="22"/>
          <w:szCs w:val="22"/>
        </w:rPr>
        <w:t xml:space="preserve">what would be the minimum setting for a candidate spawning-biomass-depletion-based TRP (or maximum fishing-mortality-based TRP) for yellowfin tuna that avoids breaching the LRP with a specified level of probability </w:t>
      </w:r>
      <w:r w:rsidRPr="004635E5">
        <w:rPr>
          <w:b/>
          <w:color w:val="000000" w:themeColor="text1"/>
          <w:sz w:val="22"/>
          <w:szCs w:val="22"/>
        </w:rPr>
        <w:t>under the current uncertainty framework</w:t>
      </w:r>
      <w:r w:rsidRPr="004635E5">
        <w:rPr>
          <w:rFonts w:eastAsiaTheme="minorHAnsi"/>
          <w:b/>
          <w:sz w:val="22"/>
          <w:szCs w:val="22"/>
        </w:rPr>
        <w:t xml:space="preserve"> </w:t>
      </w:r>
      <w:r w:rsidRPr="004635E5">
        <w:rPr>
          <w:b/>
          <w:color w:val="000000" w:themeColor="text1"/>
          <w:sz w:val="22"/>
          <w:szCs w:val="22"/>
        </w:rPr>
        <w:t>(</w:t>
      </w:r>
      <w:r w:rsidR="00D5132F" w:rsidRPr="004635E5">
        <w:rPr>
          <w:b/>
          <w:color w:val="000000" w:themeColor="text1"/>
          <w:sz w:val="22"/>
          <w:szCs w:val="22"/>
          <w:lang w:eastAsia="ko-KR"/>
        </w:rPr>
        <w:t>SC14-</w:t>
      </w:r>
      <w:r w:rsidRPr="004635E5">
        <w:rPr>
          <w:b/>
          <w:color w:val="000000" w:themeColor="text1"/>
          <w:sz w:val="22"/>
          <w:szCs w:val="22"/>
        </w:rPr>
        <w:t>MI-WP-01)</w:t>
      </w:r>
      <w:r w:rsidRPr="004635E5">
        <w:rPr>
          <w:rFonts w:eastAsiaTheme="minorHAnsi"/>
          <w:b/>
          <w:sz w:val="22"/>
          <w:szCs w:val="22"/>
        </w:rPr>
        <w:t xml:space="preserve">. While SC14 noted that the main biological consideration for a TRP is that it should be sufficiently above the LRP, SC14 also noted that the choice of a TRP can be based on a combination of biological, ecological and socioeconomic considerations. In this regard </w:t>
      </w:r>
      <w:r w:rsidRPr="004635E5">
        <w:rPr>
          <w:b/>
          <w:sz w:val="22"/>
          <w:szCs w:val="22"/>
        </w:rPr>
        <w:t xml:space="preserve">consideration in future of other economic and social objectives for yellowfin tuna in the selection of </w:t>
      </w:r>
      <w:r w:rsidRPr="004635E5">
        <w:rPr>
          <w:rFonts w:eastAsiaTheme="minorHAnsi"/>
          <w:b/>
          <w:sz w:val="22"/>
          <w:szCs w:val="22"/>
        </w:rPr>
        <w:t>candidate</w:t>
      </w:r>
      <w:r w:rsidRPr="004635E5">
        <w:rPr>
          <w:b/>
          <w:sz w:val="22"/>
          <w:szCs w:val="22"/>
        </w:rPr>
        <w:t xml:space="preserve"> TRPs would be welcome. Several CCMs also viewed </w:t>
      </w:r>
      <w:r w:rsidRPr="004635E5">
        <w:rPr>
          <w:b/>
          <w:sz w:val="22"/>
          <w:szCs w:val="22"/>
          <w:lang w:eastAsia="ko-KR"/>
        </w:rPr>
        <w:t xml:space="preserve">management objectives and TRPs as economic </w:t>
      </w:r>
      <w:proofErr w:type="gramStart"/>
      <w:r w:rsidRPr="004635E5">
        <w:rPr>
          <w:b/>
          <w:sz w:val="22"/>
          <w:szCs w:val="22"/>
          <w:lang w:eastAsia="ko-KR"/>
        </w:rPr>
        <w:t>decisions,</w:t>
      </w:r>
      <w:proofErr w:type="gramEnd"/>
      <w:r w:rsidRPr="004635E5">
        <w:rPr>
          <w:b/>
          <w:sz w:val="22"/>
          <w:szCs w:val="22"/>
          <w:lang w:eastAsia="ko-KR"/>
        </w:rPr>
        <w:t xml:space="preserve"> and that in the context of a multi-species and multi-gear fishery they cannot be taken on a species by species basis in isolation.</w:t>
      </w:r>
      <w:r w:rsidRPr="004635E5">
        <w:rPr>
          <w:b/>
          <w:sz w:val="22"/>
          <w:szCs w:val="22"/>
        </w:rPr>
        <w:t xml:space="preserve"> </w:t>
      </w:r>
      <w:r w:rsidRPr="004635E5">
        <w:rPr>
          <w:rFonts w:eastAsiaTheme="minorHAnsi"/>
          <w:b/>
          <w:sz w:val="22"/>
          <w:szCs w:val="22"/>
        </w:rPr>
        <w:t xml:space="preserve">SC14 recommended that the analyses be repeated for bigeye tuna taking account of the updated 2018 bigeye stock assessment, and </w:t>
      </w:r>
      <w:r w:rsidRPr="004635E5">
        <w:rPr>
          <w:b/>
          <w:sz w:val="22"/>
          <w:szCs w:val="22"/>
        </w:rPr>
        <w:t>with both ‘recent’ and ‘long term’ recruitment assumptions</w:t>
      </w:r>
      <w:r w:rsidRPr="004635E5">
        <w:rPr>
          <w:rFonts w:eastAsiaTheme="minorHAnsi"/>
          <w:b/>
          <w:sz w:val="22"/>
          <w:szCs w:val="22"/>
        </w:rPr>
        <w:t xml:space="preserve">. </w:t>
      </w:r>
      <w:r w:rsidRPr="004635E5">
        <w:rPr>
          <w:b/>
          <w:sz w:val="22"/>
          <w:szCs w:val="22"/>
        </w:rPr>
        <w:t xml:space="preserve">SC14 recommends that WCPFC15 take note of these results in consideration of management objectives upon which any </w:t>
      </w:r>
      <w:r w:rsidRPr="004635E5">
        <w:rPr>
          <w:rFonts w:eastAsiaTheme="minorHAnsi"/>
          <w:b/>
          <w:sz w:val="22"/>
          <w:szCs w:val="22"/>
        </w:rPr>
        <w:t xml:space="preserve">candidate TRPs for yellowfin tuna and bigeye tuna should be based, and in so doing clarify the </w:t>
      </w:r>
      <w:r w:rsidRPr="004635E5">
        <w:rPr>
          <w:b/>
          <w:sz w:val="22"/>
          <w:szCs w:val="22"/>
        </w:rPr>
        <w:t xml:space="preserve">management objectives for these species (including the selection of risk levels) so that the additional work identified above can be undertaken. </w:t>
      </w:r>
    </w:p>
    <w:p w:rsidR="00A2648C" w:rsidRPr="004635E5" w:rsidRDefault="00A2648C" w:rsidP="006633A8">
      <w:pPr>
        <w:autoSpaceDE w:val="0"/>
        <w:autoSpaceDN w:val="0"/>
        <w:adjustRightInd w:val="0"/>
        <w:snapToGrid w:val="0"/>
        <w:jc w:val="both"/>
        <w:rPr>
          <w:rFonts w:eastAsiaTheme="minorHAnsi"/>
          <w:b/>
          <w:sz w:val="22"/>
          <w:szCs w:val="22"/>
        </w:rPr>
      </w:pPr>
    </w:p>
    <w:p w:rsidR="00EA46E9" w:rsidRPr="004635E5" w:rsidRDefault="00F872F0" w:rsidP="006633A8">
      <w:pPr>
        <w:pStyle w:val="SCa"/>
        <w:spacing w:after="0"/>
        <w:rPr>
          <w:lang w:bidi="mn-Mong-CN"/>
        </w:rPr>
      </w:pPr>
      <w:proofErr w:type="gramStart"/>
      <w:r w:rsidRPr="004635E5">
        <w:rPr>
          <w:lang w:bidi="mn-Mong-CN"/>
        </w:rPr>
        <w:t>b.</w:t>
      </w:r>
      <w:r w:rsidRPr="004635E5">
        <w:rPr>
          <w:lang w:bidi="mn-Mong-CN"/>
        </w:rPr>
        <w:tab/>
      </w:r>
      <w:r w:rsidR="0027474A" w:rsidRPr="004635E5">
        <w:rPr>
          <w:lang w:bidi="mn-Mong-CN"/>
        </w:rPr>
        <w:t xml:space="preserve"> </w:t>
      </w:r>
      <w:r w:rsidR="00EA46E9" w:rsidRPr="004635E5">
        <w:rPr>
          <w:lang w:bidi="mn-Mong-CN"/>
        </w:rPr>
        <w:t>South</w:t>
      </w:r>
      <w:proofErr w:type="gramEnd"/>
      <w:r w:rsidR="00EA46E9" w:rsidRPr="004635E5">
        <w:rPr>
          <w:lang w:bidi="mn-Mong-CN"/>
        </w:rPr>
        <w:t xml:space="preserve"> Pacific </w:t>
      </w:r>
      <w:r w:rsidR="00DD5724">
        <w:rPr>
          <w:lang w:bidi="mn-Mong-CN"/>
        </w:rPr>
        <w:t>a</w:t>
      </w:r>
      <w:r w:rsidR="00EA46E9" w:rsidRPr="004635E5">
        <w:rPr>
          <w:lang w:bidi="mn-Mong-CN"/>
        </w:rPr>
        <w:t xml:space="preserve">lbacore </w:t>
      </w:r>
      <w:r w:rsidR="00DD5724">
        <w:rPr>
          <w:lang w:bidi="mn-Mong-CN"/>
        </w:rPr>
        <w:t>t</w:t>
      </w:r>
      <w:r w:rsidR="00EA46E9" w:rsidRPr="004635E5">
        <w:rPr>
          <w:lang w:bidi="mn-Mong-CN"/>
        </w:rPr>
        <w:t>una</w:t>
      </w:r>
    </w:p>
    <w:p w:rsidR="00A2648C" w:rsidRPr="004635E5" w:rsidRDefault="00A2648C" w:rsidP="006633A8">
      <w:pPr>
        <w:pStyle w:val="SCa"/>
        <w:spacing w:after="0"/>
        <w:rPr>
          <w:lang w:bidi="mn-Mong-CN"/>
        </w:rPr>
      </w:pPr>
    </w:p>
    <w:p w:rsidR="00634EEB" w:rsidRPr="004635E5" w:rsidRDefault="00634EEB" w:rsidP="006633A8">
      <w:pPr>
        <w:numPr>
          <w:ilvl w:val="0"/>
          <w:numId w:val="19"/>
        </w:numPr>
        <w:autoSpaceDE w:val="0"/>
        <w:autoSpaceDN w:val="0"/>
        <w:adjustRightInd w:val="0"/>
        <w:snapToGrid w:val="0"/>
        <w:ind w:left="0" w:firstLine="0"/>
        <w:jc w:val="both"/>
        <w:rPr>
          <w:rFonts w:eastAsiaTheme="minorEastAsia"/>
          <w:b/>
          <w:sz w:val="22"/>
          <w:szCs w:val="22"/>
          <w:lang w:eastAsia="ko-KR"/>
        </w:rPr>
      </w:pPr>
      <w:r w:rsidRPr="004635E5">
        <w:rPr>
          <w:rFonts w:eastAsiaTheme="minorEastAsia"/>
          <w:b/>
          <w:sz w:val="22"/>
          <w:szCs w:val="22"/>
          <w:lang w:eastAsia="ko-KR"/>
        </w:rPr>
        <w:t xml:space="preserve">SC14 noted that WCPFC14 deferred the possible adoption of an interim TRP for the South Pacific albacore stock, which had originally been agreed to take place in 2015 under the Harvest Strategy Work Plan, until December 2018 at the latest. Recalling that it had previously reviewed a number of working papers and provided advice to the WCPFC over the past three years on this issue, SC14 reaffirms the previous recommendations made by SC13. In particular, SC14: </w:t>
      </w:r>
    </w:p>
    <w:p w:rsidR="00634EEB" w:rsidRPr="004635E5" w:rsidRDefault="00634EEB" w:rsidP="006633A8">
      <w:pPr>
        <w:numPr>
          <w:ilvl w:val="0"/>
          <w:numId w:val="51"/>
        </w:numPr>
        <w:autoSpaceDE w:val="0"/>
        <w:autoSpaceDN w:val="0"/>
        <w:adjustRightInd w:val="0"/>
        <w:snapToGrid w:val="0"/>
        <w:jc w:val="both"/>
        <w:rPr>
          <w:rFonts w:eastAsiaTheme="minorEastAsia"/>
          <w:b/>
          <w:sz w:val="22"/>
          <w:szCs w:val="22"/>
          <w:lang w:eastAsia="ko-KR"/>
        </w:rPr>
      </w:pPr>
      <w:r w:rsidRPr="004635E5">
        <w:rPr>
          <w:rFonts w:eastAsiaTheme="minorEastAsia"/>
          <w:b/>
          <w:sz w:val="22"/>
          <w:szCs w:val="22"/>
          <w:lang w:eastAsia="ko-KR"/>
        </w:rPr>
        <w:t xml:space="preserve">notes that FFA CCMs have communicated their objectives for the south Pacific albacore stock as taken by the southern longline fishery at various times, and have proposed (in WCPFC14-DP13) a TRP that would maintain or restore average longline albacore CPUE to 10% above its 2013 value by 2028, and to 17% above its 2013 level by 2038. </w:t>
      </w:r>
    </w:p>
    <w:p w:rsidR="00634EEB" w:rsidRPr="004635E5" w:rsidRDefault="00634EEB" w:rsidP="006633A8">
      <w:pPr>
        <w:numPr>
          <w:ilvl w:val="0"/>
          <w:numId w:val="51"/>
        </w:numPr>
        <w:autoSpaceDE w:val="0"/>
        <w:autoSpaceDN w:val="0"/>
        <w:adjustRightInd w:val="0"/>
        <w:snapToGrid w:val="0"/>
        <w:jc w:val="both"/>
        <w:rPr>
          <w:rFonts w:eastAsiaTheme="minorEastAsia"/>
          <w:b/>
          <w:sz w:val="22"/>
          <w:szCs w:val="22"/>
          <w:lang w:eastAsia="ko-KR"/>
        </w:rPr>
      </w:pPr>
      <w:r w:rsidRPr="004635E5">
        <w:rPr>
          <w:rFonts w:eastAsiaTheme="minorEastAsia"/>
          <w:b/>
          <w:sz w:val="22"/>
          <w:szCs w:val="22"/>
          <w:lang w:eastAsia="ko-KR"/>
        </w:rPr>
        <w:t xml:space="preserve">encourages other CCMs to describe their objectives for the fishery as specified in the </w:t>
      </w:r>
      <w:r w:rsidRPr="004635E5">
        <w:rPr>
          <w:rFonts w:eastAsiaTheme="minorEastAsia"/>
          <w:b/>
          <w:iCs/>
          <w:sz w:val="22"/>
          <w:szCs w:val="22"/>
          <w:lang w:val="en-AU" w:eastAsia="ko-KR"/>
        </w:rPr>
        <w:t>Roadmap to implement the elements needed for the effective conservation and management for South Pacific albacore adopted by WCPFC14</w:t>
      </w:r>
      <w:r w:rsidRPr="004635E5">
        <w:rPr>
          <w:rFonts w:eastAsiaTheme="minorEastAsia"/>
          <w:b/>
          <w:sz w:val="22"/>
          <w:szCs w:val="22"/>
          <w:lang w:eastAsia="ko-KR"/>
        </w:rPr>
        <w:t xml:space="preserve">; </w:t>
      </w:r>
    </w:p>
    <w:p w:rsidR="00634EEB" w:rsidRPr="004635E5" w:rsidRDefault="00634EEB" w:rsidP="006633A8">
      <w:pPr>
        <w:numPr>
          <w:ilvl w:val="0"/>
          <w:numId w:val="51"/>
        </w:numPr>
        <w:autoSpaceDE w:val="0"/>
        <w:autoSpaceDN w:val="0"/>
        <w:adjustRightInd w:val="0"/>
        <w:snapToGrid w:val="0"/>
        <w:jc w:val="both"/>
        <w:rPr>
          <w:rFonts w:eastAsiaTheme="minorEastAsia"/>
          <w:b/>
          <w:sz w:val="22"/>
          <w:szCs w:val="22"/>
          <w:lang w:eastAsia="ko-KR"/>
        </w:rPr>
      </w:pPr>
      <w:r w:rsidRPr="004635E5">
        <w:rPr>
          <w:rFonts w:eastAsiaTheme="minorEastAsia"/>
          <w:b/>
          <w:sz w:val="22"/>
          <w:szCs w:val="22"/>
          <w:lang w:eastAsia="ko-KR"/>
        </w:rPr>
        <w:t xml:space="preserve">draws the attention of WCPFC15 to the Limit Reference Point already adopted by the Commission for </w:t>
      </w:r>
      <w:r w:rsidRPr="004635E5">
        <w:rPr>
          <w:rFonts w:eastAsiaTheme="minorEastAsia"/>
          <w:b/>
          <w:bCs/>
          <w:sz w:val="22"/>
          <w:szCs w:val="22"/>
          <w:lang w:eastAsia="ko-KR"/>
        </w:rPr>
        <w:t xml:space="preserve">south Pacific </w:t>
      </w:r>
      <w:r w:rsidRPr="004635E5">
        <w:rPr>
          <w:rFonts w:eastAsiaTheme="minorEastAsia"/>
          <w:b/>
          <w:sz w:val="22"/>
          <w:szCs w:val="22"/>
          <w:lang w:eastAsia="ko-KR"/>
        </w:rPr>
        <w:t xml:space="preserve">albacore and the need to maintain the stock well above that limit; and, </w:t>
      </w:r>
    </w:p>
    <w:p w:rsidR="00634EEB" w:rsidRPr="004635E5" w:rsidRDefault="00634EEB" w:rsidP="006633A8">
      <w:pPr>
        <w:numPr>
          <w:ilvl w:val="0"/>
          <w:numId w:val="51"/>
        </w:numPr>
        <w:autoSpaceDE w:val="0"/>
        <w:autoSpaceDN w:val="0"/>
        <w:adjustRightInd w:val="0"/>
        <w:snapToGrid w:val="0"/>
        <w:jc w:val="both"/>
        <w:rPr>
          <w:rFonts w:eastAsiaTheme="minorEastAsia"/>
          <w:b/>
          <w:sz w:val="22"/>
          <w:szCs w:val="22"/>
          <w:lang w:eastAsia="ko-KR"/>
        </w:rPr>
      </w:pPr>
      <w:proofErr w:type="gramStart"/>
      <w:r w:rsidRPr="004635E5">
        <w:rPr>
          <w:rFonts w:eastAsiaTheme="minorEastAsia"/>
          <w:b/>
          <w:sz w:val="22"/>
          <w:szCs w:val="22"/>
          <w:lang w:eastAsia="ko-KR"/>
        </w:rPr>
        <w:t>draws</w:t>
      </w:r>
      <w:proofErr w:type="gramEnd"/>
      <w:r w:rsidRPr="004635E5">
        <w:rPr>
          <w:rFonts w:eastAsiaTheme="minorEastAsia"/>
          <w:b/>
          <w:sz w:val="22"/>
          <w:szCs w:val="22"/>
          <w:lang w:eastAsia="ko-KR"/>
        </w:rPr>
        <w:t xml:space="preserve"> attention to the need to identify a TRP at a level which best achieves the fisheries management objectives of CCMs with a real interest in this stock. </w:t>
      </w:r>
    </w:p>
    <w:p w:rsidR="00A2648C" w:rsidRPr="004635E5" w:rsidRDefault="00A2648C" w:rsidP="006633A8">
      <w:pPr>
        <w:autoSpaceDE w:val="0"/>
        <w:autoSpaceDN w:val="0"/>
        <w:adjustRightInd w:val="0"/>
        <w:snapToGrid w:val="0"/>
        <w:jc w:val="both"/>
        <w:rPr>
          <w:rFonts w:eastAsiaTheme="minorEastAsia"/>
          <w:b/>
          <w:sz w:val="22"/>
          <w:szCs w:val="22"/>
          <w:lang w:eastAsia="ko-KR"/>
        </w:rPr>
      </w:pPr>
    </w:p>
    <w:p w:rsidR="00634EEB" w:rsidRPr="004635E5" w:rsidRDefault="00634EEB" w:rsidP="006633A8">
      <w:pPr>
        <w:numPr>
          <w:ilvl w:val="0"/>
          <w:numId w:val="19"/>
        </w:numPr>
        <w:autoSpaceDE w:val="0"/>
        <w:autoSpaceDN w:val="0"/>
        <w:adjustRightInd w:val="0"/>
        <w:snapToGrid w:val="0"/>
        <w:ind w:left="0" w:firstLine="0"/>
        <w:jc w:val="both"/>
        <w:rPr>
          <w:rFonts w:eastAsiaTheme="minorEastAsia"/>
          <w:b/>
          <w:bCs/>
          <w:sz w:val="22"/>
          <w:szCs w:val="22"/>
          <w:lang w:val="en-AU" w:eastAsia="ko-KR"/>
        </w:rPr>
      </w:pPr>
      <w:r w:rsidRPr="004635E5">
        <w:rPr>
          <w:rFonts w:eastAsiaTheme="minorEastAsia"/>
          <w:b/>
          <w:sz w:val="22"/>
          <w:szCs w:val="22"/>
          <w:lang w:val="en-AU" w:eastAsia="ko-KR"/>
        </w:rPr>
        <w:t xml:space="preserve">SC14 also draws the attention of WCPFC15 to the updated assessment for south Pacific albacore reviewed by SC14 (described in </w:t>
      </w:r>
      <w:r w:rsidR="00D5132F" w:rsidRPr="004635E5">
        <w:rPr>
          <w:rFonts w:eastAsiaTheme="minorEastAsia"/>
          <w:b/>
          <w:sz w:val="22"/>
          <w:szCs w:val="22"/>
          <w:lang w:val="en-AU" w:eastAsia="ko-KR"/>
        </w:rPr>
        <w:t>SC14-</w:t>
      </w:r>
      <w:r w:rsidRPr="004635E5">
        <w:rPr>
          <w:rFonts w:eastAsiaTheme="minorEastAsia"/>
          <w:b/>
          <w:sz w:val="22"/>
          <w:szCs w:val="22"/>
          <w:lang w:val="en-AU" w:eastAsia="ko-KR"/>
        </w:rPr>
        <w:t xml:space="preserve">SA-WP-05) which indicates that the current status </w:t>
      </w:r>
      <w:r w:rsidRPr="004635E5">
        <w:rPr>
          <w:rFonts w:eastAsiaTheme="minorEastAsia"/>
          <w:b/>
          <w:sz w:val="22"/>
          <w:szCs w:val="22"/>
          <w:lang w:val="en-AU" w:eastAsia="ko-KR"/>
        </w:rPr>
        <w:lastRenderedPageBreak/>
        <w:t>of this stock is well above the LRP (with the median value of SB</w:t>
      </w:r>
      <w:r w:rsidRPr="004635E5">
        <w:rPr>
          <w:rFonts w:eastAsiaTheme="minorEastAsia"/>
          <w:b/>
          <w:sz w:val="22"/>
          <w:szCs w:val="22"/>
          <w:vertAlign w:val="subscript"/>
          <w:lang w:val="en-AU" w:eastAsia="ko-KR"/>
        </w:rPr>
        <w:t>latest</w:t>
      </w:r>
      <w:r w:rsidRPr="004635E5">
        <w:rPr>
          <w:rFonts w:eastAsiaTheme="minorEastAsia"/>
          <w:b/>
          <w:sz w:val="22"/>
          <w:szCs w:val="22"/>
          <w:lang w:val="en-AU" w:eastAsia="ko-KR"/>
        </w:rPr>
        <w:t>/SB</w:t>
      </w:r>
      <w:r w:rsidRPr="004635E5">
        <w:rPr>
          <w:rFonts w:eastAsiaTheme="minorEastAsia"/>
          <w:b/>
          <w:sz w:val="22"/>
          <w:szCs w:val="22"/>
          <w:vertAlign w:val="subscript"/>
          <w:lang w:val="en-AU" w:eastAsia="ko-KR"/>
        </w:rPr>
        <w:t>F=0</w:t>
      </w:r>
      <w:r w:rsidRPr="004635E5">
        <w:rPr>
          <w:rFonts w:eastAsiaTheme="minorEastAsia"/>
          <w:b/>
          <w:sz w:val="22"/>
          <w:szCs w:val="22"/>
          <w:lang w:val="en-AU" w:eastAsia="ko-KR"/>
        </w:rPr>
        <w:t xml:space="preserve">=0.52). To assist CCMs in the identification and evaluation of an appropriate TRP for south Pacific albacore SC14 also recommends that the Scientific Services Provider provides to CCMs an updated analysis using an approach similar to working paper </w:t>
      </w:r>
      <w:r w:rsidRPr="004635E5">
        <w:rPr>
          <w:rFonts w:eastAsiaTheme="minorEastAsia"/>
          <w:b/>
          <w:bCs/>
          <w:sz w:val="22"/>
          <w:szCs w:val="22"/>
          <w:lang w:val="en-AU" w:eastAsia="ko-KR"/>
        </w:rPr>
        <w:t xml:space="preserve">HSW-WP-05 as presented to the WCPFC Harvest Strategy Workshop held in late November 2015. </w:t>
      </w:r>
    </w:p>
    <w:p w:rsidR="00A2648C" w:rsidRPr="004635E5" w:rsidRDefault="00A2648C" w:rsidP="006633A8">
      <w:pPr>
        <w:autoSpaceDE w:val="0"/>
        <w:autoSpaceDN w:val="0"/>
        <w:adjustRightInd w:val="0"/>
        <w:snapToGrid w:val="0"/>
        <w:jc w:val="both"/>
        <w:rPr>
          <w:rFonts w:eastAsiaTheme="minorEastAsia"/>
          <w:b/>
          <w:bCs/>
          <w:sz w:val="22"/>
          <w:szCs w:val="22"/>
          <w:lang w:val="en-AU" w:eastAsia="ko-KR"/>
        </w:rPr>
      </w:pPr>
    </w:p>
    <w:p w:rsidR="00634EEB" w:rsidRPr="004635E5" w:rsidRDefault="00634EEB" w:rsidP="006633A8">
      <w:pPr>
        <w:numPr>
          <w:ilvl w:val="0"/>
          <w:numId w:val="19"/>
        </w:numPr>
        <w:autoSpaceDE w:val="0"/>
        <w:autoSpaceDN w:val="0"/>
        <w:adjustRightInd w:val="0"/>
        <w:snapToGrid w:val="0"/>
        <w:ind w:left="0" w:firstLine="0"/>
        <w:jc w:val="both"/>
        <w:rPr>
          <w:rFonts w:eastAsiaTheme="minorEastAsia"/>
          <w:b/>
          <w:bCs/>
          <w:sz w:val="22"/>
          <w:szCs w:val="22"/>
          <w:lang w:val="en-AU" w:eastAsia="ko-KR"/>
        </w:rPr>
      </w:pPr>
      <w:r w:rsidRPr="004635E5">
        <w:rPr>
          <w:rFonts w:eastAsiaTheme="minorEastAsia"/>
          <w:b/>
          <w:sz w:val="22"/>
          <w:szCs w:val="22"/>
          <w:lang w:val="en-AU" w:eastAsia="ko-KR"/>
        </w:rPr>
        <w:t xml:space="preserve">In view of the decision by WCPFC14 that “CCMs will work together in advance of WCPFC15 to develop TRP proposals” this analysis may need to be provided and discussed at a meeting of the WCPFC South Pacific Albacore Roadmap Working Group in the margins of TCC14 or in conjunction with WCPFC15. </w:t>
      </w:r>
    </w:p>
    <w:p w:rsidR="00A2648C" w:rsidRPr="004635E5" w:rsidRDefault="00A2648C" w:rsidP="006633A8">
      <w:pPr>
        <w:autoSpaceDE w:val="0"/>
        <w:autoSpaceDN w:val="0"/>
        <w:adjustRightInd w:val="0"/>
        <w:snapToGrid w:val="0"/>
        <w:jc w:val="both"/>
        <w:rPr>
          <w:rFonts w:eastAsiaTheme="minorEastAsia"/>
          <w:b/>
          <w:bCs/>
          <w:sz w:val="22"/>
          <w:szCs w:val="22"/>
          <w:lang w:val="en-AU" w:eastAsia="ko-KR"/>
        </w:rPr>
      </w:pPr>
    </w:p>
    <w:p w:rsidR="0007177E" w:rsidRPr="004635E5" w:rsidRDefault="0007177E" w:rsidP="006633A8">
      <w:pPr>
        <w:pStyle w:val="SC3"/>
        <w:spacing w:after="0"/>
        <w:rPr>
          <w:rFonts w:eastAsiaTheme="minorEastAsia"/>
          <w:lang w:eastAsia="ko-KR"/>
        </w:rPr>
      </w:pPr>
      <w:r w:rsidRPr="004635E5">
        <w:rPr>
          <w:rFonts w:eastAsiaTheme="minorEastAsia"/>
          <w:lang w:eastAsia="ko-KR"/>
        </w:rPr>
        <w:t>Performance indicators</w:t>
      </w:r>
      <w:r w:rsidR="004B52B2" w:rsidRPr="004635E5">
        <w:rPr>
          <w:rFonts w:eastAsiaTheme="minorEastAsia"/>
          <w:lang w:eastAsia="ko-KR"/>
        </w:rPr>
        <w:t>,</w:t>
      </w:r>
      <w:r w:rsidR="00D53E35" w:rsidRPr="004635E5">
        <w:rPr>
          <w:rFonts w:eastAsiaTheme="minorEastAsia"/>
          <w:lang w:eastAsia="ko-KR"/>
        </w:rPr>
        <w:t xml:space="preserve"> monitoring strategies</w:t>
      </w:r>
      <w:r w:rsidR="004B52B2" w:rsidRPr="004635E5">
        <w:rPr>
          <w:rFonts w:eastAsiaTheme="minorEastAsia"/>
          <w:lang w:eastAsia="ko-KR"/>
        </w:rPr>
        <w:t xml:space="preserve"> and harvest control rules</w:t>
      </w:r>
    </w:p>
    <w:p w:rsidR="00A2648C" w:rsidRPr="004635E5" w:rsidRDefault="00A2648C" w:rsidP="006633A8">
      <w:pPr>
        <w:pStyle w:val="SC3"/>
        <w:numPr>
          <w:ilvl w:val="0"/>
          <w:numId w:val="0"/>
        </w:numPr>
        <w:spacing w:after="0"/>
        <w:ind w:left="1440"/>
        <w:rPr>
          <w:rFonts w:eastAsiaTheme="minorEastAsia"/>
          <w:lang w:eastAsia="ko-KR"/>
        </w:rPr>
      </w:pPr>
    </w:p>
    <w:p w:rsidR="00E767D2" w:rsidRPr="004635E5" w:rsidRDefault="00E767D2" w:rsidP="006633A8">
      <w:pPr>
        <w:numPr>
          <w:ilvl w:val="0"/>
          <w:numId w:val="19"/>
        </w:numPr>
        <w:autoSpaceDE w:val="0"/>
        <w:autoSpaceDN w:val="0"/>
        <w:adjustRightInd w:val="0"/>
        <w:snapToGrid w:val="0"/>
        <w:ind w:left="0" w:firstLine="0"/>
        <w:jc w:val="both"/>
        <w:rPr>
          <w:rFonts w:eastAsiaTheme="minorEastAsia"/>
          <w:b/>
          <w:sz w:val="22"/>
          <w:szCs w:val="22"/>
          <w:lang w:eastAsia="ko-KR"/>
        </w:rPr>
      </w:pPr>
      <w:r w:rsidRPr="004635E5">
        <w:rPr>
          <w:rFonts w:eastAsiaTheme="minorEastAsia"/>
          <w:b/>
          <w:sz w:val="22"/>
          <w:szCs w:val="22"/>
          <w:lang w:eastAsia="ko-KR"/>
        </w:rPr>
        <w:t xml:space="preserve">In support of the development of a Roadmap for the management of south Pacific albacore tuna, SC14 reviewed potential elements of the harvest strategy for this species, primarily reference points, the estimation method, and harvest control rules </w:t>
      </w:r>
      <w:r w:rsidRPr="004635E5">
        <w:rPr>
          <w:rFonts w:eastAsiaTheme="minorEastAsia"/>
          <w:b/>
          <w:sz w:val="22"/>
          <w:szCs w:val="22"/>
          <w:lang w:val="en-NZ" w:eastAsia="ko-KR"/>
        </w:rPr>
        <w:t>(</w:t>
      </w:r>
      <w:r w:rsidR="00E109C5" w:rsidRPr="004635E5">
        <w:rPr>
          <w:rFonts w:eastAsiaTheme="minorEastAsia"/>
          <w:b/>
          <w:sz w:val="22"/>
          <w:szCs w:val="22"/>
          <w:lang w:eastAsia="ko-KR"/>
        </w:rPr>
        <w:t>SC14-</w:t>
      </w:r>
      <w:r w:rsidRPr="004635E5">
        <w:rPr>
          <w:rFonts w:eastAsiaTheme="minorEastAsia"/>
          <w:b/>
          <w:sz w:val="22"/>
          <w:szCs w:val="22"/>
          <w:lang w:eastAsia="ko-KR"/>
        </w:rPr>
        <w:t xml:space="preserve">MI-WP-02). SC14 endorsed an initial focus on empirical-based estimation methods, using CPUE as the biomass signal, with a secondary focus on model-based approaches. It also endorsed the use of longline CPUE as the primary information source for the estimation method, noting that empirical measures such as CPUE may better align with economic objectives, and they may be easier for some stakeholders to understand. SC14 also reviewed the required criteria for selecting appropriate candidate ‘reference’ longline fleets that may provide the required CPUE series, and provided feedback to the </w:t>
      </w:r>
      <w:r w:rsidRPr="004635E5">
        <w:rPr>
          <w:rFonts w:eastAsiaTheme="minorEastAsia"/>
          <w:b/>
          <w:sz w:val="22"/>
          <w:szCs w:val="22"/>
          <w:lang w:val="en-AU" w:eastAsia="ko-KR"/>
        </w:rPr>
        <w:t xml:space="preserve">Scientific Services </w:t>
      </w:r>
      <w:r w:rsidRPr="004635E5">
        <w:rPr>
          <w:rFonts w:eastAsiaTheme="minorEastAsia"/>
          <w:b/>
          <w:sz w:val="22"/>
          <w:szCs w:val="22"/>
          <w:lang w:eastAsia="ko-KR"/>
        </w:rPr>
        <w:t xml:space="preserve">Provider on additional issues which should be considered in progressing this work. SC14 recommends that WCPFC15 use this working paper to inform development of the Roadmap for improving south Pacific albacore management and requests guidance from WCPFC15 on 1) the south Pacific albacore fisheries to be included in the MSE (e.g. longline and troll) and 2) the potential management control method for the fisheries (e.g. through catch, fishing effort, etc.). SC14 also recommends that WCPFC15 note the need for ongoing review of monitoring strategy requirements as the harvest strategy develops, ongoing efforts to gather key economic data on the southern longline fishery, and endorse the proposed work plan for development of scientific aspects of a south Pacific albacore harvest strategy. </w:t>
      </w:r>
    </w:p>
    <w:p w:rsidR="00A2648C" w:rsidRPr="004635E5" w:rsidRDefault="00A2648C" w:rsidP="006633A8">
      <w:pPr>
        <w:autoSpaceDE w:val="0"/>
        <w:autoSpaceDN w:val="0"/>
        <w:adjustRightInd w:val="0"/>
        <w:snapToGrid w:val="0"/>
        <w:jc w:val="both"/>
        <w:rPr>
          <w:rFonts w:eastAsiaTheme="minorEastAsia"/>
          <w:b/>
          <w:sz w:val="22"/>
          <w:szCs w:val="22"/>
          <w:lang w:eastAsia="ko-KR"/>
        </w:rPr>
      </w:pPr>
    </w:p>
    <w:p w:rsidR="005424BF" w:rsidRPr="004635E5" w:rsidRDefault="00E767D2" w:rsidP="006633A8">
      <w:pPr>
        <w:pStyle w:val="SC3"/>
        <w:spacing w:after="0"/>
        <w:rPr>
          <w:rFonts w:eastAsiaTheme="minorEastAsia"/>
        </w:rPr>
      </w:pPr>
      <w:r w:rsidRPr="004635E5">
        <w:rPr>
          <w:rFonts w:eastAsiaTheme="minorEastAsia"/>
        </w:rPr>
        <w:t>M</w:t>
      </w:r>
      <w:r w:rsidR="00514A1F" w:rsidRPr="004635E5">
        <w:rPr>
          <w:rFonts w:eastAsiaTheme="minorEastAsia"/>
        </w:rPr>
        <w:t>anagement Strategy Evaluation</w:t>
      </w:r>
      <w:r w:rsidR="004B52B2" w:rsidRPr="004635E5">
        <w:rPr>
          <w:rFonts w:eastAsiaTheme="minorEastAsia"/>
        </w:rPr>
        <w:t xml:space="preserve"> (MSE)</w:t>
      </w:r>
    </w:p>
    <w:p w:rsidR="00A2648C" w:rsidRPr="004635E5" w:rsidRDefault="00A2648C" w:rsidP="006633A8">
      <w:pPr>
        <w:pStyle w:val="SC3"/>
        <w:numPr>
          <w:ilvl w:val="0"/>
          <w:numId w:val="0"/>
        </w:numPr>
        <w:spacing w:after="0"/>
        <w:ind w:left="1440"/>
        <w:rPr>
          <w:rFonts w:eastAsiaTheme="minorEastAsia"/>
        </w:rPr>
      </w:pPr>
    </w:p>
    <w:p w:rsidR="00A2648C" w:rsidRPr="004635E5" w:rsidRDefault="00E767D2" w:rsidP="006633A8">
      <w:pPr>
        <w:numPr>
          <w:ilvl w:val="0"/>
          <w:numId w:val="19"/>
        </w:numPr>
        <w:autoSpaceDE w:val="0"/>
        <w:autoSpaceDN w:val="0"/>
        <w:adjustRightInd w:val="0"/>
        <w:snapToGrid w:val="0"/>
        <w:ind w:left="0" w:firstLine="0"/>
        <w:jc w:val="both"/>
        <w:rPr>
          <w:rFonts w:eastAsiaTheme="minorEastAsia"/>
          <w:b/>
          <w:sz w:val="22"/>
          <w:szCs w:val="22"/>
          <w:lang w:eastAsia="ko-KR"/>
        </w:rPr>
      </w:pPr>
      <w:r w:rsidRPr="004635E5">
        <w:rPr>
          <w:rFonts w:eastAsiaTheme="minorEastAsia"/>
          <w:b/>
          <w:sz w:val="22"/>
          <w:szCs w:val="22"/>
          <w:lang w:eastAsia="ko-KR"/>
        </w:rPr>
        <w:t xml:space="preserve">SC14 reviewed several papers related to ongoing work which is being undertaken by the </w:t>
      </w:r>
      <w:r w:rsidRPr="004635E5">
        <w:rPr>
          <w:rFonts w:eastAsiaTheme="minorEastAsia"/>
          <w:b/>
          <w:sz w:val="22"/>
          <w:szCs w:val="22"/>
          <w:lang w:val="en-AU" w:eastAsia="ko-KR"/>
        </w:rPr>
        <w:t xml:space="preserve">Scientific Services </w:t>
      </w:r>
      <w:r w:rsidRPr="004635E5">
        <w:rPr>
          <w:rFonts w:eastAsiaTheme="minorEastAsia"/>
          <w:b/>
          <w:sz w:val="22"/>
          <w:szCs w:val="22"/>
          <w:lang w:eastAsia="ko-KR"/>
        </w:rPr>
        <w:t>Provider as specified in the Harvest Strategy Work Plan as updated by WCPFC14 (</w:t>
      </w:r>
      <w:r w:rsidRPr="004635E5">
        <w:rPr>
          <w:rFonts w:eastAsiaTheme="minorEastAsia"/>
          <w:b/>
          <w:sz w:val="22"/>
          <w:szCs w:val="22"/>
          <w:lang w:val="en-NZ" w:eastAsia="ko-KR"/>
        </w:rPr>
        <w:t>Attachment L in the WCPFC14 Summary Report)</w:t>
      </w:r>
      <w:r w:rsidRPr="004635E5">
        <w:rPr>
          <w:rFonts w:eastAsiaTheme="minorEastAsia"/>
          <w:b/>
          <w:sz w:val="22"/>
          <w:szCs w:val="22"/>
          <w:lang w:eastAsia="ko-KR"/>
        </w:rPr>
        <w:t xml:space="preserve">. It noted that the MSE evaluation framework is constructed from two main components, an operating model (OM) and a management procedure (MP). </w:t>
      </w:r>
    </w:p>
    <w:p w:rsidR="00A2648C" w:rsidRPr="004635E5" w:rsidRDefault="00A2648C" w:rsidP="006633A8">
      <w:pPr>
        <w:autoSpaceDE w:val="0"/>
        <w:autoSpaceDN w:val="0"/>
        <w:adjustRightInd w:val="0"/>
        <w:snapToGrid w:val="0"/>
        <w:jc w:val="both"/>
        <w:rPr>
          <w:rFonts w:eastAsiaTheme="minorEastAsia"/>
          <w:b/>
          <w:sz w:val="22"/>
          <w:szCs w:val="22"/>
          <w:lang w:eastAsia="ko-KR"/>
        </w:rPr>
      </w:pPr>
    </w:p>
    <w:p w:rsidR="00E767D2" w:rsidRPr="004635E5" w:rsidRDefault="00E767D2" w:rsidP="006633A8">
      <w:pPr>
        <w:numPr>
          <w:ilvl w:val="0"/>
          <w:numId w:val="19"/>
        </w:numPr>
        <w:autoSpaceDE w:val="0"/>
        <w:autoSpaceDN w:val="0"/>
        <w:adjustRightInd w:val="0"/>
        <w:snapToGrid w:val="0"/>
        <w:ind w:left="0" w:firstLine="0"/>
        <w:jc w:val="both"/>
        <w:rPr>
          <w:rFonts w:eastAsiaTheme="minorEastAsia"/>
          <w:b/>
          <w:sz w:val="22"/>
          <w:szCs w:val="22"/>
          <w:lang w:eastAsia="ko-KR"/>
        </w:rPr>
      </w:pPr>
      <w:r w:rsidRPr="004635E5">
        <w:rPr>
          <w:rFonts w:eastAsiaTheme="minorEastAsia"/>
          <w:b/>
          <w:sz w:val="22"/>
          <w:szCs w:val="22"/>
          <w:lang w:eastAsia="ko-KR"/>
        </w:rPr>
        <w:t xml:space="preserve">First, SC14 reviewed information on the process of developing and </w:t>
      </w:r>
      <w:proofErr w:type="spellStart"/>
      <w:r w:rsidRPr="004635E5">
        <w:rPr>
          <w:rFonts w:eastAsiaTheme="minorEastAsia"/>
          <w:b/>
          <w:sz w:val="22"/>
          <w:szCs w:val="22"/>
          <w:lang w:eastAsia="ko-KR"/>
        </w:rPr>
        <w:t>parameterising</w:t>
      </w:r>
      <w:proofErr w:type="spellEnd"/>
      <w:r w:rsidRPr="004635E5">
        <w:rPr>
          <w:rFonts w:eastAsiaTheme="minorEastAsia"/>
          <w:b/>
          <w:sz w:val="22"/>
          <w:szCs w:val="22"/>
          <w:lang w:eastAsia="ko-KR"/>
        </w:rPr>
        <w:t xml:space="preserve"> an OM for the dynamics of the skipjack stock in the WCPO and the fishing fleets that exploit them (</w:t>
      </w:r>
      <w:r w:rsidR="00E109C5" w:rsidRPr="004635E5">
        <w:rPr>
          <w:rFonts w:eastAsiaTheme="minorEastAsia"/>
          <w:b/>
          <w:sz w:val="22"/>
          <w:szCs w:val="22"/>
          <w:lang w:eastAsia="ko-KR"/>
        </w:rPr>
        <w:t>SC14-</w:t>
      </w:r>
      <w:r w:rsidRPr="004635E5">
        <w:rPr>
          <w:rFonts w:eastAsiaTheme="minorEastAsia"/>
          <w:b/>
          <w:sz w:val="22"/>
          <w:szCs w:val="22"/>
          <w:lang w:eastAsia="ko-KR"/>
        </w:rPr>
        <w:t xml:space="preserve">MI-WP-03). In particular, it reviewed and provided feedback on the sources of uncertainty (such as implementation error) that should be included to ensure that the OM covers all important sources of uncertainty, against which the performance of a MP should be evaluated. Several CCMs also expressed a view that the OMs being developed should allow the impacts on other species to be considered. SC14 noted that in the past the </w:t>
      </w:r>
      <w:r w:rsidR="00C93CB8">
        <w:rPr>
          <w:rFonts w:eastAsiaTheme="minorEastAsia" w:hint="eastAsia"/>
          <w:b/>
          <w:sz w:val="22"/>
          <w:szCs w:val="22"/>
          <w:lang w:eastAsia="ko-KR"/>
        </w:rPr>
        <w:t>Scientific</w:t>
      </w:r>
      <w:r w:rsidR="00C93CB8" w:rsidRPr="004635E5">
        <w:rPr>
          <w:rFonts w:eastAsiaTheme="minorEastAsia"/>
          <w:b/>
          <w:sz w:val="22"/>
          <w:szCs w:val="22"/>
          <w:lang w:eastAsia="ko-KR"/>
        </w:rPr>
        <w:t xml:space="preserve"> </w:t>
      </w:r>
      <w:r w:rsidRPr="004635E5">
        <w:rPr>
          <w:rFonts w:eastAsiaTheme="minorEastAsia"/>
          <w:b/>
          <w:sz w:val="22"/>
          <w:szCs w:val="22"/>
          <w:lang w:eastAsia="ko-KR"/>
        </w:rPr>
        <w:t>Service</w:t>
      </w:r>
      <w:r w:rsidR="00C93CB8">
        <w:rPr>
          <w:rFonts w:eastAsiaTheme="minorEastAsia" w:hint="eastAsia"/>
          <w:b/>
          <w:sz w:val="22"/>
          <w:szCs w:val="22"/>
          <w:lang w:eastAsia="ko-KR"/>
        </w:rPr>
        <w:t>s</w:t>
      </w:r>
      <w:r w:rsidRPr="004635E5">
        <w:rPr>
          <w:rFonts w:eastAsiaTheme="minorEastAsia"/>
          <w:b/>
          <w:sz w:val="22"/>
          <w:szCs w:val="22"/>
          <w:lang w:eastAsia="ko-KR"/>
        </w:rPr>
        <w:t xml:space="preserve"> Provider have used some models to look at the impacts of CMMs on more than one species and such an approach, effectively running species-specific but similarly structured OMs in parallel, may be applicable in this case as part of future developments. SC14 also noted that the selection and refinement of OMs and other components of the MSE process will involve an extended iterative and consultative process and </w:t>
      </w:r>
      <w:r w:rsidRPr="004635E5">
        <w:rPr>
          <w:rFonts w:eastAsiaTheme="minorEastAsia"/>
          <w:b/>
          <w:sz w:val="22"/>
          <w:szCs w:val="22"/>
          <w:lang w:eastAsia="ko-KR"/>
        </w:rPr>
        <w:lastRenderedPageBreak/>
        <w:t xml:space="preserve">requested that the Scientific Services Provider incorporate the specific feedback of CCMs into future iterations. </w:t>
      </w:r>
    </w:p>
    <w:p w:rsidR="00A2648C" w:rsidRPr="004635E5" w:rsidRDefault="00A2648C" w:rsidP="006633A8">
      <w:pPr>
        <w:autoSpaceDE w:val="0"/>
        <w:autoSpaceDN w:val="0"/>
        <w:adjustRightInd w:val="0"/>
        <w:snapToGrid w:val="0"/>
        <w:jc w:val="both"/>
        <w:rPr>
          <w:rFonts w:eastAsiaTheme="minorEastAsia"/>
          <w:b/>
          <w:sz w:val="22"/>
          <w:szCs w:val="22"/>
          <w:lang w:eastAsia="ko-KR"/>
        </w:rPr>
      </w:pPr>
    </w:p>
    <w:p w:rsidR="00E767D2" w:rsidRPr="004635E5" w:rsidRDefault="00E767D2" w:rsidP="006633A8">
      <w:pPr>
        <w:numPr>
          <w:ilvl w:val="0"/>
          <w:numId w:val="19"/>
        </w:numPr>
        <w:autoSpaceDE w:val="0"/>
        <w:autoSpaceDN w:val="0"/>
        <w:adjustRightInd w:val="0"/>
        <w:snapToGrid w:val="0"/>
        <w:ind w:left="0" w:firstLine="0"/>
        <w:jc w:val="both"/>
        <w:rPr>
          <w:rFonts w:eastAsiaTheme="minorEastAsia"/>
          <w:b/>
          <w:sz w:val="22"/>
          <w:szCs w:val="22"/>
          <w:lang w:eastAsia="ko-KR"/>
        </w:rPr>
      </w:pPr>
      <w:r w:rsidRPr="004635E5">
        <w:rPr>
          <w:rFonts w:eastAsiaTheme="minorEastAsia"/>
          <w:b/>
          <w:sz w:val="22"/>
          <w:szCs w:val="22"/>
          <w:lang w:eastAsia="ko-KR"/>
        </w:rPr>
        <w:t>Second, SC14 reviewed information and provided clarification and feedback on the development and use of a range of performance indicators for evaluating the relative performance of a set of demonstration management procedures (SC14-MI-WP-04), in particular the list of 11 indicators identified for inclusion for the Tropical Purse Seine Fisheries from Attachment M</w:t>
      </w:r>
      <w:r w:rsidR="00D81783">
        <w:rPr>
          <w:rFonts w:eastAsiaTheme="minorEastAsia" w:hint="eastAsia"/>
          <w:b/>
          <w:sz w:val="22"/>
          <w:szCs w:val="22"/>
          <w:lang w:eastAsia="ko-KR"/>
        </w:rPr>
        <w:t xml:space="preserve"> in</w:t>
      </w:r>
      <w:r w:rsidRPr="004635E5">
        <w:rPr>
          <w:rFonts w:eastAsiaTheme="minorEastAsia"/>
          <w:b/>
          <w:sz w:val="22"/>
          <w:szCs w:val="22"/>
          <w:lang w:eastAsia="ko-KR"/>
        </w:rPr>
        <w:t xml:space="preserve"> WCPFC</w:t>
      </w:r>
      <w:r w:rsidR="00C93CB8">
        <w:rPr>
          <w:rFonts w:eastAsiaTheme="minorEastAsia" w:hint="eastAsia"/>
          <w:b/>
          <w:sz w:val="22"/>
          <w:szCs w:val="22"/>
          <w:lang w:eastAsia="ko-KR"/>
        </w:rPr>
        <w:t>13</w:t>
      </w:r>
      <w:r w:rsidR="00D81783">
        <w:rPr>
          <w:rFonts w:eastAsiaTheme="minorEastAsia" w:hint="eastAsia"/>
          <w:b/>
          <w:sz w:val="22"/>
          <w:szCs w:val="22"/>
          <w:lang w:eastAsia="ko-KR"/>
        </w:rPr>
        <w:t xml:space="preserve"> Summary Report</w:t>
      </w:r>
      <w:r w:rsidRPr="004635E5">
        <w:rPr>
          <w:rFonts w:eastAsiaTheme="minorEastAsia"/>
          <w:b/>
          <w:sz w:val="22"/>
          <w:szCs w:val="22"/>
          <w:lang w:eastAsia="ko-KR"/>
        </w:rPr>
        <w:t>. Methods for comparing and synthesizing the relative performance of management procedures using the performance indicators (PI) were also reviewed. SC14 noted that several performance indicators that cannot be quantified in the OM can be moved to the monitoring strategy, though it expressed support for the retention of performance indicator PI-5 (to maximize SIDS revenue from resource rents) and recommended that further work be undertaken to identify options to better evaluate this objective. For PI-10 (avoid adverse impacts on small scale fisheries) several CCMs advocated that the estimation of MSY for the tropical tunas can be used as a proxy to assess downstream effects from the purse seine fishery and recommended that further work be undertaken. Some CCMs also supported the retention of PI-11 because of the multi-species nature of this fishery. SC14 also noted that the use of a smaller number of performance indicators will aid in comparing the relative performance of candidate management procedures. SC14 also agreed that, i) the distribution of the indicator values, not just a measure of the central tendency, should be considered, ii) that the time periods over which the indicators are calculated should be based on an appropriate number of management cycles, based on the life history of the stock, and iii) that the further development of potential indicators and how they are presented is an ongoing process and will benefit from the engagement with other stakeholder groups.</w:t>
      </w:r>
    </w:p>
    <w:p w:rsidR="00A2648C" w:rsidRPr="004635E5" w:rsidRDefault="00A2648C" w:rsidP="006633A8">
      <w:pPr>
        <w:autoSpaceDE w:val="0"/>
        <w:autoSpaceDN w:val="0"/>
        <w:adjustRightInd w:val="0"/>
        <w:snapToGrid w:val="0"/>
        <w:jc w:val="both"/>
        <w:rPr>
          <w:rFonts w:eastAsiaTheme="minorEastAsia"/>
          <w:b/>
          <w:sz w:val="22"/>
          <w:szCs w:val="22"/>
          <w:lang w:eastAsia="ko-KR"/>
        </w:rPr>
      </w:pPr>
    </w:p>
    <w:p w:rsidR="00E767D2" w:rsidRDefault="00E767D2" w:rsidP="006633A8">
      <w:pPr>
        <w:numPr>
          <w:ilvl w:val="0"/>
          <w:numId w:val="19"/>
        </w:numPr>
        <w:autoSpaceDE w:val="0"/>
        <w:autoSpaceDN w:val="0"/>
        <w:adjustRightInd w:val="0"/>
        <w:snapToGrid w:val="0"/>
        <w:ind w:left="0" w:firstLine="0"/>
        <w:jc w:val="both"/>
        <w:rPr>
          <w:rFonts w:eastAsiaTheme="minorEastAsia"/>
          <w:b/>
          <w:sz w:val="22"/>
          <w:szCs w:val="22"/>
          <w:lang w:eastAsia="ko-KR"/>
        </w:rPr>
      </w:pPr>
      <w:r w:rsidRPr="004635E5">
        <w:rPr>
          <w:rFonts w:eastAsiaTheme="minorEastAsia"/>
          <w:b/>
          <w:sz w:val="22"/>
          <w:szCs w:val="22"/>
          <w:lang w:eastAsia="ko-KR"/>
        </w:rPr>
        <w:t>Third, SC14 reviewed information on the key decisions that i) regional fishery managers and stakeholders, and ii) scientists (through the Scientific Committee) will need to consider under the work plan for adoption of harvest strategies for tuna stocks and fisheries in the WCPO (SC14-MI-WP-05). In noting the useful summary provided by this paper of the roles that each group plays in moving the harvest strategy workplan forward, SC14 also noted that discussion and negotiations would be required on a number of issues and that certain issues would need to be undertaken by both managers and scientists together.</w:t>
      </w:r>
    </w:p>
    <w:p w:rsidR="00812008" w:rsidRPr="004635E5" w:rsidRDefault="00812008" w:rsidP="00812008">
      <w:pPr>
        <w:autoSpaceDE w:val="0"/>
        <w:autoSpaceDN w:val="0"/>
        <w:adjustRightInd w:val="0"/>
        <w:snapToGrid w:val="0"/>
        <w:jc w:val="both"/>
        <w:rPr>
          <w:rFonts w:eastAsiaTheme="minorEastAsia"/>
          <w:b/>
          <w:sz w:val="22"/>
          <w:szCs w:val="22"/>
          <w:lang w:eastAsia="ko-KR"/>
        </w:rPr>
      </w:pPr>
    </w:p>
    <w:p w:rsidR="00E767D2" w:rsidRPr="004635E5" w:rsidRDefault="00E767D2" w:rsidP="006633A8">
      <w:pPr>
        <w:numPr>
          <w:ilvl w:val="0"/>
          <w:numId w:val="19"/>
        </w:numPr>
        <w:autoSpaceDE w:val="0"/>
        <w:autoSpaceDN w:val="0"/>
        <w:adjustRightInd w:val="0"/>
        <w:snapToGrid w:val="0"/>
        <w:ind w:left="0" w:firstLine="0"/>
        <w:jc w:val="both"/>
        <w:rPr>
          <w:rFonts w:eastAsiaTheme="minorEastAsia"/>
          <w:b/>
          <w:sz w:val="22"/>
          <w:szCs w:val="22"/>
          <w:lang w:eastAsia="ko-KR"/>
        </w:rPr>
      </w:pPr>
      <w:r w:rsidRPr="004635E5">
        <w:rPr>
          <w:rFonts w:eastAsiaTheme="minorEastAsia"/>
          <w:b/>
          <w:sz w:val="22"/>
          <w:szCs w:val="22"/>
          <w:lang w:eastAsia="ko-KR"/>
        </w:rPr>
        <w:t xml:space="preserve">SC14 requested that revised versions of the above working papers be forwarded to WCPFC15 taking into account the suggestions to clarify, revise and update as appropriate, aspects of these papers. SC14 recommends that WCPFC15 note the progress on the development of the MSE being undertaken under the Harvest Strategy Work Plan and provide the necessary elements being requested from the Commission to further progress this work against the scheduled time-lines noted in this work-plan. </w:t>
      </w:r>
    </w:p>
    <w:p w:rsidR="00A2648C" w:rsidRPr="004635E5" w:rsidRDefault="00A2648C" w:rsidP="006633A8">
      <w:pPr>
        <w:autoSpaceDE w:val="0"/>
        <w:autoSpaceDN w:val="0"/>
        <w:adjustRightInd w:val="0"/>
        <w:snapToGrid w:val="0"/>
        <w:jc w:val="both"/>
        <w:rPr>
          <w:rFonts w:eastAsiaTheme="minorEastAsia"/>
          <w:b/>
          <w:sz w:val="22"/>
          <w:szCs w:val="22"/>
          <w:lang w:eastAsia="ko-KR"/>
        </w:rPr>
      </w:pPr>
    </w:p>
    <w:p w:rsidR="004F685E" w:rsidRPr="004635E5" w:rsidRDefault="004F685E" w:rsidP="006633A8">
      <w:pPr>
        <w:pStyle w:val="SC3"/>
        <w:spacing w:after="0"/>
        <w:rPr>
          <w:rFonts w:eastAsiaTheme="minorEastAsia"/>
          <w:lang w:eastAsia="ko-KR"/>
        </w:rPr>
      </w:pPr>
      <w:r w:rsidRPr="004635E5">
        <w:rPr>
          <w:rFonts w:eastAsiaTheme="minorEastAsia"/>
          <w:lang w:eastAsia="ko-KR"/>
        </w:rPr>
        <w:t>Other matters</w:t>
      </w:r>
    </w:p>
    <w:p w:rsidR="00A2648C" w:rsidRPr="004635E5" w:rsidRDefault="00A2648C" w:rsidP="006633A8">
      <w:pPr>
        <w:pStyle w:val="SC3"/>
        <w:numPr>
          <w:ilvl w:val="0"/>
          <w:numId w:val="0"/>
        </w:numPr>
        <w:spacing w:after="0"/>
        <w:ind w:left="1440"/>
        <w:rPr>
          <w:rFonts w:eastAsiaTheme="minorEastAsia"/>
          <w:lang w:eastAsia="ko-KR"/>
        </w:rPr>
      </w:pPr>
    </w:p>
    <w:p w:rsidR="00A2648C" w:rsidRPr="004635E5" w:rsidRDefault="007353E1" w:rsidP="006633A8">
      <w:pPr>
        <w:pStyle w:val="SCa"/>
        <w:spacing w:after="0"/>
      </w:pPr>
      <w:r w:rsidRPr="004635E5">
        <w:t>a.</w:t>
      </w:r>
      <w:r w:rsidRPr="004635E5">
        <w:tab/>
      </w:r>
      <w:r w:rsidR="00EC35EA" w:rsidRPr="004635E5">
        <w:t>Science and management dialogue</w:t>
      </w:r>
    </w:p>
    <w:p w:rsidR="00A2648C" w:rsidRPr="004635E5" w:rsidRDefault="00A2648C" w:rsidP="006633A8">
      <w:pPr>
        <w:pStyle w:val="SCa"/>
        <w:spacing w:after="0"/>
      </w:pPr>
    </w:p>
    <w:p w:rsidR="00282AB1" w:rsidRPr="004635E5" w:rsidRDefault="00282AB1" w:rsidP="006633A8">
      <w:pPr>
        <w:numPr>
          <w:ilvl w:val="0"/>
          <w:numId w:val="19"/>
        </w:numPr>
        <w:autoSpaceDE w:val="0"/>
        <w:autoSpaceDN w:val="0"/>
        <w:adjustRightInd w:val="0"/>
        <w:snapToGrid w:val="0"/>
        <w:ind w:left="0" w:firstLine="0"/>
        <w:jc w:val="both"/>
        <w:rPr>
          <w:rFonts w:eastAsiaTheme="minorEastAsia"/>
          <w:b/>
          <w:sz w:val="22"/>
          <w:szCs w:val="22"/>
          <w:lang w:eastAsia="ko-KR"/>
        </w:rPr>
      </w:pPr>
      <w:r w:rsidRPr="004635E5">
        <w:rPr>
          <w:rFonts w:eastAsiaTheme="minorEastAsia"/>
          <w:b/>
          <w:sz w:val="22"/>
          <w:szCs w:val="22"/>
          <w:lang w:eastAsia="ko-KR"/>
        </w:rPr>
        <w:t>Noting Paragraph 215 of the WCPFC14 Summary Report on the need for a Science-Management Dialogue</w:t>
      </w:r>
      <w:r w:rsidRPr="004635E5">
        <w:rPr>
          <w:rFonts w:eastAsiaTheme="minorEastAsia"/>
          <w:b/>
          <w:sz w:val="22"/>
          <w:szCs w:val="22"/>
          <w:lang w:val="en-AU" w:eastAsia="ko-KR"/>
        </w:rPr>
        <w:t xml:space="preserve">, </w:t>
      </w:r>
      <w:r w:rsidRPr="004635E5">
        <w:rPr>
          <w:rFonts w:eastAsiaTheme="minorEastAsia"/>
          <w:b/>
          <w:sz w:val="22"/>
          <w:szCs w:val="22"/>
          <w:lang w:eastAsia="ko-KR"/>
        </w:rPr>
        <w:t xml:space="preserve">SC14 discussed the elements to consider when formulating such a dialogue and the consultative draft </w:t>
      </w:r>
      <w:r w:rsidRPr="004635E5">
        <w:rPr>
          <w:rFonts w:eastAsiaTheme="minorEastAsia"/>
          <w:b/>
          <w:sz w:val="22"/>
          <w:szCs w:val="22"/>
          <w:lang w:val="en-AU" w:eastAsia="ko-KR"/>
        </w:rPr>
        <w:t xml:space="preserve">terms of reference </w:t>
      </w:r>
      <w:r w:rsidRPr="004635E5">
        <w:rPr>
          <w:rFonts w:eastAsiaTheme="minorEastAsia"/>
          <w:b/>
          <w:sz w:val="22"/>
          <w:szCs w:val="22"/>
          <w:lang w:val="en-NZ" w:eastAsia="ko-KR"/>
        </w:rPr>
        <w:t>(</w:t>
      </w:r>
      <w:r w:rsidRPr="004635E5">
        <w:rPr>
          <w:rFonts w:eastAsiaTheme="minorEastAsia"/>
          <w:b/>
          <w:sz w:val="22"/>
          <w:szCs w:val="22"/>
          <w:lang w:eastAsia="ko-KR"/>
        </w:rPr>
        <w:t xml:space="preserve">SC14-MI-WP-06). </w:t>
      </w:r>
      <w:r w:rsidRPr="004635E5">
        <w:rPr>
          <w:rFonts w:eastAsiaTheme="minorEastAsia"/>
          <w:b/>
          <w:sz w:val="22"/>
          <w:szCs w:val="22"/>
          <w:lang w:val="en-NZ" w:eastAsia="ko-KR"/>
        </w:rPr>
        <w:t xml:space="preserve">SC14 expressed strong support for such </w:t>
      </w:r>
      <w:r w:rsidRPr="004635E5">
        <w:rPr>
          <w:rFonts w:eastAsiaTheme="minorEastAsia"/>
          <w:b/>
          <w:sz w:val="22"/>
          <w:szCs w:val="22"/>
          <w:lang w:eastAsia="ko-KR"/>
        </w:rPr>
        <w:t xml:space="preserve">a Science-Management </w:t>
      </w:r>
      <w:r w:rsidRPr="004635E5">
        <w:rPr>
          <w:rFonts w:eastAsiaTheme="minorEastAsia"/>
          <w:b/>
          <w:sz w:val="22"/>
          <w:szCs w:val="22"/>
          <w:lang w:val="en-NZ" w:eastAsia="ko-KR"/>
        </w:rPr>
        <w:t xml:space="preserve">Dialogue to begin in 2019 in order to make expedited progress consistent with the agreed </w:t>
      </w:r>
      <w:r w:rsidRPr="004635E5">
        <w:rPr>
          <w:rFonts w:eastAsiaTheme="minorEastAsia"/>
          <w:b/>
          <w:sz w:val="22"/>
          <w:szCs w:val="22"/>
          <w:lang w:eastAsia="ko-KR"/>
        </w:rPr>
        <w:t xml:space="preserve">Harvest Strategy Work Plan and taking full advantage of the WCPFC14 recommendation to give sufficient time during SC to the work on harvest strategies. </w:t>
      </w:r>
    </w:p>
    <w:p w:rsidR="0030620F" w:rsidRPr="004635E5" w:rsidRDefault="0030620F" w:rsidP="006633A8">
      <w:pPr>
        <w:autoSpaceDE w:val="0"/>
        <w:autoSpaceDN w:val="0"/>
        <w:adjustRightInd w:val="0"/>
        <w:snapToGrid w:val="0"/>
        <w:jc w:val="both"/>
        <w:rPr>
          <w:rFonts w:eastAsiaTheme="minorEastAsia"/>
          <w:b/>
          <w:sz w:val="22"/>
          <w:szCs w:val="22"/>
          <w:lang w:eastAsia="ko-KR"/>
        </w:rPr>
      </w:pPr>
    </w:p>
    <w:p w:rsidR="00282AB1" w:rsidRPr="004635E5" w:rsidRDefault="00282AB1" w:rsidP="006633A8">
      <w:pPr>
        <w:numPr>
          <w:ilvl w:val="0"/>
          <w:numId w:val="19"/>
        </w:numPr>
        <w:autoSpaceDE w:val="0"/>
        <w:autoSpaceDN w:val="0"/>
        <w:adjustRightInd w:val="0"/>
        <w:snapToGrid w:val="0"/>
        <w:ind w:left="0" w:firstLine="0"/>
        <w:jc w:val="both"/>
        <w:rPr>
          <w:rFonts w:eastAsiaTheme="minorEastAsia"/>
          <w:b/>
          <w:sz w:val="22"/>
          <w:szCs w:val="22"/>
          <w:lang w:eastAsia="ko-KR"/>
        </w:rPr>
      </w:pPr>
      <w:r w:rsidRPr="004635E5">
        <w:rPr>
          <w:rFonts w:eastAsiaTheme="minorEastAsia"/>
          <w:b/>
          <w:sz w:val="22"/>
          <w:szCs w:val="22"/>
          <w:lang w:val="en-NZ" w:eastAsia="ko-KR"/>
        </w:rPr>
        <w:lastRenderedPageBreak/>
        <w:t xml:space="preserve">SC14 therefore recommends that WCPFC15 take the necessary steps to establish such a Dialogue in 2019 and consider the draft Terms of Reference provided in Attachment </w:t>
      </w:r>
      <w:r w:rsidR="00073200" w:rsidRPr="004635E5">
        <w:rPr>
          <w:rFonts w:eastAsiaTheme="minorEastAsia"/>
          <w:b/>
          <w:sz w:val="22"/>
          <w:szCs w:val="22"/>
          <w:lang w:val="en-NZ" w:eastAsia="ko-KR"/>
        </w:rPr>
        <w:t>F</w:t>
      </w:r>
      <w:r w:rsidR="00C81229" w:rsidRPr="004635E5">
        <w:rPr>
          <w:rFonts w:eastAsiaTheme="minorEastAsia"/>
          <w:b/>
          <w:sz w:val="22"/>
          <w:szCs w:val="22"/>
          <w:lang w:val="en-NZ" w:eastAsia="ko-KR"/>
        </w:rPr>
        <w:t>.</w:t>
      </w:r>
      <w:r w:rsidRPr="004635E5">
        <w:rPr>
          <w:rFonts w:eastAsiaTheme="minorEastAsia"/>
          <w:b/>
          <w:sz w:val="22"/>
          <w:szCs w:val="22"/>
          <w:lang w:val="en-NZ" w:eastAsia="ko-KR"/>
        </w:rPr>
        <w:t xml:space="preserve"> </w:t>
      </w:r>
    </w:p>
    <w:p w:rsidR="0030620F" w:rsidRPr="004635E5" w:rsidRDefault="0030620F" w:rsidP="006633A8">
      <w:pPr>
        <w:autoSpaceDE w:val="0"/>
        <w:autoSpaceDN w:val="0"/>
        <w:adjustRightInd w:val="0"/>
        <w:snapToGrid w:val="0"/>
        <w:jc w:val="both"/>
        <w:rPr>
          <w:rFonts w:eastAsiaTheme="minorEastAsia"/>
          <w:b/>
          <w:sz w:val="22"/>
          <w:szCs w:val="22"/>
          <w:lang w:eastAsia="ko-KR"/>
        </w:rPr>
      </w:pPr>
    </w:p>
    <w:p w:rsidR="00282AB1" w:rsidRPr="007C29E5" w:rsidRDefault="00282AB1" w:rsidP="006633A8">
      <w:pPr>
        <w:numPr>
          <w:ilvl w:val="0"/>
          <w:numId w:val="19"/>
        </w:numPr>
        <w:autoSpaceDE w:val="0"/>
        <w:autoSpaceDN w:val="0"/>
        <w:adjustRightInd w:val="0"/>
        <w:snapToGrid w:val="0"/>
        <w:ind w:left="0" w:firstLine="0"/>
        <w:jc w:val="both"/>
        <w:rPr>
          <w:rFonts w:eastAsiaTheme="minorEastAsia"/>
          <w:b/>
          <w:sz w:val="22"/>
          <w:szCs w:val="22"/>
          <w:lang w:eastAsia="ko-KR"/>
        </w:rPr>
      </w:pPr>
      <w:r w:rsidRPr="004635E5">
        <w:rPr>
          <w:rFonts w:eastAsiaTheme="minorEastAsia"/>
          <w:b/>
          <w:sz w:val="22"/>
          <w:szCs w:val="22"/>
          <w:lang w:val="en-NZ" w:eastAsia="ko-KR"/>
        </w:rPr>
        <w:t xml:space="preserve">SC14 noted that it is important for this group to possess authority to enable them to make the appropriate recommendations to the Commission. SC14 therefore recommends the Commission define the appropriate format for this group. </w:t>
      </w:r>
    </w:p>
    <w:p w:rsidR="007C29E5" w:rsidRDefault="007C29E5" w:rsidP="007C29E5">
      <w:pPr>
        <w:pStyle w:val="ListParagraph"/>
        <w:rPr>
          <w:rFonts w:eastAsiaTheme="minorEastAsia"/>
          <w:b/>
          <w:sz w:val="22"/>
          <w:szCs w:val="22"/>
          <w:lang w:eastAsia="ko-KR"/>
        </w:rPr>
      </w:pPr>
    </w:p>
    <w:p w:rsidR="00282AB1" w:rsidRPr="004635E5" w:rsidRDefault="00282AB1" w:rsidP="006633A8">
      <w:pPr>
        <w:numPr>
          <w:ilvl w:val="0"/>
          <w:numId w:val="19"/>
        </w:numPr>
        <w:autoSpaceDE w:val="0"/>
        <w:autoSpaceDN w:val="0"/>
        <w:adjustRightInd w:val="0"/>
        <w:snapToGrid w:val="0"/>
        <w:ind w:left="0" w:firstLine="0"/>
        <w:jc w:val="both"/>
        <w:rPr>
          <w:rFonts w:eastAsiaTheme="minorEastAsia"/>
          <w:b/>
          <w:sz w:val="22"/>
          <w:szCs w:val="22"/>
          <w:lang w:eastAsia="ko-KR"/>
        </w:rPr>
      </w:pPr>
      <w:r w:rsidRPr="004635E5">
        <w:rPr>
          <w:rFonts w:eastAsiaTheme="minorEastAsia"/>
          <w:b/>
          <w:sz w:val="22"/>
          <w:szCs w:val="22"/>
          <w:lang w:val="en-NZ" w:eastAsia="ko-KR"/>
        </w:rPr>
        <w:t xml:space="preserve">SC14 also discussed the timing of the meeting and various options were expressed. SC14 recognised that this is a decision for WCPFC15. </w:t>
      </w:r>
    </w:p>
    <w:p w:rsidR="0030620F" w:rsidRPr="004635E5" w:rsidRDefault="0030620F" w:rsidP="006633A8">
      <w:pPr>
        <w:autoSpaceDE w:val="0"/>
        <w:autoSpaceDN w:val="0"/>
        <w:adjustRightInd w:val="0"/>
        <w:snapToGrid w:val="0"/>
        <w:jc w:val="both"/>
        <w:rPr>
          <w:rFonts w:eastAsiaTheme="minorEastAsia"/>
          <w:b/>
          <w:sz w:val="22"/>
          <w:szCs w:val="22"/>
          <w:lang w:eastAsia="ko-KR"/>
        </w:rPr>
      </w:pPr>
    </w:p>
    <w:p w:rsidR="00282AB1" w:rsidRPr="004635E5" w:rsidRDefault="00282AB1" w:rsidP="006633A8">
      <w:pPr>
        <w:numPr>
          <w:ilvl w:val="0"/>
          <w:numId w:val="19"/>
        </w:numPr>
        <w:autoSpaceDE w:val="0"/>
        <w:autoSpaceDN w:val="0"/>
        <w:adjustRightInd w:val="0"/>
        <w:snapToGrid w:val="0"/>
        <w:ind w:left="0" w:firstLine="0"/>
        <w:jc w:val="both"/>
        <w:rPr>
          <w:rFonts w:eastAsiaTheme="minorEastAsia"/>
          <w:b/>
          <w:sz w:val="22"/>
          <w:szCs w:val="22"/>
          <w:lang w:eastAsia="ko-KR"/>
        </w:rPr>
      </w:pPr>
      <w:r w:rsidRPr="004635E5">
        <w:rPr>
          <w:rFonts w:eastAsiaTheme="minorEastAsia"/>
          <w:b/>
          <w:sz w:val="22"/>
          <w:szCs w:val="22"/>
          <w:lang w:val="en-AU" w:eastAsia="ko-KR"/>
        </w:rPr>
        <w:t xml:space="preserve">SC14 </w:t>
      </w:r>
      <w:r w:rsidRPr="004635E5">
        <w:rPr>
          <w:rFonts w:eastAsiaTheme="minorEastAsia"/>
          <w:b/>
          <w:sz w:val="22"/>
          <w:szCs w:val="22"/>
          <w:lang w:eastAsia="ko-KR"/>
        </w:rPr>
        <w:t>recommends</w:t>
      </w:r>
      <w:r w:rsidRPr="004635E5">
        <w:rPr>
          <w:rFonts w:eastAsiaTheme="minorEastAsia"/>
          <w:b/>
          <w:sz w:val="22"/>
          <w:szCs w:val="22"/>
          <w:lang w:val="en-AU" w:eastAsia="ko-KR"/>
        </w:rPr>
        <w:t xml:space="preserve"> that WCPFC15 take the following elements into consideration when establishing this group:</w:t>
      </w:r>
    </w:p>
    <w:p w:rsidR="00282AB1" w:rsidRPr="004635E5" w:rsidRDefault="00282AB1" w:rsidP="006633A8">
      <w:pPr>
        <w:numPr>
          <w:ilvl w:val="0"/>
          <w:numId w:val="152"/>
        </w:numPr>
        <w:autoSpaceDE w:val="0"/>
        <w:autoSpaceDN w:val="0"/>
        <w:adjustRightInd w:val="0"/>
        <w:snapToGrid w:val="0"/>
        <w:jc w:val="both"/>
        <w:rPr>
          <w:rFonts w:eastAsiaTheme="minorEastAsia"/>
          <w:b/>
          <w:sz w:val="22"/>
          <w:szCs w:val="22"/>
          <w:lang w:eastAsia="ko-KR"/>
        </w:rPr>
      </w:pPr>
      <w:r w:rsidRPr="004635E5">
        <w:rPr>
          <w:rFonts w:eastAsiaTheme="minorEastAsia"/>
          <w:b/>
          <w:sz w:val="22"/>
          <w:szCs w:val="22"/>
          <w:lang w:val="en-AU" w:eastAsia="ko-KR"/>
        </w:rPr>
        <w:t xml:space="preserve">While the size of the meeting should remain manageable, at least 1 senior fishery manager per CCM and 1 scientist per CCM should be encouraged to attend. Additional scientific advisors to these managers may also attend. Also, the participation of stakeholders is important and encouraged. </w:t>
      </w:r>
    </w:p>
    <w:p w:rsidR="00282AB1" w:rsidRPr="004635E5" w:rsidRDefault="00282AB1" w:rsidP="006633A8">
      <w:pPr>
        <w:numPr>
          <w:ilvl w:val="0"/>
          <w:numId w:val="152"/>
        </w:numPr>
        <w:autoSpaceDE w:val="0"/>
        <w:autoSpaceDN w:val="0"/>
        <w:adjustRightInd w:val="0"/>
        <w:snapToGrid w:val="0"/>
        <w:jc w:val="both"/>
        <w:rPr>
          <w:rFonts w:eastAsiaTheme="minorEastAsia"/>
          <w:b/>
          <w:sz w:val="22"/>
          <w:szCs w:val="22"/>
          <w:lang w:val="en-AU" w:eastAsia="ko-KR"/>
        </w:rPr>
      </w:pPr>
      <w:r w:rsidRPr="004635E5">
        <w:rPr>
          <w:rFonts w:eastAsiaTheme="minorEastAsia"/>
          <w:b/>
          <w:sz w:val="22"/>
          <w:szCs w:val="22"/>
          <w:lang w:val="en-AU" w:eastAsia="ko-KR"/>
        </w:rPr>
        <w:t xml:space="preserve">Given the need to have informal (capacity building) and formal (decision-making) elements to the meeting, particularly in the initial stages, a 2 day meeting was the minimum meeting length believed appropriate. However, the duration of the meeting would need to be flexible based upon the agenda, which should be linked closely to the harvest strategy workplan. </w:t>
      </w:r>
    </w:p>
    <w:p w:rsidR="00282AB1" w:rsidRPr="004635E5" w:rsidRDefault="00282AB1" w:rsidP="006633A8">
      <w:pPr>
        <w:numPr>
          <w:ilvl w:val="0"/>
          <w:numId w:val="152"/>
        </w:numPr>
        <w:autoSpaceDE w:val="0"/>
        <w:autoSpaceDN w:val="0"/>
        <w:adjustRightInd w:val="0"/>
        <w:snapToGrid w:val="0"/>
        <w:jc w:val="both"/>
        <w:rPr>
          <w:rFonts w:eastAsiaTheme="minorEastAsia"/>
          <w:b/>
          <w:sz w:val="22"/>
          <w:szCs w:val="22"/>
          <w:lang w:val="en-AU" w:eastAsia="ko-KR"/>
        </w:rPr>
      </w:pPr>
      <w:r w:rsidRPr="004635E5">
        <w:rPr>
          <w:rFonts w:eastAsiaTheme="minorEastAsia"/>
          <w:b/>
          <w:sz w:val="22"/>
          <w:szCs w:val="22"/>
          <w:lang w:val="en-AU" w:eastAsia="ko-KR"/>
        </w:rPr>
        <w:t xml:space="preserve">Capacity building elements of the meeting should focus on a ‘learning by doing’ approach, whereby key tuna stock and fishery results are used within the process. </w:t>
      </w:r>
    </w:p>
    <w:p w:rsidR="00282AB1" w:rsidRPr="004635E5" w:rsidRDefault="00282AB1" w:rsidP="006633A8">
      <w:pPr>
        <w:numPr>
          <w:ilvl w:val="0"/>
          <w:numId w:val="152"/>
        </w:numPr>
        <w:autoSpaceDE w:val="0"/>
        <w:autoSpaceDN w:val="0"/>
        <w:adjustRightInd w:val="0"/>
        <w:snapToGrid w:val="0"/>
        <w:jc w:val="both"/>
        <w:rPr>
          <w:rFonts w:eastAsiaTheme="minorEastAsia"/>
          <w:b/>
          <w:sz w:val="22"/>
          <w:szCs w:val="22"/>
          <w:lang w:val="en-AU" w:eastAsia="ko-KR"/>
        </w:rPr>
      </w:pPr>
      <w:r w:rsidRPr="004635E5">
        <w:rPr>
          <w:rFonts w:eastAsiaTheme="minorEastAsia"/>
          <w:b/>
          <w:sz w:val="22"/>
          <w:szCs w:val="22"/>
          <w:lang w:val="en-AU" w:eastAsia="ko-KR"/>
        </w:rPr>
        <w:t xml:space="preserve">The potential for input and facilitation by external experts was noted, and the cost implications of this should be considered. </w:t>
      </w:r>
    </w:p>
    <w:p w:rsidR="00282AB1" w:rsidRPr="004635E5" w:rsidRDefault="00282AB1" w:rsidP="006633A8">
      <w:pPr>
        <w:numPr>
          <w:ilvl w:val="0"/>
          <w:numId w:val="152"/>
        </w:numPr>
        <w:autoSpaceDE w:val="0"/>
        <w:autoSpaceDN w:val="0"/>
        <w:adjustRightInd w:val="0"/>
        <w:snapToGrid w:val="0"/>
        <w:jc w:val="both"/>
        <w:rPr>
          <w:rFonts w:eastAsiaTheme="minorEastAsia"/>
          <w:b/>
          <w:sz w:val="22"/>
          <w:szCs w:val="22"/>
          <w:lang w:val="en-AU" w:eastAsia="ko-KR"/>
        </w:rPr>
      </w:pPr>
      <w:r w:rsidRPr="004635E5">
        <w:rPr>
          <w:rFonts w:eastAsiaTheme="minorEastAsia"/>
          <w:b/>
          <w:sz w:val="22"/>
          <w:szCs w:val="22"/>
          <w:lang w:val="en-AU" w:eastAsia="ko-KR"/>
        </w:rPr>
        <w:t xml:space="preserve">This group should specifically rely on information derived from SC or through SC requests, and should not change the scientific advice but may add to it from a management perspective. </w:t>
      </w:r>
    </w:p>
    <w:p w:rsidR="0030620F" w:rsidRPr="004635E5" w:rsidRDefault="0030620F" w:rsidP="006633A8">
      <w:pPr>
        <w:autoSpaceDE w:val="0"/>
        <w:autoSpaceDN w:val="0"/>
        <w:adjustRightInd w:val="0"/>
        <w:snapToGrid w:val="0"/>
        <w:ind w:left="360"/>
        <w:jc w:val="both"/>
        <w:rPr>
          <w:rFonts w:eastAsiaTheme="minorEastAsia"/>
          <w:b/>
          <w:sz w:val="22"/>
          <w:szCs w:val="22"/>
          <w:lang w:val="en-AU" w:eastAsia="ko-KR"/>
        </w:rPr>
      </w:pPr>
    </w:p>
    <w:p w:rsidR="00282AB1" w:rsidRPr="004635E5" w:rsidRDefault="00282AB1" w:rsidP="006633A8">
      <w:pPr>
        <w:numPr>
          <w:ilvl w:val="0"/>
          <w:numId w:val="19"/>
        </w:numPr>
        <w:autoSpaceDE w:val="0"/>
        <w:autoSpaceDN w:val="0"/>
        <w:adjustRightInd w:val="0"/>
        <w:snapToGrid w:val="0"/>
        <w:ind w:left="0" w:firstLine="0"/>
        <w:jc w:val="both"/>
        <w:rPr>
          <w:rFonts w:eastAsiaTheme="minorEastAsia"/>
          <w:b/>
          <w:sz w:val="22"/>
          <w:szCs w:val="22"/>
          <w:lang w:eastAsia="ko-KR"/>
        </w:rPr>
      </w:pPr>
      <w:r w:rsidRPr="004635E5">
        <w:rPr>
          <w:rFonts w:eastAsiaTheme="minorEastAsia"/>
          <w:b/>
          <w:sz w:val="22"/>
          <w:szCs w:val="22"/>
          <w:lang w:eastAsia="ko-KR"/>
        </w:rPr>
        <w:t xml:space="preserve">SC14 also recommends that WCPFC15 adopt an appropriate name for this dialogue, such as the Harvest Strategy Development Working Group. </w:t>
      </w:r>
    </w:p>
    <w:p w:rsidR="0030620F" w:rsidRPr="004635E5" w:rsidRDefault="0030620F" w:rsidP="006633A8">
      <w:pPr>
        <w:autoSpaceDE w:val="0"/>
        <w:autoSpaceDN w:val="0"/>
        <w:adjustRightInd w:val="0"/>
        <w:snapToGrid w:val="0"/>
        <w:jc w:val="both"/>
        <w:rPr>
          <w:rFonts w:eastAsiaTheme="minorEastAsia"/>
          <w:b/>
          <w:sz w:val="22"/>
          <w:szCs w:val="22"/>
          <w:lang w:eastAsia="ko-KR"/>
        </w:rPr>
      </w:pPr>
    </w:p>
    <w:p w:rsidR="007353E1" w:rsidRPr="004635E5" w:rsidRDefault="00BE5D33" w:rsidP="006633A8">
      <w:pPr>
        <w:pStyle w:val="SC2"/>
        <w:spacing w:after="0"/>
      </w:pPr>
      <w:r w:rsidRPr="004635E5">
        <w:t>Limit reference points for WCPFC</w:t>
      </w:r>
      <w:r w:rsidRPr="004635E5">
        <w:rPr>
          <w:rFonts w:eastAsiaTheme="minorEastAsia"/>
          <w:lang w:eastAsia="ko-KR"/>
        </w:rPr>
        <w:t xml:space="preserve"> sharks </w:t>
      </w:r>
    </w:p>
    <w:p w:rsidR="0030620F" w:rsidRPr="004635E5" w:rsidRDefault="0030620F" w:rsidP="006633A8">
      <w:pPr>
        <w:pStyle w:val="SC2"/>
        <w:numPr>
          <w:ilvl w:val="0"/>
          <w:numId w:val="0"/>
        </w:numPr>
        <w:spacing w:after="0"/>
        <w:ind w:left="720"/>
      </w:pPr>
    </w:p>
    <w:p w:rsidR="007353E1" w:rsidRPr="004635E5" w:rsidRDefault="001833E1" w:rsidP="006633A8">
      <w:pPr>
        <w:pStyle w:val="SC3"/>
        <w:spacing w:after="0"/>
      </w:pPr>
      <w:r w:rsidRPr="004635E5">
        <w:t>Identifying</w:t>
      </w:r>
      <w:r w:rsidRPr="004635E5">
        <w:rPr>
          <w:lang w:eastAsia="ko-KR"/>
        </w:rPr>
        <w:t xml:space="preserve"> appropriate </w:t>
      </w:r>
      <w:r w:rsidRPr="004635E5">
        <w:rPr>
          <w:rFonts w:eastAsiaTheme="minorEastAsia"/>
          <w:lang w:eastAsia="ko-KR"/>
        </w:rPr>
        <w:t>limit reference points</w:t>
      </w:r>
      <w:r w:rsidRPr="004635E5">
        <w:rPr>
          <w:lang w:eastAsia="ko-KR"/>
        </w:rPr>
        <w:t xml:space="preserve"> for elasmobranchs </w:t>
      </w:r>
      <w:r w:rsidRPr="004635E5">
        <w:rPr>
          <w:rFonts w:eastAsiaTheme="minorEastAsia"/>
          <w:lang w:eastAsia="ko-KR"/>
        </w:rPr>
        <w:t>for</w:t>
      </w:r>
      <w:r w:rsidRPr="004635E5">
        <w:rPr>
          <w:lang w:eastAsia="ko-KR"/>
        </w:rPr>
        <w:t xml:space="preserve"> the WCPFC</w:t>
      </w:r>
      <w:r w:rsidRPr="004635E5">
        <w:rPr>
          <w:rFonts w:eastAsiaTheme="minorEastAsia"/>
          <w:lang w:eastAsia="ko-KR"/>
        </w:rPr>
        <w:t xml:space="preserve"> </w:t>
      </w:r>
    </w:p>
    <w:p w:rsidR="0030620F" w:rsidRPr="004635E5" w:rsidRDefault="0030620F" w:rsidP="006633A8">
      <w:pPr>
        <w:pStyle w:val="SC3"/>
        <w:numPr>
          <w:ilvl w:val="0"/>
          <w:numId w:val="0"/>
        </w:numPr>
        <w:spacing w:after="0"/>
        <w:ind w:left="1440"/>
      </w:pPr>
    </w:p>
    <w:p w:rsidR="003A76CD" w:rsidRDefault="003A76CD" w:rsidP="007C29E5">
      <w:pPr>
        <w:widowControl w:val="0"/>
        <w:numPr>
          <w:ilvl w:val="0"/>
          <w:numId w:val="19"/>
        </w:numPr>
        <w:autoSpaceDE w:val="0"/>
        <w:autoSpaceDN w:val="0"/>
        <w:adjustRightInd w:val="0"/>
        <w:snapToGrid w:val="0"/>
        <w:ind w:left="0" w:firstLine="0"/>
        <w:jc w:val="both"/>
        <w:rPr>
          <w:rFonts w:eastAsia="Malgun Gothic"/>
          <w:b/>
          <w:sz w:val="22"/>
          <w:szCs w:val="22"/>
        </w:rPr>
      </w:pPr>
      <w:r w:rsidRPr="004635E5">
        <w:rPr>
          <w:rFonts w:eastAsia="Malgun Gothic"/>
          <w:b/>
          <w:sz w:val="22"/>
          <w:szCs w:val="22"/>
        </w:rPr>
        <w:t>SC14 reviewed the progress report of the project “</w:t>
      </w:r>
      <w:r w:rsidRPr="004635E5">
        <w:rPr>
          <w:rFonts w:eastAsia="Malgun Gothic"/>
          <w:b/>
          <w:sz w:val="22"/>
          <w:szCs w:val="22"/>
          <w:lang w:val="en-NZ"/>
        </w:rPr>
        <w:t xml:space="preserve">Identifying appropriate reference points for elasmobranchs within the WCPFC” </w:t>
      </w:r>
      <w:r w:rsidRPr="004635E5">
        <w:rPr>
          <w:rFonts w:eastAsia="Malgun Gothic"/>
          <w:b/>
          <w:color w:val="000000"/>
          <w:sz w:val="22"/>
          <w:szCs w:val="22"/>
          <w:lang w:val="en-NZ"/>
        </w:rPr>
        <w:t>(</w:t>
      </w:r>
      <w:r w:rsidRPr="004635E5">
        <w:rPr>
          <w:rFonts w:eastAsia="Malgun Gothic"/>
          <w:b/>
          <w:color w:val="000000"/>
          <w:sz w:val="22"/>
          <w:szCs w:val="22"/>
          <w:lang w:eastAsia="ko-KR"/>
        </w:rPr>
        <w:t>SC14-</w:t>
      </w:r>
      <w:r w:rsidRPr="004635E5">
        <w:rPr>
          <w:b/>
          <w:color w:val="000000"/>
          <w:sz w:val="22"/>
          <w:szCs w:val="22"/>
        </w:rPr>
        <w:t>MI-WP-07) noting that this project had only recently commenced and that further work will be undertaken before the project is completed later this year</w:t>
      </w:r>
      <w:r w:rsidRPr="004635E5">
        <w:rPr>
          <w:rFonts w:eastAsia="Calibri"/>
          <w:b/>
          <w:sz w:val="22"/>
          <w:szCs w:val="22"/>
        </w:rPr>
        <w:t xml:space="preserve">. SC14 </w:t>
      </w:r>
      <w:r w:rsidRPr="004635E5">
        <w:rPr>
          <w:rFonts w:eastAsia="Malgun Gothic"/>
          <w:b/>
          <w:sz w:val="22"/>
          <w:szCs w:val="22"/>
          <w:lang w:val="en-NZ"/>
        </w:rPr>
        <w:t xml:space="preserve">provided comments and feedback as requested on the initial work completed and the future work program. SC14 supported the general approaches being developed as a way of avoiding the weaknesses of conventional stock assessment on data poor species and the general hierarchical approach to LRP setting, also noting that the risk-based approach which is different from traditional stock assessment approach may take time to be understood. However, several CCMs expressed some concern that some of the suggested LRPs may be too conservative, noting that the </w:t>
      </w:r>
      <w:r w:rsidRPr="004635E5">
        <w:rPr>
          <w:rFonts w:eastAsia="Malgun Gothic"/>
          <w:b/>
          <w:sz w:val="22"/>
          <w:szCs w:val="22"/>
        </w:rPr>
        <w:t xml:space="preserve">WCPFC convention prescribes </w:t>
      </w:r>
      <w:r w:rsidRPr="004635E5">
        <w:rPr>
          <w:rFonts w:eastAsia="Malgun Gothic"/>
          <w:b/>
          <w:sz w:val="22"/>
          <w:szCs w:val="22"/>
          <w:lang w:val="en-NZ"/>
        </w:rPr>
        <w:t xml:space="preserve">different level of treatment for target stocks and non-target species with respect to the setting of reference points. SC14 therefore </w:t>
      </w:r>
      <w:r w:rsidRPr="004635E5">
        <w:rPr>
          <w:rFonts w:eastAsia="Malgun Gothic"/>
          <w:b/>
          <w:sz w:val="22"/>
          <w:szCs w:val="22"/>
        </w:rPr>
        <w:t xml:space="preserve">recommends that WCPFC note that the objective of the WCPFC convention for the management of non-target species is to maintain or restore populations of such species above levels at which their reproduction may become seriously threatened, and recommends that this be explicitly considered in the ongoing work. </w:t>
      </w:r>
    </w:p>
    <w:p w:rsidR="007C29E5" w:rsidRPr="004635E5" w:rsidRDefault="007C29E5" w:rsidP="007C29E5">
      <w:pPr>
        <w:widowControl w:val="0"/>
        <w:autoSpaceDE w:val="0"/>
        <w:autoSpaceDN w:val="0"/>
        <w:adjustRightInd w:val="0"/>
        <w:snapToGrid w:val="0"/>
        <w:jc w:val="both"/>
        <w:rPr>
          <w:rFonts w:eastAsia="Malgun Gothic"/>
          <w:b/>
          <w:sz w:val="22"/>
          <w:szCs w:val="22"/>
        </w:rPr>
      </w:pPr>
    </w:p>
    <w:p w:rsidR="0008628A" w:rsidRPr="004635E5" w:rsidRDefault="00D53E35" w:rsidP="007C29E5">
      <w:pPr>
        <w:pStyle w:val="SC2"/>
        <w:keepNext w:val="0"/>
        <w:widowControl w:val="0"/>
        <w:suppressLineNumbers w:val="0"/>
        <w:spacing w:after="0"/>
      </w:pPr>
      <w:r w:rsidRPr="004635E5">
        <w:t>Implementation of CMM 201</w:t>
      </w:r>
      <w:r w:rsidR="000F0DB9" w:rsidRPr="004635E5">
        <w:rPr>
          <w:rFonts w:eastAsiaTheme="minorEastAsia"/>
          <w:lang w:eastAsia="ko-KR"/>
        </w:rPr>
        <w:t>7</w:t>
      </w:r>
      <w:r w:rsidRPr="004635E5">
        <w:t>-01</w:t>
      </w:r>
    </w:p>
    <w:p w:rsidR="0030620F" w:rsidRPr="004635E5" w:rsidRDefault="0030620F" w:rsidP="007C29E5">
      <w:pPr>
        <w:pStyle w:val="SC2"/>
        <w:keepNext w:val="0"/>
        <w:widowControl w:val="0"/>
        <w:numPr>
          <w:ilvl w:val="0"/>
          <w:numId w:val="0"/>
        </w:numPr>
        <w:suppressLineNumbers w:val="0"/>
        <w:spacing w:after="0"/>
        <w:ind w:left="720"/>
      </w:pPr>
    </w:p>
    <w:p w:rsidR="007353E1" w:rsidRPr="004635E5" w:rsidRDefault="007353E1" w:rsidP="007C29E5">
      <w:pPr>
        <w:pStyle w:val="SC3"/>
        <w:keepNext w:val="0"/>
        <w:widowControl w:val="0"/>
        <w:suppressLineNumbers w:val="0"/>
        <w:spacing w:after="0"/>
      </w:pPr>
      <w:r w:rsidRPr="004635E5">
        <w:t>Effectiveness of CMM 2017-01</w:t>
      </w:r>
    </w:p>
    <w:p w:rsidR="0030620F" w:rsidRPr="004635E5" w:rsidRDefault="0030620F" w:rsidP="007C29E5">
      <w:pPr>
        <w:pStyle w:val="SC3"/>
        <w:keepNext w:val="0"/>
        <w:widowControl w:val="0"/>
        <w:numPr>
          <w:ilvl w:val="0"/>
          <w:numId w:val="0"/>
        </w:numPr>
        <w:suppressLineNumbers w:val="0"/>
        <w:spacing w:after="0"/>
        <w:ind w:left="1440"/>
      </w:pPr>
    </w:p>
    <w:p w:rsidR="00A276DA" w:rsidRPr="004635E5" w:rsidRDefault="00A276DA" w:rsidP="006633A8">
      <w:pPr>
        <w:pStyle w:val="WCPFC"/>
        <w:adjustRightInd w:val="0"/>
        <w:spacing w:after="0"/>
        <w:ind w:left="0" w:firstLine="0"/>
        <w:rPr>
          <w:rFonts w:eastAsiaTheme="minorHAnsi" w:cs="Times New Roman"/>
          <w:strike/>
        </w:rPr>
      </w:pPr>
      <w:r w:rsidRPr="004635E5">
        <w:rPr>
          <w:rFonts w:eastAsiaTheme="minorHAnsi" w:cs="Times New Roman"/>
          <w:b/>
        </w:rPr>
        <w:t xml:space="preserve">As requested in the Harvest Strategy Work Plan, as updated by WCPFC14, SC14 reviewed information on the likely outcomes of the revised tropical tuna measure (CMM 2017-01) in relation to </w:t>
      </w:r>
      <w:r w:rsidRPr="004313F8">
        <w:rPr>
          <w:rFonts w:eastAsiaTheme="minorHAnsi" w:cs="Times New Roman"/>
          <w:b/>
          <w:color w:val="auto"/>
        </w:rPr>
        <w:t xml:space="preserve">bigeye tuna </w:t>
      </w:r>
      <w:r w:rsidRPr="004313F8">
        <w:rPr>
          <w:rFonts w:cs="Times New Roman"/>
          <w:b/>
          <w:color w:val="auto"/>
        </w:rPr>
        <w:t>(</w:t>
      </w:r>
      <w:r w:rsidRPr="004313F8">
        <w:rPr>
          <w:rFonts w:cs="Times New Roman"/>
          <w:b/>
          <w:color w:val="auto"/>
          <w:lang w:eastAsia="ko-KR"/>
        </w:rPr>
        <w:t>SC14-</w:t>
      </w:r>
      <w:r w:rsidRPr="004313F8">
        <w:rPr>
          <w:rFonts w:eastAsia="Times New Roman" w:cs="Times New Roman"/>
          <w:b/>
          <w:color w:val="auto"/>
        </w:rPr>
        <w:t xml:space="preserve">MI-WP-08a; detailed analysis of the projections of BET is provided in Section </w:t>
      </w:r>
      <w:r w:rsidR="00E00B48" w:rsidRPr="004313F8">
        <w:rPr>
          <w:rFonts w:cs="Times New Roman"/>
          <w:b/>
          <w:color w:val="auto"/>
          <w:lang w:eastAsia="ko-KR"/>
        </w:rPr>
        <w:t>4.1.1.2</w:t>
      </w:r>
      <w:r w:rsidR="004313F8" w:rsidRPr="004313F8">
        <w:rPr>
          <w:rFonts w:cs="Times New Roman" w:hint="eastAsia"/>
          <w:b/>
          <w:color w:val="auto"/>
          <w:lang w:eastAsia="ko-KR"/>
        </w:rPr>
        <w:t xml:space="preserve"> </w:t>
      </w:r>
      <w:r w:rsidRPr="004313F8">
        <w:rPr>
          <w:rFonts w:eastAsia="Times New Roman" w:cs="Times New Roman"/>
          <w:b/>
          <w:color w:val="auto"/>
        </w:rPr>
        <w:t>of this report)</w:t>
      </w:r>
      <w:r w:rsidRPr="004313F8">
        <w:rPr>
          <w:rFonts w:eastAsiaTheme="minorHAnsi" w:cs="Times New Roman"/>
          <w:b/>
          <w:color w:val="auto"/>
        </w:rPr>
        <w:t>. SC14 noted that outcomes are strongly influenced by the assumed future recruitment levels and the time period of the projections</w:t>
      </w:r>
      <w:r w:rsidR="00A11261">
        <w:rPr>
          <w:rFonts w:cs="Times New Roman" w:hint="eastAsia"/>
          <w:b/>
          <w:color w:val="auto"/>
          <w:lang w:eastAsia="ko-KR"/>
        </w:rPr>
        <w:t>.</w:t>
      </w:r>
      <w:r w:rsidRPr="004313F8">
        <w:rPr>
          <w:rFonts w:eastAsiaTheme="minorHAnsi" w:cs="Times New Roman"/>
          <w:b/>
          <w:color w:val="auto"/>
        </w:rPr>
        <w:t xml:space="preserve"> SC14 recommended that </w:t>
      </w:r>
      <w:r w:rsidRPr="004313F8">
        <w:rPr>
          <w:rFonts w:cs="Times New Roman"/>
          <w:b/>
          <w:color w:val="auto"/>
        </w:rPr>
        <w:t>the working paper be forwarded to WCPFC15</w:t>
      </w:r>
      <w:r w:rsidRPr="004635E5">
        <w:rPr>
          <w:rFonts w:eastAsiaTheme="minorHAnsi" w:cs="Times New Roman"/>
          <w:b/>
        </w:rPr>
        <w:t xml:space="preserve">. SC14 noted that projection analyses such as those detailed in the working paper should be presented in conjunction with the stock assessment results in future SC meetings. </w:t>
      </w:r>
    </w:p>
    <w:p w:rsidR="0030620F" w:rsidRPr="004635E5" w:rsidRDefault="0030620F" w:rsidP="006633A8">
      <w:pPr>
        <w:pStyle w:val="WCPFC"/>
        <w:numPr>
          <w:ilvl w:val="0"/>
          <w:numId w:val="0"/>
        </w:numPr>
        <w:adjustRightInd w:val="0"/>
        <w:spacing w:after="0"/>
        <w:rPr>
          <w:rFonts w:eastAsiaTheme="minorHAnsi" w:cs="Times New Roman"/>
          <w:strike/>
        </w:rPr>
      </w:pPr>
    </w:p>
    <w:p w:rsidR="005575A1" w:rsidRPr="004635E5" w:rsidRDefault="005575A1" w:rsidP="006633A8">
      <w:pPr>
        <w:pStyle w:val="SC3"/>
        <w:spacing w:after="0"/>
        <w:rPr>
          <w:rFonts w:eastAsiaTheme="minorEastAsia"/>
          <w:lang w:eastAsia="ko-KR"/>
        </w:rPr>
      </w:pPr>
      <w:r w:rsidRPr="004635E5">
        <w:rPr>
          <w:rFonts w:eastAsiaTheme="minorEastAsia"/>
          <w:lang w:eastAsia="ko-KR"/>
        </w:rPr>
        <w:t>Management issues related to FADs</w:t>
      </w:r>
    </w:p>
    <w:p w:rsidR="0030620F" w:rsidRPr="004635E5" w:rsidRDefault="0030620F" w:rsidP="006633A8">
      <w:pPr>
        <w:pStyle w:val="SC3"/>
        <w:numPr>
          <w:ilvl w:val="0"/>
          <w:numId w:val="0"/>
        </w:numPr>
        <w:spacing w:after="0"/>
        <w:ind w:left="1440"/>
        <w:rPr>
          <w:rFonts w:eastAsiaTheme="minorEastAsia"/>
          <w:lang w:eastAsia="ko-KR"/>
        </w:rPr>
      </w:pPr>
    </w:p>
    <w:p w:rsidR="005575A1" w:rsidRPr="004635E5" w:rsidRDefault="007353E1" w:rsidP="006633A8">
      <w:pPr>
        <w:pStyle w:val="SCa"/>
        <w:spacing w:after="0"/>
      </w:pPr>
      <w:r w:rsidRPr="004635E5">
        <w:t>a.</w:t>
      </w:r>
      <w:r w:rsidRPr="004635E5">
        <w:tab/>
      </w:r>
      <w:r w:rsidR="005575A1" w:rsidRPr="004635E5">
        <w:t>FAD tracking</w:t>
      </w:r>
    </w:p>
    <w:p w:rsidR="00112951" w:rsidRPr="00112951" w:rsidRDefault="00112951" w:rsidP="00146B98">
      <w:pPr>
        <w:pStyle w:val="WCPFC"/>
        <w:numPr>
          <w:ilvl w:val="0"/>
          <w:numId w:val="0"/>
        </w:numPr>
        <w:adjustRightInd w:val="0"/>
        <w:spacing w:after="0"/>
        <w:rPr>
          <w:rFonts w:cs="Times New Roman"/>
          <w:bCs/>
          <w:lang w:eastAsia="ko-KR"/>
        </w:rPr>
      </w:pPr>
    </w:p>
    <w:p w:rsidR="00AC78C5" w:rsidRPr="004635E5" w:rsidRDefault="00AC78C5" w:rsidP="006633A8">
      <w:pPr>
        <w:pStyle w:val="WCPFC"/>
        <w:adjustRightInd w:val="0"/>
        <w:spacing w:after="0"/>
        <w:ind w:left="0" w:firstLine="0"/>
        <w:rPr>
          <w:rFonts w:eastAsiaTheme="minorHAnsi" w:cs="Times New Roman"/>
          <w:b/>
        </w:rPr>
      </w:pPr>
      <w:r w:rsidRPr="004635E5">
        <w:rPr>
          <w:rFonts w:cs="Times New Roman"/>
          <w:b/>
          <w:color w:val="000000" w:themeColor="text1"/>
        </w:rPr>
        <w:t xml:space="preserve">SC14 reviewed information on </w:t>
      </w:r>
      <w:r w:rsidRPr="004635E5">
        <w:rPr>
          <w:rFonts w:cs="Times New Roman"/>
          <w:b/>
        </w:rPr>
        <w:t xml:space="preserve">analyses of the PNA’s fish aggregating device (FAD) tracking program </w:t>
      </w:r>
      <w:r w:rsidRPr="004635E5">
        <w:rPr>
          <w:rFonts w:cs="Times New Roman"/>
          <w:b/>
          <w:color w:val="000000" w:themeColor="text1"/>
        </w:rPr>
        <w:t>(</w:t>
      </w:r>
      <w:r w:rsidRPr="004635E5">
        <w:rPr>
          <w:rFonts w:cs="Times New Roman"/>
          <w:b/>
          <w:color w:val="000000" w:themeColor="text1"/>
          <w:lang w:eastAsia="ko-KR"/>
        </w:rPr>
        <w:t>SC14-</w:t>
      </w:r>
      <w:r w:rsidRPr="004635E5">
        <w:rPr>
          <w:rFonts w:eastAsia="Times New Roman" w:cs="Times New Roman"/>
          <w:b/>
          <w:color w:val="000000" w:themeColor="text1"/>
        </w:rPr>
        <w:t>MI-WP-09)</w:t>
      </w:r>
      <w:r w:rsidRPr="004635E5">
        <w:rPr>
          <w:rFonts w:eastAsiaTheme="minorHAnsi" w:cs="Times New Roman"/>
          <w:b/>
        </w:rPr>
        <w:t xml:space="preserve">. SC14 expressed strong support for this type of research and its continuation, </w:t>
      </w:r>
      <w:r w:rsidRPr="004635E5">
        <w:rPr>
          <w:rFonts w:cs="Times New Roman"/>
          <w:b/>
        </w:rPr>
        <w:t>noting that the PNA FAD tracking program is providing information and insight that is adding substantial value to the scientific understanding of WCPO fisheries</w:t>
      </w:r>
      <w:r w:rsidRPr="004635E5">
        <w:rPr>
          <w:rFonts w:eastAsiaTheme="minorHAnsi" w:cs="Times New Roman"/>
          <w:b/>
        </w:rPr>
        <w:t xml:space="preserve">. However, SC14 noted </w:t>
      </w:r>
      <w:r w:rsidRPr="004635E5">
        <w:rPr>
          <w:rFonts w:cs="Times New Roman"/>
          <w:b/>
        </w:rPr>
        <w:t>the ongoing practice of fleets not providing full data (estimates indicate that 60–70% of buoy transmissions are not forwarded to the PNA via practices such as geo-fencing) which substantially undermines the scientific value of the information and prevents the SC from being able to provide comprehensive advice to the Commission on FAD dynamics, economics and management.</w:t>
      </w:r>
      <w:r w:rsidRPr="004635E5">
        <w:rPr>
          <w:rFonts w:eastAsiaTheme="minorHAnsi" w:cs="Times New Roman"/>
          <w:b/>
        </w:rPr>
        <w:t xml:space="preserve"> SC14 also expressed concern </w:t>
      </w:r>
      <w:r w:rsidRPr="004635E5">
        <w:rPr>
          <w:rFonts w:cs="Times New Roman"/>
          <w:b/>
        </w:rPr>
        <w:t xml:space="preserve">about the estimated high rate (5%) of beaching events in tracked FADs, with the vast majority of these being in PNA countries, together with the estimated high rate of ‘lost’ FADs (up to 27%). </w:t>
      </w:r>
    </w:p>
    <w:p w:rsidR="0030620F" w:rsidRPr="004635E5" w:rsidRDefault="0030620F" w:rsidP="006633A8">
      <w:pPr>
        <w:pStyle w:val="WCPFC"/>
        <w:numPr>
          <w:ilvl w:val="0"/>
          <w:numId w:val="0"/>
        </w:numPr>
        <w:adjustRightInd w:val="0"/>
        <w:spacing w:after="0"/>
        <w:rPr>
          <w:rFonts w:eastAsiaTheme="minorHAnsi" w:cs="Times New Roman"/>
          <w:b/>
        </w:rPr>
      </w:pPr>
    </w:p>
    <w:p w:rsidR="00AC78C5" w:rsidRPr="004635E5" w:rsidRDefault="00AC78C5" w:rsidP="006633A8">
      <w:pPr>
        <w:pStyle w:val="WCPFC"/>
        <w:adjustRightInd w:val="0"/>
        <w:spacing w:after="0"/>
        <w:ind w:left="0" w:firstLine="0"/>
        <w:rPr>
          <w:rFonts w:eastAsiaTheme="minorHAnsi" w:cs="Times New Roman"/>
          <w:b/>
        </w:rPr>
      </w:pPr>
      <w:r w:rsidRPr="004635E5">
        <w:rPr>
          <w:rFonts w:cs="Times New Roman"/>
          <w:b/>
        </w:rPr>
        <w:t>SC14 recommends that WCPFC15 note the importance of FAD marking and monitoring programs to better identify and follow individual FADs. To address the marine pollution issue, reduce the risk to coastal communities, reefs, and fish stocks SC14 recommends the use of biodegradable FADs, non-entangling, non-entrapping, and environmentally-friendly FAD designs, better measures for FAD control and retrieval, and fewer FAD deployments. SC14 also recommends that the Secretariat ensure this working paper is made available to inform the deliberations of the FAD Management IWG meeting to be held in October 2018 and that WCPFC15 take note of the concerns expressed above and support appropriate measures.</w:t>
      </w:r>
    </w:p>
    <w:p w:rsidR="0030620F" w:rsidRPr="004635E5" w:rsidRDefault="0030620F" w:rsidP="006633A8">
      <w:pPr>
        <w:pStyle w:val="WCPFC"/>
        <w:numPr>
          <w:ilvl w:val="0"/>
          <w:numId w:val="0"/>
        </w:numPr>
        <w:adjustRightInd w:val="0"/>
        <w:spacing w:after="0"/>
        <w:rPr>
          <w:rFonts w:eastAsiaTheme="minorHAnsi" w:cs="Times New Roman"/>
          <w:b/>
        </w:rPr>
      </w:pPr>
    </w:p>
    <w:p w:rsidR="00D10905" w:rsidRPr="004635E5" w:rsidRDefault="007353E1" w:rsidP="006633A8">
      <w:pPr>
        <w:pStyle w:val="SCa"/>
        <w:spacing w:after="0"/>
        <w:rPr>
          <w:lang w:val="en-NZ"/>
        </w:rPr>
      </w:pPr>
      <w:r w:rsidRPr="004635E5">
        <w:rPr>
          <w:lang w:val="en-NZ"/>
        </w:rPr>
        <w:t>b.</w:t>
      </w:r>
      <w:r w:rsidRPr="004635E5">
        <w:rPr>
          <w:lang w:val="en-NZ"/>
        </w:rPr>
        <w:tab/>
      </w:r>
      <w:r w:rsidR="005575A1" w:rsidRPr="004635E5">
        <w:rPr>
          <w:lang w:val="en-NZ"/>
        </w:rPr>
        <w:t>FAD management (FAD-limit per vessel)</w:t>
      </w:r>
    </w:p>
    <w:p w:rsidR="0030620F" w:rsidRPr="004635E5" w:rsidRDefault="0030620F" w:rsidP="006633A8">
      <w:pPr>
        <w:pStyle w:val="SCa"/>
        <w:spacing w:after="0"/>
      </w:pPr>
    </w:p>
    <w:p w:rsidR="00FB3147" w:rsidRPr="004635E5" w:rsidRDefault="00FB3147" w:rsidP="006633A8">
      <w:pPr>
        <w:pStyle w:val="WCPFC"/>
        <w:adjustRightInd w:val="0"/>
        <w:spacing w:after="0"/>
        <w:ind w:left="0" w:firstLine="0"/>
        <w:rPr>
          <w:rFonts w:cs="Times New Roman"/>
          <w:b/>
          <w:bCs/>
          <w:lang w:eastAsia="ko-KR"/>
        </w:rPr>
      </w:pPr>
      <w:r w:rsidRPr="004635E5">
        <w:rPr>
          <w:rFonts w:cs="Times New Roman"/>
          <w:b/>
          <w:bCs/>
          <w:lang w:eastAsia="ko-KR"/>
        </w:rPr>
        <w:t xml:space="preserve">SC14 reviewed information on the estimation of the number of drifting Fish Aggregating Device (FAD) deployments and active FADs per vessel over the period 2011-2018 (SC14-MI-WP-10), noting that purse seine fishing on drifting FADs accounts for about 40% of the purse seine tuna catch in the WCPO. SC14 noted the limitations of the different sources of data used in the analysis but expressed strong support for and the utility of this research. Preliminary estimates of FAD deployments ranged between 30,700–56,900 in 2016 and 44,700–64,900 in 2017 (using combined fishery and PNA FAD tracking data). SC14 also noted that based upon the information provided in the paper, the present per vessel limit of 350 active FADs (at any one time) in the WCPO likely does not constrain or reduce the number of FADs in the water, given that the average vessel at the moment is estimated to have around 117 FADs in the water at any time (assuming the average life </w:t>
      </w:r>
      <w:r w:rsidRPr="004635E5">
        <w:rPr>
          <w:rFonts w:cs="Times New Roman"/>
          <w:b/>
          <w:bCs/>
          <w:lang w:eastAsia="ko-KR"/>
        </w:rPr>
        <w:lastRenderedPageBreak/>
        <w:t xml:space="preserve">of an active FAD is 6 months). However, pointing to the uncertainty of the number of FADs deployed in the WCPO, the identified deficiencies in FAD tracking data, and the differences of the number of active FADs between estimates and the actual operations, some CCMs suggested that the SC continues to provide the further analysis on active FAD number with the additional available data such as improving the FAD data fields to be reported by observers and/or vessel operators. </w:t>
      </w:r>
    </w:p>
    <w:p w:rsidR="0030620F" w:rsidRPr="004635E5" w:rsidRDefault="0030620F" w:rsidP="006633A8">
      <w:pPr>
        <w:pStyle w:val="WCPFC"/>
        <w:numPr>
          <w:ilvl w:val="0"/>
          <w:numId w:val="0"/>
        </w:numPr>
        <w:adjustRightInd w:val="0"/>
        <w:spacing w:after="0"/>
        <w:rPr>
          <w:rFonts w:cs="Times New Roman"/>
          <w:b/>
          <w:bCs/>
          <w:lang w:eastAsia="ko-KR"/>
        </w:rPr>
      </w:pPr>
    </w:p>
    <w:p w:rsidR="00FB3147" w:rsidRPr="004635E5" w:rsidRDefault="00FB3147" w:rsidP="006633A8">
      <w:pPr>
        <w:pStyle w:val="WCPFC"/>
        <w:adjustRightInd w:val="0"/>
        <w:spacing w:after="0"/>
        <w:ind w:left="0" w:firstLine="0"/>
        <w:rPr>
          <w:rFonts w:cs="Times New Roman"/>
          <w:b/>
          <w:bCs/>
          <w:lang w:eastAsia="ko-KR"/>
        </w:rPr>
      </w:pPr>
      <w:r w:rsidRPr="004635E5">
        <w:rPr>
          <w:rFonts w:cs="Times New Roman"/>
          <w:b/>
          <w:bCs/>
          <w:lang w:eastAsia="ko-KR"/>
        </w:rPr>
        <w:t xml:space="preserve">SC14 recommends that the Secretariat ensure this working paper is made available to inform the deliberations of the FAD Management IWG meeting to be held in October 2018. SC14 also recommends that the FAD Management IWG and WCPFC15 take into consideration the concerns expressed above and determine a more appropriate limit that (i) helps reduce the amount of marine debris, synthetic pollution and beaching events generated by FAD deployment, and (ii) helps to avoid any economic impacts on the purse seine fishery through reduced CPUE. SC14 also recommends that additional work on these issues be </w:t>
      </w:r>
      <w:proofErr w:type="gramStart"/>
      <w:r w:rsidRPr="004635E5">
        <w:rPr>
          <w:rFonts w:cs="Times New Roman"/>
          <w:b/>
          <w:bCs/>
          <w:lang w:eastAsia="ko-KR"/>
        </w:rPr>
        <w:t>supported,</w:t>
      </w:r>
      <w:proofErr w:type="gramEnd"/>
      <w:r w:rsidRPr="004635E5">
        <w:rPr>
          <w:rFonts w:cs="Times New Roman"/>
          <w:b/>
          <w:bCs/>
          <w:lang w:eastAsia="ko-KR"/>
        </w:rPr>
        <w:t xml:space="preserve"> </w:t>
      </w:r>
      <w:r w:rsidRPr="004635E5">
        <w:rPr>
          <w:rFonts w:cs="Times New Roman"/>
          <w:b/>
          <w:bCs/>
          <w:lang w:val="en-GB" w:eastAsia="ko-KR"/>
        </w:rPr>
        <w:t>noting that improved data collection in both the observer and logbook records would also assist this research</w:t>
      </w:r>
      <w:r w:rsidRPr="004635E5">
        <w:rPr>
          <w:rFonts w:cs="Times New Roman"/>
          <w:b/>
          <w:bCs/>
          <w:lang w:eastAsia="ko-KR"/>
        </w:rPr>
        <w:t xml:space="preserve">. </w:t>
      </w:r>
    </w:p>
    <w:p w:rsidR="008A5F85" w:rsidRPr="004635E5" w:rsidRDefault="008A5F85" w:rsidP="006633A8">
      <w:pPr>
        <w:adjustRightInd w:val="0"/>
        <w:snapToGrid w:val="0"/>
        <w:rPr>
          <w:rFonts w:eastAsiaTheme="minorEastAsia"/>
          <w:bCs/>
          <w:sz w:val="22"/>
          <w:szCs w:val="22"/>
          <w:lang w:eastAsia="ko-KR"/>
        </w:rPr>
      </w:pPr>
    </w:p>
    <w:p w:rsidR="008A5F85" w:rsidRPr="004635E5" w:rsidRDefault="008A5F85" w:rsidP="006633A8">
      <w:pPr>
        <w:adjustRightInd w:val="0"/>
        <w:snapToGrid w:val="0"/>
        <w:rPr>
          <w:rFonts w:eastAsiaTheme="minorEastAsia"/>
          <w:bCs/>
          <w:sz w:val="22"/>
          <w:szCs w:val="22"/>
          <w:lang w:eastAsia="ko-KR"/>
        </w:rPr>
      </w:pPr>
    </w:p>
    <w:p w:rsidR="00C9604D" w:rsidRPr="004635E5" w:rsidRDefault="002E39E9" w:rsidP="006633A8">
      <w:pPr>
        <w:pStyle w:val="Heading1"/>
        <w:numPr>
          <w:ilvl w:val="0"/>
          <w:numId w:val="0"/>
        </w:numPr>
        <w:adjustRightInd w:val="0"/>
        <w:snapToGrid w:val="0"/>
        <w:spacing w:after="0"/>
        <w:ind w:left="360"/>
        <w:rPr>
          <w:rFonts w:eastAsiaTheme="minorEastAsia"/>
          <w:lang w:eastAsia="ko-KR"/>
        </w:rPr>
      </w:pPr>
      <w:r w:rsidRPr="004635E5">
        <w:rPr>
          <w:rFonts w:eastAsiaTheme="minorEastAsia"/>
          <w:lang w:eastAsia="ko-KR"/>
        </w:rPr>
        <w:t>AGENDA ITEM 6</w:t>
      </w:r>
      <w:r w:rsidR="00174FEF" w:rsidRPr="004635E5">
        <w:rPr>
          <w:rFonts w:eastAsiaTheme="minorEastAsia"/>
          <w:lang w:eastAsia="ko-KR"/>
        </w:rPr>
        <w:t xml:space="preserve"> — </w:t>
      </w:r>
      <w:r w:rsidR="00C9604D" w:rsidRPr="004635E5">
        <w:rPr>
          <w:rFonts w:eastAsiaTheme="minorEastAsia"/>
          <w:lang w:eastAsia="ko-KR"/>
        </w:rPr>
        <w:t>ECOSYSTEM AND BYCATCH MITIGATION THEME</w:t>
      </w:r>
      <w:r w:rsidR="00472973" w:rsidRPr="004635E5">
        <w:rPr>
          <w:rFonts w:eastAsiaTheme="minorEastAsia"/>
          <w:lang w:eastAsia="ko-KR"/>
        </w:rPr>
        <w:fldChar w:fldCharType="begin"/>
      </w:r>
      <w:r w:rsidRPr="004635E5">
        <w:instrText xml:space="preserve"> TC "</w:instrText>
      </w:r>
      <w:bookmarkStart w:id="45" w:name="_Toc522810367"/>
      <w:bookmarkStart w:id="46" w:name="_Toc522820349"/>
      <w:r w:rsidRPr="004635E5">
        <w:rPr>
          <w:rFonts w:eastAsiaTheme="minorEastAsia"/>
          <w:lang w:eastAsia="ko-KR"/>
        </w:rPr>
        <w:instrText>AGENDA ITEM 6 — ECOSYSTEM AND BYCATCH MITIGATION THEME</w:instrText>
      </w:r>
      <w:bookmarkEnd w:id="45"/>
      <w:bookmarkEnd w:id="46"/>
      <w:r w:rsidRPr="004635E5">
        <w:instrText xml:space="preserve">" \f C \l "1" </w:instrText>
      </w:r>
      <w:r w:rsidR="00472973" w:rsidRPr="004635E5">
        <w:rPr>
          <w:rFonts w:eastAsiaTheme="minorEastAsia"/>
          <w:lang w:eastAsia="ko-KR"/>
        </w:rPr>
        <w:fldChar w:fldCharType="end"/>
      </w:r>
    </w:p>
    <w:p w:rsidR="007353E1" w:rsidRPr="004635E5" w:rsidRDefault="007353E1" w:rsidP="006633A8">
      <w:pPr>
        <w:pStyle w:val="ListParagraph"/>
        <w:numPr>
          <w:ilvl w:val="0"/>
          <w:numId w:val="147"/>
        </w:numPr>
        <w:adjustRightInd w:val="0"/>
        <w:snapToGrid w:val="0"/>
        <w:jc w:val="both"/>
        <w:rPr>
          <w:rFonts w:eastAsiaTheme="minorEastAsia"/>
          <w:b/>
          <w:vanish/>
          <w:sz w:val="22"/>
          <w:szCs w:val="22"/>
          <w:lang w:val="en-NZ" w:eastAsia="ko-KR"/>
        </w:rPr>
      </w:pPr>
    </w:p>
    <w:p w:rsidR="004313F8" w:rsidRDefault="004313F8" w:rsidP="006633A8">
      <w:pPr>
        <w:pStyle w:val="SC2"/>
        <w:numPr>
          <w:ilvl w:val="0"/>
          <w:numId w:val="0"/>
        </w:numPr>
        <w:spacing w:after="0"/>
        <w:ind w:left="720"/>
        <w:rPr>
          <w:rFonts w:eastAsiaTheme="minorEastAsia"/>
          <w:lang w:eastAsia="ko-KR"/>
        </w:rPr>
      </w:pPr>
    </w:p>
    <w:p w:rsidR="007353E1" w:rsidRPr="004635E5" w:rsidRDefault="00C9604D" w:rsidP="006633A8">
      <w:pPr>
        <w:pStyle w:val="SC2"/>
        <w:spacing w:after="0"/>
        <w:rPr>
          <w:rFonts w:eastAsiaTheme="minorEastAsia"/>
          <w:lang w:eastAsia="ko-KR"/>
        </w:rPr>
      </w:pPr>
      <w:r w:rsidRPr="004635E5">
        <w:rPr>
          <w:rFonts w:eastAsiaTheme="minorEastAsia"/>
          <w:lang w:eastAsia="ko-KR"/>
        </w:rPr>
        <w:t>Ecosystem effects of fishing</w:t>
      </w:r>
    </w:p>
    <w:p w:rsidR="002A4403" w:rsidRPr="004635E5" w:rsidRDefault="002A4403" w:rsidP="006633A8">
      <w:pPr>
        <w:pStyle w:val="SC2"/>
        <w:numPr>
          <w:ilvl w:val="0"/>
          <w:numId w:val="0"/>
        </w:numPr>
        <w:spacing w:after="0"/>
        <w:ind w:left="720"/>
        <w:rPr>
          <w:rFonts w:eastAsiaTheme="minorEastAsia"/>
          <w:lang w:eastAsia="ko-KR"/>
        </w:rPr>
      </w:pPr>
    </w:p>
    <w:p w:rsidR="00C9604D" w:rsidRPr="004635E5" w:rsidRDefault="00C9604D" w:rsidP="006633A8">
      <w:pPr>
        <w:pStyle w:val="SC3"/>
        <w:spacing w:after="0"/>
        <w:rPr>
          <w:rFonts w:eastAsiaTheme="minorEastAsia"/>
          <w:lang w:eastAsia="ko-KR"/>
        </w:rPr>
      </w:pPr>
      <w:r w:rsidRPr="004635E5">
        <w:rPr>
          <w:rFonts w:eastAsiaTheme="minorEastAsia"/>
          <w:lang w:eastAsia="ko-KR"/>
        </w:rPr>
        <w:t>SEAPODYM</w:t>
      </w:r>
    </w:p>
    <w:p w:rsidR="002A4403" w:rsidRPr="004635E5" w:rsidRDefault="002A4403" w:rsidP="006633A8">
      <w:pPr>
        <w:pStyle w:val="SC3"/>
        <w:numPr>
          <w:ilvl w:val="0"/>
          <w:numId w:val="0"/>
        </w:numPr>
        <w:spacing w:after="0"/>
        <w:ind w:left="1440"/>
        <w:rPr>
          <w:rFonts w:eastAsiaTheme="minorEastAsia"/>
          <w:lang w:eastAsia="ko-KR"/>
        </w:rPr>
      </w:pPr>
    </w:p>
    <w:p w:rsidR="00CB52EC" w:rsidRPr="004635E5" w:rsidRDefault="00CB52EC" w:rsidP="006633A8">
      <w:pPr>
        <w:pStyle w:val="SC3"/>
        <w:spacing w:after="0"/>
        <w:rPr>
          <w:rFonts w:eastAsiaTheme="minorEastAsia"/>
          <w:lang w:eastAsia="ko-KR"/>
        </w:rPr>
      </w:pPr>
      <w:r w:rsidRPr="004635E5">
        <w:rPr>
          <w:rFonts w:eastAsiaTheme="minorEastAsia"/>
          <w:lang w:eastAsia="ko-KR"/>
        </w:rPr>
        <w:t>Ecosystem indicators</w:t>
      </w:r>
    </w:p>
    <w:p w:rsidR="002A4403" w:rsidRPr="004635E5" w:rsidRDefault="002A4403" w:rsidP="006633A8">
      <w:pPr>
        <w:pStyle w:val="SC3"/>
        <w:numPr>
          <w:ilvl w:val="0"/>
          <w:numId w:val="0"/>
        </w:numPr>
        <w:spacing w:after="0"/>
        <w:ind w:left="1440"/>
        <w:rPr>
          <w:rFonts w:eastAsiaTheme="minorEastAsia"/>
          <w:lang w:eastAsia="ko-KR"/>
        </w:rPr>
      </w:pPr>
    </w:p>
    <w:p w:rsidR="007353E1" w:rsidRPr="004635E5" w:rsidRDefault="00AE3BE8" w:rsidP="006633A8">
      <w:pPr>
        <w:pStyle w:val="SC3"/>
        <w:spacing w:after="0"/>
        <w:rPr>
          <w:rFonts w:eastAsiaTheme="minorEastAsia"/>
          <w:lang w:eastAsia="ko-KR"/>
        </w:rPr>
      </w:pPr>
      <w:r w:rsidRPr="004635E5">
        <w:rPr>
          <w:rFonts w:eastAsiaTheme="minorEastAsia"/>
          <w:lang w:eastAsia="ko-KR"/>
        </w:rPr>
        <w:t xml:space="preserve">FAD </w:t>
      </w:r>
      <w:r w:rsidR="00494B7B" w:rsidRPr="004635E5">
        <w:rPr>
          <w:rFonts w:eastAsiaTheme="minorEastAsia"/>
          <w:lang w:eastAsia="ko-KR"/>
        </w:rPr>
        <w:t xml:space="preserve">impacts </w:t>
      </w:r>
    </w:p>
    <w:p w:rsidR="002A4403" w:rsidRPr="004635E5" w:rsidRDefault="002A4403" w:rsidP="006633A8">
      <w:pPr>
        <w:pStyle w:val="SC3"/>
        <w:numPr>
          <w:ilvl w:val="0"/>
          <w:numId w:val="0"/>
        </w:numPr>
        <w:spacing w:after="0"/>
        <w:ind w:left="1440"/>
        <w:rPr>
          <w:rFonts w:eastAsiaTheme="minorEastAsia"/>
          <w:lang w:eastAsia="ko-KR"/>
        </w:rPr>
      </w:pPr>
    </w:p>
    <w:p w:rsidR="00494B7B" w:rsidRPr="004635E5" w:rsidRDefault="001C55C9" w:rsidP="006633A8">
      <w:pPr>
        <w:pStyle w:val="SC3"/>
        <w:numPr>
          <w:ilvl w:val="3"/>
          <w:numId w:val="147"/>
        </w:numPr>
        <w:spacing w:after="0"/>
        <w:rPr>
          <w:rFonts w:eastAsiaTheme="minorEastAsia"/>
          <w:lang w:eastAsia="ko-KR"/>
        </w:rPr>
      </w:pPr>
      <w:r w:rsidRPr="004635E5">
        <w:rPr>
          <w:rFonts w:eastAsiaTheme="minorEastAsia"/>
          <w:bCs/>
          <w:lang w:eastAsia="ko-KR"/>
        </w:rPr>
        <w:t>Research on non-entangling FADs</w:t>
      </w:r>
    </w:p>
    <w:p w:rsidR="002A4403" w:rsidRPr="004635E5" w:rsidRDefault="002A4403" w:rsidP="006633A8">
      <w:pPr>
        <w:pStyle w:val="SC3"/>
        <w:numPr>
          <w:ilvl w:val="0"/>
          <w:numId w:val="0"/>
        </w:numPr>
        <w:spacing w:after="0"/>
        <w:ind w:left="1800"/>
        <w:rPr>
          <w:rFonts w:eastAsiaTheme="minorEastAsia"/>
          <w:lang w:eastAsia="ko-KR"/>
        </w:rPr>
      </w:pPr>
    </w:p>
    <w:p w:rsidR="00494B7B" w:rsidRPr="004635E5" w:rsidRDefault="002666B8" w:rsidP="006633A8">
      <w:pPr>
        <w:pStyle w:val="SC3"/>
        <w:numPr>
          <w:ilvl w:val="3"/>
          <w:numId w:val="147"/>
        </w:numPr>
        <w:spacing w:after="0"/>
        <w:rPr>
          <w:rFonts w:eastAsiaTheme="minorEastAsia"/>
          <w:bCs/>
          <w:lang w:eastAsia="ko-KR"/>
        </w:rPr>
      </w:pPr>
      <w:r w:rsidRPr="004635E5">
        <w:rPr>
          <w:rFonts w:eastAsiaTheme="minorEastAsia"/>
          <w:bCs/>
          <w:lang w:eastAsia="ko-KR"/>
        </w:rPr>
        <w:t>FAD Research Plan</w:t>
      </w:r>
    </w:p>
    <w:p w:rsidR="002A4403" w:rsidRPr="004635E5" w:rsidRDefault="002A4403" w:rsidP="006633A8">
      <w:pPr>
        <w:pStyle w:val="SC3"/>
        <w:numPr>
          <w:ilvl w:val="0"/>
          <w:numId w:val="0"/>
        </w:numPr>
        <w:spacing w:after="0"/>
        <w:ind w:left="1800"/>
        <w:rPr>
          <w:rFonts w:eastAsiaTheme="minorEastAsia"/>
          <w:bCs/>
          <w:lang w:eastAsia="ko-KR"/>
        </w:rPr>
      </w:pPr>
    </w:p>
    <w:p w:rsidR="007353E1" w:rsidRPr="004635E5" w:rsidRDefault="00700B5B" w:rsidP="006633A8">
      <w:pPr>
        <w:pStyle w:val="SC2"/>
        <w:spacing w:after="0"/>
      </w:pPr>
      <w:r w:rsidRPr="004635E5">
        <w:t>Sharks</w:t>
      </w:r>
      <w:r w:rsidR="00EC2690" w:rsidRPr="004635E5">
        <w:t xml:space="preserve"> </w:t>
      </w:r>
      <w:r w:rsidR="0031463C" w:rsidRPr="004635E5">
        <w:t xml:space="preserve"> </w:t>
      </w:r>
    </w:p>
    <w:p w:rsidR="002A4403" w:rsidRPr="004635E5" w:rsidRDefault="002A4403" w:rsidP="006633A8">
      <w:pPr>
        <w:pStyle w:val="SC2"/>
        <w:numPr>
          <w:ilvl w:val="0"/>
          <w:numId w:val="0"/>
        </w:numPr>
        <w:spacing w:after="0"/>
        <w:ind w:left="720"/>
      </w:pPr>
    </w:p>
    <w:p w:rsidR="008F3DB2" w:rsidRPr="004635E5" w:rsidRDefault="008F3DB2" w:rsidP="006633A8">
      <w:pPr>
        <w:pStyle w:val="SC3"/>
        <w:spacing w:after="0"/>
      </w:pPr>
      <w:r w:rsidRPr="004635E5">
        <w:rPr>
          <w:rFonts w:eastAsiaTheme="minorEastAsia"/>
          <w:lang w:eastAsia="ko-KR"/>
        </w:rPr>
        <w:t xml:space="preserve">Development of a </w:t>
      </w:r>
      <w:r w:rsidRPr="004635E5">
        <w:rPr>
          <w:rFonts w:eastAsia="Batang"/>
          <w:lang w:eastAsia="ko-KR" w:bidi="mn-Mong-CN"/>
        </w:rPr>
        <w:t>Comprehensive Shark and Ray CMM</w:t>
      </w:r>
    </w:p>
    <w:p w:rsidR="002A4403" w:rsidRPr="004635E5" w:rsidRDefault="002A4403" w:rsidP="006633A8">
      <w:pPr>
        <w:pStyle w:val="SC3"/>
        <w:numPr>
          <w:ilvl w:val="0"/>
          <w:numId w:val="0"/>
        </w:numPr>
        <w:spacing w:after="0"/>
        <w:ind w:left="1440"/>
      </w:pPr>
    </w:p>
    <w:p w:rsidR="00C252BD" w:rsidRPr="004635E5" w:rsidRDefault="0065075A" w:rsidP="006633A8">
      <w:pPr>
        <w:pStyle w:val="WCPFC"/>
        <w:adjustRightInd w:val="0"/>
        <w:spacing w:after="0"/>
        <w:ind w:left="0" w:firstLine="0"/>
        <w:rPr>
          <w:rFonts w:cs="Times New Roman"/>
          <w:b/>
          <w:lang w:eastAsia="ko-KR"/>
        </w:rPr>
      </w:pPr>
      <w:r w:rsidRPr="004635E5">
        <w:rPr>
          <w:rFonts w:cs="Times New Roman"/>
          <w:b/>
          <w:lang w:eastAsia="ko-KR"/>
        </w:rPr>
        <w:t>SC endorsed that the outcomes of ISG</w:t>
      </w:r>
      <w:r w:rsidR="00A16680" w:rsidRPr="004635E5">
        <w:rPr>
          <w:rFonts w:cs="Times New Roman"/>
          <w:b/>
          <w:lang w:eastAsia="ko-KR"/>
        </w:rPr>
        <w:t>-05</w:t>
      </w:r>
      <w:r w:rsidRPr="004635E5">
        <w:rPr>
          <w:rFonts w:cs="Times New Roman"/>
          <w:b/>
          <w:lang w:eastAsia="ko-KR"/>
        </w:rPr>
        <w:t xml:space="preserve"> </w:t>
      </w:r>
      <w:r w:rsidR="001D6D26" w:rsidRPr="004635E5">
        <w:rPr>
          <w:rFonts w:cs="Times New Roman"/>
          <w:b/>
          <w:lang w:val="en-US" w:eastAsia="ko-KR"/>
        </w:rPr>
        <w:t xml:space="preserve">(SC14-EB-WP-05a) </w:t>
      </w:r>
      <w:r w:rsidRPr="004635E5">
        <w:rPr>
          <w:rFonts w:cs="Times New Roman"/>
          <w:b/>
          <w:lang w:eastAsia="ko-KR"/>
        </w:rPr>
        <w:t xml:space="preserve">be forwarded to the </w:t>
      </w:r>
      <w:r w:rsidRPr="004635E5">
        <w:rPr>
          <w:rFonts w:cs="Times New Roman"/>
          <w:b/>
          <w:lang w:val="en-US" w:eastAsia="ko-KR"/>
        </w:rPr>
        <w:t>IWG-SHARKs for their consideration</w:t>
      </w:r>
      <w:r w:rsidR="001D6D26" w:rsidRPr="004635E5">
        <w:rPr>
          <w:rFonts w:cs="Times New Roman"/>
          <w:b/>
          <w:lang w:val="en-US" w:eastAsia="ko-KR"/>
        </w:rPr>
        <w:t>.</w:t>
      </w:r>
      <w:r w:rsidRPr="004635E5">
        <w:rPr>
          <w:rFonts w:cs="Times New Roman"/>
          <w:b/>
          <w:lang w:val="en-US" w:eastAsia="ko-KR"/>
        </w:rPr>
        <w:t xml:space="preserve"> </w:t>
      </w:r>
    </w:p>
    <w:p w:rsidR="009D13D7" w:rsidRPr="004635E5" w:rsidRDefault="009D13D7" w:rsidP="006633A8">
      <w:pPr>
        <w:pStyle w:val="WCPFC"/>
        <w:numPr>
          <w:ilvl w:val="0"/>
          <w:numId w:val="0"/>
        </w:numPr>
        <w:adjustRightInd w:val="0"/>
        <w:spacing w:after="0"/>
        <w:rPr>
          <w:rFonts w:cs="Times New Roman"/>
          <w:b/>
          <w:lang w:eastAsia="ko-KR"/>
        </w:rPr>
      </w:pPr>
    </w:p>
    <w:p w:rsidR="007353E1" w:rsidRPr="004635E5" w:rsidRDefault="00807662" w:rsidP="006633A8">
      <w:pPr>
        <w:pStyle w:val="SC3"/>
        <w:spacing w:after="0"/>
        <w:rPr>
          <w:rFonts w:eastAsiaTheme="minorEastAsia"/>
          <w:lang w:eastAsia="ko-KR"/>
        </w:rPr>
      </w:pPr>
      <w:r w:rsidRPr="004635E5">
        <w:rPr>
          <w:rFonts w:eastAsiaTheme="minorEastAsia"/>
          <w:lang w:eastAsia="ko-KR"/>
        </w:rPr>
        <w:t>Review of conservation and management measures for sharks</w:t>
      </w:r>
    </w:p>
    <w:p w:rsidR="002A4403" w:rsidRPr="004635E5" w:rsidRDefault="002A4403" w:rsidP="006633A8">
      <w:pPr>
        <w:pStyle w:val="SC3"/>
        <w:numPr>
          <w:ilvl w:val="0"/>
          <w:numId w:val="0"/>
        </w:numPr>
        <w:spacing w:after="0"/>
        <w:ind w:left="1440"/>
        <w:rPr>
          <w:rFonts w:eastAsiaTheme="minorEastAsia"/>
          <w:lang w:eastAsia="ko-KR"/>
        </w:rPr>
      </w:pPr>
    </w:p>
    <w:p w:rsidR="00006EB8" w:rsidRPr="004635E5" w:rsidRDefault="00006EB8" w:rsidP="006633A8">
      <w:pPr>
        <w:pStyle w:val="SC3"/>
        <w:numPr>
          <w:ilvl w:val="3"/>
          <w:numId w:val="147"/>
        </w:numPr>
        <w:spacing w:after="0"/>
        <w:rPr>
          <w:rFonts w:eastAsiaTheme="minorEastAsia"/>
          <w:lang w:eastAsia="ko-KR"/>
        </w:rPr>
      </w:pPr>
      <w:r w:rsidRPr="004635E5">
        <w:t>CMM 2010-07 (CMM for Sharks)</w:t>
      </w:r>
    </w:p>
    <w:p w:rsidR="002A4403" w:rsidRPr="004635E5" w:rsidRDefault="002A4403" w:rsidP="006633A8">
      <w:pPr>
        <w:pStyle w:val="SC3"/>
        <w:numPr>
          <w:ilvl w:val="0"/>
          <w:numId w:val="0"/>
        </w:numPr>
        <w:spacing w:after="0"/>
        <w:ind w:left="1800"/>
        <w:rPr>
          <w:rFonts w:eastAsiaTheme="minorEastAsia"/>
          <w:lang w:eastAsia="ko-KR"/>
        </w:rPr>
      </w:pPr>
    </w:p>
    <w:p w:rsidR="008A33E2" w:rsidRPr="004635E5" w:rsidRDefault="008A33E2" w:rsidP="006633A8">
      <w:pPr>
        <w:pStyle w:val="WCPFC"/>
        <w:adjustRightInd w:val="0"/>
        <w:spacing w:after="0"/>
        <w:ind w:left="0" w:firstLine="0"/>
        <w:rPr>
          <w:rFonts w:cs="Times New Roman"/>
          <w:b/>
          <w:lang w:eastAsia="ko-KR"/>
        </w:rPr>
      </w:pPr>
      <w:r w:rsidRPr="004635E5">
        <w:rPr>
          <w:rFonts w:cs="Times New Roman"/>
          <w:b/>
          <w:lang w:eastAsia="ko-KR"/>
        </w:rPr>
        <w:t>SC14 recommends that:</w:t>
      </w:r>
    </w:p>
    <w:p w:rsidR="002A4403" w:rsidRPr="004635E5" w:rsidRDefault="008A33E2" w:rsidP="006633A8">
      <w:pPr>
        <w:pStyle w:val="WCPFC"/>
        <w:numPr>
          <w:ilvl w:val="0"/>
          <w:numId w:val="52"/>
        </w:numPr>
        <w:adjustRightInd w:val="0"/>
        <w:spacing w:after="0"/>
        <w:rPr>
          <w:rFonts w:cs="Times New Roman"/>
          <w:b/>
          <w:iCs/>
          <w:lang w:eastAsia="ko-KR"/>
        </w:rPr>
      </w:pPr>
      <w:r w:rsidRPr="004635E5">
        <w:rPr>
          <w:rFonts w:cs="Times New Roman"/>
          <w:b/>
          <w:iCs/>
          <w:lang w:eastAsia="ko-KR"/>
        </w:rPr>
        <w:t xml:space="preserve">TCC14 and WCPFC15 note that </w:t>
      </w:r>
      <w:r w:rsidRPr="004635E5">
        <w:rPr>
          <w:rFonts w:cs="Times New Roman"/>
          <w:b/>
          <w:iCs/>
          <w:lang w:val="en-AU" w:eastAsia="ko-KR"/>
        </w:rPr>
        <w:t>since the adoption of the CMM 2010-07, SC has been unable to confirm the validity of using a 5% fin to carcass ratio and that an evaluation of the 5% ratio is not currently possible due to insufficient or inconclusive information.</w:t>
      </w:r>
    </w:p>
    <w:p w:rsidR="008A33E2" w:rsidRPr="004635E5" w:rsidRDefault="008A33E2" w:rsidP="006633A8">
      <w:pPr>
        <w:pStyle w:val="WCPFC"/>
        <w:numPr>
          <w:ilvl w:val="0"/>
          <w:numId w:val="52"/>
        </w:numPr>
        <w:adjustRightInd w:val="0"/>
        <w:spacing w:after="0"/>
        <w:rPr>
          <w:rFonts w:cs="Times New Roman"/>
          <w:b/>
          <w:iCs/>
          <w:lang w:eastAsia="ko-KR"/>
        </w:rPr>
      </w:pPr>
      <w:r w:rsidRPr="004635E5">
        <w:rPr>
          <w:rFonts w:cs="Times New Roman"/>
          <w:b/>
          <w:iCs/>
          <w:lang w:val="en-US" w:eastAsia="ko-KR"/>
        </w:rPr>
        <w:t>TCC14 and WCPFC15 elaborate a mechanism for generating the data necessary to review the fins to carcass ratio if such a ratio is to be used as a tool for promoting the full utilization of sharks in the WCPFC</w:t>
      </w:r>
    </w:p>
    <w:p w:rsidR="002A4403" w:rsidRPr="004635E5" w:rsidRDefault="002A4403" w:rsidP="006633A8">
      <w:pPr>
        <w:pStyle w:val="WCPFC"/>
        <w:numPr>
          <w:ilvl w:val="0"/>
          <w:numId w:val="0"/>
        </w:numPr>
        <w:adjustRightInd w:val="0"/>
        <w:spacing w:after="0"/>
        <w:rPr>
          <w:rFonts w:cs="Times New Roman"/>
          <w:lang w:eastAsia="ko-KR"/>
        </w:rPr>
      </w:pPr>
    </w:p>
    <w:p w:rsidR="00006EB8" w:rsidRPr="004635E5" w:rsidRDefault="00006EB8" w:rsidP="006633A8">
      <w:pPr>
        <w:pStyle w:val="SC3"/>
        <w:numPr>
          <w:ilvl w:val="3"/>
          <w:numId w:val="147"/>
        </w:numPr>
        <w:spacing w:after="0"/>
      </w:pPr>
      <w:r w:rsidRPr="004635E5">
        <w:lastRenderedPageBreak/>
        <w:t>CMM 2011-04 (CMM for oceanic whitetip shark)</w:t>
      </w:r>
    </w:p>
    <w:p w:rsidR="002A4403" w:rsidRPr="004635E5" w:rsidRDefault="002A4403" w:rsidP="006633A8">
      <w:pPr>
        <w:pStyle w:val="SC3"/>
        <w:numPr>
          <w:ilvl w:val="0"/>
          <w:numId w:val="0"/>
        </w:numPr>
        <w:spacing w:after="0"/>
        <w:ind w:left="1800"/>
      </w:pPr>
    </w:p>
    <w:p w:rsidR="00AA77FF" w:rsidRPr="004635E5" w:rsidRDefault="00AA77FF" w:rsidP="006633A8">
      <w:pPr>
        <w:pStyle w:val="SC3"/>
        <w:numPr>
          <w:ilvl w:val="3"/>
          <w:numId w:val="147"/>
        </w:numPr>
        <w:spacing w:after="0"/>
      </w:pPr>
      <w:r w:rsidRPr="004635E5">
        <w:t>CMM 2012-04 (CMM for protection of whale sharks from purse seine fishing operations)</w:t>
      </w:r>
    </w:p>
    <w:p w:rsidR="002A4403" w:rsidRPr="004635E5" w:rsidRDefault="002A4403" w:rsidP="006633A8">
      <w:pPr>
        <w:pStyle w:val="SC3"/>
        <w:numPr>
          <w:ilvl w:val="0"/>
          <w:numId w:val="0"/>
        </w:numPr>
        <w:spacing w:after="0"/>
        <w:ind w:left="1800"/>
      </w:pPr>
    </w:p>
    <w:p w:rsidR="008422CD" w:rsidRPr="004635E5" w:rsidRDefault="008422CD" w:rsidP="006E7655">
      <w:pPr>
        <w:pStyle w:val="SC3"/>
        <w:keepNext w:val="0"/>
        <w:widowControl w:val="0"/>
        <w:numPr>
          <w:ilvl w:val="3"/>
          <w:numId w:val="147"/>
        </w:numPr>
        <w:suppressLineNumbers w:val="0"/>
        <w:spacing w:after="0"/>
      </w:pPr>
      <w:r w:rsidRPr="004635E5">
        <w:t>CMM 2013-08 (CMM for silky sharks)</w:t>
      </w:r>
    </w:p>
    <w:p w:rsidR="002A4403" w:rsidRPr="004635E5" w:rsidRDefault="002A4403" w:rsidP="006E7655">
      <w:pPr>
        <w:pStyle w:val="SC3"/>
        <w:keepNext w:val="0"/>
        <w:widowControl w:val="0"/>
        <w:numPr>
          <w:ilvl w:val="0"/>
          <w:numId w:val="0"/>
        </w:numPr>
        <w:suppressLineNumbers w:val="0"/>
        <w:spacing w:after="0"/>
        <w:ind w:left="1800"/>
      </w:pPr>
    </w:p>
    <w:p w:rsidR="00117C88" w:rsidRPr="00D4326B" w:rsidRDefault="00117C88" w:rsidP="006E7655">
      <w:pPr>
        <w:pStyle w:val="WCPFC"/>
        <w:widowControl w:val="0"/>
        <w:adjustRightInd w:val="0"/>
        <w:spacing w:after="0"/>
        <w:ind w:left="0" w:firstLine="0"/>
        <w:rPr>
          <w:rFonts w:cs="Times New Roman"/>
          <w:b/>
        </w:rPr>
      </w:pPr>
      <w:r w:rsidRPr="00D4326B">
        <w:rPr>
          <w:rFonts w:cs="Times New Roman"/>
          <w:b/>
        </w:rPr>
        <w:t xml:space="preserve">SC14 recommends to WCPFC15 that: </w:t>
      </w:r>
    </w:p>
    <w:p w:rsidR="00117C88" w:rsidRPr="00D4326B" w:rsidRDefault="00117C88" w:rsidP="006E7655">
      <w:pPr>
        <w:pStyle w:val="WCPFC"/>
        <w:widowControl w:val="0"/>
        <w:numPr>
          <w:ilvl w:val="1"/>
          <w:numId w:val="154"/>
        </w:numPr>
        <w:adjustRightInd w:val="0"/>
        <w:spacing w:after="0"/>
        <w:ind w:left="1080"/>
        <w:rPr>
          <w:rFonts w:cs="Times New Roman"/>
          <w:b/>
          <w:lang w:eastAsia="ko-KR"/>
        </w:rPr>
      </w:pPr>
      <w:r w:rsidRPr="00D4326B">
        <w:rPr>
          <w:rFonts w:cs="Times New Roman"/>
          <w:b/>
        </w:rPr>
        <w:t xml:space="preserve">The Scientific Services Provider </w:t>
      </w:r>
      <w:proofErr w:type="gramStart"/>
      <w:r w:rsidRPr="00D4326B">
        <w:rPr>
          <w:rFonts w:cs="Times New Roman"/>
          <w:b/>
        </w:rPr>
        <w:t>be</w:t>
      </w:r>
      <w:proofErr w:type="gramEnd"/>
      <w:r w:rsidRPr="00D4326B">
        <w:rPr>
          <w:rFonts w:cs="Times New Roman"/>
          <w:b/>
        </w:rPr>
        <w:t xml:space="preserve"> tasked with reviewing how observers record sharks that are cut free, and what data quality improvements might be achieved through improved observer training and/or protocols</w:t>
      </w:r>
      <w:r w:rsidR="00A16680" w:rsidRPr="00D4326B">
        <w:rPr>
          <w:rFonts w:cs="Times New Roman"/>
          <w:b/>
        </w:rPr>
        <w:t xml:space="preserve">. </w:t>
      </w:r>
    </w:p>
    <w:p w:rsidR="00DA53AB" w:rsidRPr="00D4326B" w:rsidRDefault="00DA53AB" w:rsidP="006E7655">
      <w:pPr>
        <w:pStyle w:val="WCPFC"/>
        <w:widowControl w:val="0"/>
        <w:numPr>
          <w:ilvl w:val="1"/>
          <w:numId w:val="154"/>
        </w:numPr>
        <w:adjustRightInd w:val="0"/>
        <w:spacing w:after="0"/>
        <w:ind w:left="1080"/>
        <w:rPr>
          <w:rFonts w:cs="Times New Roman"/>
          <w:b/>
          <w:lang w:eastAsia="ko-KR"/>
        </w:rPr>
      </w:pPr>
      <w:r w:rsidRPr="00D4326B">
        <w:rPr>
          <w:rFonts w:cs="Times New Roman"/>
          <w:b/>
        </w:rPr>
        <w:t>SC14 also recommends TCC14 and WCPFC15 to consider, through the comprehensive shark CMM, a requirement that non-retention and/or unwanted sharks be hauled alongside the vessel before being cut free in order to facilitate species identification.  This requirement shall only apply when an observer or electronic monitoring camera is present, and should only be implemented taking into consideration the safety of the crew and observer.</w:t>
      </w:r>
      <w:r w:rsidR="00F81EF0" w:rsidRPr="00D4326B">
        <w:rPr>
          <w:rFonts w:cs="Times New Roman"/>
          <w:b/>
        </w:rPr>
        <w:t xml:space="preserve"> </w:t>
      </w:r>
      <w:r w:rsidRPr="00D4326B">
        <w:rPr>
          <w:rFonts w:cs="Times New Roman"/>
          <w:b/>
        </w:rPr>
        <w:t>When adopted by the Commission, the guidelines for safe release of sharks and rays may be a useful guide for this activity.</w:t>
      </w:r>
    </w:p>
    <w:p w:rsidR="00DA53AB" w:rsidRPr="004635E5" w:rsidRDefault="00DA53AB" w:rsidP="006E7655">
      <w:pPr>
        <w:pStyle w:val="WCPFC"/>
        <w:widowControl w:val="0"/>
        <w:numPr>
          <w:ilvl w:val="0"/>
          <w:numId w:val="0"/>
        </w:numPr>
        <w:adjustRightInd w:val="0"/>
        <w:spacing w:after="0"/>
        <w:rPr>
          <w:rFonts w:cs="Times New Roman"/>
          <w:b/>
          <w:lang w:eastAsia="ko-KR"/>
        </w:rPr>
      </w:pPr>
    </w:p>
    <w:p w:rsidR="00100FF6" w:rsidRPr="004635E5" w:rsidRDefault="00100FF6" w:rsidP="006E7655">
      <w:pPr>
        <w:pStyle w:val="SC3"/>
        <w:keepNext w:val="0"/>
        <w:widowControl w:val="0"/>
        <w:numPr>
          <w:ilvl w:val="3"/>
          <w:numId w:val="147"/>
        </w:numPr>
        <w:suppressLineNumbers w:val="0"/>
        <w:spacing w:after="0"/>
      </w:pPr>
      <w:r w:rsidRPr="004635E5">
        <w:t>CMM 2014-05 (CMM for sharks)</w:t>
      </w:r>
    </w:p>
    <w:p w:rsidR="002A4403" w:rsidRPr="004635E5" w:rsidRDefault="002A4403" w:rsidP="006E7655">
      <w:pPr>
        <w:pStyle w:val="SC3"/>
        <w:keepNext w:val="0"/>
        <w:widowControl w:val="0"/>
        <w:numPr>
          <w:ilvl w:val="0"/>
          <w:numId w:val="0"/>
        </w:numPr>
        <w:suppressLineNumbers w:val="0"/>
        <w:spacing w:after="0"/>
        <w:ind w:left="1800"/>
      </w:pPr>
    </w:p>
    <w:p w:rsidR="00A51635" w:rsidRPr="004635E5" w:rsidRDefault="00777EE3" w:rsidP="006E7655">
      <w:pPr>
        <w:pStyle w:val="SC3"/>
        <w:keepNext w:val="0"/>
        <w:widowControl w:val="0"/>
        <w:suppressLineNumbers w:val="0"/>
        <w:spacing w:after="0"/>
      </w:pPr>
      <w:r w:rsidRPr="004635E5">
        <w:rPr>
          <w:rFonts w:eastAsiaTheme="minorEastAsia"/>
          <w:lang w:eastAsia="ko-KR"/>
        </w:rPr>
        <w:t>Safe release g</w:t>
      </w:r>
      <w:r w:rsidR="00A51635" w:rsidRPr="004635E5">
        <w:t xml:space="preserve">uidelines </w:t>
      </w:r>
    </w:p>
    <w:p w:rsidR="002A4403" w:rsidRPr="004635E5" w:rsidRDefault="002A4403" w:rsidP="006E7655">
      <w:pPr>
        <w:pStyle w:val="SC3"/>
        <w:keepNext w:val="0"/>
        <w:widowControl w:val="0"/>
        <w:numPr>
          <w:ilvl w:val="0"/>
          <w:numId w:val="0"/>
        </w:numPr>
        <w:suppressLineNumbers w:val="0"/>
        <w:spacing w:after="0"/>
        <w:ind w:left="1440"/>
      </w:pPr>
    </w:p>
    <w:p w:rsidR="001C7844" w:rsidRPr="004635E5" w:rsidRDefault="00615099" w:rsidP="006633A8">
      <w:pPr>
        <w:numPr>
          <w:ilvl w:val="0"/>
          <w:numId w:val="19"/>
        </w:numPr>
        <w:autoSpaceDE w:val="0"/>
        <w:autoSpaceDN w:val="0"/>
        <w:adjustRightInd w:val="0"/>
        <w:snapToGrid w:val="0"/>
        <w:ind w:left="0" w:firstLine="0"/>
        <w:jc w:val="both"/>
        <w:rPr>
          <w:b/>
          <w:sz w:val="22"/>
          <w:szCs w:val="22"/>
        </w:rPr>
      </w:pPr>
      <w:r w:rsidRPr="004635E5">
        <w:rPr>
          <w:b/>
          <w:sz w:val="22"/>
          <w:szCs w:val="22"/>
        </w:rPr>
        <w:t>SC 14 adopted the outcomes of</w:t>
      </w:r>
      <w:r w:rsidR="00F81EF0">
        <w:rPr>
          <w:b/>
          <w:sz w:val="22"/>
          <w:szCs w:val="22"/>
        </w:rPr>
        <w:t xml:space="preserve"> </w:t>
      </w:r>
      <w:r w:rsidRPr="004635E5">
        <w:rPr>
          <w:b/>
          <w:sz w:val="22"/>
          <w:szCs w:val="22"/>
        </w:rPr>
        <w:t xml:space="preserve">ISG-06 regarding </w:t>
      </w:r>
      <w:r w:rsidR="00A16680" w:rsidRPr="004635E5">
        <w:rPr>
          <w:b/>
          <w:sz w:val="22"/>
          <w:szCs w:val="22"/>
        </w:rPr>
        <w:t>draft safe release guidelines for sharks and rays (A</w:t>
      </w:r>
      <w:r w:rsidRPr="004635E5">
        <w:rPr>
          <w:b/>
          <w:sz w:val="22"/>
          <w:szCs w:val="22"/>
        </w:rPr>
        <w:t xml:space="preserve">ttachment </w:t>
      </w:r>
      <w:r w:rsidR="00AB5148" w:rsidRPr="004635E5">
        <w:rPr>
          <w:b/>
          <w:sz w:val="22"/>
          <w:szCs w:val="22"/>
        </w:rPr>
        <w:t>G</w:t>
      </w:r>
      <w:r w:rsidRPr="004635E5">
        <w:rPr>
          <w:b/>
          <w:sz w:val="22"/>
          <w:szCs w:val="22"/>
        </w:rPr>
        <w:t>)</w:t>
      </w:r>
    </w:p>
    <w:p w:rsidR="002A4403" w:rsidRPr="004635E5" w:rsidRDefault="002A4403" w:rsidP="006633A8">
      <w:pPr>
        <w:autoSpaceDE w:val="0"/>
        <w:autoSpaceDN w:val="0"/>
        <w:adjustRightInd w:val="0"/>
        <w:snapToGrid w:val="0"/>
        <w:jc w:val="both"/>
        <w:rPr>
          <w:b/>
          <w:sz w:val="22"/>
          <w:szCs w:val="22"/>
        </w:rPr>
      </w:pPr>
    </w:p>
    <w:p w:rsidR="00807662" w:rsidRPr="004635E5" w:rsidRDefault="00001D0B" w:rsidP="006633A8">
      <w:pPr>
        <w:pStyle w:val="SC3"/>
        <w:spacing w:after="0"/>
        <w:rPr>
          <w:rFonts w:eastAsiaTheme="minorEastAsia"/>
          <w:lang w:eastAsia="ko-KR"/>
        </w:rPr>
      </w:pPr>
      <w:r w:rsidRPr="004635E5">
        <w:rPr>
          <w:rFonts w:eastAsiaTheme="minorEastAsia"/>
          <w:lang w:eastAsia="ko-KR"/>
        </w:rPr>
        <w:t xml:space="preserve">Progress of </w:t>
      </w:r>
      <w:r w:rsidR="00807662" w:rsidRPr="004635E5">
        <w:rPr>
          <w:rFonts w:eastAsiaTheme="minorEastAsia"/>
          <w:lang w:eastAsia="ko-KR"/>
        </w:rPr>
        <w:t>Shark Research Plan</w:t>
      </w:r>
    </w:p>
    <w:p w:rsidR="002A4403" w:rsidRPr="004635E5" w:rsidRDefault="002A4403" w:rsidP="006633A8">
      <w:pPr>
        <w:pStyle w:val="SC3"/>
        <w:numPr>
          <w:ilvl w:val="0"/>
          <w:numId w:val="0"/>
        </w:numPr>
        <w:spacing w:after="0"/>
        <w:ind w:left="1440"/>
        <w:rPr>
          <w:rFonts w:eastAsiaTheme="minorEastAsia"/>
          <w:lang w:eastAsia="ko-KR"/>
        </w:rPr>
      </w:pPr>
    </w:p>
    <w:p w:rsidR="002A4403" w:rsidRPr="004635E5" w:rsidRDefault="00615099" w:rsidP="006633A8">
      <w:pPr>
        <w:pStyle w:val="ListParagraph"/>
        <w:adjustRightInd w:val="0"/>
        <w:snapToGrid w:val="0"/>
        <w:ind w:left="1080"/>
        <w:jc w:val="both"/>
        <w:rPr>
          <w:rStyle w:val="SCaChar"/>
          <w:rFonts w:eastAsiaTheme="minorEastAsia"/>
        </w:rPr>
      </w:pPr>
      <w:r w:rsidRPr="004635E5">
        <w:rPr>
          <w:b/>
          <w:sz w:val="22"/>
          <w:szCs w:val="22"/>
        </w:rPr>
        <w:t>a</w:t>
      </w:r>
      <w:r w:rsidRPr="004635E5">
        <w:rPr>
          <w:rStyle w:val="SCaChar"/>
          <w:b w:val="0"/>
        </w:rPr>
        <w:t>.</w:t>
      </w:r>
      <w:r w:rsidR="003207CC" w:rsidRPr="004635E5">
        <w:rPr>
          <w:rStyle w:val="SCaChar"/>
          <w:b w:val="0"/>
        </w:rPr>
        <w:tab/>
      </w:r>
      <w:r w:rsidR="002E0E6B" w:rsidRPr="004635E5">
        <w:rPr>
          <w:rStyle w:val="SCaChar"/>
        </w:rPr>
        <w:t xml:space="preserve">Review of shark data and </w:t>
      </w:r>
      <w:r w:rsidR="00A16680" w:rsidRPr="004635E5">
        <w:rPr>
          <w:rStyle w:val="SCaChar"/>
        </w:rPr>
        <w:t>modeling</w:t>
      </w:r>
      <w:r w:rsidR="002E0E6B" w:rsidRPr="004635E5">
        <w:rPr>
          <w:rStyle w:val="SCaChar"/>
        </w:rPr>
        <w:t xml:space="preserve"> framework to support stock assessments</w:t>
      </w:r>
      <w:r w:rsidR="003207CC" w:rsidRPr="004635E5">
        <w:rPr>
          <w:rStyle w:val="SCaChar"/>
        </w:rPr>
        <w:t xml:space="preserve"> (Project 78</w:t>
      </w:r>
      <w:r w:rsidR="002E0E6B" w:rsidRPr="004635E5">
        <w:rPr>
          <w:rStyle w:val="SCaChar"/>
          <w:rFonts w:eastAsiaTheme="minorEastAsia"/>
        </w:rPr>
        <w:t>)</w:t>
      </w:r>
    </w:p>
    <w:p w:rsidR="002A4403" w:rsidRPr="004635E5" w:rsidRDefault="002A4403" w:rsidP="006633A8">
      <w:pPr>
        <w:pStyle w:val="ListParagraph"/>
        <w:adjustRightInd w:val="0"/>
        <w:snapToGrid w:val="0"/>
        <w:ind w:left="1080"/>
        <w:jc w:val="both"/>
        <w:rPr>
          <w:rFonts w:eastAsiaTheme="minorEastAsia"/>
          <w:b/>
          <w:sz w:val="22"/>
          <w:szCs w:val="22"/>
        </w:rPr>
      </w:pPr>
    </w:p>
    <w:p w:rsidR="002A4403" w:rsidRPr="004635E5" w:rsidRDefault="00615099" w:rsidP="006633A8">
      <w:pPr>
        <w:pStyle w:val="SCa"/>
        <w:spacing w:after="0"/>
      </w:pPr>
      <w:r w:rsidRPr="004635E5">
        <w:t>b.</w:t>
      </w:r>
      <w:r w:rsidR="003207CC" w:rsidRPr="004635E5">
        <w:tab/>
      </w:r>
      <w:r w:rsidRPr="004635E5">
        <w:t>Shark research plan update</w:t>
      </w:r>
    </w:p>
    <w:p w:rsidR="002A4403" w:rsidRPr="004635E5" w:rsidRDefault="002A4403" w:rsidP="006633A8">
      <w:pPr>
        <w:pStyle w:val="SCa"/>
        <w:spacing w:after="0"/>
      </w:pPr>
    </w:p>
    <w:p w:rsidR="008E4CA2" w:rsidRPr="004635E5" w:rsidRDefault="008E4CA2" w:rsidP="006633A8">
      <w:pPr>
        <w:numPr>
          <w:ilvl w:val="0"/>
          <w:numId w:val="19"/>
        </w:numPr>
        <w:autoSpaceDE w:val="0"/>
        <w:autoSpaceDN w:val="0"/>
        <w:adjustRightInd w:val="0"/>
        <w:snapToGrid w:val="0"/>
        <w:ind w:left="0" w:firstLine="0"/>
        <w:jc w:val="both"/>
        <w:rPr>
          <w:b/>
          <w:sz w:val="22"/>
          <w:szCs w:val="22"/>
        </w:rPr>
      </w:pPr>
      <w:r w:rsidRPr="004635E5">
        <w:rPr>
          <w:b/>
          <w:sz w:val="22"/>
          <w:szCs w:val="22"/>
        </w:rPr>
        <w:t xml:space="preserve">SC14 adopted the outputs of ISG-07 on the shark research plan, including provision of one research proposal Project 92 for the 2019 SC work program and budget (Attachment </w:t>
      </w:r>
      <w:r w:rsidR="00AB5148" w:rsidRPr="004635E5">
        <w:rPr>
          <w:b/>
          <w:sz w:val="22"/>
          <w:szCs w:val="22"/>
        </w:rPr>
        <w:t>H</w:t>
      </w:r>
      <w:r w:rsidRPr="004635E5">
        <w:rPr>
          <w:b/>
          <w:sz w:val="22"/>
          <w:szCs w:val="22"/>
        </w:rPr>
        <w:t>)</w:t>
      </w:r>
      <w:r w:rsidR="00A16680" w:rsidRPr="004635E5">
        <w:rPr>
          <w:b/>
          <w:sz w:val="22"/>
          <w:szCs w:val="22"/>
        </w:rPr>
        <w:t xml:space="preserve">. </w:t>
      </w:r>
    </w:p>
    <w:p w:rsidR="002A4403" w:rsidRPr="004635E5" w:rsidRDefault="002A4403" w:rsidP="006633A8">
      <w:pPr>
        <w:autoSpaceDE w:val="0"/>
        <w:autoSpaceDN w:val="0"/>
        <w:adjustRightInd w:val="0"/>
        <w:snapToGrid w:val="0"/>
        <w:jc w:val="both"/>
        <w:rPr>
          <w:b/>
          <w:sz w:val="22"/>
          <w:szCs w:val="22"/>
        </w:rPr>
      </w:pPr>
    </w:p>
    <w:p w:rsidR="007D7C1D" w:rsidRPr="004635E5" w:rsidRDefault="00700B5B" w:rsidP="006633A8">
      <w:pPr>
        <w:pStyle w:val="SC2"/>
        <w:spacing w:after="0"/>
      </w:pPr>
      <w:r w:rsidRPr="004635E5">
        <w:t>Seabirds</w:t>
      </w:r>
      <w:r w:rsidR="00EC2690" w:rsidRPr="004635E5">
        <w:t xml:space="preserve"> </w:t>
      </w:r>
    </w:p>
    <w:p w:rsidR="002A4403" w:rsidRPr="004635E5" w:rsidRDefault="002A4403" w:rsidP="006633A8">
      <w:pPr>
        <w:pStyle w:val="SC2"/>
        <w:numPr>
          <w:ilvl w:val="0"/>
          <w:numId w:val="0"/>
        </w:numPr>
        <w:spacing w:after="0"/>
        <w:ind w:left="720"/>
      </w:pPr>
    </w:p>
    <w:p w:rsidR="00315B22" w:rsidRPr="004635E5" w:rsidRDefault="00315B22" w:rsidP="006633A8">
      <w:pPr>
        <w:pStyle w:val="SC3"/>
        <w:spacing w:after="0"/>
      </w:pPr>
      <w:r w:rsidRPr="004635E5">
        <w:t>Review of Seabird Resea</w:t>
      </w:r>
      <w:r w:rsidR="007D78C8" w:rsidRPr="004635E5">
        <w:t>r</w:t>
      </w:r>
      <w:r w:rsidRPr="004635E5">
        <w:t>ches</w:t>
      </w:r>
    </w:p>
    <w:p w:rsidR="002A4403" w:rsidRPr="004635E5" w:rsidRDefault="002A4403" w:rsidP="006633A8">
      <w:pPr>
        <w:pStyle w:val="SC3"/>
        <w:numPr>
          <w:ilvl w:val="0"/>
          <w:numId w:val="0"/>
        </w:numPr>
        <w:spacing w:after="0"/>
        <w:ind w:left="1440"/>
      </w:pPr>
    </w:p>
    <w:p w:rsidR="00966D1C" w:rsidRPr="004635E5" w:rsidRDefault="00315B22" w:rsidP="006633A8">
      <w:pPr>
        <w:pStyle w:val="SC3"/>
        <w:spacing w:after="0"/>
      </w:pPr>
      <w:r w:rsidRPr="004635E5">
        <w:rPr>
          <w:rFonts w:eastAsiaTheme="minorEastAsia"/>
        </w:rPr>
        <w:t>Review of CMM 2017-06</w:t>
      </w:r>
      <w:r w:rsidRPr="004635E5">
        <w:rPr>
          <w:rFonts w:eastAsiaTheme="minorEastAsia"/>
          <w:lang w:eastAsia="ko-KR"/>
        </w:rPr>
        <w:t xml:space="preserve"> </w:t>
      </w:r>
      <w:r w:rsidR="00C425B2">
        <w:rPr>
          <w:rFonts w:eastAsiaTheme="minorEastAsia" w:hint="eastAsia"/>
          <w:lang w:eastAsia="ko-KR"/>
        </w:rPr>
        <w:t>(CMM on Seabirds)</w:t>
      </w:r>
    </w:p>
    <w:p w:rsidR="002A4403" w:rsidRPr="004635E5" w:rsidRDefault="002A4403" w:rsidP="006633A8">
      <w:pPr>
        <w:pStyle w:val="SC3"/>
        <w:numPr>
          <w:ilvl w:val="0"/>
          <w:numId w:val="0"/>
        </w:numPr>
        <w:spacing w:after="0"/>
        <w:ind w:left="1440"/>
      </w:pPr>
    </w:p>
    <w:p w:rsidR="00232CB3" w:rsidRPr="004635E5" w:rsidRDefault="00232CB3" w:rsidP="006633A8">
      <w:pPr>
        <w:numPr>
          <w:ilvl w:val="0"/>
          <w:numId w:val="19"/>
        </w:numPr>
        <w:tabs>
          <w:tab w:val="num" w:pos="927"/>
        </w:tabs>
        <w:autoSpaceDE w:val="0"/>
        <w:autoSpaceDN w:val="0"/>
        <w:adjustRightInd w:val="0"/>
        <w:snapToGrid w:val="0"/>
        <w:ind w:left="0" w:firstLine="0"/>
        <w:jc w:val="both"/>
        <w:rPr>
          <w:b/>
          <w:sz w:val="22"/>
          <w:szCs w:val="22"/>
          <w:lang w:val="en-GB"/>
        </w:rPr>
      </w:pPr>
      <w:r w:rsidRPr="004635E5">
        <w:rPr>
          <w:b/>
          <w:sz w:val="22"/>
          <w:szCs w:val="22"/>
          <w:lang w:val="en-GB"/>
        </w:rPr>
        <w:t>SC14 noted that hook-shielding devices are a novel seabird bycatch mitigation measure which encase</w:t>
      </w:r>
      <w:r w:rsidR="002937B4">
        <w:rPr>
          <w:rFonts w:eastAsiaTheme="minorEastAsia" w:hint="eastAsia"/>
          <w:b/>
          <w:sz w:val="22"/>
          <w:szCs w:val="22"/>
          <w:lang w:val="en-GB" w:eastAsia="ko-KR"/>
        </w:rPr>
        <w:t>s</w:t>
      </w:r>
      <w:r w:rsidRPr="004635E5">
        <w:rPr>
          <w:b/>
          <w:sz w:val="22"/>
          <w:szCs w:val="22"/>
          <w:lang w:val="en-GB"/>
        </w:rPr>
        <w:t xml:space="preserve"> the point and barb of baited hooks to prevent seabird attacks during line setting. </w:t>
      </w:r>
    </w:p>
    <w:p w:rsidR="00232CB3" w:rsidRPr="004635E5" w:rsidRDefault="00232CB3" w:rsidP="006633A8">
      <w:pPr>
        <w:autoSpaceDE w:val="0"/>
        <w:autoSpaceDN w:val="0"/>
        <w:adjustRightInd w:val="0"/>
        <w:snapToGrid w:val="0"/>
        <w:jc w:val="both"/>
        <w:rPr>
          <w:b/>
          <w:sz w:val="22"/>
          <w:szCs w:val="22"/>
          <w:lang w:val="en-GB"/>
        </w:rPr>
      </w:pPr>
    </w:p>
    <w:p w:rsidR="00232CB3" w:rsidRPr="004635E5" w:rsidRDefault="00232CB3" w:rsidP="006633A8">
      <w:pPr>
        <w:numPr>
          <w:ilvl w:val="0"/>
          <w:numId w:val="19"/>
        </w:numPr>
        <w:tabs>
          <w:tab w:val="num" w:pos="927"/>
        </w:tabs>
        <w:autoSpaceDE w:val="0"/>
        <w:autoSpaceDN w:val="0"/>
        <w:adjustRightInd w:val="0"/>
        <w:snapToGrid w:val="0"/>
        <w:ind w:left="0" w:firstLine="0"/>
        <w:jc w:val="both"/>
        <w:rPr>
          <w:b/>
          <w:sz w:val="22"/>
          <w:szCs w:val="22"/>
          <w:lang w:val="en-GB"/>
        </w:rPr>
      </w:pPr>
      <w:r w:rsidRPr="004635E5">
        <w:rPr>
          <w:b/>
          <w:sz w:val="22"/>
          <w:szCs w:val="22"/>
          <w:lang w:val="en-NZ"/>
        </w:rPr>
        <w:t xml:space="preserve">SC14 noted that the evidence presented on hook-shielding device effectiveness was for </w:t>
      </w:r>
      <w:proofErr w:type="spellStart"/>
      <w:r w:rsidRPr="004635E5">
        <w:rPr>
          <w:b/>
          <w:sz w:val="22"/>
          <w:szCs w:val="22"/>
          <w:lang w:val="en-NZ"/>
        </w:rPr>
        <w:t>Hookpods</w:t>
      </w:r>
      <w:proofErr w:type="spellEnd"/>
      <w:r w:rsidRPr="004635E5">
        <w:rPr>
          <w:b/>
          <w:sz w:val="22"/>
          <w:szCs w:val="22"/>
          <w:lang w:val="en-NZ"/>
        </w:rPr>
        <w:t>, one hook-shielding device which met the following performance characteristics:</w:t>
      </w:r>
    </w:p>
    <w:p w:rsidR="00232CB3" w:rsidRPr="004635E5" w:rsidRDefault="00232CB3" w:rsidP="006633A8">
      <w:pPr>
        <w:numPr>
          <w:ilvl w:val="1"/>
          <w:numId w:val="65"/>
        </w:numPr>
        <w:tabs>
          <w:tab w:val="clear" w:pos="1800"/>
        </w:tabs>
        <w:autoSpaceDE w:val="0"/>
        <w:autoSpaceDN w:val="0"/>
        <w:adjustRightInd w:val="0"/>
        <w:snapToGrid w:val="0"/>
        <w:ind w:left="1080"/>
        <w:jc w:val="both"/>
        <w:rPr>
          <w:b/>
          <w:sz w:val="22"/>
          <w:szCs w:val="22"/>
          <w:lang w:val="en-NZ"/>
        </w:rPr>
      </w:pPr>
      <w:r w:rsidRPr="004635E5">
        <w:rPr>
          <w:b/>
          <w:sz w:val="22"/>
          <w:szCs w:val="22"/>
          <w:lang w:val="en-NZ"/>
        </w:rPr>
        <w:t>the device encases the point and barb of the hook until it reaches a depth of at least 10 m or has been immersed for at least 10 minutes;</w:t>
      </w:r>
    </w:p>
    <w:p w:rsidR="00232CB3" w:rsidRPr="004635E5" w:rsidRDefault="00232CB3" w:rsidP="006633A8">
      <w:pPr>
        <w:numPr>
          <w:ilvl w:val="1"/>
          <w:numId w:val="65"/>
        </w:numPr>
        <w:tabs>
          <w:tab w:val="clear" w:pos="1800"/>
        </w:tabs>
        <w:autoSpaceDE w:val="0"/>
        <w:autoSpaceDN w:val="0"/>
        <w:adjustRightInd w:val="0"/>
        <w:snapToGrid w:val="0"/>
        <w:ind w:left="1080"/>
        <w:jc w:val="both"/>
        <w:rPr>
          <w:b/>
          <w:sz w:val="22"/>
          <w:szCs w:val="22"/>
          <w:lang w:val="en-GB"/>
        </w:rPr>
      </w:pPr>
      <w:r w:rsidRPr="004635E5">
        <w:rPr>
          <w:b/>
          <w:sz w:val="22"/>
          <w:szCs w:val="22"/>
          <w:lang w:val="en-NZ"/>
        </w:rPr>
        <w:t>the device meets current minimum standards for branch line weighting as specified in the seabird bycatch CMM; and</w:t>
      </w:r>
    </w:p>
    <w:p w:rsidR="00232CB3" w:rsidRPr="004635E5" w:rsidRDefault="00232CB3" w:rsidP="006633A8">
      <w:pPr>
        <w:numPr>
          <w:ilvl w:val="1"/>
          <w:numId w:val="65"/>
        </w:numPr>
        <w:tabs>
          <w:tab w:val="clear" w:pos="1800"/>
        </w:tabs>
        <w:autoSpaceDE w:val="0"/>
        <w:autoSpaceDN w:val="0"/>
        <w:adjustRightInd w:val="0"/>
        <w:snapToGrid w:val="0"/>
        <w:ind w:left="1080"/>
        <w:jc w:val="both"/>
        <w:rPr>
          <w:b/>
          <w:sz w:val="22"/>
          <w:szCs w:val="22"/>
          <w:lang w:val="en-GB"/>
        </w:rPr>
      </w:pPr>
      <w:proofErr w:type="gramStart"/>
      <w:r w:rsidRPr="004635E5">
        <w:rPr>
          <w:b/>
          <w:sz w:val="22"/>
          <w:szCs w:val="22"/>
          <w:lang w:val="en-NZ"/>
        </w:rPr>
        <w:lastRenderedPageBreak/>
        <w:t>the</w:t>
      </w:r>
      <w:proofErr w:type="gramEnd"/>
      <w:r w:rsidRPr="004635E5">
        <w:rPr>
          <w:b/>
          <w:sz w:val="22"/>
          <w:szCs w:val="22"/>
          <w:lang w:val="en-NZ"/>
        </w:rPr>
        <w:t xml:space="preserve"> device is designed to be retained on the fishing gear rather than being lost.</w:t>
      </w:r>
    </w:p>
    <w:p w:rsidR="00232CB3" w:rsidRPr="004635E5" w:rsidRDefault="00232CB3" w:rsidP="006633A8">
      <w:pPr>
        <w:autoSpaceDE w:val="0"/>
        <w:autoSpaceDN w:val="0"/>
        <w:adjustRightInd w:val="0"/>
        <w:snapToGrid w:val="0"/>
        <w:ind w:left="1440"/>
        <w:jc w:val="both"/>
        <w:rPr>
          <w:b/>
          <w:sz w:val="22"/>
          <w:szCs w:val="22"/>
          <w:lang w:val="en-GB"/>
        </w:rPr>
      </w:pPr>
    </w:p>
    <w:p w:rsidR="00232CB3" w:rsidRPr="004635E5" w:rsidRDefault="00232CB3" w:rsidP="006633A8">
      <w:pPr>
        <w:numPr>
          <w:ilvl w:val="0"/>
          <w:numId w:val="19"/>
        </w:numPr>
        <w:tabs>
          <w:tab w:val="num" w:pos="927"/>
        </w:tabs>
        <w:autoSpaceDE w:val="0"/>
        <w:autoSpaceDN w:val="0"/>
        <w:adjustRightInd w:val="0"/>
        <w:snapToGrid w:val="0"/>
        <w:ind w:left="0" w:firstLine="0"/>
        <w:jc w:val="both"/>
        <w:rPr>
          <w:b/>
          <w:sz w:val="22"/>
          <w:szCs w:val="22"/>
          <w:lang w:val="en-GB"/>
        </w:rPr>
      </w:pPr>
      <w:r w:rsidRPr="004635E5">
        <w:rPr>
          <w:b/>
          <w:sz w:val="22"/>
          <w:szCs w:val="22"/>
          <w:lang w:val="en-GB"/>
        </w:rPr>
        <w:t>Some CCMs raised operational and cost-related concerns regarding the application of these devices to their fisheries.</w:t>
      </w:r>
    </w:p>
    <w:p w:rsidR="00232CB3" w:rsidRPr="004635E5" w:rsidRDefault="00232CB3" w:rsidP="006633A8">
      <w:pPr>
        <w:autoSpaceDE w:val="0"/>
        <w:autoSpaceDN w:val="0"/>
        <w:adjustRightInd w:val="0"/>
        <w:snapToGrid w:val="0"/>
        <w:ind w:left="720"/>
        <w:jc w:val="both"/>
        <w:rPr>
          <w:b/>
          <w:sz w:val="22"/>
          <w:szCs w:val="22"/>
          <w:lang w:val="en-GB"/>
        </w:rPr>
      </w:pPr>
    </w:p>
    <w:p w:rsidR="00232CB3" w:rsidRPr="004635E5" w:rsidRDefault="00232CB3" w:rsidP="006633A8">
      <w:pPr>
        <w:pStyle w:val="WCPFC"/>
        <w:adjustRightInd w:val="0"/>
        <w:spacing w:after="0"/>
        <w:rPr>
          <w:rFonts w:cs="Times New Roman"/>
          <w:b/>
        </w:rPr>
      </w:pPr>
      <w:r w:rsidRPr="004635E5">
        <w:rPr>
          <w:rFonts w:cs="Times New Roman"/>
          <w:b/>
        </w:rPr>
        <w:t>SC14 recommends:</w:t>
      </w:r>
    </w:p>
    <w:p w:rsidR="00232CB3" w:rsidRPr="004635E5" w:rsidRDefault="00232CB3" w:rsidP="006633A8">
      <w:pPr>
        <w:numPr>
          <w:ilvl w:val="0"/>
          <w:numId w:val="156"/>
        </w:numPr>
        <w:tabs>
          <w:tab w:val="clear" w:pos="927"/>
        </w:tabs>
        <w:autoSpaceDE w:val="0"/>
        <w:autoSpaceDN w:val="0"/>
        <w:adjustRightInd w:val="0"/>
        <w:snapToGrid w:val="0"/>
        <w:ind w:left="1080"/>
        <w:jc w:val="both"/>
        <w:rPr>
          <w:b/>
          <w:sz w:val="22"/>
          <w:szCs w:val="22"/>
          <w:lang w:val="en-GB"/>
        </w:rPr>
      </w:pPr>
      <w:proofErr w:type="gramStart"/>
      <w:r w:rsidRPr="004635E5">
        <w:rPr>
          <w:b/>
          <w:sz w:val="22"/>
          <w:szCs w:val="22"/>
          <w:lang w:val="en-GB"/>
        </w:rPr>
        <w:t>that</w:t>
      </w:r>
      <w:proofErr w:type="gramEnd"/>
      <w:r w:rsidRPr="004635E5">
        <w:rPr>
          <w:b/>
          <w:sz w:val="22"/>
          <w:szCs w:val="22"/>
          <w:lang w:val="en-GB"/>
        </w:rPr>
        <w:t xml:space="preserve"> TCC14 and WCPFC15 note that evidence is available to support the inclusion of hook-shielding devices, specifically </w:t>
      </w:r>
      <w:proofErr w:type="spellStart"/>
      <w:r w:rsidRPr="004635E5">
        <w:rPr>
          <w:b/>
          <w:sz w:val="22"/>
          <w:szCs w:val="22"/>
          <w:lang w:val="en-GB"/>
        </w:rPr>
        <w:t>Hookpods</w:t>
      </w:r>
      <w:proofErr w:type="spellEnd"/>
      <w:r w:rsidRPr="004635E5">
        <w:rPr>
          <w:b/>
          <w:sz w:val="22"/>
          <w:szCs w:val="22"/>
          <w:lang w:val="en-GB"/>
        </w:rPr>
        <w:t xml:space="preserve">, on the list of seabird bycatch mitigation options, in addition to already existing mitigation options. </w:t>
      </w:r>
    </w:p>
    <w:p w:rsidR="00232CB3" w:rsidRPr="004635E5" w:rsidRDefault="00232CB3" w:rsidP="006633A8">
      <w:pPr>
        <w:numPr>
          <w:ilvl w:val="0"/>
          <w:numId w:val="156"/>
        </w:numPr>
        <w:tabs>
          <w:tab w:val="clear" w:pos="927"/>
        </w:tabs>
        <w:autoSpaceDE w:val="0"/>
        <w:autoSpaceDN w:val="0"/>
        <w:adjustRightInd w:val="0"/>
        <w:snapToGrid w:val="0"/>
        <w:ind w:left="1080"/>
        <w:jc w:val="both"/>
        <w:rPr>
          <w:b/>
          <w:sz w:val="22"/>
          <w:szCs w:val="22"/>
          <w:lang w:val="en-GB"/>
        </w:rPr>
      </w:pPr>
      <w:proofErr w:type="gramStart"/>
      <w:r w:rsidRPr="004635E5">
        <w:rPr>
          <w:b/>
          <w:sz w:val="22"/>
          <w:szCs w:val="22"/>
          <w:lang w:val="en-GB"/>
        </w:rPr>
        <w:t>the</w:t>
      </w:r>
      <w:proofErr w:type="gramEnd"/>
      <w:r w:rsidRPr="004635E5">
        <w:rPr>
          <w:b/>
          <w:sz w:val="22"/>
          <w:szCs w:val="22"/>
          <w:lang w:val="en-GB"/>
        </w:rPr>
        <w:t xml:space="preserve"> revision of CMM 2017-06 to add the use of hook-shielding devices, specifically </w:t>
      </w:r>
      <w:proofErr w:type="spellStart"/>
      <w:r w:rsidRPr="004635E5">
        <w:rPr>
          <w:b/>
          <w:sz w:val="22"/>
          <w:szCs w:val="22"/>
          <w:lang w:val="en-GB"/>
        </w:rPr>
        <w:t>Hookpods</w:t>
      </w:r>
      <w:proofErr w:type="spellEnd"/>
      <w:r w:rsidRPr="004635E5">
        <w:rPr>
          <w:b/>
          <w:sz w:val="22"/>
          <w:szCs w:val="22"/>
          <w:lang w:val="en-GB"/>
        </w:rPr>
        <w:t xml:space="preserve">, as an optional stand-alone seabird bycatch mitigation measure in order to provide more choices and greater flexibility to the fishing industry to mitigate seabird bycatch in their fishing operations. </w:t>
      </w:r>
    </w:p>
    <w:p w:rsidR="00232CB3" w:rsidRPr="004635E5" w:rsidRDefault="00232CB3" w:rsidP="006633A8">
      <w:pPr>
        <w:numPr>
          <w:ilvl w:val="0"/>
          <w:numId w:val="156"/>
        </w:numPr>
        <w:tabs>
          <w:tab w:val="clear" w:pos="927"/>
        </w:tabs>
        <w:autoSpaceDE w:val="0"/>
        <w:autoSpaceDN w:val="0"/>
        <w:adjustRightInd w:val="0"/>
        <w:snapToGrid w:val="0"/>
        <w:ind w:left="1080"/>
        <w:jc w:val="both"/>
        <w:rPr>
          <w:b/>
          <w:sz w:val="22"/>
          <w:szCs w:val="22"/>
          <w:lang w:val="en-GB"/>
        </w:rPr>
      </w:pPr>
      <w:proofErr w:type="gramStart"/>
      <w:r w:rsidRPr="004635E5">
        <w:rPr>
          <w:b/>
          <w:sz w:val="22"/>
          <w:szCs w:val="22"/>
          <w:lang w:val="en-GB"/>
        </w:rPr>
        <w:t>that</w:t>
      </w:r>
      <w:proofErr w:type="gramEnd"/>
      <w:r w:rsidRPr="004635E5">
        <w:rPr>
          <w:b/>
          <w:sz w:val="22"/>
          <w:szCs w:val="22"/>
          <w:lang w:val="en-GB"/>
        </w:rPr>
        <w:t xml:space="preserve"> if hook-shielding options other than </w:t>
      </w:r>
      <w:proofErr w:type="spellStart"/>
      <w:r w:rsidRPr="004635E5">
        <w:rPr>
          <w:b/>
          <w:sz w:val="22"/>
          <w:szCs w:val="22"/>
          <w:lang w:val="en-GB"/>
        </w:rPr>
        <w:t>Hookpods</w:t>
      </w:r>
      <w:proofErr w:type="spellEnd"/>
      <w:r w:rsidRPr="004635E5">
        <w:rPr>
          <w:b/>
          <w:sz w:val="22"/>
          <w:szCs w:val="22"/>
          <w:lang w:val="en-GB"/>
        </w:rPr>
        <w:t>, or any other innovative options, are proposed for use in WCPFC in the future, SC and TCC should review the evidence on effectiveness, efficiency, and practicality of the technology in mitigating seabird bycatch.</w:t>
      </w:r>
    </w:p>
    <w:p w:rsidR="00232CB3" w:rsidRPr="004635E5" w:rsidRDefault="00232CB3" w:rsidP="006633A8">
      <w:pPr>
        <w:numPr>
          <w:ilvl w:val="0"/>
          <w:numId w:val="156"/>
        </w:numPr>
        <w:tabs>
          <w:tab w:val="clear" w:pos="927"/>
        </w:tabs>
        <w:autoSpaceDE w:val="0"/>
        <w:autoSpaceDN w:val="0"/>
        <w:adjustRightInd w:val="0"/>
        <w:snapToGrid w:val="0"/>
        <w:ind w:left="1080"/>
        <w:jc w:val="both"/>
        <w:rPr>
          <w:b/>
          <w:sz w:val="22"/>
          <w:szCs w:val="22"/>
          <w:lang w:val="en-GB"/>
        </w:rPr>
      </w:pPr>
      <w:r w:rsidRPr="004635E5">
        <w:rPr>
          <w:b/>
          <w:sz w:val="22"/>
          <w:szCs w:val="22"/>
          <w:lang w:val="en-GB"/>
        </w:rPr>
        <w:t xml:space="preserve">that if the revision of CMM 2017-06 to include hook-shielding devices is accepted, SC should be tasked with reviewing information on the use of </w:t>
      </w:r>
      <w:proofErr w:type="spellStart"/>
      <w:r w:rsidRPr="004635E5">
        <w:rPr>
          <w:b/>
          <w:sz w:val="22"/>
          <w:szCs w:val="22"/>
          <w:lang w:val="en-GB"/>
        </w:rPr>
        <w:t>Hookpods</w:t>
      </w:r>
      <w:proofErr w:type="spellEnd"/>
      <w:r w:rsidRPr="004635E5">
        <w:rPr>
          <w:b/>
          <w:sz w:val="22"/>
          <w:szCs w:val="22"/>
          <w:lang w:val="en-GB"/>
        </w:rPr>
        <w:t xml:space="preserve"> in commercial fishing operations no later than 3 years from the implementation date.</w:t>
      </w:r>
    </w:p>
    <w:p w:rsidR="00232CB3" w:rsidRPr="004635E5" w:rsidRDefault="00232CB3" w:rsidP="006633A8">
      <w:pPr>
        <w:numPr>
          <w:ilvl w:val="0"/>
          <w:numId w:val="156"/>
        </w:numPr>
        <w:tabs>
          <w:tab w:val="clear" w:pos="927"/>
        </w:tabs>
        <w:autoSpaceDE w:val="0"/>
        <w:autoSpaceDN w:val="0"/>
        <w:adjustRightInd w:val="0"/>
        <w:snapToGrid w:val="0"/>
        <w:ind w:left="1080"/>
        <w:jc w:val="both"/>
        <w:rPr>
          <w:b/>
          <w:sz w:val="22"/>
          <w:szCs w:val="22"/>
          <w:lang w:val="en-GB"/>
        </w:rPr>
      </w:pPr>
      <w:proofErr w:type="gramStart"/>
      <w:r w:rsidRPr="004635E5">
        <w:rPr>
          <w:b/>
          <w:sz w:val="22"/>
          <w:szCs w:val="22"/>
          <w:lang w:val="en-GB"/>
        </w:rPr>
        <w:t>that</w:t>
      </w:r>
      <w:proofErr w:type="gramEnd"/>
      <w:r w:rsidRPr="004635E5">
        <w:rPr>
          <w:b/>
          <w:sz w:val="22"/>
          <w:szCs w:val="22"/>
          <w:lang w:val="en-GB"/>
        </w:rPr>
        <w:t xml:space="preserve"> while there was no proposal that hook-shielding devices be made mandatory, if this was proposed in future thorough review by SC and TCC would be required. </w:t>
      </w:r>
    </w:p>
    <w:p w:rsidR="00232CB3" w:rsidRPr="004635E5" w:rsidRDefault="00232CB3" w:rsidP="006633A8">
      <w:pPr>
        <w:autoSpaceDE w:val="0"/>
        <w:autoSpaceDN w:val="0"/>
        <w:adjustRightInd w:val="0"/>
        <w:snapToGrid w:val="0"/>
        <w:jc w:val="both"/>
        <w:rPr>
          <w:b/>
          <w:sz w:val="22"/>
          <w:szCs w:val="22"/>
          <w:lang w:val="en-NZ"/>
        </w:rPr>
      </w:pPr>
    </w:p>
    <w:p w:rsidR="000E114B" w:rsidRPr="004635E5" w:rsidRDefault="000E114B" w:rsidP="006633A8">
      <w:pPr>
        <w:numPr>
          <w:ilvl w:val="0"/>
          <w:numId w:val="19"/>
        </w:numPr>
        <w:autoSpaceDE w:val="0"/>
        <w:autoSpaceDN w:val="0"/>
        <w:adjustRightInd w:val="0"/>
        <w:snapToGrid w:val="0"/>
        <w:ind w:left="0" w:firstLine="0"/>
        <w:jc w:val="both"/>
        <w:rPr>
          <w:rFonts w:eastAsia="Calibri"/>
          <w:b/>
          <w:sz w:val="22"/>
          <w:szCs w:val="22"/>
          <w:lang w:val="en-GB"/>
        </w:rPr>
      </w:pPr>
      <w:r w:rsidRPr="004635E5">
        <w:rPr>
          <w:rFonts w:eastAsia="Calibri"/>
          <w:b/>
          <w:sz w:val="22"/>
          <w:szCs w:val="22"/>
          <w:lang w:val="en-GB"/>
        </w:rPr>
        <w:t>SC 14 noted that:</w:t>
      </w:r>
    </w:p>
    <w:p w:rsidR="000E114B" w:rsidRPr="004635E5" w:rsidRDefault="000E114B" w:rsidP="006633A8">
      <w:pPr>
        <w:numPr>
          <w:ilvl w:val="0"/>
          <w:numId w:val="155"/>
        </w:numPr>
        <w:adjustRightInd w:val="0"/>
        <w:snapToGrid w:val="0"/>
        <w:rPr>
          <w:rFonts w:eastAsia="Calibri"/>
          <w:b/>
          <w:sz w:val="22"/>
          <w:szCs w:val="22"/>
          <w:lang w:val="en-GB"/>
        </w:rPr>
      </w:pPr>
      <w:proofErr w:type="gramStart"/>
      <w:r w:rsidRPr="004635E5">
        <w:rPr>
          <w:rFonts w:eastAsia="Calibri"/>
          <w:b/>
          <w:sz w:val="22"/>
          <w:szCs w:val="22"/>
          <w:lang w:val="en-GB"/>
        </w:rPr>
        <w:t>the</w:t>
      </w:r>
      <w:proofErr w:type="gramEnd"/>
      <w:r w:rsidRPr="004635E5">
        <w:rPr>
          <w:rFonts w:eastAsia="Calibri"/>
          <w:b/>
          <w:sz w:val="22"/>
          <w:szCs w:val="22"/>
          <w:lang w:val="en-GB"/>
        </w:rPr>
        <w:t xml:space="preserve"> most recent geolocation data on Antipodean wandering albatross, a priority population of conservation concern, indicates the extent of foraging up to and north of 25° S. </w:t>
      </w:r>
    </w:p>
    <w:p w:rsidR="000E114B" w:rsidRPr="004635E5" w:rsidRDefault="000E114B" w:rsidP="006633A8">
      <w:pPr>
        <w:numPr>
          <w:ilvl w:val="0"/>
          <w:numId w:val="155"/>
        </w:numPr>
        <w:adjustRightInd w:val="0"/>
        <w:snapToGrid w:val="0"/>
        <w:rPr>
          <w:rFonts w:eastAsia="Calibri"/>
          <w:b/>
          <w:sz w:val="22"/>
          <w:szCs w:val="22"/>
          <w:lang w:val="en-GB"/>
        </w:rPr>
      </w:pPr>
      <w:proofErr w:type="gramStart"/>
      <w:r w:rsidRPr="004635E5">
        <w:rPr>
          <w:rFonts w:eastAsia="Calibri"/>
          <w:b/>
          <w:sz w:val="22"/>
          <w:szCs w:val="22"/>
          <w:lang w:val="en-GB"/>
        </w:rPr>
        <w:t>substantial</w:t>
      </w:r>
      <w:proofErr w:type="gramEnd"/>
      <w:r w:rsidRPr="004635E5">
        <w:rPr>
          <w:rFonts w:eastAsia="Calibri"/>
          <w:b/>
          <w:sz w:val="22"/>
          <w:szCs w:val="22"/>
          <w:lang w:val="en-GB"/>
        </w:rPr>
        <w:t xml:space="preserve"> fishing effort occurs in waters of the WCPFC area between 30°S and 25°S which is within the Antipodean wandering albatross foraging range. </w:t>
      </w:r>
    </w:p>
    <w:p w:rsidR="000E114B" w:rsidRPr="004635E5" w:rsidRDefault="000E114B" w:rsidP="006633A8">
      <w:pPr>
        <w:numPr>
          <w:ilvl w:val="0"/>
          <w:numId w:val="155"/>
        </w:numPr>
        <w:adjustRightInd w:val="0"/>
        <w:snapToGrid w:val="0"/>
        <w:rPr>
          <w:rFonts w:eastAsia="Calibri"/>
          <w:b/>
          <w:sz w:val="22"/>
          <w:szCs w:val="22"/>
          <w:lang w:val="en-GB"/>
        </w:rPr>
      </w:pPr>
      <w:r w:rsidRPr="004635E5">
        <w:rPr>
          <w:rFonts w:eastAsia="Calibri"/>
          <w:b/>
          <w:sz w:val="22"/>
          <w:szCs w:val="22"/>
          <w:lang w:val="en-GB"/>
        </w:rPr>
        <w:t>as CMM</w:t>
      </w:r>
      <w:r w:rsidR="00C03231">
        <w:rPr>
          <w:rFonts w:eastAsiaTheme="minorEastAsia" w:hint="eastAsia"/>
          <w:b/>
          <w:sz w:val="22"/>
          <w:szCs w:val="22"/>
          <w:lang w:val="en-GB" w:eastAsia="ko-KR"/>
        </w:rPr>
        <w:t xml:space="preserve"> </w:t>
      </w:r>
      <w:r w:rsidRPr="004635E5">
        <w:rPr>
          <w:rFonts w:eastAsia="Calibri"/>
          <w:b/>
          <w:sz w:val="22"/>
          <w:szCs w:val="22"/>
          <w:lang w:val="en-GB"/>
        </w:rPr>
        <w:t xml:space="preserve">2017-06 does not require the use of seabird mitigation in the WCPFC area between 30°S and 25°S, this fishing effort poses a bycatch risk to Antipodean wandering albatross and other species foraging in the area. </w:t>
      </w:r>
    </w:p>
    <w:p w:rsidR="000E114B" w:rsidRPr="004635E5" w:rsidRDefault="000E114B" w:rsidP="006633A8">
      <w:pPr>
        <w:numPr>
          <w:ilvl w:val="0"/>
          <w:numId w:val="155"/>
        </w:numPr>
        <w:adjustRightInd w:val="0"/>
        <w:snapToGrid w:val="0"/>
        <w:rPr>
          <w:rFonts w:eastAsia="Calibri"/>
          <w:b/>
          <w:sz w:val="22"/>
          <w:szCs w:val="22"/>
          <w:lang w:val="en-GB"/>
        </w:rPr>
      </w:pPr>
      <w:proofErr w:type="gramStart"/>
      <w:r w:rsidRPr="004635E5">
        <w:rPr>
          <w:rFonts w:eastAsia="Calibri"/>
          <w:b/>
          <w:sz w:val="22"/>
          <w:szCs w:val="22"/>
          <w:lang w:val="en-GB"/>
        </w:rPr>
        <w:t>revision</w:t>
      </w:r>
      <w:proofErr w:type="gramEnd"/>
      <w:r w:rsidRPr="004635E5">
        <w:rPr>
          <w:rFonts w:eastAsia="Calibri"/>
          <w:b/>
          <w:sz w:val="22"/>
          <w:szCs w:val="22"/>
          <w:lang w:val="en-GB"/>
        </w:rPr>
        <w:t xml:space="preserve"> of CMM</w:t>
      </w:r>
      <w:r w:rsidR="00C03231">
        <w:rPr>
          <w:rFonts w:eastAsiaTheme="minorEastAsia" w:hint="eastAsia"/>
          <w:b/>
          <w:sz w:val="22"/>
          <w:szCs w:val="22"/>
          <w:lang w:val="en-GB" w:eastAsia="ko-KR"/>
        </w:rPr>
        <w:t xml:space="preserve"> </w:t>
      </w:r>
      <w:r w:rsidRPr="004635E5">
        <w:rPr>
          <w:rFonts w:eastAsia="Calibri"/>
          <w:b/>
          <w:sz w:val="22"/>
          <w:szCs w:val="22"/>
          <w:lang w:val="en-GB"/>
        </w:rPr>
        <w:t xml:space="preserve">2017-06 to extend the area of application up to 25°S will reduce the bycatch risks faced by Antipodean wandering albatross and other seabirds. </w:t>
      </w:r>
    </w:p>
    <w:p w:rsidR="000E114B" w:rsidRPr="004635E5" w:rsidRDefault="000E114B" w:rsidP="006633A8">
      <w:pPr>
        <w:adjustRightInd w:val="0"/>
        <w:snapToGrid w:val="0"/>
        <w:ind w:left="720"/>
        <w:rPr>
          <w:rFonts w:eastAsia="Calibri"/>
          <w:b/>
          <w:sz w:val="22"/>
          <w:szCs w:val="22"/>
          <w:lang w:val="en-GB"/>
        </w:rPr>
      </w:pPr>
    </w:p>
    <w:p w:rsidR="000E114B" w:rsidRPr="004635E5" w:rsidRDefault="000E114B" w:rsidP="006633A8">
      <w:pPr>
        <w:numPr>
          <w:ilvl w:val="0"/>
          <w:numId w:val="19"/>
        </w:numPr>
        <w:autoSpaceDE w:val="0"/>
        <w:autoSpaceDN w:val="0"/>
        <w:adjustRightInd w:val="0"/>
        <w:snapToGrid w:val="0"/>
        <w:ind w:left="0" w:firstLine="0"/>
        <w:jc w:val="both"/>
        <w:rPr>
          <w:rFonts w:eastAsia="Calibri"/>
          <w:b/>
          <w:sz w:val="22"/>
          <w:szCs w:val="22"/>
          <w:lang w:val="en-GB"/>
        </w:rPr>
      </w:pPr>
      <w:r w:rsidRPr="004635E5">
        <w:rPr>
          <w:rFonts w:eastAsia="Calibri"/>
          <w:b/>
          <w:sz w:val="22"/>
          <w:szCs w:val="22"/>
          <w:lang w:val="en-GB"/>
        </w:rPr>
        <w:t>SC 14 recommended that</w:t>
      </w:r>
      <w:r w:rsidRPr="004635E5">
        <w:rPr>
          <w:rFonts w:eastAsiaTheme="minorEastAsia"/>
          <w:b/>
          <w:sz w:val="22"/>
          <w:szCs w:val="22"/>
          <w:lang w:val="en-GB" w:eastAsia="ko-KR"/>
        </w:rPr>
        <w:t xml:space="preserve"> </w:t>
      </w:r>
      <w:r w:rsidRPr="004635E5">
        <w:rPr>
          <w:rFonts w:eastAsia="Calibri"/>
          <w:b/>
          <w:sz w:val="22"/>
          <w:szCs w:val="22"/>
          <w:lang w:val="en-GB"/>
        </w:rPr>
        <w:t>TCC14 and WCPFC15 consider a revision to the southern area of application of CMM</w:t>
      </w:r>
      <w:r w:rsidR="00C03231">
        <w:rPr>
          <w:rFonts w:eastAsiaTheme="minorEastAsia" w:hint="eastAsia"/>
          <w:b/>
          <w:sz w:val="22"/>
          <w:szCs w:val="22"/>
          <w:lang w:val="en-GB" w:eastAsia="ko-KR"/>
        </w:rPr>
        <w:t xml:space="preserve"> </w:t>
      </w:r>
      <w:r w:rsidRPr="004635E5">
        <w:rPr>
          <w:rFonts w:eastAsia="Calibri"/>
          <w:b/>
          <w:sz w:val="22"/>
          <w:szCs w:val="22"/>
          <w:lang w:val="en-GB"/>
        </w:rPr>
        <w:t>2017-06, including implementation considerations of SIDS and Territories.</w:t>
      </w:r>
      <w:r w:rsidRPr="004635E5">
        <w:rPr>
          <w:rFonts w:eastAsiaTheme="minorEastAsia"/>
          <w:b/>
          <w:sz w:val="22"/>
          <w:szCs w:val="22"/>
          <w:lang w:val="en-GB" w:eastAsia="ko-KR"/>
        </w:rPr>
        <w:t xml:space="preserve"> </w:t>
      </w:r>
    </w:p>
    <w:p w:rsidR="000E114B" w:rsidRPr="000E114B" w:rsidRDefault="000E114B" w:rsidP="006633A8">
      <w:pPr>
        <w:autoSpaceDE w:val="0"/>
        <w:autoSpaceDN w:val="0"/>
        <w:adjustRightInd w:val="0"/>
        <w:snapToGrid w:val="0"/>
        <w:jc w:val="both"/>
        <w:rPr>
          <w:rFonts w:eastAsiaTheme="minorEastAsia"/>
          <w:sz w:val="22"/>
          <w:szCs w:val="22"/>
          <w:lang w:eastAsia="ko-KR"/>
        </w:rPr>
      </w:pPr>
    </w:p>
    <w:p w:rsidR="00961E9A" w:rsidRPr="004635E5" w:rsidRDefault="00700B5B" w:rsidP="006633A8">
      <w:pPr>
        <w:pStyle w:val="SC2"/>
        <w:spacing w:after="0"/>
      </w:pPr>
      <w:r w:rsidRPr="004635E5">
        <w:t>Sea turtles</w:t>
      </w:r>
      <w:r w:rsidR="00EC2690" w:rsidRPr="004635E5">
        <w:t xml:space="preserve"> </w:t>
      </w:r>
      <w:r w:rsidR="003D36D6" w:rsidRPr="004635E5">
        <w:tab/>
      </w:r>
    </w:p>
    <w:p w:rsidR="00DB2BB1" w:rsidRPr="004635E5" w:rsidRDefault="00DB2BB1" w:rsidP="006633A8">
      <w:pPr>
        <w:pStyle w:val="SC2"/>
        <w:numPr>
          <w:ilvl w:val="0"/>
          <w:numId w:val="0"/>
        </w:numPr>
        <w:spacing w:after="0"/>
        <w:ind w:left="720"/>
      </w:pPr>
    </w:p>
    <w:p w:rsidR="00966D1C" w:rsidRPr="004635E5" w:rsidRDefault="00966D1C" w:rsidP="006633A8">
      <w:pPr>
        <w:pStyle w:val="SC3"/>
        <w:spacing w:after="0"/>
        <w:rPr>
          <w:rFonts w:eastAsiaTheme="minorEastAsia"/>
          <w:vanish/>
          <w:lang w:eastAsia="ko-KR"/>
        </w:rPr>
      </w:pPr>
      <w:r w:rsidRPr="004635E5">
        <w:rPr>
          <w:rFonts w:eastAsiaTheme="minorEastAsia"/>
          <w:lang w:eastAsia="ko-KR"/>
        </w:rPr>
        <w:t>Review of sea turtle researches</w:t>
      </w:r>
    </w:p>
    <w:p w:rsidR="00DB2BB1" w:rsidRPr="004635E5" w:rsidRDefault="00DB2BB1" w:rsidP="006633A8">
      <w:pPr>
        <w:pStyle w:val="SC3"/>
        <w:numPr>
          <w:ilvl w:val="0"/>
          <w:numId w:val="0"/>
        </w:numPr>
        <w:spacing w:after="0"/>
        <w:ind w:left="1440"/>
        <w:rPr>
          <w:rFonts w:eastAsiaTheme="minorEastAsia"/>
          <w:vanish/>
          <w:lang w:eastAsia="ko-KR"/>
        </w:rPr>
      </w:pPr>
    </w:p>
    <w:p w:rsidR="00C425B2" w:rsidRDefault="00C425B2" w:rsidP="006633A8">
      <w:pPr>
        <w:adjustRightInd w:val="0"/>
        <w:snapToGrid w:val="0"/>
        <w:ind w:left="720"/>
        <w:jc w:val="both"/>
        <w:rPr>
          <w:rFonts w:eastAsiaTheme="minorEastAsia"/>
          <w:sz w:val="22"/>
          <w:szCs w:val="22"/>
          <w:lang w:val="en-NZ" w:eastAsia="ko-KR"/>
        </w:rPr>
      </w:pPr>
    </w:p>
    <w:p w:rsidR="00C425B2" w:rsidRDefault="00C425B2" w:rsidP="006633A8">
      <w:pPr>
        <w:adjustRightInd w:val="0"/>
        <w:snapToGrid w:val="0"/>
        <w:ind w:left="720"/>
        <w:jc w:val="both"/>
        <w:rPr>
          <w:rFonts w:eastAsiaTheme="minorEastAsia"/>
          <w:sz w:val="22"/>
          <w:szCs w:val="22"/>
          <w:lang w:val="en-NZ" w:eastAsia="ko-KR"/>
        </w:rPr>
      </w:pPr>
    </w:p>
    <w:p w:rsidR="00A002C9" w:rsidRPr="004635E5" w:rsidRDefault="00A002C9" w:rsidP="006633A8">
      <w:pPr>
        <w:pStyle w:val="SC3"/>
        <w:spacing w:after="0"/>
        <w:rPr>
          <w:rFonts w:eastAsiaTheme="minorEastAsia"/>
          <w:lang w:eastAsia="ko-KR"/>
        </w:rPr>
      </w:pPr>
      <w:r w:rsidRPr="004635E5">
        <w:rPr>
          <w:rFonts w:eastAsiaTheme="minorEastAsia"/>
          <w:lang w:eastAsia="ko-KR"/>
        </w:rPr>
        <w:t>Review of CMM 2008-03</w:t>
      </w:r>
    </w:p>
    <w:p w:rsidR="00DB2BB1" w:rsidRPr="004635E5" w:rsidRDefault="00DB2BB1" w:rsidP="006633A8">
      <w:pPr>
        <w:pStyle w:val="SC3"/>
        <w:numPr>
          <w:ilvl w:val="0"/>
          <w:numId w:val="0"/>
        </w:numPr>
        <w:spacing w:after="0"/>
        <w:ind w:left="1440"/>
        <w:rPr>
          <w:rFonts w:eastAsiaTheme="minorEastAsia"/>
          <w:lang w:eastAsia="ko-KR"/>
        </w:rPr>
      </w:pPr>
    </w:p>
    <w:p w:rsidR="00621989" w:rsidRPr="00621989" w:rsidRDefault="00621989" w:rsidP="006633A8">
      <w:pPr>
        <w:numPr>
          <w:ilvl w:val="0"/>
          <w:numId w:val="19"/>
        </w:numPr>
        <w:autoSpaceDE w:val="0"/>
        <w:autoSpaceDN w:val="0"/>
        <w:adjustRightInd w:val="0"/>
        <w:snapToGrid w:val="0"/>
        <w:ind w:left="0" w:firstLine="0"/>
        <w:jc w:val="both"/>
        <w:rPr>
          <w:rFonts w:eastAsiaTheme="minorEastAsia"/>
          <w:b/>
          <w:bCs/>
          <w:sz w:val="22"/>
          <w:szCs w:val="22"/>
          <w:lang w:eastAsia="ko-KR"/>
        </w:rPr>
      </w:pPr>
      <w:r w:rsidRPr="00621989">
        <w:rPr>
          <w:rFonts w:eastAsiaTheme="minorEastAsia"/>
          <w:b/>
          <w:bCs/>
          <w:sz w:val="22"/>
          <w:szCs w:val="22"/>
          <w:lang w:eastAsia="ko-KR"/>
        </w:rPr>
        <w:t>SC14 noted that only limited information exists on direct comparison of catch rates of target and non-target species among J hook, Japanese tuna hook, and large circle hook, in particular for deep longline set</w:t>
      </w:r>
      <w:r w:rsidR="00CD6739">
        <w:rPr>
          <w:rFonts w:eastAsiaTheme="minorEastAsia"/>
          <w:b/>
          <w:bCs/>
          <w:sz w:val="22"/>
          <w:szCs w:val="22"/>
          <w:lang w:eastAsia="ko-KR"/>
        </w:rPr>
        <w:t>s</w:t>
      </w:r>
      <w:r w:rsidRPr="00621989">
        <w:rPr>
          <w:rFonts w:eastAsiaTheme="minorEastAsia" w:hint="eastAsia"/>
          <w:b/>
          <w:bCs/>
          <w:sz w:val="22"/>
          <w:szCs w:val="22"/>
          <w:lang w:eastAsia="ko-KR"/>
        </w:rPr>
        <w:t>.</w:t>
      </w:r>
    </w:p>
    <w:p w:rsidR="00621989" w:rsidRDefault="00621989" w:rsidP="006633A8">
      <w:pPr>
        <w:pStyle w:val="ListParagraph"/>
        <w:adjustRightInd w:val="0"/>
        <w:snapToGrid w:val="0"/>
        <w:rPr>
          <w:rFonts w:eastAsiaTheme="minorEastAsia"/>
          <w:sz w:val="22"/>
          <w:szCs w:val="22"/>
          <w:lang w:eastAsia="ko-KR"/>
        </w:rPr>
      </w:pPr>
    </w:p>
    <w:p w:rsidR="00621989" w:rsidRPr="00621989" w:rsidRDefault="00621989" w:rsidP="006633A8">
      <w:pPr>
        <w:numPr>
          <w:ilvl w:val="0"/>
          <w:numId w:val="19"/>
        </w:numPr>
        <w:autoSpaceDE w:val="0"/>
        <w:autoSpaceDN w:val="0"/>
        <w:adjustRightInd w:val="0"/>
        <w:snapToGrid w:val="0"/>
        <w:ind w:left="0" w:firstLine="0"/>
        <w:jc w:val="both"/>
        <w:rPr>
          <w:rFonts w:eastAsiaTheme="minorEastAsia"/>
          <w:sz w:val="22"/>
          <w:szCs w:val="22"/>
          <w:lang w:eastAsia="ko-KR"/>
        </w:rPr>
      </w:pPr>
      <w:r w:rsidRPr="00621989">
        <w:rPr>
          <w:rFonts w:eastAsiaTheme="minorEastAsia"/>
          <w:b/>
          <w:bCs/>
          <w:sz w:val="22"/>
          <w:szCs w:val="22"/>
          <w:lang w:eastAsia="ko-KR"/>
        </w:rPr>
        <w:t>SC14 encouraged CCMs to collect further information on catch rates of target and non-target species separated by hook types and hook sizes and to report them to the WCPFC.</w:t>
      </w:r>
      <w:r>
        <w:rPr>
          <w:rFonts w:eastAsiaTheme="minorEastAsia" w:hint="eastAsia"/>
          <w:b/>
          <w:bCs/>
          <w:sz w:val="22"/>
          <w:szCs w:val="22"/>
          <w:lang w:eastAsia="ko-KR"/>
        </w:rPr>
        <w:t xml:space="preserve"> </w:t>
      </w:r>
    </w:p>
    <w:p w:rsidR="00DB2BB1" w:rsidRPr="004635E5" w:rsidRDefault="00DB2BB1" w:rsidP="006633A8">
      <w:pPr>
        <w:autoSpaceDE w:val="0"/>
        <w:autoSpaceDN w:val="0"/>
        <w:adjustRightInd w:val="0"/>
        <w:snapToGrid w:val="0"/>
        <w:jc w:val="both"/>
        <w:rPr>
          <w:rFonts w:eastAsiaTheme="minorEastAsia"/>
          <w:b/>
          <w:sz w:val="22"/>
          <w:szCs w:val="22"/>
          <w:lang w:eastAsia="ko-KR"/>
        </w:rPr>
      </w:pPr>
    </w:p>
    <w:p w:rsidR="00A16680" w:rsidRPr="004635E5" w:rsidRDefault="00A16680" w:rsidP="006633A8">
      <w:pPr>
        <w:numPr>
          <w:ilvl w:val="0"/>
          <w:numId w:val="19"/>
        </w:numPr>
        <w:autoSpaceDE w:val="0"/>
        <w:autoSpaceDN w:val="0"/>
        <w:adjustRightInd w:val="0"/>
        <w:snapToGrid w:val="0"/>
        <w:ind w:left="0" w:firstLine="0"/>
        <w:jc w:val="both"/>
        <w:rPr>
          <w:rFonts w:eastAsiaTheme="minorEastAsia"/>
          <w:b/>
          <w:sz w:val="22"/>
          <w:szCs w:val="22"/>
          <w:lang w:val="en-NZ" w:eastAsia="ko-KR"/>
        </w:rPr>
      </w:pPr>
      <w:r w:rsidRPr="004635E5">
        <w:rPr>
          <w:rFonts w:eastAsiaTheme="minorEastAsia"/>
          <w:b/>
          <w:sz w:val="22"/>
          <w:szCs w:val="22"/>
          <w:lang w:val="en-NZ" w:eastAsia="ko-KR"/>
        </w:rPr>
        <w:t>SC14 recommended that the Commission note that:</w:t>
      </w:r>
    </w:p>
    <w:p w:rsidR="00A16680" w:rsidRPr="004635E5" w:rsidRDefault="00A16680" w:rsidP="006633A8">
      <w:pPr>
        <w:numPr>
          <w:ilvl w:val="0"/>
          <w:numId w:val="67"/>
        </w:numPr>
        <w:autoSpaceDE w:val="0"/>
        <w:autoSpaceDN w:val="0"/>
        <w:adjustRightInd w:val="0"/>
        <w:snapToGrid w:val="0"/>
        <w:ind w:left="1080"/>
        <w:jc w:val="both"/>
        <w:rPr>
          <w:rFonts w:eastAsiaTheme="minorEastAsia"/>
          <w:b/>
          <w:sz w:val="22"/>
          <w:szCs w:val="22"/>
          <w:lang w:val="en-NZ" w:eastAsia="ko-KR"/>
        </w:rPr>
      </w:pPr>
      <w:proofErr w:type="gramStart"/>
      <w:r w:rsidRPr="004635E5">
        <w:rPr>
          <w:rFonts w:eastAsiaTheme="minorEastAsia"/>
          <w:b/>
          <w:sz w:val="22"/>
          <w:szCs w:val="22"/>
          <w:lang w:val="en-NZ" w:eastAsia="ko-KR"/>
        </w:rPr>
        <w:lastRenderedPageBreak/>
        <w:t>less</w:t>
      </w:r>
      <w:proofErr w:type="gramEnd"/>
      <w:r w:rsidRPr="004635E5">
        <w:rPr>
          <w:rFonts w:eastAsiaTheme="minorEastAsia"/>
          <w:b/>
          <w:sz w:val="22"/>
          <w:szCs w:val="22"/>
          <w:lang w:val="en-NZ" w:eastAsia="ko-KR"/>
        </w:rPr>
        <w:t xml:space="preserve"> than 1% of Western and Central Pacific Ocean (WCPO) longline effort is subject to mitigation under CMM 2008-03, even though approximately 20% of the WCPO longline effort consists of shallow sets.</w:t>
      </w:r>
      <w:r w:rsidR="00F81EF0">
        <w:rPr>
          <w:rFonts w:eastAsiaTheme="minorEastAsia"/>
          <w:b/>
          <w:sz w:val="22"/>
          <w:szCs w:val="22"/>
          <w:lang w:val="en-NZ" w:eastAsia="ko-KR"/>
        </w:rPr>
        <w:t xml:space="preserve"> </w:t>
      </w:r>
      <w:r w:rsidRPr="004635E5">
        <w:rPr>
          <w:rFonts w:eastAsiaTheme="minorEastAsia"/>
          <w:b/>
          <w:sz w:val="22"/>
          <w:szCs w:val="22"/>
          <w:lang w:val="en-NZ" w:eastAsia="ko-KR"/>
        </w:rPr>
        <w:t>This results because CMM 2008-03 only applies to longline vessels that fish for swordfish in a shallow-set manner.</w:t>
      </w:r>
    </w:p>
    <w:p w:rsidR="00A16680" w:rsidRPr="004635E5" w:rsidRDefault="00A16680" w:rsidP="006633A8">
      <w:pPr>
        <w:numPr>
          <w:ilvl w:val="0"/>
          <w:numId w:val="67"/>
        </w:numPr>
        <w:autoSpaceDE w:val="0"/>
        <w:autoSpaceDN w:val="0"/>
        <w:adjustRightInd w:val="0"/>
        <w:snapToGrid w:val="0"/>
        <w:ind w:left="1080"/>
        <w:jc w:val="both"/>
        <w:rPr>
          <w:rFonts w:eastAsiaTheme="minorEastAsia"/>
          <w:b/>
          <w:sz w:val="22"/>
          <w:szCs w:val="22"/>
          <w:lang w:val="en-NZ" w:eastAsia="ko-KR"/>
        </w:rPr>
      </w:pPr>
      <w:r w:rsidRPr="004635E5">
        <w:rPr>
          <w:rFonts w:eastAsiaTheme="minorEastAsia"/>
          <w:b/>
          <w:sz w:val="22"/>
          <w:szCs w:val="22"/>
          <w:lang w:val="en-NZ" w:eastAsia="ko-KR"/>
        </w:rPr>
        <w:t xml:space="preserve">Noting that SC13 recommended that:  </w:t>
      </w:r>
    </w:p>
    <w:p w:rsidR="00A16680" w:rsidRPr="004635E5" w:rsidRDefault="00A16680" w:rsidP="006633A8">
      <w:pPr>
        <w:autoSpaceDE w:val="0"/>
        <w:autoSpaceDN w:val="0"/>
        <w:adjustRightInd w:val="0"/>
        <w:snapToGrid w:val="0"/>
        <w:ind w:left="1080"/>
        <w:jc w:val="both"/>
        <w:rPr>
          <w:rFonts w:eastAsiaTheme="minorEastAsia"/>
          <w:b/>
          <w:sz w:val="22"/>
          <w:szCs w:val="22"/>
          <w:lang w:val="en-AU" w:eastAsia="ko-KR"/>
        </w:rPr>
      </w:pPr>
      <w:r w:rsidRPr="004635E5">
        <w:rPr>
          <w:rFonts w:eastAsiaTheme="minorEastAsia"/>
          <w:b/>
          <w:sz w:val="22"/>
          <w:szCs w:val="22"/>
          <w:lang w:val="en-AU" w:eastAsia="ko-KR"/>
        </w:rPr>
        <w:t xml:space="preserve">TCC and the Commission note the following findings of the Joint Analysis of Sea Turtle Mitigation Effectiveness Workshop when discussing sea turtle mitigation in the WCPF Convention Area:  </w:t>
      </w:r>
    </w:p>
    <w:p w:rsidR="00A16680" w:rsidRPr="004635E5" w:rsidRDefault="00A16680" w:rsidP="006633A8">
      <w:pPr>
        <w:numPr>
          <w:ilvl w:val="0"/>
          <w:numId w:val="68"/>
        </w:numPr>
        <w:autoSpaceDE w:val="0"/>
        <w:autoSpaceDN w:val="0"/>
        <w:adjustRightInd w:val="0"/>
        <w:snapToGrid w:val="0"/>
        <w:ind w:left="1440"/>
        <w:jc w:val="both"/>
        <w:rPr>
          <w:rFonts w:eastAsiaTheme="minorEastAsia"/>
          <w:b/>
          <w:sz w:val="22"/>
          <w:szCs w:val="22"/>
          <w:lang w:eastAsia="ko-KR"/>
        </w:rPr>
      </w:pPr>
      <w:r w:rsidRPr="004635E5">
        <w:rPr>
          <w:rFonts w:eastAsiaTheme="minorEastAsia"/>
          <w:b/>
          <w:sz w:val="22"/>
          <w:szCs w:val="22"/>
          <w:lang w:eastAsia="ko-KR"/>
        </w:rPr>
        <w:t>The WCPFC does not hold sufficient information to quantify the severity of the threat posed by longline fisheries to sea turtle populations;</w:t>
      </w:r>
    </w:p>
    <w:p w:rsidR="00A16680" w:rsidRPr="004635E5" w:rsidRDefault="00A16680" w:rsidP="006633A8">
      <w:pPr>
        <w:numPr>
          <w:ilvl w:val="0"/>
          <w:numId w:val="68"/>
        </w:numPr>
        <w:autoSpaceDE w:val="0"/>
        <w:autoSpaceDN w:val="0"/>
        <w:adjustRightInd w:val="0"/>
        <w:snapToGrid w:val="0"/>
        <w:ind w:left="1440"/>
        <w:jc w:val="both"/>
        <w:rPr>
          <w:rFonts w:eastAsiaTheme="minorEastAsia"/>
          <w:b/>
          <w:sz w:val="22"/>
          <w:szCs w:val="22"/>
          <w:lang w:eastAsia="ko-KR"/>
        </w:rPr>
      </w:pPr>
      <w:r w:rsidRPr="004635E5">
        <w:rPr>
          <w:rFonts w:eastAsiaTheme="minorEastAsia"/>
          <w:b/>
          <w:sz w:val="22"/>
          <w:szCs w:val="22"/>
          <w:lang w:eastAsia="ko-KR"/>
        </w:rPr>
        <w:t>The effect of large circle hooks (size 16/0 or larger) in reducing interactions is generally greater than the effect of fish bait;</w:t>
      </w:r>
    </w:p>
    <w:p w:rsidR="00A16680" w:rsidRPr="004635E5" w:rsidRDefault="00A16680" w:rsidP="006633A8">
      <w:pPr>
        <w:numPr>
          <w:ilvl w:val="0"/>
          <w:numId w:val="68"/>
        </w:numPr>
        <w:autoSpaceDE w:val="0"/>
        <w:autoSpaceDN w:val="0"/>
        <w:adjustRightInd w:val="0"/>
        <w:snapToGrid w:val="0"/>
        <w:ind w:left="1440"/>
        <w:jc w:val="both"/>
        <w:rPr>
          <w:rFonts w:eastAsiaTheme="minorEastAsia"/>
          <w:b/>
          <w:sz w:val="22"/>
          <w:szCs w:val="22"/>
          <w:lang w:eastAsia="ko-KR"/>
        </w:rPr>
      </w:pPr>
      <w:r w:rsidRPr="004635E5">
        <w:rPr>
          <w:rFonts w:eastAsiaTheme="minorEastAsia"/>
          <w:b/>
          <w:sz w:val="22"/>
          <w:szCs w:val="22"/>
          <w:lang w:eastAsia="ko-KR"/>
        </w:rPr>
        <w:t xml:space="preserve">The effect of fish bait in reducing both interactions and mortality is generally similar to that of removal of the first hook position closest to each float; </w:t>
      </w:r>
    </w:p>
    <w:p w:rsidR="00A16680" w:rsidRPr="004635E5" w:rsidRDefault="00A16680" w:rsidP="006633A8">
      <w:pPr>
        <w:numPr>
          <w:ilvl w:val="0"/>
          <w:numId w:val="68"/>
        </w:numPr>
        <w:autoSpaceDE w:val="0"/>
        <w:autoSpaceDN w:val="0"/>
        <w:adjustRightInd w:val="0"/>
        <w:snapToGrid w:val="0"/>
        <w:ind w:left="1440"/>
        <w:jc w:val="both"/>
        <w:rPr>
          <w:rFonts w:eastAsiaTheme="minorEastAsia"/>
          <w:b/>
          <w:sz w:val="22"/>
          <w:szCs w:val="22"/>
          <w:lang w:eastAsia="ko-KR"/>
        </w:rPr>
      </w:pPr>
      <w:r w:rsidRPr="004635E5">
        <w:rPr>
          <w:rFonts w:eastAsiaTheme="minorEastAsia"/>
          <w:b/>
          <w:sz w:val="22"/>
          <w:szCs w:val="22"/>
          <w:lang w:eastAsia="ko-KR"/>
        </w:rPr>
        <w:t xml:space="preserve">The effect of large circle hooks (size 16/0 or larger) in reducing both interactions and mortality is generally similar to that of removal of the first two hook positions closest to each float; </w:t>
      </w:r>
    </w:p>
    <w:p w:rsidR="00A16680" w:rsidRPr="004635E5" w:rsidRDefault="00A16680" w:rsidP="006633A8">
      <w:pPr>
        <w:numPr>
          <w:ilvl w:val="0"/>
          <w:numId w:val="68"/>
        </w:numPr>
        <w:autoSpaceDE w:val="0"/>
        <w:autoSpaceDN w:val="0"/>
        <w:adjustRightInd w:val="0"/>
        <w:snapToGrid w:val="0"/>
        <w:ind w:left="1440"/>
        <w:jc w:val="both"/>
        <w:rPr>
          <w:rFonts w:eastAsiaTheme="minorEastAsia"/>
          <w:b/>
          <w:sz w:val="22"/>
          <w:szCs w:val="22"/>
          <w:lang w:eastAsia="ko-KR"/>
        </w:rPr>
      </w:pPr>
      <w:r w:rsidRPr="004635E5">
        <w:rPr>
          <w:rFonts w:eastAsiaTheme="minorEastAsia"/>
          <w:b/>
          <w:sz w:val="22"/>
          <w:szCs w:val="22"/>
          <w:lang w:eastAsia="ko-KR"/>
        </w:rPr>
        <w:t xml:space="preserve">While approximately 20% of the WCPO longline effort is in shallow sets, analysis suggests that &lt;1% of WCPO longline effort is currently subject to mitigation;  </w:t>
      </w:r>
    </w:p>
    <w:p w:rsidR="00A16680" w:rsidRPr="004635E5" w:rsidRDefault="00A16680" w:rsidP="006633A8">
      <w:pPr>
        <w:numPr>
          <w:ilvl w:val="0"/>
          <w:numId w:val="68"/>
        </w:numPr>
        <w:autoSpaceDE w:val="0"/>
        <w:autoSpaceDN w:val="0"/>
        <w:adjustRightInd w:val="0"/>
        <w:snapToGrid w:val="0"/>
        <w:ind w:left="1440"/>
        <w:jc w:val="both"/>
        <w:rPr>
          <w:rFonts w:eastAsiaTheme="minorEastAsia"/>
          <w:b/>
          <w:sz w:val="22"/>
          <w:szCs w:val="22"/>
          <w:lang w:eastAsia="ko-KR"/>
        </w:rPr>
      </w:pPr>
      <w:r w:rsidRPr="004635E5">
        <w:rPr>
          <w:rFonts w:eastAsiaTheme="minorEastAsia"/>
          <w:b/>
          <w:sz w:val="22"/>
          <w:szCs w:val="22"/>
          <w:lang w:eastAsia="ko-KR"/>
        </w:rPr>
        <w:t>Noting that the workshop separated shallow and deep sets at 10 hooks per basket, it found that although interaction rates are higher in shallow-set longlines, introducing mitigation to deep-set longlines would deliver greater reductions in total interactions as compared to shallow-set longlines due to the four-times greater effort in deep-set longline fisheries;</w:t>
      </w:r>
    </w:p>
    <w:p w:rsidR="00A16680" w:rsidRPr="004635E5" w:rsidRDefault="00A16680" w:rsidP="006633A8">
      <w:pPr>
        <w:numPr>
          <w:ilvl w:val="0"/>
          <w:numId w:val="68"/>
        </w:numPr>
        <w:autoSpaceDE w:val="0"/>
        <w:autoSpaceDN w:val="0"/>
        <w:adjustRightInd w:val="0"/>
        <w:snapToGrid w:val="0"/>
        <w:ind w:left="1440"/>
        <w:jc w:val="both"/>
        <w:rPr>
          <w:rFonts w:eastAsiaTheme="minorEastAsia"/>
          <w:b/>
          <w:sz w:val="22"/>
          <w:szCs w:val="22"/>
          <w:lang w:eastAsia="ko-KR"/>
        </w:rPr>
      </w:pPr>
      <w:r w:rsidRPr="004635E5">
        <w:rPr>
          <w:rFonts w:eastAsiaTheme="minorEastAsia"/>
          <w:b/>
          <w:sz w:val="22"/>
          <w:szCs w:val="22"/>
          <w:lang w:eastAsia="ko-KR"/>
        </w:rPr>
        <w:t xml:space="preserve">Similarly, introducing mitigation to deep-set longlines would deliver greater reductions in at-vessel mortality as compared to shallow-set mitigation because sea turtles have a higher probability of asphyxiation in deep sets; </w:t>
      </w:r>
    </w:p>
    <w:p w:rsidR="00A16680" w:rsidRPr="004635E5" w:rsidRDefault="00A16680" w:rsidP="006633A8">
      <w:pPr>
        <w:numPr>
          <w:ilvl w:val="0"/>
          <w:numId w:val="68"/>
        </w:numPr>
        <w:autoSpaceDE w:val="0"/>
        <w:autoSpaceDN w:val="0"/>
        <w:adjustRightInd w:val="0"/>
        <w:snapToGrid w:val="0"/>
        <w:ind w:left="1440"/>
        <w:jc w:val="both"/>
        <w:rPr>
          <w:rFonts w:eastAsiaTheme="minorEastAsia"/>
          <w:b/>
          <w:sz w:val="22"/>
          <w:szCs w:val="22"/>
          <w:lang w:eastAsia="ko-KR"/>
        </w:rPr>
      </w:pPr>
      <w:r w:rsidRPr="004635E5">
        <w:rPr>
          <w:rFonts w:eastAsiaTheme="minorEastAsia"/>
          <w:b/>
          <w:sz w:val="22"/>
          <w:szCs w:val="22"/>
          <w:lang w:eastAsia="ko-KR"/>
        </w:rPr>
        <w:t xml:space="preserve">The effects of these and other combinations of mitigation measures are quantified and discussed in the final workshop report “Joint Analysis of Sea Turtle Mitigation Effectiveness” which can serve as a reference for the Commission’s further consideration of CMM 2008-03. </w:t>
      </w:r>
    </w:p>
    <w:p w:rsidR="00A16680" w:rsidRPr="004635E5" w:rsidRDefault="00A16680" w:rsidP="006633A8">
      <w:pPr>
        <w:numPr>
          <w:ilvl w:val="0"/>
          <w:numId w:val="68"/>
        </w:numPr>
        <w:autoSpaceDE w:val="0"/>
        <w:autoSpaceDN w:val="0"/>
        <w:adjustRightInd w:val="0"/>
        <w:snapToGrid w:val="0"/>
        <w:ind w:left="1440"/>
        <w:jc w:val="both"/>
        <w:rPr>
          <w:rFonts w:eastAsiaTheme="minorEastAsia"/>
          <w:b/>
          <w:sz w:val="22"/>
          <w:szCs w:val="22"/>
          <w:lang w:eastAsia="ko-KR"/>
        </w:rPr>
      </w:pPr>
      <w:r w:rsidRPr="004635E5">
        <w:rPr>
          <w:rFonts w:eastAsiaTheme="minorEastAsia"/>
          <w:b/>
          <w:sz w:val="22"/>
          <w:szCs w:val="22"/>
          <w:lang w:eastAsia="ko-KR"/>
        </w:rPr>
        <w:t xml:space="preserve">It be determined if sufficient data exist to conduct further analyses to evaluate the impacts of various mitigation measures on fisheries operations in WCPO and on populations of sea turtle species. </w:t>
      </w:r>
    </w:p>
    <w:p w:rsidR="00CB147D" w:rsidRDefault="00CB147D" w:rsidP="006633A8">
      <w:pPr>
        <w:autoSpaceDE w:val="0"/>
        <w:autoSpaceDN w:val="0"/>
        <w:adjustRightInd w:val="0"/>
        <w:snapToGrid w:val="0"/>
        <w:jc w:val="both"/>
        <w:rPr>
          <w:rFonts w:eastAsiaTheme="minorEastAsia"/>
          <w:sz w:val="22"/>
          <w:szCs w:val="22"/>
          <w:lang w:val="en-NZ" w:eastAsia="ko-KR"/>
        </w:rPr>
      </w:pPr>
    </w:p>
    <w:p w:rsidR="00A16680" w:rsidRPr="00CB147D" w:rsidRDefault="00A16680" w:rsidP="000000CA">
      <w:pPr>
        <w:pStyle w:val="WCPFC"/>
        <w:adjustRightInd w:val="0"/>
        <w:spacing w:after="0"/>
        <w:ind w:left="0" w:firstLine="0"/>
        <w:rPr>
          <w:b/>
          <w:bCs/>
        </w:rPr>
      </w:pPr>
      <w:r w:rsidRPr="00CB147D">
        <w:rPr>
          <w:b/>
          <w:bCs/>
        </w:rPr>
        <w:t>In responding to the Commission’s request in WCPFC14 Summary Report, para 362, SC14 discussed two papers (WCPFC-2018-SC14/EB-WP-06 and SC14</w:t>
      </w:r>
      <w:r w:rsidR="00961208">
        <w:rPr>
          <w:b/>
          <w:bCs/>
        </w:rPr>
        <w:t>-</w:t>
      </w:r>
      <w:r w:rsidRPr="00CB147D">
        <w:rPr>
          <w:b/>
          <w:bCs/>
        </w:rPr>
        <w:t>EB-WP-08) examining the effects of circle hooks on target and other bycatch species, but did not reach consensus on the effectiveness of circle hooks compared to other hook types on catch rates of target and other bycatch species.</w:t>
      </w:r>
    </w:p>
    <w:p w:rsidR="00DB2BB1" w:rsidRPr="004635E5" w:rsidRDefault="00DB2BB1" w:rsidP="006633A8">
      <w:pPr>
        <w:autoSpaceDE w:val="0"/>
        <w:autoSpaceDN w:val="0"/>
        <w:adjustRightInd w:val="0"/>
        <w:snapToGrid w:val="0"/>
        <w:jc w:val="both"/>
        <w:rPr>
          <w:rFonts w:eastAsiaTheme="minorEastAsia"/>
          <w:sz w:val="22"/>
          <w:szCs w:val="22"/>
          <w:lang w:val="en-NZ" w:eastAsia="ko-KR"/>
        </w:rPr>
      </w:pPr>
    </w:p>
    <w:p w:rsidR="0053244F" w:rsidRPr="004635E5" w:rsidRDefault="00DA740B" w:rsidP="006633A8">
      <w:pPr>
        <w:pStyle w:val="SC2"/>
        <w:spacing w:after="0"/>
        <w:rPr>
          <w:rFonts w:eastAsiaTheme="minorEastAsia"/>
          <w:lang w:eastAsia="ko-KR"/>
        </w:rPr>
      </w:pPr>
      <w:r w:rsidRPr="004635E5">
        <w:rPr>
          <w:rFonts w:eastAsiaTheme="minorEastAsia"/>
          <w:lang w:eastAsia="ko-KR"/>
        </w:rPr>
        <w:lastRenderedPageBreak/>
        <w:t>Bycatch management</w:t>
      </w:r>
      <w:r w:rsidR="007240A1" w:rsidRPr="004635E5">
        <w:rPr>
          <w:rFonts w:eastAsiaTheme="minorEastAsia"/>
          <w:lang w:eastAsia="ko-KR"/>
        </w:rPr>
        <w:t xml:space="preserve"> </w:t>
      </w:r>
    </w:p>
    <w:p w:rsidR="00DB2BB1" w:rsidRPr="004635E5" w:rsidRDefault="00DB2BB1" w:rsidP="006633A8">
      <w:pPr>
        <w:pStyle w:val="SC2"/>
        <w:numPr>
          <w:ilvl w:val="0"/>
          <w:numId w:val="0"/>
        </w:numPr>
        <w:spacing w:after="0"/>
        <w:ind w:left="720"/>
        <w:rPr>
          <w:rFonts w:eastAsiaTheme="minorEastAsia"/>
          <w:lang w:eastAsia="ko-KR"/>
        </w:rPr>
      </w:pPr>
    </w:p>
    <w:p w:rsidR="002666B8" w:rsidRPr="004635E5" w:rsidRDefault="00CF45C6" w:rsidP="006633A8">
      <w:pPr>
        <w:pStyle w:val="SC2"/>
        <w:spacing w:after="0"/>
        <w:rPr>
          <w:rFonts w:eastAsiaTheme="minorEastAsia"/>
          <w:lang w:eastAsia="ko-KR"/>
        </w:rPr>
      </w:pPr>
      <w:r w:rsidRPr="004635E5">
        <w:rPr>
          <w:rFonts w:eastAsiaTheme="minorEastAsia"/>
          <w:lang w:eastAsia="ko-KR"/>
        </w:rPr>
        <w:t xml:space="preserve"> </w:t>
      </w:r>
      <w:r w:rsidR="002666B8" w:rsidRPr="004635E5">
        <w:rPr>
          <w:rFonts w:eastAsiaTheme="minorEastAsia"/>
          <w:lang w:eastAsia="ko-KR"/>
        </w:rPr>
        <w:t>Other issues</w:t>
      </w:r>
    </w:p>
    <w:p w:rsidR="00DB2BB1" w:rsidRPr="004635E5" w:rsidRDefault="00DB2BB1" w:rsidP="006633A8">
      <w:pPr>
        <w:pStyle w:val="SC2"/>
        <w:numPr>
          <w:ilvl w:val="0"/>
          <w:numId w:val="0"/>
        </w:numPr>
        <w:spacing w:after="0"/>
        <w:ind w:left="720"/>
        <w:rPr>
          <w:rFonts w:eastAsiaTheme="minorEastAsia"/>
          <w:lang w:eastAsia="ko-KR"/>
        </w:rPr>
      </w:pPr>
    </w:p>
    <w:p w:rsidR="00F610B1" w:rsidRPr="004635E5" w:rsidRDefault="00F610B1" w:rsidP="006633A8">
      <w:pPr>
        <w:pStyle w:val="Heading1"/>
        <w:numPr>
          <w:ilvl w:val="0"/>
          <w:numId w:val="0"/>
        </w:numPr>
        <w:adjustRightInd w:val="0"/>
        <w:snapToGrid w:val="0"/>
        <w:spacing w:after="0"/>
        <w:ind w:left="360"/>
        <w:rPr>
          <w:lang w:eastAsia="ko-KR"/>
        </w:rPr>
      </w:pPr>
    </w:p>
    <w:p w:rsidR="00B64775" w:rsidRPr="004635E5" w:rsidRDefault="009D13D7" w:rsidP="006633A8">
      <w:pPr>
        <w:pStyle w:val="Heading1"/>
        <w:numPr>
          <w:ilvl w:val="0"/>
          <w:numId w:val="0"/>
        </w:numPr>
        <w:adjustRightInd w:val="0"/>
        <w:snapToGrid w:val="0"/>
        <w:spacing w:after="0"/>
        <w:ind w:left="360"/>
      </w:pPr>
      <w:r w:rsidRPr="004635E5">
        <w:t>AGENDA ITEM 7</w:t>
      </w:r>
      <w:r w:rsidR="00174FEF" w:rsidRPr="004635E5">
        <w:t xml:space="preserve"> — </w:t>
      </w:r>
      <w:r w:rsidR="00B64775" w:rsidRPr="004635E5">
        <w:t>OTHER RESEARCH PROJECTS</w:t>
      </w:r>
    </w:p>
    <w:p w:rsidR="00A15147" w:rsidRPr="004635E5" w:rsidRDefault="00A15147" w:rsidP="006633A8">
      <w:pPr>
        <w:pStyle w:val="ListParagraph"/>
        <w:numPr>
          <w:ilvl w:val="0"/>
          <w:numId w:val="147"/>
        </w:numPr>
        <w:adjustRightInd w:val="0"/>
        <w:snapToGrid w:val="0"/>
        <w:jc w:val="both"/>
        <w:rPr>
          <w:b/>
          <w:vanish/>
          <w:sz w:val="22"/>
          <w:szCs w:val="22"/>
          <w:lang w:val="en-NZ"/>
        </w:rPr>
      </w:pPr>
    </w:p>
    <w:p w:rsidR="00F610B1" w:rsidRPr="004635E5" w:rsidRDefault="00F610B1" w:rsidP="006633A8">
      <w:pPr>
        <w:pStyle w:val="SC2"/>
        <w:numPr>
          <w:ilvl w:val="0"/>
          <w:numId w:val="0"/>
        </w:numPr>
        <w:spacing w:after="0"/>
        <w:ind w:left="720"/>
      </w:pPr>
    </w:p>
    <w:p w:rsidR="00B64775" w:rsidRPr="004635E5" w:rsidRDefault="00B64775" w:rsidP="006633A8">
      <w:pPr>
        <w:pStyle w:val="SC2"/>
        <w:spacing w:after="0"/>
      </w:pPr>
      <w:r w:rsidRPr="004635E5">
        <w:t>West Pacific East Asia Project</w:t>
      </w:r>
      <w:r w:rsidR="00EC2690" w:rsidRPr="004635E5">
        <w:t xml:space="preserve"> </w:t>
      </w:r>
    </w:p>
    <w:p w:rsidR="00792486" w:rsidRPr="004635E5" w:rsidRDefault="00792486" w:rsidP="006633A8">
      <w:pPr>
        <w:pStyle w:val="SC2"/>
        <w:numPr>
          <w:ilvl w:val="0"/>
          <w:numId w:val="0"/>
        </w:numPr>
        <w:spacing w:after="0"/>
        <w:ind w:left="720"/>
      </w:pPr>
    </w:p>
    <w:p w:rsidR="00B64775" w:rsidRPr="004635E5" w:rsidRDefault="009941F4" w:rsidP="006633A8">
      <w:pPr>
        <w:pStyle w:val="SC2"/>
        <w:spacing w:after="0"/>
      </w:pPr>
      <w:r w:rsidRPr="004635E5">
        <w:t xml:space="preserve">Pacific Tuna Tagging Project </w:t>
      </w:r>
      <w:r w:rsidR="00EC2690" w:rsidRPr="004635E5">
        <w:t xml:space="preserve"> </w:t>
      </w:r>
    </w:p>
    <w:p w:rsidR="00792486" w:rsidRPr="004635E5" w:rsidRDefault="00792486" w:rsidP="006633A8">
      <w:pPr>
        <w:pStyle w:val="SC2"/>
        <w:numPr>
          <w:ilvl w:val="0"/>
          <w:numId w:val="0"/>
        </w:numPr>
        <w:spacing w:after="0"/>
        <w:ind w:left="720"/>
      </w:pPr>
    </w:p>
    <w:p w:rsidR="006216D1" w:rsidRPr="004635E5" w:rsidRDefault="000502BF" w:rsidP="006633A8">
      <w:pPr>
        <w:numPr>
          <w:ilvl w:val="0"/>
          <w:numId w:val="19"/>
        </w:numPr>
        <w:autoSpaceDE w:val="0"/>
        <w:autoSpaceDN w:val="0"/>
        <w:adjustRightInd w:val="0"/>
        <w:snapToGrid w:val="0"/>
        <w:ind w:left="0" w:firstLine="0"/>
        <w:jc w:val="both"/>
        <w:rPr>
          <w:b/>
          <w:bCs/>
          <w:sz w:val="22"/>
          <w:szCs w:val="22"/>
          <w:lang w:val="en-NZ"/>
        </w:rPr>
      </w:pPr>
      <w:ins w:id="47" w:author="SungKwon Soh" w:date="2018-11-20T17:01:00Z">
        <w:r w:rsidRPr="004635E5">
          <w:rPr>
            <w:b/>
            <w:bCs/>
            <w:sz w:val="22"/>
            <w:szCs w:val="22"/>
            <w:lang w:val="en-NZ"/>
          </w:rPr>
          <w:t xml:space="preserve">SC14 agreed that continuing the tagging work is </w:t>
        </w:r>
      </w:ins>
      <w:bookmarkStart w:id="48" w:name="_GoBack"/>
      <w:bookmarkEnd w:id="48"/>
      <w:r w:rsidR="005F0249" w:rsidRPr="004635E5">
        <w:rPr>
          <w:b/>
          <w:bCs/>
          <w:sz w:val="22"/>
          <w:szCs w:val="22"/>
          <w:lang w:val="en-NZ"/>
        </w:rPr>
        <w:t>essential because of its importance in providing critical information for the assessments of tropical tuna stocks.</w:t>
      </w:r>
    </w:p>
    <w:p w:rsidR="00792486" w:rsidRPr="004635E5" w:rsidRDefault="00792486" w:rsidP="006633A8">
      <w:pPr>
        <w:autoSpaceDE w:val="0"/>
        <w:autoSpaceDN w:val="0"/>
        <w:adjustRightInd w:val="0"/>
        <w:snapToGrid w:val="0"/>
        <w:jc w:val="both"/>
        <w:rPr>
          <w:b/>
          <w:bCs/>
          <w:sz w:val="22"/>
          <w:szCs w:val="22"/>
          <w:lang w:val="en-NZ"/>
        </w:rPr>
      </w:pPr>
    </w:p>
    <w:p w:rsidR="005F0249" w:rsidRPr="004635E5" w:rsidRDefault="005F0249" w:rsidP="006633A8">
      <w:pPr>
        <w:numPr>
          <w:ilvl w:val="0"/>
          <w:numId w:val="19"/>
        </w:numPr>
        <w:autoSpaceDE w:val="0"/>
        <w:autoSpaceDN w:val="0"/>
        <w:adjustRightInd w:val="0"/>
        <w:snapToGrid w:val="0"/>
        <w:ind w:left="0" w:firstLine="0"/>
        <w:jc w:val="both"/>
        <w:rPr>
          <w:b/>
          <w:bCs/>
          <w:sz w:val="22"/>
          <w:szCs w:val="22"/>
          <w:lang w:val="en-NZ"/>
        </w:rPr>
      </w:pPr>
      <w:r w:rsidRPr="004635E5">
        <w:rPr>
          <w:b/>
          <w:bCs/>
          <w:sz w:val="22"/>
          <w:szCs w:val="22"/>
          <w:lang w:val="en-NZ"/>
        </w:rPr>
        <w:t>SC14 acknowledged the voluntary contributions from the Republic of Korea, European Union, Papua New Guinea, Australia, New Zealand and ISSF</w:t>
      </w:r>
      <w:r w:rsidR="00A16680" w:rsidRPr="004635E5">
        <w:rPr>
          <w:b/>
          <w:bCs/>
          <w:sz w:val="22"/>
          <w:szCs w:val="22"/>
          <w:lang w:val="en-NZ"/>
        </w:rPr>
        <w:t xml:space="preserve">. </w:t>
      </w:r>
      <w:r w:rsidRPr="004635E5">
        <w:rPr>
          <w:b/>
          <w:bCs/>
          <w:sz w:val="22"/>
          <w:szCs w:val="22"/>
          <w:lang w:val="en-NZ"/>
        </w:rPr>
        <w:t>SC14 encouraged other CCMs and observer organisations to consider contributing to this important work. Further SC14 acknowledged the support of national fisheries administrations, observer programmes and the tuna fishing industry in assisting with the project, in particular in the recovery of recaptured tags.</w:t>
      </w:r>
    </w:p>
    <w:p w:rsidR="00792486" w:rsidRPr="004635E5" w:rsidRDefault="00792486" w:rsidP="006633A8">
      <w:pPr>
        <w:autoSpaceDE w:val="0"/>
        <w:autoSpaceDN w:val="0"/>
        <w:adjustRightInd w:val="0"/>
        <w:snapToGrid w:val="0"/>
        <w:jc w:val="both"/>
        <w:rPr>
          <w:b/>
          <w:bCs/>
          <w:sz w:val="22"/>
          <w:szCs w:val="22"/>
          <w:lang w:val="en-NZ"/>
        </w:rPr>
      </w:pPr>
    </w:p>
    <w:p w:rsidR="006216D1" w:rsidRPr="004635E5" w:rsidRDefault="005F0249" w:rsidP="006633A8">
      <w:pPr>
        <w:numPr>
          <w:ilvl w:val="0"/>
          <w:numId w:val="19"/>
        </w:numPr>
        <w:autoSpaceDE w:val="0"/>
        <w:autoSpaceDN w:val="0"/>
        <w:adjustRightInd w:val="0"/>
        <w:snapToGrid w:val="0"/>
        <w:ind w:left="0" w:firstLine="0"/>
        <w:jc w:val="both"/>
        <w:rPr>
          <w:b/>
          <w:bCs/>
          <w:sz w:val="22"/>
          <w:szCs w:val="22"/>
          <w:lang w:val="en-NZ"/>
        </w:rPr>
      </w:pPr>
      <w:r w:rsidRPr="004635E5">
        <w:rPr>
          <w:b/>
          <w:bCs/>
          <w:sz w:val="22"/>
          <w:szCs w:val="22"/>
          <w:lang w:val="en-NZ"/>
        </w:rPr>
        <w:t>SC14 recommended that the Commission support the PTTP work plan and associated budget for 2019 and the work plan and associated indicative budget for 2020-2021, noting that it includes consideration of the recent voluntary contribution from the Republic of Korea.</w:t>
      </w:r>
    </w:p>
    <w:p w:rsidR="00792486" w:rsidRPr="004635E5" w:rsidRDefault="00792486" w:rsidP="006633A8">
      <w:pPr>
        <w:autoSpaceDE w:val="0"/>
        <w:autoSpaceDN w:val="0"/>
        <w:adjustRightInd w:val="0"/>
        <w:snapToGrid w:val="0"/>
        <w:jc w:val="both"/>
        <w:rPr>
          <w:b/>
          <w:bCs/>
          <w:sz w:val="22"/>
          <w:szCs w:val="22"/>
          <w:lang w:val="en-NZ"/>
        </w:rPr>
      </w:pPr>
    </w:p>
    <w:p w:rsidR="006216D1" w:rsidRPr="004635E5" w:rsidRDefault="005F0249" w:rsidP="006633A8">
      <w:pPr>
        <w:numPr>
          <w:ilvl w:val="0"/>
          <w:numId w:val="19"/>
        </w:numPr>
        <w:autoSpaceDE w:val="0"/>
        <w:autoSpaceDN w:val="0"/>
        <w:adjustRightInd w:val="0"/>
        <w:snapToGrid w:val="0"/>
        <w:ind w:left="0" w:firstLine="0"/>
        <w:jc w:val="both"/>
        <w:rPr>
          <w:b/>
          <w:bCs/>
          <w:sz w:val="22"/>
          <w:szCs w:val="22"/>
          <w:lang w:val="en-NZ"/>
        </w:rPr>
      </w:pPr>
      <w:r w:rsidRPr="004635E5">
        <w:rPr>
          <w:b/>
          <w:bCs/>
          <w:sz w:val="22"/>
          <w:szCs w:val="22"/>
          <w:lang w:val="en-NZ"/>
        </w:rPr>
        <w:t>SC14 noted the advice of the Scientific Services Provider and the PTTP Steering Committee (SC14-RP-PTTP-01) that the availability and cost of suitable tuna fishing vessels to undertake tagging charters is subject to considerable uncertainty</w:t>
      </w:r>
      <w:r w:rsidR="00A16680" w:rsidRPr="004635E5">
        <w:rPr>
          <w:b/>
          <w:bCs/>
          <w:sz w:val="22"/>
          <w:szCs w:val="22"/>
          <w:lang w:val="en-NZ"/>
        </w:rPr>
        <w:t xml:space="preserve">. </w:t>
      </w:r>
      <w:r w:rsidRPr="004635E5">
        <w:rPr>
          <w:b/>
          <w:bCs/>
          <w:sz w:val="22"/>
          <w:szCs w:val="22"/>
          <w:lang w:val="en-NZ"/>
        </w:rPr>
        <w:t>SC14 recommended that should available budget be insufficient or if a suitable pole-and-line vessel makes it impossible to conduct WP5 in 2019 as scheduled in the work plan, the Executive Director may authorize an amendment to the schedule such that CP14 be conducted in 2019 and WP5 be conducted in 2020.</w:t>
      </w:r>
    </w:p>
    <w:p w:rsidR="00792486" w:rsidRPr="004635E5" w:rsidRDefault="00792486" w:rsidP="006633A8">
      <w:pPr>
        <w:autoSpaceDE w:val="0"/>
        <w:autoSpaceDN w:val="0"/>
        <w:adjustRightInd w:val="0"/>
        <w:snapToGrid w:val="0"/>
        <w:jc w:val="both"/>
        <w:rPr>
          <w:b/>
          <w:bCs/>
          <w:sz w:val="22"/>
          <w:szCs w:val="22"/>
          <w:lang w:val="en-NZ"/>
        </w:rPr>
      </w:pPr>
    </w:p>
    <w:p w:rsidR="005F0249" w:rsidRPr="004635E5" w:rsidRDefault="005F0249" w:rsidP="006633A8">
      <w:pPr>
        <w:numPr>
          <w:ilvl w:val="0"/>
          <w:numId w:val="19"/>
        </w:numPr>
        <w:autoSpaceDE w:val="0"/>
        <w:autoSpaceDN w:val="0"/>
        <w:adjustRightInd w:val="0"/>
        <w:snapToGrid w:val="0"/>
        <w:ind w:left="0" w:firstLine="0"/>
        <w:jc w:val="both"/>
        <w:rPr>
          <w:b/>
          <w:bCs/>
          <w:sz w:val="22"/>
          <w:szCs w:val="22"/>
          <w:lang w:val="en-NZ"/>
        </w:rPr>
      </w:pPr>
      <w:r w:rsidRPr="004635E5">
        <w:rPr>
          <w:b/>
          <w:bCs/>
          <w:sz w:val="22"/>
          <w:szCs w:val="22"/>
          <w:lang w:val="en-NZ"/>
        </w:rPr>
        <w:t>SC14 also noted the advice of the Scientific Services Provider and the PTTP Steering Committee (SC14-RP-PTTP-01) that there is considerable uncertainty in the long-term sustainability of the tagging programme due to the escalating costs of vessel charter and limited availability of suitable vessels. SC14 therefore recommended that the Finance and Administration Committee and the Commission consider the proposed Project 83, in which it is proposed to assess the business case for the acquisition and operation of a dedicated research vessel for this purpose, with a view to realising cost-savings for the Commission over the long term.</w:t>
      </w:r>
      <w:r w:rsidR="00E4316F" w:rsidRPr="004635E5">
        <w:rPr>
          <w:b/>
          <w:bCs/>
          <w:sz w:val="22"/>
          <w:szCs w:val="22"/>
          <w:lang w:val="en-NZ"/>
        </w:rPr>
        <w:t xml:space="preserve"> However one CCM did not consider that Project 83 was a scientific project and it should be possibly funded under another more appropriate budget line.</w:t>
      </w:r>
    </w:p>
    <w:p w:rsidR="00792486" w:rsidRPr="004635E5" w:rsidRDefault="00792486" w:rsidP="006633A8">
      <w:pPr>
        <w:autoSpaceDE w:val="0"/>
        <w:autoSpaceDN w:val="0"/>
        <w:adjustRightInd w:val="0"/>
        <w:snapToGrid w:val="0"/>
        <w:jc w:val="both"/>
        <w:rPr>
          <w:b/>
          <w:bCs/>
          <w:sz w:val="22"/>
          <w:szCs w:val="22"/>
          <w:lang w:val="en-NZ"/>
        </w:rPr>
      </w:pPr>
    </w:p>
    <w:p w:rsidR="00792486" w:rsidRPr="004635E5" w:rsidRDefault="00792486" w:rsidP="006633A8">
      <w:pPr>
        <w:autoSpaceDE w:val="0"/>
        <w:autoSpaceDN w:val="0"/>
        <w:adjustRightInd w:val="0"/>
        <w:snapToGrid w:val="0"/>
        <w:jc w:val="both"/>
        <w:rPr>
          <w:b/>
          <w:bCs/>
          <w:sz w:val="22"/>
          <w:szCs w:val="22"/>
          <w:lang w:val="en-NZ"/>
        </w:rPr>
      </w:pPr>
    </w:p>
    <w:p w:rsidR="001F539C" w:rsidRPr="004635E5" w:rsidRDefault="001F539C" w:rsidP="006633A8">
      <w:pPr>
        <w:pStyle w:val="SC2"/>
        <w:spacing w:after="0"/>
      </w:pPr>
      <w:r w:rsidRPr="004635E5">
        <w:t xml:space="preserve">ABNJ </w:t>
      </w:r>
      <w:r w:rsidR="00B1385D" w:rsidRPr="004635E5">
        <w:t>(Common Oceans) Tuna Project-</w:t>
      </w:r>
      <w:r w:rsidRPr="004635E5">
        <w:t xml:space="preserve">Shark and </w:t>
      </w:r>
      <w:r w:rsidR="00B1385D" w:rsidRPr="004635E5">
        <w:t>Bycatch Components</w:t>
      </w:r>
    </w:p>
    <w:p w:rsidR="00792486" w:rsidRPr="004635E5" w:rsidRDefault="00792486" w:rsidP="006633A8">
      <w:pPr>
        <w:pStyle w:val="SC2"/>
        <w:numPr>
          <w:ilvl w:val="0"/>
          <w:numId w:val="0"/>
        </w:numPr>
        <w:spacing w:after="0"/>
        <w:ind w:left="720"/>
      </w:pPr>
    </w:p>
    <w:p w:rsidR="00A1476E" w:rsidRPr="004635E5" w:rsidRDefault="00A1476E" w:rsidP="006633A8">
      <w:pPr>
        <w:pStyle w:val="SC2"/>
        <w:spacing w:after="0"/>
      </w:pPr>
      <w:r w:rsidRPr="004635E5">
        <w:t>WCPFC Tissue Bank (Project 35b)</w:t>
      </w:r>
    </w:p>
    <w:p w:rsidR="00792486" w:rsidRPr="004635E5" w:rsidRDefault="00792486" w:rsidP="006633A8">
      <w:pPr>
        <w:pStyle w:val="SC2"/>
        <w:numPr>
          <w:ilvl w:val="0"/>
          <w:numId w:val="0"/>
        </w:numPr>
        <w:spacing w:after="0"/>
        <w:ind w:left="720"/>
      </w:pPr>
    </w:p>
    <w:p w:rsidR="00D7158C" w:rsidRPr="004635E5" w:rsidRDefault="00D7158C" w:rsidP="006633A8">
      <w:pPr>
        <w:numPr>
          <w:ilvl w:val="0"/>
          <w:numId w:val="19"/>
        </w:numPr>
        <w:autoSpaceDE w:val="0"/>
        <w:autoSpaceDN w:val="0"/>
        <w:adjustRightInd w:val="0"/>
        <w:snapToGrid w:val="0"/>
        <w:ind w:left="0" w:firstLine="0"/>
        <w:jc w:val="both"/>
        <w:rPr>
          <w:rFonts w:eastAsiaTheme="minorEastAsia"/>
          <w:b/>
          <w:sz w:val="22"/>
          <w:szCs w:val="22"/>
          <w:lang w:eastAsia="ko-KR"/>
        </w:rPr>
      </w:pPr>
      <w:r w:rsidRPr="004635E5">
        <w:rPr>
          <w:rFonts w:eastAsiaTheme="minorEastAsia"/>
          <w:b/>
          <w:bCs/>
          <w:sz w:val="22"/>
          <w:szCs w:val="22"/>
          <w:lang w:val="en-NZ" w:eastAsia="ko-KR"/>
        </w:rPr>
        <w:t>The Scientific Committee reconfirmed that maintaining and enhancing the WCPFC Tuna Tissue Bank (P35b) is an essential project and recommended </w:t>
      </w:r>
      <w:r w:rsidRPr="004635E5">
        <w:rPr>
          <w:rFonts w:eastAsiaTheme="minorEastAsia"/>
          <w:b/>
          <w:bCs/>
          <w:sz w:val="22"/>
          <w:szCs w:val="22"/>
          <w:lang w:val="en-AU" w:eastAsia="ko-KR"/>
        </w:rPr>
        <w:t xml:space="preserve">the </w:t>
      </w:r>
      <w:r w:rsidRPr="004635E5">
        <w:rPr>
          <w:rFonts w:eastAsiaTheme="minorEastAsia"/>
          <w:b/>
          <w:bCs/>
          <w:sz w:val="22"/>
          <w:szCs w:val="22"/>
          <w:lang w:val="en-NZ" w:eastAsia="ko-KR"/>
        </w:rPr>
        <w:t>Commission</w:t>
      </w:r>
      <w:r w:rsidRPr="004635E5">
        <w:rPr>
          <w:rFonts w:eastAsiaTheme="minorEastAsia"/>
          <w:b/>
          <w:bCs/>
          <w:sz w:val="22"/>
          <w:szCs w:val="22"/>
          <w:lang w:val="en-AU" w:eastAsia="ko-KR"/>
        </w:rPr>
        <w:t xml:space="preserve"> support the work plan and associated budget for 2019, and the work plan and associated indicative budget for 2020-2021</w:t>
      </w:r>
      <w:r w:rsidRPr="004635E5">
        <w:rPr>
          <w:rFonts w:eastAsiaTheme="minorEastAsia"/>
          <w:b/>
          <w:bCs/>
          <w:sz w:val="22"/>
          <w:szCs w:val="22"/>
          <w:lang w:val="en-NZ" w:eastAsia="ko-KR"/>
        </w:rPr>
        <w:t>.</w:t>
      </w:r>
    </w:p>
    <w:p w:rsidR="00D7158C" w:rsidRPr="004635E5" w:rsidRDefault="00D7158C" w:rsidP="006633A8">
      <w:pPr>
        <w:numPr>
          <w:ilvl w:val="0"/>
          <w:numId w:val="40"/>
        </w:numPr>
        <w:tabs>
          <w:tab w:val="clear" w:pos="720"/>
        </w:tabs>
        <w:adjustRightInd w:val="0"/>
        <w:snapToGrid w:val="0"/>
        <w:ind w:left="1080"/>
        <w:jc w:val="both"/>
        <w:rPr>
          <w:rFonts w:eastAsiaTheme="minorEastAsia"/>
          <w:b/>
          <w:sz w:val="22"/>
          <w:szCs w:val="22"/>
          <w:lang w:eastAsia="ko-KR"/>
        </w:rPr>
      </w:pPr>
      <w:r w:rsidRPr="004635E5">
        <w:rPr>
          <w:rFonts w:eastAsiaTheme="minorEastAsia"/>
          <w:b/>
          <w:bCs/>
          <w:sz w:val="22"/>
          <w:szCs w:val="22"/>
          <w:lang w:val="en-AU" w:eastAsia="ko-KR"/>
        </w:rPr>
        <w:lastRenderedPageBreak/>
        <w:t>The Scientific Committee agreed to run the process of WCPFC Tuna Tissue Bank (P35b) reporting in a similar manner to the PTTP (P42) at SC15.</w:t>
      </w:r>
    </w:p>
    <w:p w:rsidR="00D7158C" w:rsidRPr="004635E5" w:rsidRDefault="00D7158C" w:rsidP="006633A8">
      <w:pPr>
        <w:numPr>
          <w:ilvl w:val="0"/>
          <w:numId w:val="40"/>
        </w:numPr>
        <w:tabs>
          <w:tab w:val="clear" w:pos="720"/>
        </w:tabs>
        <w:adjustRightInd w:val="0"/>
        <w:snapToGrid w:val="0"/>
        <w:ind w:left="1080"/>
        <w:jc w:val="both"/>
        <w:rPr>
          <w:rFonts w:eastAsiaTheme="minorEastAsia"/>
          <w:b/>
          <w:sz w:val="22"/>
          <w:szCs w:val="22"/>
          <w:lang w:eastAsia="ko-KR"/>
        </w:rPr>
      </w:pPr>
      <w:r w:rsidRPr="004635E5">
        <w:rPr>
          <w:rFonts w:eastAsiaTheme="minorEastAsia"/>
          <w:b/>
          <w:bCs/>
          <w:sz w:val="22"/>
          <w:szCs w:val="22"/>
          <w:lang w:val="en-NZ" w:eastAsia="ko-KR"/>
        </w:rPr>
        <w:t>The Scientific Committee agreed that that the Secretariat and the Scientific Services Provider should work together to investigate any issues arising from the Nagoya Protocol for the Tuna Tissue Bank and provide advice on this matter to the Commission as appropriate.</w:t>
      </w:r>
    </w:p>
    <w:p w:rsidR="00792486" w:rsidRPr="004635E5" w:rsidRDefault="00792486" w:rsidP="006633A8">
      <w:pPr>
        <w:adjustRightInd w:val="0"/>
        <w:snapToGrid w:val="0"/>
        <w:ind w:left="720"/>
        <w:jc w:val="both"/>
        <w:rPr>
          <w:rFonts w:eastAsiaTheme="minorEastAsia"/>
          <w:b/>
          <w:sz w:val="22"/>
          <w:szCs w:val="22"/>
          <w:lang w:eastAsia="ko-KR"/>
        </w:rPr>
      </w:pPr>
    </w:p>
    <w:p w:rsidR="00D6480D" w:rsidRPr="004635E5" w:rsidRDefault="00D6480D" w:rsidP="006633A8">
      <w:pPr>
        <w:pStyle w:val="SC2"/>
        <w:spacing w:after="0"/>
      </w:pPr>
      <w:r w:rsidRPr="004635E5">
        <w:t>Other Projects</w:t>
      </w:r>
    </w:p>
    <w:p w:rsidR="00792486" w:rsidRPr="004635E5" w:rsidRDefault="00792486" w:rsidP="006633A8">
      <w:pPr>
        <w:pStyle w:val="SC2"/>
        <w:numPr>
          <w:ilvl w:val="0"/>
          <w:numId w:val="0"/>
        </w:numPr>
        <w:spacing w:after="0"/>
        <w:ind w:left="720"/>
      </w:pPr>
    </w:p>
    <w:p w:rsidR="004E76DF" w:rsidRPr="004635E5" w:rsidRDefault="004E76DF" w:rsidP="006633A8">
      <w:pPr>
        <w:adjustRightInd w:val="0"/>
        <w:snapToGrid w:val="0"/>
        <w:rPr>
          <w:rFonts w:eastAsiaTheme="minorEastAsia"/>
          <w:sz w:val="22"/>
          <w:szCs w:val="22"/>
          <w:lang w:val="en-NZ" w:eastAsia="ko-KR"/>
        </w:rPr>
      </w:pPr>
    </w:p>
    <w:p w:rsidR="00A83306" w:rsidRPr="004635E5" w:rsidRDefault="005D03CD" w:rsidP="006633A8">
      <w:pPr>
        <w:pStyle w:val="Heading1"/>
        <w:numPr>
          <w:ilvl w:val="0"/>
          <w:numId w:val="0"/>
        </w:numPr>
        <w:adjustRightInd w:val="0"/>
        <w:snapToGrid w:val="0"/>
        <w:spacing w:after="0"/>
        <w:ind w:left="720"/>
      </w:pPr>
      <w:r w:rsidRPr="004635E5">
        <w:t>AGENDA ITEM 8</w:t>
      </w:r>
      <w:r w:rsidR="00174FEF" w:rsidRPr="004635E5">
        <w:t xml:space="preserve"> — </w:t>
      </w:r>
      <w:r w:rsidR="00A83306" w:rsidRPr="004635E5">
        <w:t>COOPERATION WITH OTHER ORGANISATIONS</w:t>
      </w:r>
      <w:r w:rsidR="00472973" w:rsidRPr="004635E5">
        <w:fldChar w:fldCharType="begin"/>
      </w:r>
      <w:r w:rsidRPr="004635E5">
        <w:instrText xml:space="preserve"> TC "</w:instrText>
      </w:r>
      <w:bookmarkStart w:id="49" w:name="_Toc522810368"/>
      <w:bookmarkStart w:id="50" w:name="_Toc522820350"/>
      <w:r w:rsidRPr="004635E5">
        <w:instrText>AGENDA ITEM 8 — COOPERATION WITH OTHER ORGANISATIONS</w:instrText>
      </w:r>
      <w:bookmarkEnd w:id="49"/>
      <w:bookmarkEnd w:id="50"/>
      <w:r w:rsidRPr="004635E5">
        <w:instrText xml:space="preserve">" \f C \l "1" </w:instrText>
      </w:r>
      <w:r w:rsidR="00472973" w:rsidRPr="004635E5">
        <w:fldChar w:fldCharType="end"/>
      </w:r>
    </w:p>
    <w:p w:rsidR="00792486" w:rsidRPr="004635E5" w:rsidRDefault="00792486" w:rsidP="006633A8">
      <w:pPr>
        <w:adjustRightInd w:val="0"/>
        <w:snapToGrid w:val="0"/>
        <w:rPr>
          <w:sz w:val="22"/>
          <w:szCs w:val="22"/>
          <w:lang w:val="en-NZ"/>
        </w:rPr>
      </w:pPr>
    </w:p>
    <w:p w:rsidR="004E76DF" w:rsidRPr="000000CA" w:rsidRDefault="00D05EB1" w:rsidP="000000CA">
      <w:pPr>
        <w:autoSpaceDE w:val="0"/>
        <w:autoSpaceDN w:val="0"/>
        <w:adjustRightInd w:val="0"/>
        <w:snapToGrid w:val="0"/>
        <w:jc w:val="both"/>
        <w:rPr>
          <w:rFonts w:eastAsiaTheme="minorEastAsia"/>
          <w:b/>
          <w:sz w:val="22"/>
          <w:szCs w:val="22"/>
          <w:lang w:val="en-NZ" w:eastAsia="ko-KR"/>
        </w:rPr>
      </w:pPr>
      <w:r w:rsidRPr="000000CA">
        <w:rPr>
          <w:vanish/>
          <w:sz w:val="22"/>
          <w:szCs w:val="22"/>
          <w:lang w:val="en-NZ"/>
        </w:rPr>
        <w:t xml:space="preserve">The Secretariat tabled </w:t>
      </w:r>
    </w:p>
    <w:p w:rsidR="00174FEF" w:rsidRPr="004635E5" w:rsidRDefault="005D03CD" w:rsidP="006633A8">
      <w:pPr>
        <w:pStyle w:val="Heading1"/>
        <w:numPr>
          <w:ilvl w:val="0"/>
          <w:numId w:val="0"/>
        </w:numPr>
        <w:adjustRightInd w:val="0"/>
        <w:snapToGrid w:val="0"/>
        <w:spacing w:after="0"/>
        <w:ind w:left="360"/>
      </w:pPr>
      <w:bookmarkStart w:id="51" w:name="_AGENDA_ITEM_9"/>
      <w:bookmarkEnd w:id="51"/>
      <w:r w:rsidRPr="004635E5">
        <w:t>AGENDA ITEM 9</w:t>
      </w:r>
      <w:r w:rsidR="00174FEF" w:rsidRPr="004635E5">
        <w:t xml:space="preserve"> — </w:t>
      </w:r>
      <w:r w:rsidR="00A83306" w:rsidRPr="004635E5">
        <w:t xml:space="preserve">SPECIAL REQUIREMENTS OF DEVELOPING STATES </w:t>
      </w:r>
    </w:p>
    <w:p w:rsidR="005B5D29" w:rsidRPr="004635E5" w:rsidRDefault="00A83306" w:rsidP="006633A8">
      <w:pPr>
        <w:pStyle w:val="Heading1"/>
        <w:numPr>
          <w:ilvl w:val="0"/>
          <w:numId w:val="0"/>
        </w:numPr>
        <w:adjustRightInd w:val="0"/>
        <w:snapToGrid w:val="0"/>
        <w:spacing w:after="0"/>
        <w:ind w:left="720"/>
      </w:pPr>
      <w:r w:rsidRPr="004635E5">
        <w:t>AND PARTICIPATING TERRITORIES</w:t>
      </w:r>
    </w:p>
    <w:p w:rsidR="00792486" w:rsidRPr="004635E5" w:rsidRDefault="00792486" w:rsidP="006633A8">
      <w:pPr>
        <w:adjustRightInd w:val="0"/>
        <w:snapToGrid w:val="0"/>
        <w:rPr>
          <w:sz w:val="22"/>
          <w:szCs w:val="22"/>
          <w:lang w:val="en-NZ"/>
        </w:rPr>
      </w:pPr>
    </w:p>
    <w:p w:rsidR="004E76DF" w:rsidRPr="004635E5" w:rsidRDefault="004E76DF" w:rsidP="006633A8">
      <w:pPr>
        <w:pStyle w:val="Heading1"/>
        <w:numPr>
          <w:ilvl w:val="0"/>
          <w:numId w:val="0"/>
        </w:numPr>
        <w:adjustRightInd w:val="0"/>
        <w:snapToGrid w:val="0"/>
        <w:spacing w:after="0"/>
        <w:rPr>
          <w:lang w:eastAsia="ko-KR"/>
        </w:rPr>
      </w:pPr>
    </w:p>
    <w:p w:rsidR="00E41D57" w:rsidRPr="004635E5" w:rsidRDefault="005D03CD" w:rsidP="006633A8">
      <w:pPr>
        <w:pStyle w:val="Heading1"/>
        <w:numPr>
          <w:ilvl w:val="0"/>
          <w:numId w:val="0"/>
        </w:numPr>
        <w:adjustRightInd w:val="0"/>
        <w:snapToGrid w:val="0"/>
        <w:spacing w:after="0"/>
      </w:pPr>
      <w:r w:rsidRPr="004635E5">
        <w:t xml:space="preserve"> AGENDA ITEM 10 </w:t>
      </w:r>
      <w:r w:rsidR="00174FEF" w:rsidRPr="004635E5">
        <w:t xml:space="preserve">— </w:t>
      </w:r>
      <w:r w:rsidR="00A83306" w:rsidRPr="004635E5">
        <w:t>FUTURE WORK PROGRAM AND BUDGET</w:t>
      </w:r>
    </w:p>
    <w:p w:rsidR="00F47D4E" w:rsidRPr="004635E5" w:rsidRDefault="00472973" w:rsidP="006633A8">
      <w:pPr>
        <w:pStyle w:val="Heading1"/>
        <w:numPr>
          <w:ilvl w:val="0"/>
          <w:numId w:val="0"/>
        </w:numPr>
        <w:adjustRightInd w:val="0"/>
        <w:snapToGrid w:val="0"/>
        <w:spacing w:after="0"/>
      </w:pPr>
      <w:r w:rsidRPr="004635E5">
        <w:fldChar w:fldCharType="begin"/>
      </w:r>
      <w:r w:rsidR="005D03CD" w:rsidRPr="004635E5">
        <w:instrText xml:space="preserve"> TC "</w:instrText>
      </w:r>
      <w:bookmarkStart w:id="52" w:name="_Toc522810370"/>
      <w:bookmarkStart w:id="53" w:name="_Toc522820352"/>
      <w:r w:rsidR="005D03CD" w:rsidRPr="004635E5">
        <w:instrText>AGENDA ITEM 10 — FUTURE WORK PROGRAM AND BUDGET</w:instrText>
      </w:r>
      <w:bookmarkEnd w:id="52"/>
      <w:bookmarkEnd w:id="53"/>
      <w:r w:rsidR="005D03CD" w:rsidRPr="004635E5">
        <w:instrText xml:space="preserve">" \f C \l "1" </w:instrText>
      </w:r>
      <w:r w:rsidRPr="004635E5">
        <w:fldChar w:fldCharType="end"/>
      </w:r>
    </w:p>
    <w:p w:rsidR="00A15147" w:rsidRPr="004635E5" w:rsidRDefault="00A15147" w:rsidP="006633A8">
      <w:pPr>
        <w:pStyle w:val="ListParagraph"/>
        <w:numPr>
          <w:ilvl w:val="0"/>
          <w:numId w:val="147"/>
        </w:numPr>
        <w:adjustRightInd w:val="0"/>
        <w:snapToGrid w:val="0"/>
        <w:jc w:val="both"/>
        <w:rPr>
          <w:b/>
          <w:vanish/>
          <w:sz w:val="22"/>
          <w:szCs w:val="22"/>
          <w:lang w:val="en-NZ"/>
        </w:rPr>
      </w:pPr>
    </w:p>
    <w:p w:rsidR="00A15147" w:rsidRPr="004635E5" w:rsidRDefault="00A15147" w:rsidP="006633A8">
      <w:pPr>
        <w:pStyle w:val="ListParagraph"/>
        <w:numPr>
          <w:ilvl w:val="0"/>
          <w:numId w:val="147"/>
        </w:numPr>
        <w:adjustRightInd w:val="0"/>
        <w:snapToGrid w:val="0"/>
        <w:jc w:val="both"/>
        <w:rPr>
          <w:b/>
          <w:vanish/>
          <w:sz w:val="22"/>
          <w:szCs w:val="22"/>
          <w:lang w:val="en-NZ"/>
        </w:rPr>
      </w:pPr>
    </w:p>
    <w:p w:rsidR="00A15147" w:rsidRPr="004635E5" w:rsidRDefault="00A15147" w:rsidP="006633A8">
      <w:pPr>
        <w:pStyle w:val="ListParagraph"/>
        <w:numPr>
          <w:ilvl w:val="0"/>
          <w:numId w:val="147"/>
        </w:numPr>
        <w:adjustRightInd w:val="0"/>
        <w:snapToGrid w:val="0"/>
        <w:jc w:val="both"/>
        <w:rPr>
          <w:b/>
          <w:vanish/>
          <w:sz w:val="22"/>
          <w:szCs w:val="22"/>
          <w:lang w:val="en-NZ"/>
        </w:rPr>
      </w:pPr>
    </w:p>
    <w:p w:rsidR="001B45B8" w:rsidRPr="004635E5" w:rsidRDefault="001B45B8" w:rsidP="006633A8">
      <w:pPr>
        <w:pStyle w:val="SC2"/>
        <w:spacing w:after="0"/>
      </w:pPr>
      <w:r w:rsidRPr="004635E5">
        <w:t>Review of the Scientific Committee Work Programme</w:t>
      </w:r>
    </w:p>
    <w:p w:rsidR="00792486" w:rsidRPr="004635E5" w:rsidRDefault="00792486" w:rsidP="006633A8">
      <w:pPr>
        <w:pStyle w:val="SC2"/>
        <w:numPr>
          <w:ilvl w:val="0"/>
          <w:numId w:val="0"/>
        </w:numPr>
        <w:spacing w:after="0"/>
        <w:ind w:left="720"/>
      </w:pPr>
    </w:p>
    <w:p w:rsidR="002C13A9" w:rsidRPr="004635E5" w:rsidRDefault="007A31CF" w:rsidP="006633A8">
      <w:pPr>
        <w:pStyle w:val="SC2"/>
        <w:spacing w:after="0"/>
      </w:pPr>
      <w:r w:rsidRPr="004635E5">
        <w:t>Development of</w:t>
      </w:r>
      <w:r w:rsidR="004C3451" w:rsidRPr="004635E5">
        <w:t xml:space="preserve"> </w:t>
      </w:r>
      <w:r w:rsidR="00B9482F" w:rsidRPr="004635E5">
        <w:t xml:space="preserve">the </w:t>
      </w:r>
      <w:r w:rsidR="00C048B3" w:rsidRPr="004635E5">
        <w:t>201</w:t>
      </w:r>
      <w:r w:rsidR="00094FED" w:rsidRPr="004635E5">
        <w:rPr>
          <w:rFonts w:eastAsiaTheme="minorEastAsia"/>
        </w:rPr>
        <w:t>9</w:t>
      </w:r>
      <w:r w:rsidR="00C048B3" w:rsidRPr="004635E5">
        <w:t xml:space="preserve"> </w:t>
      </w:r>
      <w:r w:rsidR="00094FED" w:rsidRPr="004635E5">
        <w:rPr>
          <w:rFonts w:eastAsiaTheme="minorEastAsia"/>
        </w:rPr>
        <w:t>w</w:t>
      </w:r>
      <w:r w:rsidR="00094FED" w:rsidRPr="004635E5">
        <w:t xml:space="preserve">ork </w:t>
      </w:r>
      <w:r w:rsidR="00094FED" w:rsidRPr="004635E5">
        <w:rPr>
          <w:rFonts w:eastAsiaTheme="minorEastAsia"/>
        </w:rPr>
        <w:t>p</w:t>
      </w:r>
      <w:r w:rsidR="00094FED" w:rsidRPr="004635E5">
        <w:t xml:space="preserve">rogramme </w:t>
      </w:r>
      <w:r w:rsidR="007A5942" w:rsidRPr="004635E5">
        <w:t xml:space="preserve">and budget, and </w:t>
      </w:r>
      <w:r w:rsidR="004C3451" w:rsidRPr="004635E5">
        <w:t xml:space="preserve">projection of </w:t>
      </w:r>
      <w:r w:rsidR="00C048B3" w:rsidRPr="004635E5">
        <w:t>20</w:t>
      </w:r>
      <w:r w:rsidR="00094FED" w:rsidRPr="004635E5">
        <w:rPr>
          <w:rFonts w:eastAsiaTheme="minorEastAsia"/>
        </w:rPr>
        <w:t>20</w:t>
      </w:r>
      <w:r w:rsidR="007A5942" w:rsidRPr="004635E5">
        <w:t>-</w:t>
      </w:r>
      <w:r w:rsidR="00C048B3" w:rsidRPr="004635E5">
        <w:t>20</w:t>
      </w:r>
      <w:r w:rsidR="00CF62CA" w:rsidRPr="004635E5">
        <w:t>2</w:t>
      </w:r>
      <w:r w:rsidR="00094FED" w:rsidRPr="004635E5">
        <w:rPr>
          <w:rFonts w:eastAsiaTheme="minorEastAsia"/>
        </w:rPr>
        <w:t>1</w:t>
      </w:r>
      <w:r w:rsidR="00C048B3" w:rsidRPr="004635E5">
        <w:t xml:space="preserve"> </w:t>
      </w:r>
      <w:r w:rsidR="007A5942" w:rsidRPr="004635E5">
        <w:t xml:space="preserve">provisional </w:t>
      </w:r>
      <w:r w:rsidR="00094FED" w:rsidRPr="004635E5">
        <w:rPr>
          <w:rFonts w:eastAsiaTheme="minorEastAsia"/>
        </w:rPr>
        <w:t>w</w:t>
      </w:r>
      <w:r w:rsidR="00094FED" w:rsidRPr="004635E5">
        <w:t xml:space="preserve">ork </w:t>
      </w:r>
      <w:r w:rsidR="00094FED" w:rsidRPr="004635E5">
        <w:rPr>
          <w:rFonts w:eastAsiaTheme="minorEastAsia"/>
        </w:rPr>
        <w:t>p</w:t>
      </w:r>
      <w:r w:rsidR="00094FED" w:rsidRPr="004635E5">
        <w:t xml:space="preserve">rogramme </w:t>
      </w:r>
      <w:r w:rsidR="007A5942" w:rsidRPr="004635E5">
        <w:t>and indicative budget</w:t>
      </w:r>
      <w:r w:rsidR="00EC2690" w:rsidRPr="004635E5">
        <w:t xml:space="preserve"> </w:t>
      </w:r>
    </w:p>
    <w:p w:rsidR="00792486" w:rsidRPr="004635E5" w:rsidRDefault="00792486" w:rsidP="006633A8">
      <w:pPr>
        <w:pStyle w:val="SC2"/>
        <w:numPr>
          <w:ilvl w:val="0"/>
          <w:numId w:val="0"/>
        </w:numPr>
        <w:spacing w:after="0"/>
        <w:ind w:left="720"/>
      </w:pPr>
    </w:p>
    <w:p w:rsidR="002635B6" w:rsidRPr="004635E5" w:rsidRDefault="00FA2B00" w:rsidP="006633A8">
      <w:pPr>
        <w:numPr>
          <w:ilvl w:val="0"/>
          <w:numId w:val="19"/>
        </w:numPr>
        <w:autoSpaceDE w:val="0"/>
        <w:autoSpaceDN w:val="0"/>
        <w:adjustRightInd w:val="0"/>
        <w:snapToGrid w:val="0"/>
        <w:ind w:left="0" w:firstLine="0"/>
        <w:jc w:val="both"/>
        <w:rPr>
          <w:rFonts w:eastAsiaTheme="minorEastAsia"/>
          <w:b/>
          <w:sz w:val="22"/>
          <w:szCs w:val="22"/>
          <w:lang w:val="en-NZ" w:eastAsia="ko-KR"/>
        </w:rPr>
      </w:pPr>
      <w:r w:rsidRPr="004635E5">
        <w:rPr>
          <w:rFonts w:eastAsiaTheme="minorEastAsia"/>
          <w:b/>
          <w:sz w:val="22"/>
          <w:szCs w:val="22"/>
          <w:lang w:val="en-NZ" w:eastAsia="ko-KR"/>
        </w:rPr>
        <w:t xml:space="preserve">SC14 adopted the proposed budget (Table </w:t>
      </w:r>
      <w:r w:rsidR="00624746" w:rsidRPr="004635E5">
        <w:rPr>
          <w:rFonts w:eastAsiaTheme="minorEastAsia"/>
          <w:b/>
          <w:sz w:val="22"/>
          <w:szCs w:val="22"/>
          <w:lang w:val="en-NZ" w:eastAsia="ko-KR"/>
        </w:rPr>
        <w:t>B-1</w:t>
      </w:r>
      <w:r w:rsidRPr="004635E5">
        <w:rPr>
          <w:rFonts w:eastAsiaTheme="minorEastAsia"/>
          <w:b/>
          <w:sz w:val="22"/>
          <w:szCs w:val="22"/>
          <w:lang w:val="en-NZ" w:eastAsia="ko-KR"/>
        </w:rPr>
        <w:t xml:space="preserve">) and forwarded it to the </w:t>
      </w:r>
      <w:r w:rsidR="004606AE" w:rsidRPr="004635E5">
        <w:rPr>
          <w:rFonts w:eastAsiaTheme="minorEastAsia"/>
          <w:b/>
          <w:sz w:val="22"/>
          <w:szCs w:val="22"/>
          <w:lang w:val="en-NZ" w:eastAsia="ko-KR"/>
        </w:rPr>
        <w:t xml:space="preserve">WCPFC15 </w:t>
      </w:r>
      <w:r w:rsidRPr="004635E5">
        <w:rPr>
          <w:rFonts w:eastAsiaTheme="minorEastAsia"/>
          <w:b/>
          <w:sz w:val="22"/>
          <w:szCs w:val="22"/>
          <w:lang w:val="en-NZ" w:eastAsia="ko-KR"/>
        </w:rPr>
        <w:t xml:space="preserve">FAC </w:t>
      </w:r>
      <w:r w:rsidR="001F2446" w:rsidRPr="004635E5">
        <w:rPr>
          <w:rFonts w:eastAsiaTheme="minorEastAsia"/>
          <w:b/>
          <w:sz w:val="22"/>
          <w:szCs w:val="22"/>
          <w:lang w:val="en-NZ" w:eastAsia="ko-KR"/>
        </w:rPr>
        <w:t>meeting</w:t>
      </w:r>
      <w:r w:rsidRPr="004635E5">
        <w:rPr>
          <w:rFonts w:eastAsiaTheme="minorEastAsia"/>
          <w:b/>
          <w:sz w:val="22"/>
          <w:szCs w:val="22"/>
          <w:lang w:val="en-NZ" w:eastAsia="ko-KR"/>
        </w:rPr>
        <w:t xml:space="preserve">. </w:t>
      </w:r>
    </w:p>
    <w:p w:rsidR="00B5503F" w:rsidRPr="004635E5" w:rsidRDefault="00B5503F" w:rsidP="006633A8">
      <w:pPr>
        <w:autoSpaceDE w:val="0"/>
        <w:autoSpaceDN w:val="0"/>
        <w:adjustRightInd w:val="0"/>
        <w:snapToGrid w:val="0"/>
        <w:jc w:val="both"/>
        <w:rPr>
          <w:rFonts w:eastAsiaTheme="minorEastAsia"/>
          <w:b/>
          <w:sz w:val="22"/>
          <w:szCs w:val="22"/>
          <w:lang w:val="en-NZ" w:eastAsia="ko-KR"/>
        </w:rPr>
      </w:pPr>
    </w:p>
    <w:p w:rsidR="00CB6C95" w:rsidRDefault="00CB6C95">
      <w:pPr>
        <w:rPr>
          <w:rFonts w:eastAsiaTheme="minorEastAsia"/>
          <w:b/>
          <w:bCs/>
          <w:sz w:val="22"/>
          <w:szCs w:val="22"/>
          <w:lang w:val="en-NZ" w:eastAsia="ko-KR"/>
        </w:rPr>
      </w:pPr>
      <w:r>
        <w:rPr>
          <w:rFonts w:eastAsiaTheme="minorEastAsia"/>
          <w:b/>
          <w:bCs/>
          <w:sz w:val="22"/>
          <w:szCs w:val="22"/>
          <w:lang w:val="en-NZ" w:eastAsia="ko-KR"/>
        </w:rPr>
        <w:br w:type="page"/>
      </w:r>
    </w:p>
    <w:p w:rsidR="002635B6" w:rsidRPr="004635E5" w:rsidRDefault="002635B6" w:rsidP="006633A8">
      <w:pPr>
        <w:autoSpaceDE w:val="0"/>
        <w:autoSpaceDN w:val="0"/>
        <w:adjustRightInd w:val="0"/>
        <w:snapToGrid w:val="0"/>
        <w:jc w:val="both"/>
        <w:rPr>
          <w:rFonts w:eastAsiaTheme="minorEastAsia"/>
          <w:b/>
          <w:sz w:val="22"/>
          <w:szCs w:val="22"/>
          <w:lang w:val="en-NZ" w:eastAsia="ko-KR"/>
        </w:rPr>
      </w:pPr>
      <w:proofErr w:type="gramStart"/>
      <w:r w:rsidRPr="004635E5">
        <w:rPr>
          <w:rFonts w:eastAsiaTheme="minorEastAsia"/>
          <w:b/>
          <w:bCs/>
          <w:sz w:val="22"/>
          <w:szCs w:val="22"/>
          <w:lang w:val="en-NZ" w:eastAsia="ko-KR"/>
        </w:rPr>
        <w:lastRenderedPageBreak/>
        <w:t xml:space="preserve">Table </w:t>
      </w:r>
      <w:r w:rsidR="00624746" w:rsidRPr="004635E5">
        <w:rPr>
          <w:rFonts w:eastAsiaTheme="minorEastAsia"/>
          <w:b/>
          <w:bCs/>
          <w:sz w:val="22"/>
          <w:szCs w:val="22"/>
          <w:lang w:val="en-NZ" w:eastAsia="ko-KR"/>
        </w:rPr>
        <w:t>B-</w:t>
      </w:r>
      <w:r w:rsidRPr="004635E5">
        <w:rPr>
          <w:rFonts w:eastAsiaTheme="minorEastAsia"/>
          <w:b/>
          <w:bCs/>
          <w:sz w:val="22"/>
          <w:szCs w:val="22"/>
          <w:lang w:val="en-NZ" w:eastAsia="ko-KR"/>
        </w:rPr>
        <w:t>1.</w:t>
      </w:r>
      <w:proofErr w:type="gramEnd"/>
      <w:r w:rsidRPr="004635E5">
        <w:rPr>
          <w:rFonts w:eastAsiaTheme="minorEastAsia"/>
          <w:b/>
          <w:bCs/>
          <w:sz w:val="22"/>
          <w:szCs w:val="22"/>
          <w:lang w:val="en-NZ" w:eastAsia="ko-KR"/>
        </w:rPr>
        <w:t xml:space="preserve"> </w:t>
      </w:r>
      <w:r w:rsidRPr="004635E5">
        <w:rPr>
          <w:rFonts w:eastAsiaTheme="minorEastAsia"/>
          <w:b/>
          <w:sz w:val="22"/>
          <w:szCs w:val="22"/>
          <w:lang w:val="en-NZ" w:eastAsia="ko-KR"/>
        </w:rPr>
        <w:t>Summary of SC work programme titles and budget for 2019, and indicative budget for 2020–2021, which requires funding from the Commission’s core budget (USD).</w:t>
      </w:r>
    </w:p>
    <w:tbl>
      <w:tblPr>
        <w:tblW w:w="5000" w:type="pct"/>
        <w:tblLayout w:type="fixed"/>
        <w:tblLook w:val="04A0" w:firstRow="1" w:lastRow="0" w:firstColumn="1" w:lastColumn="0" w:noHBand="0" w:noVBand="1"/>
      </w:tblPr>
      <w:tblGrid>
        <w:gridCol w:w="3898"/>
        <w:gridCol w:w="900"/>
        <w:gridCol w:w="990"/>
        <w:gridCol w:w="801"/>
        <w:gridCol w:w="990"/>
        <w:gridCol w:w="990"/>
        <w:gridCol w:w="1007"/>
      </w:tblGrid>
      <w:tr w:rsidR="002635B6" w:rsidRPr="00DA3B20" w:rsidTr="002635B6">
        <w:trPr>
          <w:trHeight w:val="20"/>
          <w:tblHeader/>
        </w:trPr>
        <w:tc>
          <w:tcPr>
            <w:tcW w:w="2035" w:type="pct"/>
            <w:tcBorders>
              <w:top w:val="single" w:sz="4" w:space="0" w:color="auto"/>
              <w:left w:val="single" w:sz="4" w:space="0" w:color="auto"/>
              <w:right w:val="single" w:sz="4" w:space="0" w:color="auto"/>
            </w:tcBorders>
            <w:shd w:val="clear" w:color="auto" w:fill="D9D9D9"/>
            <w:vAlign w:val="center"/>
            <w:hideMark/>
          </w:tcPr>
          <w:p w:rsidR="001F2446" w:rsidRPr="00DA3B20" w:rsidRDefault="001F2446" w:rsidP="006633A8">
            <w:pPr>
              <w:adjustRightInd w:val="0"/>
              <w:snapToGrid w:val="0"/>
              <w:jc w:val="center"/>
              <w:rPr>
                <w:rFonts w:eastAsia="Malgun Gothic"/>
                <w:b/>
                <w:bCs/>
                <w:color w:val="000000"/>
                <w:sz w:val="19"/>
                <w:szCs w:val="19"/>
                <w:lang w:eastAsia="ko-KR"/>
              </w:rPr>
            </w:pPr>
            <w:r w:rsidRPr="00DA3B20">
              <w:rPr>
                <w:b/>
                <w:bCs/>
                <w:color w:val="000000"/>
                <w:sz w:val="19"/>
                <w:szCs w:val="19"/>
                <w:lang w:eastAsia="zh-CN"/>
              </w:rPr>
              <w:t>Project</w:t>
            </w:r>
            <w:r w:rsidRPr="00DA3B20">
              <w:rPr>
                <w:rFonts w:eastAsia="Malgun Gothic"/>
                <w:b/>
                <w:bCs/>
                <w:color w:val="000000"/>
                <w:sz w:val="19"/>
                <w:szCs w:val="19"/>
                <w:lang w:eastAsia="ko-KR"/>
              </w:rPr>
              <w:t xml:space="preserve"> title</w:t>
            </w:r>
          </w:p>
        </w:tc>
        <w:tc>
          <w:tcPr>
            <w:tcW w:w="470" w:type="pct"/>
            <w:tcBorders>
              <w:top w:val="single" w:sz="4" w:space="0" w:color="auto"/>
              <w:left w:val="single" w:sz="4" w:space="0" w:color="auto"/>
              <w:right w:val="single" w:sz="4" w:space="0" w:color="auto"/>
            </w:tcBorders>
            <w:shd w:val="clear" w:color="auto" w:fill="D9D9D9"/>
            <w:vAlign w:val="center"/>
          </w:tcPr>
          <w:p w:rsidR="001F2446" w:rsidRPr="00DA3B20" w:rsidRDefault="001F2446" w:rsidP="006633A8">
            <w:pPr>
              <w:adjustRightInd w:val="0"/>
              <w:snapToGrid w:val="0"/>
              <w:jc w:val="center"/>
              <w:rPr>
                <w:rFonts w:eastAsia="Malgun Gothic"/>
                <w:b/>
                <w:bCs/>
                <w:color w:val="000000"/>
                <w:sz w:val="19"/>
                <w:szCs w:val="19"/>
                <w:lang w:eastAsia="ko-KR"/>
              </w:rPr>
            </w:pPr>
            <w:r w:rsidRPr="00DA3B20">
              <w:rPr>
                <w:rFonts w:eastAsia="Malgun Gothic"/>
                <w:b/>
                <w:bCs/>
                <w:color w:val="000000"/>
                <w:sz w:val="19"/>
                <w:szCs w:val="19"/>
                <w:lang w:eastAsia="ko-KR"/>
              </w:rPr>
              <w:t>TORs</w:t>
            </w:r>
          </w:p>
        </w:tc>
        <w:tc>
          <w:tcPr>
            <w:tcW w:w="517" w:type="pct"/>
            <w:tcBorders>
              <w:top w:val="single" w:sz="4" w:space="0" w:color="auto"/>
              <w:left w:val="single" w:sz="4" w:space="0" w:color="auto"/>
              <w:right w:val="single" w:sz="4" w:space="0" w:color="auto"/>
            </w:tcBorders>
            <w:shd w:val="clear" w:color="auto" w:fill="D9D9D9"/>
            <w:vAlign w:val="center"/>
            <w:hideMark/>
          </w:tcPr>
          <w:p w:rsidR="001F2446" w:rsidRPr="00DA3B20" w:rsidRDefault="001F2446" w:rsidP="006633A8">
            <w:pPr>
              <w:adjustRightInd w:val="0"/>
              <w:snapToGrid w:val="0"/>
              <w:jc w:val="center"/>
              <w:rPr>
                <w:rFonts w:eastAsia="Malgun Gothic"/>
                <w:b/>
                <w:bCs/>
                <w:color w:val="000000"/>
                <w:sz w:val="19"/>
                <w:szCs w:val="19"/>
                <w:lang w:eastAsia="ko-KR"/>
              </w:rPr>
            </w:pPr>
            <w:r w:rsidRPr="00DA3B20">
              <w:rPr>
                <w:rFonts w:eastAsia="Malgun Gothic"/>
                <w:b/>
                <w:bCs/>
                <w:color w:val="000000"/>
                <w:sz w:val="19"/>
                <w:szCs w:val="19"/>
                <w:lang w:eastAsia="ko-KR"/>
              </w:rPr>
              <w:t>Essential</w:t>
            </w:r>
          </w:p>
        </w:tc>
        <w:tc>
          <w:tcPr>
            <w:tcW w:w="418" w:type="pct"/>
            <w:tcBorders>
              <w:top w:val="single" w:sz="4" w:space="0" w:color="auto"/>
              <w:left w:val="single" w:sz="4" w:space="0" w:color="auto"/>
              <w:right w:val="single" w:sz="4" w:space="0" w:color="auto"/>
            </w:tcBorders>
            <w:shd w:val="clear" w:color="auto" w:fill="D9D9D9" w:themeFill="background1" w:themeFillShade="D9"/>
            <w:vAlign w:val="center"/>
            <w:hideMark/>
          </w:tcPr>
          <w:p w:rsidR="001F2446" w:rsidRPr="00DA3B20" w:rsidRDefault="001F2446" w:rsidP="006633A8">
            <w:pPr>
              <w:adjustRightInd w:val="0"/>
              <w:snapToGrid w:val="0"/>
              <w:jc w:val="center"/>
              <w:rPr>
                <w:b/>
                <w:bCs/>
                <w:color w:val="000000"/>
                <w:sz w:val="19"/>
                <w:szCs w:val="19"/>
                <w:lang w:eastAsia="zh-CN"/>
              </w:rPr>
            </w:pPr>
            <w:r w:rsidRPr="00DA3B20">
              <w:rPr>
                <w:b/>
                <w:bCs/>
                <w:color w:val="000000"/>
                <w:sz w:val="19"/>
                <w:szCs w:val="19"/>
                <w:lang w:eastAsia="zh-CN"/>
              </w:rPr>
              <w:t>P</w:t>
            </w:r>
            <w:r w:rsidRPr="00DA3B20">
              <w:rPr>
                <w:rFonts w:eastAsia="Malgun Gothic"/>
                <w:b/>
                <w:bCs/>
                <w:color w:val="000000"/>
                <w:sz w:val="19"/>
                <w:szCs w:val="19"/>
                <w:lang w:eastAsia="ko-KR"/>
              </w:rPr>
              <w:t xml:space="preserve">riority rank </w:t>
            </w:r>
          </w:p>
        </w:tc>
        <w:tc>
          <w:tcPr>
            <w:tcW w:w="517" w:type="pct"/>
            <w:tcBorders>
              <w:top w:val="single" w:sz="4" w:space="0" w:color="auto"/>
              <w:left w:val="single" w:sz="4" w:space="0" w:color="auto"/>
              <w:right w:val="single" w:sz="4" w:space="0" w:color="auto"/>
            </w:tcBorders>
            <w:shd w:val="clear" w:color="auto" w:fill="D9D9D9" w:themeFill="background1" w:themeFillShade="D9"/>
            <w:noWrap/>
            <w:vAlign w:val="center"/>
          </w:tcPr>
          <w:p w:rsidR="001F2446" w:rsidRPr="00DA3B20" w:rsidRDefault="001F2446" w:rsidP="006633A8">
            <w:pPr>
              <w:adjustRightInd w:val="0"/>
              <w:snapToGrid w:val="0"/>
              <w:jc w:val="center"/>
              <w:rPr>
                <w:rFonts w:eastAsia="Malgun Gothic"/>
                <w:b/>
                <w:bCs/>
                <w:color w:val="000000"/>
                <w:sz w:val="19"/>
                <w:szCs w:val="19"/>
                <w:lang w:eastAsia="ko-KR"/>
              </w:rPr>
            </w:pPr>
            <w:r w:rsidRPr="00DA3B20">
              <w:rPr>
                <w:b/>
                <w:bCs/>
                <w:color w:val="000000"/>
                <w:sz w:val="19"/>
                <w:szCs w:val="19"/>
                <w:lang w:eastAsia="zh-CN"/>
              </w:rPr>
              <w:t>201</w:t>
            </w:r>
            <w:r w:rsidRPr="00DA3B20">
              <w:rPr>
                <w:rFonts w:eastAsia="Malgun Gothic"/>
                <w:b/>
                <w:bCs/>
                <w:color w:val="000000"/>
                <w:sz w:val="19"/>
                <w:szCs w:val="19"/>
                <w:lang w:eastAsia="ko-KR"/>
              </w:rPr>
              <w:t>9</w:t>
            </w:r>
          </w:p>
        </w:tc>
        <w:tc>
          <w:tcPr>
            <w:tcW w:w="517" w:type="pct"/>
            <w:tcBorders>
              <w:top w:val="single" w:sz="4" w:space="0" w:color="auto"/>
              <w:left w:val="single" w:sz="4" w:space="0" w:color="auto"/>
              <w:right w:val="single" w:sz="4" w:space="0" w:color="auto"/>
            </w:tcBorders>
            <w:shd w:val="clear" w:color="auto" w:fill="D9D9D9" w:themeFill="background1" w:themeFillShade="D9"/>
            <w:vAlign w:val="center"/>
          </w:tcPr>
          <w:p w:rsidR="001F2446" w:rsidRPr="00DA3B20" w:rsidRDefault="001F2446" w:rsidP="006633A8">
            <w:pPr>
              <w:adjustRightInd w:val="0"/>
              <w:snapToGrid w:val="0"/>
              <w:jc w:val="center"/>
              <w:rPr>
                <w:rFonts w:eastAsia="Malgun Gothic"/>
                <w:b/>
                <w:bCs/>
                <w:color w:val="000000"/>
                <w:sz w:val="19"/>
                <w:szCs w:val="19"/>
                <w:lang w:eastAsia="ko-KR"/>
              </w:rPr>
            </w:pPr>
            <w:r w:rsidRPr="00DA3B20">
              <w:rPr>
                <w:rFonts w:eastAsia="Malgun Gothic"/>
                <w:b/>
                <w:bCs/>
                <w:color w:val="000000"/>
                <w:sz w:val="19"/>
                <w:szCs w:val="19"/>
                <w:lang w:eastAsia="ko-KR"/>
              </w:rPr>
              <w:t>2020</w:t>
            </w:r>
          </w:p>
        </w:tc>
        <w:tc>
          <w:tcPr>
            <w:tcW w:w="526" w:type="pct"/>
            <w:tcBorders>
              <w:top w:val="single" w:sz="4" w:space="0" w:color="auto"/>
              <w:left w:val="single" w:sz="4" w:space="0" w:color="auto"/>
              <w:right w:val="single" w:sz="4" w:space="0" w:color="auto"/>
            </w:tcBorders>
            <w:shd w:val="clear" w:color="auto" w:fill="D9D9D9" w:themeFill="background1" w:themeFillShade="D9"/>
            <w:vAlign w:val="center"/>
          </w:tcPr>
          <w:p w:rsidR="001F2446" w:rsidRPr="00DA3B20" w:rsidRDefault="001F2446" w:rsidP="006633A8">
            <w:pPr>
              <w:adjustRightInd w:val="0"/>
              <w:snapToGrid w:val="0"/>
              <w:jc w:val="center"/>
              <w:rPr>
                <w:rFonts w:eastAsia="Malgun Gothic"/>
                <w:b/>
                <w:bCs/>
                <w:color w:val="000000"/>
                <w:sz w:val="19"/>
                <w:szCs w:val="19"/>
                <w:lang w:eastAsia="ko-KR"/>
              </w:rPr>
            </w:pPr>
            <w:r w:rsidRPr="00DA3B20">
              <w:rPr>
                <w:rFonts w:eastAsia="Malgun Gothic"/>
                <w:b/>
                <w:bCs/>
                <w:color w:val="000000"/>
                <w:sz w:val="19"/>
                <w:szCs w:val="19"/>
                <w:lang w:eastAsia="ko-KR"/>
              </w:rPr>
              <w:t>2021</w:t>
            </w:r>
          </w:p>
        </w:tc>
      </w:tr>
      <w:tr w:rsidR="002635B6" w:rsidRPr="00DA3B20" w:rsidTr="002635B6">
        <w:trPr>
          <w:trHeight w:val="20"/>
        </w:trPr>
        <w:tc>
          <w:tcPr>
            <w:tcW w:w="20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2446" w:rsidRPr="00DA3B20" w:rsidRDefault="001F2446" w:rsidP="006633A8">
            <w:pPr>
              <w:adjustRightInd w:val="0"/>
              <w:snapToGrid w:val="0"/>
              <w:rPr>
                <w:rFonts w:eastAsia="Malgun Gothic"/>
                <w:b/>
                <w:color w:val="000000"/>
                <w:sz w:val="19"/>
                <w:szCs w:val="19"/>
                <w:lang w:eastAsia="ko-KR"/>
              </w:rPr>
            </w:pPr>
            <w:r w:rsidRPr="00DA3B20">
              <w:rPr>
                <w:b/>
                <w:color w:val="000000"/>
                <w:sz w:val="19"/>
                <w:szCs w:val="19"/>
                <w:lang w:eastAsia="zh-CN"/>
              </w:rPr>
              <w:t>SPC Oceanic Fisheries Programme Budget</w:t>
            </w:r>
          </w:p>
        </w:tc>
        <w:tc>
          <w:tcPr>
            <w:tcW w:w="470" w:type="pct"/>
            <w:tcBorders>
              <w:top w:val="single" w:sz="4" w:space="0" w:color="auto"/>
              <w:left w:val="single" w:sz="4" w:space="0" w:color="auto"/>
              <w:bottom w:val="single" w:sz="4" w:space="0" w:color="auto"/>
              <w:right w:val="single" w:sz="4" w:space="0" w:color="auto"/>
            </w:tcBorders>
            <w:vAlign w:val="center"/>
          </w:tcPr>
          <w:p w:rsidR="001F2446" w:rsidRPr="00DA3B20" w:rsidRDefault="001F2446" w:rsidP="006633A8">
            <w:pPr>
              <w:adjustRightInd w:val="0"/>
              <w:snapToGrid w:val="0"/>
              <w:jc w:val="center"/>
              <w:rPr>
                <w:rFonts w:eastAsia="Malgun Gothic"/>
                <w:color w:val="000000"/>
                <w:sz w:val="19"/>
                <w:szCs w:val="19"/>
                <w:lang w:eastAsia="ko-KR"/>
              </w:rPr>
            </w:pPr>
            <w:r w:rsidRPr="00DA3B20">
              <w:rPr>
                <w:rFonts w:eastAsia="Malgun Gothic"/>
                <w:color w:val="000000"/>
                <w:sz w:val="19"/>
                <w:szCs w:val="19"/>
                <w:lang w:eastAsia="ko-KR"/>
              </w:rPr>
              <w:t>MOU</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2446" w:rsidRPr="00DA3B20" w:rsidRDefault="001F2446" w:rsidP="006633A8">
            <w:pPr>
              <w:adjustRightInd w:val="0"/>
              <w:snapToGrid w:val="0"/>
              <w:jc w:val="center"/>
              <w:rPr>
                <w:color w:val="000000"/>
                <w:sz w:val="19"/>
                <w:szCs w:val="19"/>
                <w:lang w:eastAsia="zh-CN"/>
              </w:rPr>
            </w:pPr>
            <w:r w:rsidRPr="00DA3B20">
              <w:rPr>
                <w:color w:val="000000"/>
                <w:sz w:val="19"/>
                <w:szCs w:val="19"/>
                <w:lang w:eastAsia="zh-CN"/>
              </w:rPr>
              <w:t>Yes</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2446" w:rsidRPr="00DA3B20" w:rsidRDefault="001F2446" w:rsidP="006633A8">
            <w:pPr>
              <w:adjustRightInd w:val="0"/>
              <w:snapToGrid w:val="0"/>
              <w:jc w:val="center"/>
              <w:rPr>
                <w:rFonts w:eastAsia="Malgun Gothic"/>
                <w:color w:val="000000"/>
                <w:sz w:val="19"/>
                <w:szCs w:val="19"/>
                <w:lang w:eastAsia="ko-KR"/>
              </w:rPr>
            </w:pPr>
            <w:r w:rsidRPr="00DA3B20">
              <w:rPr>
                <w:rFonts w:eastAsia="Malgun Gothic"/>
                <w:color w:val="000000"/>
                <w:sz w:val="19"/>
                <w:szCs w:val="19"/>
                <w:lang w:eastAsia="ko-KR"/>
              </w:rPr>
              <w:t>High 1</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right"/>
              <w:rPr>
                <w:rFonts w:eastAsia="Malgun Gothic"/>
                <w:color w:val="000000"/>
                <w:sz w:val="19"/>
                <w:szCs w:val="19"/>
                <w:lang w:eastAsia="ko-KR"/>
              </w:rPr>
            </w:pPr>
            <w:r w:rsidRPr="00DA3B20">
              <w:rPr>
                <w:rFonts w:eastAsia="Malgun Gothic"/>
                <w:color w:val="000000"/>
                <w:sz w:val="19"/>
                <w:szCs w:val="19"/>
                <w:lang w:eastAsia="ko-KR"/>
              </w:rPr>
              <w:t>906,396</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right"/>
              <w:rPr>
                <w:rFonts w:eastAsia="Malgun Gothic"/>
                <w:color w:val="000000"/>
                <w:sz w:val="19"/>
                <w:szCs w:val="19"/>
                <w:lang w:eastAsia="ko-KR"/>
              </w:rPr>
            </w:pPr>
            <w:r w:rsidRPr="00DA3B20">
              <w:rPr>
                <w:rFonts w:eastAsia="Malgun Gothic"/>
                <w:color w:val="000000"/>
                <w:sz w:val="19"/>
                <w:szCs w:val="19"/>
                <w:lang w:eastAsia="ko-KR"/>
              </w:rPr>
              <w:t>924,524</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right"/>
              <w:rPr>
                <w:rFonts w:eastAsia="Malgun Gothic"/>
                <w:color w:val="000000"/>
                <w:sz w:val="19"/>
                <w:szCs w:val="19"/>
                <w:lang w:eastAsia="ko-KR"/>
              </w:rPr>
            </w:pPr>
            <w:r w:rsidRPr="00DA3B20">
              <w:rPr>
                <w:rFonts w:eastAsia="Malgun Gothic"/>
                <w:color w:val="000000"/>
                <w:sz w:val="19"/>
                <w:szCs w:val="19"/>
                <w:lang w:eastAsia="ko-KR"/>
              </w:rPr>
              <w:t>943,015</w:t>
            </w:r>
          </w:p>
        </w:tc>
      </w:tr>
      <w:tr w:rsidR="002635B6" w:rsidRPr="00DA3B20" w:rsidTr="002635B6">
        <w:trPr>
          <w:trHeight w:val="20"/>
        </w:trPr>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rPr>
                <w:rFonts w:eastAsia="Batang"/>
                <w:b/>
                <w:color w:val="000000"/>
                <w:sz w:val="19"/>
                <w:szCs w:val="19"/>
                <w:lang w:eastAsia="ko-KR"/>
              </w:rPr>
            </w:pPr>
            <w:r w:rsidRPr="00DA3B20">
              <w:rPr>
                <w:rFonts w:eastAsia="Malgun Gothic"/>
                <w:b/>
                <w:color w:val="000000"/>
                <w:sz w:val="19"/>
                <w:szCs w:val="19"/>
                <w:lang w:eastAsia="ko-KR"/>
              </w:rPr>
              <w:t xml:space="preserve">SPC – </w:t>
            </w:r>
            <w:r w:rsidRPr="00DA3B20">
              <w:rPr>
                <w:rFonts w:eastAsia="Batang"/>
                <w:b/>
                <w:color w:val="000000"/>
                <w:sz w:val="19"/>
                <w:szCs w:val="19"/>
                <w:lang w:eastAsia="zh-CN"/>
              </w:rPr>
              <w:t xml:space="preserve">Additional </w:t>
            </w:r>
            <w:r w:rsidRPr="00DA3B20">
              <w:rPr>
                <w:rFonts w:eastAsia="Malgun Gothic"/>
                <w:b/>
                <w:color w:val="000000"/>
                <w:sz w:val="19"/>
                <w:szCs w:val="19"/>
                <w:lang w:eastAsia="ko-KR"/>
              </w:rPr>
              <w:t>r</w:t>
            </w:r>
            <w:r w:rsidRPr="00DA3B20">
              <w:rPr>
                <w:rFonts w:eastAsia="Batang"/>
                <w:b/>
                <w:color w:val="000000"/>
                <w:sz w:val="19"/>
                <w:szCs w:val="19"/>
                <w:lang w:eastAsia="zh-CN"/>
              </w:rPr>
              <w:t>esourcing for harvest strategy evaluation, including stock assessments</w:t>
            </w:r>
            <w:r w:rsidRPr="00DA3B20">
              <w:rPr>
                <w:rFonts w:eastAsia="Batang"/>
                <w:b/>
                <w:color w:val="000000"/>
                <w:sz w:val="19"/>
                <w:szCs w:val="19"/>
                <w:vertAlign w:val="superscript"/>
                <w:lang w:eastAsia="zh-CN"/>
              </w:rPr>
              <w:footnoteReference w:id="2"/>
            </w:r>
            <w:r w:rsidRPr="00DA3B20">
              <w:rPr>
                <w:rFonts w:eastAsia="Batang"/>
                <w:b/>
                <w:color w:val="000000"/>
                <w:sz w:val="19"/>
                <w:szCs w:val="19"/>
                <w:lang w:eastAsia="ko-KR"/>
              </w:rPr>
              <w:t xml:space="preserve"> (Rob Scott)</w:t>
            </w:r>
          </w:p>
        </w:tc>
        <w:tc>
          <w:tcPr>
            <w:tcW w:w="470" w:type="pct"/>
            <w:tcBorders>
              <w:top w:val="single" w:sz="4" w:space="0" w:color="auto"/>
              <w:left w:val="single" w:sz="4" w:space="0" w:color="auto"/>
              <w:bottom w:val="single" w:sz="4" w:space="0" w:color="auto"/>
              <w:right w:val="single" w:sz="4" w:space="0" w:color="auto"/>
            </w:tcBorders>
            <w:vAlign w:val="center"/>
          </w:tcPr>
          <w:p w:rsidR="001F2446" w:rsidRPr="00DA3B20" w:rsidRDefault="001F2446" w:rsidP="006633A8">
            <w:pPr>
              <w:adjustRightInd w:val="0"/>
              <w:snapToGrid w:val="0"/>
              <w:jc w:val="center"/>
              <w:rPr>
                <w:rFonts w:eastAsia="Malgun Gothic"/>
                <w:color w:val="000000"/>
                <w:sz w:val="19"/>
                <w:szCs w:val="19"/>
                <w:lang w:eastAsia="ko-KR"/>
              </w:rPr>
            </w:pPr>
            <w:r w:rsidRPr="00DA3B20">
              <w:rPr>
                <w:rFonts w:eastAsia="Malgun Gothic"/>
                <w:color w:val="000000"/>
                <w:sz w:val="19"/>
                <w:szCs w:val="19"/>
                <w:lang w:eastAsia="ko-KR"/>
              </w:rPr>
              <w:t>MOU</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center"/>
              <w:rPr>
                <w:color w:val="000000"/>
                <w:sz w:val="19"/>
                <w:szCs w:val="19"/>
                <w:lang w:eastAsia="zh-CN"/>
              </w:rPr>
            </w:pPr>
            <w:r w:rsidRPr="00DA3B20">
              <w:rPr>
                <w:color w:val="000000"/>
                <w:sz w:val="19"/>
                <w:szCs w:val="19"/>
                <w:lang w:eastAsia="zh-CN"/>
              </w:rPr>
              <w:t>Yes</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center"/>
              <w:rPr>
                <w:rFonts w:eastAsia="Malgun Gothic"/>
                <w:color w:val="000000"/>
                <w:sz w:val="19"/>
                <w:szCs w:val="19"/>
                <w:lang w:eastAsia="ko-KR"/>
              </w:rPr>
            </w:pPr>
            <w:r w:rsidRPr="00DA3B20">
              <w:rPr>
                <w:rFonts w:eastAsia="Malgun Gothic"/>
                <w:color w:val="000000"/>
                <w:sz w:val="19"/>
                <w:szCs w:val="19"/>
                <w:lang w:eastAsia="ko-KR"/>
              </w:rPr>
              <w:t>High 1</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right"/>
              <w:rPr>
                <w:rFonts w:eastAsia="Malgun Gothic"/>
                <w:color w:val="000000"/>
                <w:sz w:val="19"/>
                <w:szCs w:val="19"/>
                <w:lang w:eastAsia="ko-KR"/>
              </w:rPr>
            </w:pPr>
            <w:r w:rsidRPr="00DA3B20">
              <w:rPr>
                <w:rFonts w:eastAsia="Malgun Gothic"/>
                <w:color w:val="000000"/>
                <w:sz w:val="19"/>
                <w:szCs w:val="19"/>
                <w:lang w:eastAsia="ko-KR"/>
              </w:rPr>
              <w:t>164,832</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right"/>
              <w:rPr>
                <w:rFonts w:eastAsia="Malgun Gothic"/>
                <w:color w:val="000000"/>
                <w:sz w:val="19"/>
                <w:szCs w:val="19"/>
                <w:lang w:eastAsia="ko-KR"/>
              </w:rPr>
            </w:pPr>
            <w:r w:rsidRPr="00DA3B20">
              <w:rPr>
                <w:rFonts w:eastAsia="Malgun Gothic"/>
                <w:color w:val="000000"/>
                <w:sz w:val="19"/>
                <w:szCs w:val="19"/>
                <w:lang w:eastAsia="ko-KR"/>
              </w:rPr>
              <w:t>166,480</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right"/>
              <w:rPr>
                <w:rFonts w:eastAsia="Malgun Gothic"/>
                <w:color w:val="000000"/>
                <w:sz w:val="19"/>
                <w:szCs w:val="19"/>
                <w:lang w:eastAsia="ko-KR"/>
              </w:rPr>
            </w:pPr>
            <w:r w:rsidRPr="00DA3B20">
              <w:rPr>
                <w:rFonts w:eastAsia="Malgun Gothic"/>
                <w:color w:val="000000"/>
                <w:sz w:val="19"/>
                <w:szCs w:val="19"/>
                <w:lang w:eastAsia="ko-KR"/>
              </w:rPr>
              <w:t>168,145</w:t>
            </w:r>
          </w:p>
        </w:tc>
      </w:tr>
      <w:tr w:rsidR="002635B6" w:rsidRPr="00DA3B20" w:rsidTr="002635B6">
        <w:trPr>
          <w:trHeight w:val="20"/>
        </w:trPr>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rPr>
                <w:b/>
                <w:color w:val="000000"/>
                <w:sz w:val="19"/>
                <w:szCs w:val="19"/>
                <w:lang w:eastAsia="zh-CN"/>
              </w:rPr>
            </w:pPr>
            <w:r w:rsidRPr="00DA3B20">
              <w:rPr>
                <w:b/>
                <w:color w:val="000000"/>
                <w:sz w:val="19"/>
                <w:szCs w:val="19"/>
                <w:lang w:eastAsia="zh-CN"/>
              </w:rPr>
              <w:t>Project 35b. Maintenance and enhancement of the WCPFC Tissue Bank</w:t>
            </w:r>
          </w:p>
        </w:tc>
        <w:tc>
          <w:tcPr>
            <w:tcW w:w="470" w:type="pct"/>
            <w:tcBorders>
              <w:top w:val="single" w:sz="4" w:space="0" w:color="auto"/>
              <w:left w:val="single" w:sz="4" w:space="0" w:color="auto"/>
              <w:bottom w:val="single" w:sz="4" w:space="0" w:color="auto"/>
              <w:right w:val="single" w:sz="4" w:space="0" w:color="auto"/>
            </w:tcBorders>
            <w:vAlign w:val="center"/>
          </w:tcPr>
          <w:p w:rsidR="001F2446" w:rsidRPr="00DA3B20" w:rsidRDefault="001F2446" w:rsidP="006633A8">
            <w:pPr>
              <w:adjustRightInd w:val="0"/>
              <w:snapToGrid w:val="0"/>
              <w:jc w:val="center"/>
              <w:rPr>
                <w:rFonts w:eastAsia="Malgun Gothic"/>
                <w:color w:val="000000"/>
                <w:sz w:val="19"/>
                <w:szCs w:val="19"/>
                <w:lang w:eastAsia="ko-KR"/>
              </w:rPr>
            </w:pPr>
            <w:r w:rsidRPr="00DA3B20">
              <w:rPr>
                <w:rFonts w:eastAsia="Malgun Gothic"/>
                <w:color w:val="000000"/>
                <w:sz w:val="19"/>
                <w:szCs w:val="19"/>
                <w:lang w:eastAsia="ko-KR"/>
              </w:rPr>
              <w:t>Annexed</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center"/>
              <w:rPr>
                <w:color w:val="000000"/>
                <w:sz w:val="19"/>
                <w:szCs w:val="19"/>
                <w:lang w:eastAsia="zh-CN"/>
              </w:rPr>
            </w:pPr>
            <w:r w:rsidRPr="00DA3B20">
              <w:rPr>
                <w:color w:val="000000"/>
                <w:sz w:val="19"/>
                <w:szCs w:val="19"/>
                <w:lang w:eastAsia="zh-CN"/>
              </w:rPr>
              <w:t>Yes</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center"/>
              <w:rPr>
                <w:rFonts w:eastAsia="Malgun Gothic"/>
                <w:color w:val="000000"/>
                <w:sz w:val="19"/>
                <w:szCs w:val="19"/>
                <w:lang w:eastAsia="ko-KR"/>
              </w:rPr>
            </w:pPr>
            <w:r w:rsidRPr="00DA3B20">
              <w:rPr>
                <w:color w:val="000000"/>
                <w:sz w:val="19"/>
                <w:szCs w:val="19"/>
                <w:lang w:eastAsia="zh-CN"/>
              </w:rPr>
              <w:t>High</w:t>
            </w:r>
            <w:r w:rsidRPr="00DA3B20">
              <w:rPr>
                <w:rFonts w:eastAsia="Malgun Gothic"/>
                <w:color w:val="000000"/>
                <w:sz w:val="19"/>
                <w:szCs w:val="19"/>
                <w:lang w:eastAsia="ko-KR"/>
              </w:rPr>
              <w:t xml:space="preserve"> 1</w:t>
            </w: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2446" w:rsidRPr="00DA3B20" w:rsidRDefault="001F2446" w:rsidP="006633A8">
            <w:pPr>
              <w:adjustRightInd w:val="0"/>
              <w:snapToGrid w:val="0"/>
              <w:jc w:val="right"/>
              <w:rPr>
                <w:color w:val="000000"/>
                <w:sz w:val="19"/>
                <w:szCs w:val="19"/>
                <w:lang w:eastAsia="zh-CN"/>
              </w:rPr>
            </w:pPr>
            <w:r w:rsidRPr="00DA3B20">
              <w:rPr>
                <w:rFonts w:eastAsia="Malgun Gothic"/>
                <w:color w:val="000000"/>
                <w:sz w:val="19"/>
                <w:szCs w:val="19"/>
                <w:lang w:eastAsia="ko-KR"/>
              </w:rPr>
              <w:t>97,200</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right"/>
              <w:rPr>
                <w:color w:val="000000"/>
                <w:sz w:val="19"/>
                <w:szCs w:val="19"/>
                <w:lang w:eastAsia="zh-CN"/>
              </w:rPr>
            </w:pPr>
            <w:r w:rsidRPr="00DA3B20">
              <w:rPr>
                <w:rFonts w:eastAsia="Malgun Gothic"/>
                <w:color w:val="000000"/>
                <w:sz w:val="19"/>
                <w:szCs w:val="19"/>
                <w:lang w:eastAsia="ko-KR"/>
              </w:rPr>
              <w:t>99,195</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right"/>
              <w:rPr>
                <w:rFonts w:eastAsia="Malgun Gothic"/>
                <w:color w:val="000000"/>
                <w:sz w:val="19"/>
                <w:szCs w:val="19"/>
                <w:lang w:eastAsia="ko-KR"/>
              </w:rPr>
            </w:pPr>
            <w:r w:rsidRPr="00DA3B20">
              <w:rPr>
                <w:rFonts w:eastAsia="Malgun Gothic"/>
                <w:color w:val="000000"/>
                <w:sz w:val="19"/>
                <w:szCs w:val="19"/>
                <w:lang w:eastAsia="ko-KR"/>
              </w:rPr>
              <w:t>101,180</w:t>
            </w:r>
          </w:p>
        </w:tc>
      </w:tr>
      <w:tr w:rsidR="002635B6" w:rsidRPr="00DA3B20" w:rsidTr="002635B6">
        <w:trPr>
          <w:trHeight w:val="20"/>
        </w:trPr>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rPr>
                <w:rFonts w:eastAsia="Malgun Gothic"/>
                <w:color w:val="000000"/>
                <w:sz w:val="19"/>
                <w:szCs w:val="19"/>
                <w:lang w:eastAsia="ko-KR"/>
              </w:rPr>
            </w:pPr>
            <w:r w:rsidRPr="00DA3B20">
              <w:rPr>
                <w:rFonts w:eastAsia="Batang"/>
                <w:b/>
                <w:color w:val="000000"/>
                <w:sz w:val="19"/>
                <w:szCs w:val="19"/>
                <w:lang w:eastAsia="ko-KR"/>
              </w:rPr>
              <w:t>Project 42 Pacific Tuna Tagging Program (PTTP)</w:t>
            </w:r>
            <w:r w:rsidR="002635B6" w:rsidRPr="00DA3B20">
              <w:rPr>
                <w:rFonts w:eastAsia="Batang"/>
                <w:b/>
                <w:color w:val="000000"/>
                <w:sz w:val="19"/>
                <w:szCs w:val="19"/>
                <w:lang w:eastAsia="ko-KR"/>
              </w:rPr>
              <w:t xml:space="preserve">  </w:t>
            </w:r>
            <w:r w:rsidRPr="00DA3B20">
              <w:rPr>
                <w:rFonts w:eastAsia="Malgun Gothic"/>
                <w:color w:val="000000"/>
                <w:sz w:val="19"/>
                <w:szCs w:val="19"/>
                <w:lang w:eastAsia="ko-KR"/>
              </w:rPr>
              <w:t>Other: Approx. $170,000 from Korea</w:t>
            </w:r>
          </w:p>
        </w:tc>
        <w:tc>
          <w:tcPr>
            <w:tcW w:w="470" w:type="pct"/>
            <w:tcBorders>
              <w:top w:val="single" w:sz="4" w:space="0" w:color="auto"/>
              <w:left w:val="single" w:sz="4" w:space="0" w:color="auto"/>
              <w:bottom w:val="single" w:sz="4" w:space="0" w:color="auto"/>
              <w:right w:val="single" w:sz="4" w:space="0" w:color="auto"/>
            </w:tcBorders>
            <w:vAlign w:val="center"/>
          </w:tcPr>
          <w:p w:rsidR="001F2446" w:rsidRPr="00DA3B20" w:rsidRDefault="001F2446" w:rsidP="006633A8">
            <w:pPr>
              <w:adjustRightInd w:val="0"/>
              <w:snapToGrid w:val="0"/>
              <w:jc w:val="center"/>
              <w:rPr>
                <w:rFonts w:eastAsia="Malgun Gothic"/>
                <w:color w:val="000000"/>
                <w:sz w:val="19"/>
                <w:szCs w:val="19"/>
                <w:lang w:eastAsia="ko-KR"/>
              </w:rPr>
            </w:pPr>
            <w:r w:rsidRPr="00DA3B20">
              <w:rPr>
                <w:rFonts w:eastAsia="Malgun Gothic"/>
                <w:color w:val="000000"/>
                <w:sz w:val="19"/>
                <w:szCs w:val="19"/>
                <w:lang w:eastAsia="ko-KR"/>
              </w:rPr>
              <w:t>Annexed</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center"/>
              <w:rPr>
                <w:color w:val="000000"/>
                <w:sz w:val="19"/>
                <w:szCs w:val="19"/>
                <w:lang w:eastAsia="zh-CN"/>
              </w:rPr>
            </w:pPr>
            <w:r w:rsidRPr="00DA3B20">
              <w:rPr>
                <w:color w:val="000000"/>
                <w:sz w:val="19"/>
                <w:szCs w:val="19"/>
                <w:lang w:eastAsia="zh-CN"/>
              </w:rPr>
              <w:t>Yes</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center"/>
              <w:rPr>
                <w:rFonts w:eastAsia="Malgun Gothic"/>
                <w:color w:val="000000"/>
                <w:sz w:val="19"/>
                <w:szCs w:val="19"/>
                <w:lang w:eastAsia="ko-KR"/>
              </w:rPr>
            </w:pPr>
            <w:r w:rsidRPr="00DA3B20">
              <w:rPr>
                <w:color w:val="000000"/>
                <w:sz w:val="19"/>
                <w:szCs w:val="19"/>
                <w:lang w:eastAsia="zh-CN"/>
              </w:rPr>
              <w:t>High</w:t>
            </w:r>
            <w:r w:rsidRPr="00DA3B20">
              <w:rPr>
                <w:rFonts w:eastAsia="Malgun Gothic"/>
                <w:color w:val="000000"/>
                <w:sz w:val="19"/>
                <w:szCs w:val="19"/>
                <w:lang w:eastAsia="ko-KR"/>
              </w:rPr>
              <w:t xml:space="preserve"> 1</w:t>
            </w:r>
          </w:p>
        </w:tc>
        <w:tc>
          <w:tcPr>
            <w:tcW w:w="517" w:type="pct"/>
            <w:tcBorders>
              <w:top w:val="single" w:sz="4" w:space="0" w:color="auto"/>
              <w:left w:val="single" w:sz="4" w:space="0" w:color="auto"/>
              <w:right w:val="single" w:sz="4" w:space="0" w:color="auto"/>
            </w:tcBorders>
            <w:shd w:val="clear" w:color="auto" w:fill="auto"/>
            <w:noWrap/>
            <w:vAlign w:val="center"/>
          </w:tcPr>
          <w:p w:rsidR="001F2446" w:rsidRPr="00DA3B20" w:rsidRDefault="001F2446" w:rsidP="006633A8">
            <w:pPr>
              <w:adjustRightInd w:val="0"/>
              <w:snapToGrid w:val="0"/>
              <w:jc w:val="right"/>
              <w:rPr>
                <w:rFonts w:eastAsia="Batang"/>
                <w:color w:val="000000"/>
                <w:sz w:val="19"/>
                <w:szCs w:val="19"/>
                <w:lang w:eastAsia="ko-KR"/>
              </w:rPr>
            </w:pPr>
            <w:r w:rsidRPr="00DA3B20">
              <w:rPr>
                <w:rFonts w:eastAsia="Batang"/>
                <w:color w:val="000000"/>
                <w:sz w:val="19"/>
                <w:szCs w:val="19"/>
                <w:lang w:eastAsia="ko-KR"/>
              </w:rPr>
              <w:t>645,000</w:t>
            </w:r>
          </w:p>
        </w:tc>
        <w:tc>
          <w:tcPr>
            <w:tcW w:w="517" w:type="pct"/>
            <w:tcBorders>
              <w:top w:val="single" w:sz="4" w:space="0" w:color="auto"/>
              <w:left w:val="single" w:sz="4" w:space="0" w:color="auto"/>
              <w:right w:val="single" w:sz="4" w:space="0" w:color="auto"/>
            </w:tcBorders>
            <w:shd w:val="clear" w:color="auto" w:fill="auto"/>
            <w:vAlign w:val="center"/>
          </w:tcPr>
          <w:p w:rsidR="001F2446" w:rsidRPr="00DA3B20" w:rsidRDefault="001F2446" w:rsidP="006633A8">
            <w:pPr>
              <w:adjustRightInd w:val="0"/>
              <w:snapToGrid w:val="0"/>
              <w:jc w:val="right"/>
              <w:rPr>
                <w:rFonts w:eastAsia="Batang"/>
                <w:color w:val="000000"/>
                <w:sz w:val="19"/>
                <w:szCs w:val="19"/>
                <w:lang w:eastAsia="ko-KR"/>
              </w:rPr>
            </w:pPr>
            <w:r w:rsidRPr="00DA3B20">
              <w:rPr>
                <w:rFonts w:eastAsia="Batang"/>
                <w:color w:val="000000"/>
                <w:sz w:val="19"/>
                <w:szCs w:val="19"/>
                <w:lang w:eastAsia="ko-KR"/>
              </w:rPr>
              <w:t>645,000</w:t>
            </w:r>
          </w:p>
        </w:tc>
        <w:tc>
          <w:tcPr>
            <w:tcW w:w="526" w:type="pct"/>
            <w:tcBorders>
              <w:top w:val="single" w:sz="4" w:space="0" w:color="auto"/>
              <w:left w:val="single" w:sz="4" w:space="0" w:color="auto"/>
              <w:right w:val="single" w:sz="4" w:space="0" w:color="auto"/>
            </w:tcBorders>
            <w:shd w:val="clear" w:color="auto" w:fill="auto"/>
            <w:vAlign w:val="center"/>
          </w:tcPr>
          <w:p w:rsidR="001F2446" w:rsidRPr="00DA3B20" w:rsidRDefault="001F2446" w:rsidP="006633A8">
            <w:pPr>
              <w:adjustRightInd w:val="0"/>
              <w:snapToGrid w:val="0"/>
              <w:jc w:val="right"/>
              <w:rPr>
                <w:rFonts w:eastAsia="Batang"/>
                <w:color w:val="000000"/>
                <w:sz w:val="19"/>
                <w:szCs w:val="19"/>
                <w:lang w:eastAsia="ko-KR"/>
              </w:rPr>
            </w:pPr>
            <w:r w:rsidRPr="00DA3B20">
              <w:rPr>
                <w:rFonts w:eastAsia="Batang"/>
                <w:color w:val="000000"/>
                <w:sz w:val="19"/>
                <w:szCs w:val="19"/>
                <w:lang w:eastAsia="ko-KR"/>
              </w:rPr>
              <w:t>730,000</w:t>
            </w:r>
          </w:p>
        </w:tc>
      </w:tr>
      <w:tr w:rsidR="002635B6" w:rsidRPr="00DA3B20" w:rsidTr="002635B6">
        <w:trPr>
          <w:trHeight w:val="20"/>
        </w:trPr>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rPr>
                <w:rFonts w:eastAsia="Batang"/>
                <w:b/>
                <w:color w:val="000000"/>
                <w:sz w:val="19"/>
                <w:szCs w:val="19"/>
                <w:lang w:val="en-NZ" w:eastAsia="ko-KR"/>
              </w:rPr>
            </w:pPr>
            <w:r w:rsidRPr="00DA3B20">
              <w:rPr>
                <w:rFonts w:eastAsia="Batang"/>
                <w:b/>
                <w:color w:val="000000"/>
                <w:sz w:val="19"/>
                <w:szCs w:val="19"/>
                <w:lang w:eastAsia="ja-JP"/>
              </w:rPr>
              <w:t xml:space="preserve">Project 57. </w:t>
            </w:r>
            <w:r w:rsidRPr="00DA3B20">
              <w:rPr>
                <w:rFonts w:eastAsia="Batang"/>
                <w:b/>
                <w:color w:val="000000"/>
                <w:sz w:val="19"/>
                <w:szCs w:val="19"/>
                <w:lang w:val="en-NZ" w:eastAsia="zh-CN"/>
              </w:rPr>
              <w:t>Limit Reference Points (LRPs) for elasmobranchs within the WCPFC</w:t>
            </w:r>
          </w:p>
        </w:tc>
        <w:tc>
          <w:tcPr>
            <w:tcW w:w="470" w:type="pct"/>
            <w:tcBorders>
              <w:top w:val="single" w:sz="4" w:space="0" w:color="auto"/>
              <w:left w:val="single" w:sz="4" w:space="0" w:color="auto"/>
              <w:bottom w:val="single" w:sz="4" w:space="0" w:color="auto"/>
              <w:right w:val="single" w:sz="4" w:space="0" w:color="auto"/>
            </w:tcBorders>
            <w:vAlign w:val="center"/>
          </w:tcPr>
          <w:p w:rsidR="001F2446" w:rsidRPr="00DA3B20" w:rsidRDefault="001F2446" w:rsidP="006633A8">
            <w:pPr>
              <w:adjustRightInd w:val="0"/>
              <w:snapToGrid w:val="0"/>
              <w:jc w:val="center"/>
              <w:rPr>
                <w:rFonts w:eastAsia="Malgun Gothic"/>
                <w:color w:val="000000"/>
                <w:sz w:val="19"/>
                <w:szCs w:val="19"/>
                <w:lang w:eastAsia="ko-KR"/>
              </w:rPr>
            </w:pPr>
            <w:r w:rsidRPr="00DA3B20">
              <w:rPr>
                <w:rFonts w:eastAsia="Malgun Gothic"/>
                <w:color w:val="000000"/>
                <w:sz w:val="19"/>
                <w:szCs w:val="19"/>
                <w:lang w:eastAsia="ko-KR"/>
              </w:rPr>
              <w:t>Annexed</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center"/>
              <w:rPr>
                <w:color w:val="000000"/>
                <w:sz w:val="19"/>
                <w:szCs w:val="19"/>
                <w:lang w:eastAsia="zh-CN"/>
              </w:rPr>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center"/>
              <w:rPr>
                <w:rFonts w:eastAsia="Malgun Gothic"/>
                <w:color w:val="000000"/>
                <w:sz w:val="19"/>
                <w:szCs w:val="19"/>
                <w:lang w:eastAsia="ko-KR"/>
              </w:rPr>
            </w:pP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2446" w:rsidRPr="00DA3B20" w:rsidRDefault="001F2446" w:rsidP="006633A8">
            <w:pPr>
              <w:adjustRightInd w:val="0"/>
              <w:snapToGrid w:val="0"/>
              <w:jc w:val="right"/>
              <w:rPr>
                <w:rFonts w:eastAsia="Malgun Gothic"/>
                <w:color w:val="000000"/>
                <w:sz w:val="19"/>
                <w:szCs w:val="19"/>
                <w:lang w:eastAsia="ko-KR"/>
              </w:rPr>
            </w:pP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right"/>
              <w:rPr>
                <w:rFonts w:eastAsia="Malgun Gothic"/>
                <w:color w:val="000000"/>
                <w:sz w:val="19"/>
                <w:szCs w:val="19"/>
                <w:lang w:eastAsia="ko-KR"/>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right"/>
              <w:rPr>
                <w:rFonts w:eastAsia="Malgun Gothic"/>
                <w:color w:val="000000"/>
                <w:sz w:val="19"/>
                <w:szCs w:val="19"/>
                <w:lang w:eastAsia="ko-KR"/>
              </w:rPr>
            </w:pPr>
          </w:p>
        </w:tc>
      </w:tr>
      <w:tr w:rsidR="002635B6" w:rsidRPr="00DA3B20" w:rsidTr="002635B6">
        <w:trPr>
          <w:trHeight w:val="20"/>
        </w:trPr>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rPr>
                <w:rFonts w:eastAsia="Malgun Gothic"/>
                <w:b/>
                <w:color w:val="000000"/>
                <w:sz w:val="19"/>
                <w:szCs w:val="19"/>
                <w:lang w:eastAsia="ko-KR"/>
              </w:rPr>
            </w:pPr>
            <w:r w:rsidRPr="00DA3B20">
              <w:rPr>
                <w:b/>
                <w:color w:val="000000"/>
                <w:sz w:val="19"/>
                <w:szCs w:val="19"/>
                <w:lang w:eastAsia="zh-CN"/>
              </w:rPr>
              <w:t>Project 60: Improving purse seine species composition</w:t>
            </w:r>
          </w:p>
          <w:p w:rsidR="001F2446" w:rsidRPr="00DA3B20" w:rsidRDefault="001F2446" w:rsidP="006633A8">
            <w:pPr>
              <w:adjustRightInd w:val="0"/>
              <w:snapToGrid w:val="0"/>
              <w:rPr>
                <w:rFonts w:eastAsia="Malgun Gothic"/>
                <w:b/>
                <w:color w:val="000000"/>
                <w:sz w:val="19"/>
                <w:szCs w:val="19"/>
                <w:lang w:eastAsia="ko-KR"/>
              </w:rPr>
            </w:pPr>
            <w:r w:rsidRPr="00DA3B20">
              <w:rPr>
                <w:rFonts w:eastAsia="Malgun Gothic"/>
                <w:b/>
                <w:color w:val="000000"/>
                <w:sz w:val="19"/>
                <w:szCs w:val="19"/>
                <w:lang w:eastAsia="ko-KR"/>
              </w:rPr>
              <w:t xml:space="preserve">* </w:t>
            </w:r>
            <w:r w:rsidRPr="00DA3B20">
              <w:rPr>
                <w:rFonts w:eastAsia="Batang"/>
                <w:color w:val="000000"/>
                <w:sz w:val="19"/>
                <w:szCs w:val="19"/>
                <w:lang w:eastAsia="zh-CN"/>
              </w:rPr>
              <w:t xml:space="preserve">SPC will </w:t>
            </w:r>
            <w:proofErr w:type="spellStart"/>
            <w:r w:rsidRPr="00DA3B20">
              <w:rPr>
                <w:rFonts w:eastAsia="Batang"/>
                <w:color w:val="000000"/>
                <w:sz w:val="19"/>
                <w:szCs w:val="19"/>
                <w:lang w:eastAsia="zh-CN"/>
              </w:rPr>
              <w:t>utilise</w:t>
            </w:r>
            <w:proofErr w:type="spellEnd"/>
            <w:r w:rsidRPr="00DA3B20">
              <w:rPr>
                <w:rFonts w:eastAsia="Batang"/>
                <w:color w:val="000000"/>
                <w:sz w:val="19"/>
                <w:szCs w:val="19"/>
                <w:lang w:eastAsia="zh-CN"/>
              </w:rPr>
              <w:t xml:space="preserve"> funding from other sources in 2019</w:t>
            </w:r>
          </w:p>
        </w:tc>
        <w:tc>
          <w:tcPr>
            <w:tcW w:w="470" w:type="pct"/>
            <w:tcBorders>
              <w:top w:val="single" w:sz="4" w:space="0" w:color="auto"/>
              <w:left w:val="single" w:sz="4" w:space="0" w:color="auto"/>
              <w:bottom w:val="single" w:sz="4" w:space="0" w:color="auto"/>
              <w:right w:val="single" w:sz="4" w:space="0" w:color="auto"/>
            </w:tcBorders>
            <w:vAlign w:val="center"/>
          </w:tcPr>
          <w:p w:rsidR="001F2446" w:rsidRPr="00DA3B20" w:rsidRDefault="001F2446" w:rsidP="006633A8">
            <w:pPr>
              <w:adjustRightInd w:val="0"/>
              <w:snapToGrid w:val="0"/>
              <w:jc w:val="center"/>
              <w:rPr>
                <w:rFonts w:eastAsia="Malgun Gothic"/>
                <w:color w:val="000000"/>
                <w:sz w:val="19"/>
                <w:szCs w:val="19"/>
                <w:lang w:eastAsia="ko-KR"/>
              </w:rPr>
            </w:pPr>
            <w:r w:rsidRPr="00DA3B20">
              <w:rPr>
                <w:rFonts w:eastAsia="Malgun Gothic"/>
                <w:color w:val="000000"/>
                <w:sz w:val="19"/>
                <w:szCs w:val="19"/>
                <w:lang w:eastAsia="ko-KR"/>
              </w:rPr>
              <w:t>Annexed</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center"/>
              <w:rPr>
                <w:rFonts w:eastAsia="Malgun Gothic"/>
                <w:color w:val="000000"/>
                <w:sz w:val="19"/>
                <w:szCs w:val="19"/>
                <w:lang w:eastAsia="ko-KR"/>
              </w:rPr>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center"/>
              <w:rPr>
                <w:rFonts w:eastAsia="Malgun Gothic"/>
                <w:color w:val="000000"/>
                <w:sz w:val="19"/>
                <w:szCs w:val="19"/>
                <w:lang w:eastAsia="ko-KR"/>
              </w:rPr>
            </w:pP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2446" w:rsidRPr="00DA3B20" w:rsidRDefault="001F2446" w:rsidP="006633A8">
            <w:pPr>
              <w:adjustRightInd w:val="0"/>
              <w:snapToGrid w:val="0"/>
              <w:jc w:val="right"/>
              <w:rPr>
                <w:rFonts w:eastAsia="Malgun Gothic"/>
                <w:color w:val="000000"/>
                <w:sz w:val="19"/>
                <w:szCs w:val="19"/>
                <w:lang w:eastAsia="ko-KR"/>
              </w:rPr>
            </w:pPr>
            <w:r w:rsidRPr="00DA3B20">
              <w:rPr>
                <w:rFonts w:eastAsia="Malgun Gothic"/>
                <w:color w:val="000000"/>
                <w:sz w:val="19"/>
                <w:szCs w:val="19"/>
                <w:lang w:eastAsia="ko-KR"/>
              </w:rPr>
              <w:t>*</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right"/>
              <w:rPr>
                <w:rFonts w:eastAsia="Malgun Gothic"/>
                <w:color w:val="000000"/>
                <w:sz w:val="19"/>
                <w:szCs w:val="19"/>
                <w:lang w:eastAsia="ko-KR"/>
              </w:rPr>
            </w:pPr>
            <w:r w:rsidRPr="00DA3B20">
              <w:rPr>
                <w:rFonts w:eastAsia="Malgun Gothic"/>
                <w:color w:val="000000"/>
                <w:sz w:val="19"/>
                <w:szCs w:val="19"/>
                <w:lang w:eastAsia="ko-KR"/>
              </w:rPr>
              <w:t>40,000</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right"/>
              <w:rPr>
                <w:rFonts w:eastAsia="Malgun Gothic"/>
                <w:color w:val="000000"/>
                <w:sz w:val="19"/>
                <w:szCs w:val="19"/>
                <w:lang w:eastAsia="ko-KR"/>
              </w:rPr>
            </w:pPr>
            <w:r w:rsidRPr="00DA3B20">
              <w:rPr>
                <w:rFonts w:eastAsia="Malgun Gothic"/>
                <w:color w:val="000000"/>
                <w:sz w:val="19"/>
                <w:szCs w:val="19"/>
                <w:lang w:eastAsia="ko-KR"/>
              </w:rPr>
              <w:t>40,000</w:t>
            </w:r>
          </w:p>
        </w:tc>
      </w:tr>
      <w:tr w:rsidR="002635B6" w:rsidRPr="00DA3B20" w:rsidTr="002635B6">
        <w:trPr>
          <w:trHeight w:val="20"/>
        </w:trPr>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rPr>
                <w:rFonts w:eastAsia="Malgun Gothic"/>
                <w:b/>
                <w:color w:val="000000"/>
                <w:sz w:val="19"/>
                <w:szCs w:val="19"/>
                <w:lang w:eastAsia="ko-KR"/>
              </w:rPr>
            </w:pPr>
            <w:r w:rsidRPr="00DA3B20">
              <w:rPr>
                <w:rFonts w:eastAsia="Malgun Gothic"/>
                <w:b/>
                <w:color w:val="000000"/>
                <w:sz w:val="19"/>
                <w:szCs w:val="19"/>
                <w:lang w:eastAsia="ko-KR"/>
              </w:rPr>
              <w:t xml:space="preserve">Project 68. Estimation of </w:t>
            </w:r>
            <w:r w:rsidRPr="00DA3B20">
              <w:rPr>
                <w:rFonts w:eastAsia="Batang"/>
                <w:b/>
                <w:color w:val="000000"/>
                <w:sz w:val="19"/>
                <w:szCs w:val="19"/>
                <w:lang w:eastAsia="zh-CN"/>
              </w:rPr>
              <w:t>seabird mortality across the WCPO Convention area</w:t>
            </w:r>
            <w:r w:rsidRPr="00DA3B20">
              <w:rPr>
                <w:rFonts w:eastAsia="Malgun Gothic"/>
                <w:b/>
                <w:color w:val="000000"/>
                <w:sz w:val="19"/>
                <w:szCs w:val="19"/>
                <w:lang w:eastAsia="ko-KR"/>
              </w:rPr>
              <w:t xml:space="preserve"> </w:t>
            </w:r>
          </w:p>
        </w:tc>
        <w:tc>
          <w:tcPr>
            <w:tcW w:w="470" w:type="pct"/>
            <w:tcBorders>
              <w:top w:val="single" w:sz="4" w:space="0" w:color="auto"/>
              <w:left w:val="single" w:sz="4" w:space="0" w:color="auto"/>
              <w:bottom w:val="single" w:sz="4" w:space="0" w:color="auto"/>
              <w:right w:val="single" w:sz="4" w:space="0" w:color="auto"/>
            </w:tcBorders>
            <w:vAlign w:val="center"/>
          </w:tcPr>
          <w:p w:rsidR="001F2446" w:rsidRPr="00DA3B20" w:rsidRDefault="001F2446" w:rsidP="006633A8">
            <w:pPr>
              <w:adjustRightInd w:val="0"/>
              <w:snapToGrid w:val="0"/>
              <w:jc w:val="center"/>
              <w:rPr>
                <w:rFonts w:eastAsia="Malgun Gothic"/>
                <w:color w:val="000000"/>
                <w:sz w:val="19"/>
                <w:szCs w:val="19"/>
                <w:lang w:eastAsia="ko-KR"/>
              </w:rPr>
            </w:pPr>
            <w:r w:rsidRPr="00DA3B20">
              <w:rPr>
                <w:rFonts w:eastAsia="Malgun Gothic"/>
                <w:color w:val="000000"/>
                <w:sz w:val="19"/>
                <w:szCs w:val="19"/>
                <w:lang w:eastAsia="ko-KR"/>
              </w:rPr>
              <w:t>Annexed</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center"/>
              <w:rPr>
                <w:rFonts w:eastAsia="Malgun Gothic"/>
                <w:color w:val="000000"/>
                <w:sz w:val="19"/>
                <w:szCs w:val="19"/>
                <w:lang w:eastAsia="ko-KR"/>
              </w:rPr>
            </w:pPr>
            <w:r w:rsidRPr="00DA3B20">
              <w:rPr>
                <w:rFonts w:eastAsia="Malgun Gothic"/>
                <w:color w:val="000000"/>
                <w:sz w:val="19"/>
                <w:szCs w:val="19"/>
                <w:lang w:eastAsia="ko-KR"/>
              </w:rPr>
              <w:t>No</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center"/>
              <w:rPr>
                <w:rFonts w:eastAsia="Malgun Gothic"/>
                <w:color w:val="000000"/>
                <w:sz w:val="19"/>
                <w:szCs w:val="19"/>
                <w:lang w:eastAsia="ko-KR"/>
              </w:rPr>
            </w:pPr>
            <w:r w:rsidRPr="00DA3B20">
              <w:rPr>
                <w:rFonts w:eastAsia="Malgun Gothic"/>
                <w:color w:val="000000"/>
                <w:sz w:val="19"/>
                <w:szCs w:val="19"/>
                <w:lang w:eastAsia="ko-KR"/>
              </w:rPr>
              <w:t>High 2</w:t>
            </w: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2446" w:rsidRPr="00DA3B20" w:rsidRDefault="001F2446" w:rsidP="006633A8">
            <w:pPr>
              <w:adjustRightInd w:val="0"/>
              <w:snapToGrid w:val="0"/>
              <w:jc w:val="right"/>
              <w:rPr>
                <w:rFonts w:eastAsia="Malgun Gothic"/>
                <w:color w:val="000000"/>
                <w:sz w:val="19"/>
                <w:szCs w:val="19"/>
                <w:lang w:eastAsia="ko-KR"/>
              </w:rPr>
            </w:pPr>
            <w:r w:rsidRPr="00DA3B20">
              <w:rPr>
                <w:rFonts w:eastAsia="Malgun Gothic"/>
                <w:color w:val="000000"/>
                <w:sz w:val="19"/>
                <w:szCs w:val="19"/>
                <w:lang w:eastAsia="ko-KR"/>
              </w:rPr>
              <w:t>17,500</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right"/>
              <w:rPr>
                <w:rFonts w:eastAsia="Malgun Gothic"/>
                <w:color w:val="000000"/>
                <w:sz w:val="19"/>
                <w:szCs w:val="19"/>
                <w:lang w:eastAsia="ko-KR"/>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right"/>
              <w:rPr>
                <w:rFonts w:eastAsia="Batang"/>
                <w:color w:val="000000"/>
                <w:sz w:val="19"/>
                <w:szCs w:val="19"/>
                <w:lang w:eastAsia="ko-KR"/>
              </w:rPr>
            </w:pPr>
          </w:p>
        </w:tc>
      </w:tr>
      <w:tr w:rsidR="002635B6" w:rsidRPr="00DA3B20" w:rsidTr="002635B6">
        <w:trPr>
          <w:trHeight w:val="20"/>
        </w:trPr>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rPr>
                <w:b/>
                <w:color w:val="000000"/>
                <w:sz w:val="19"/>
                <w:szCs w:val="19"/>
                <w:lang w:eastAsia="ko-KR"/>
              </w:rPr>
            </w:pPr>
            <w:r w:rsidRPr="00DA3B20">
              <w:rPr>
                <w:rFonts w:eastAsia="Malgun Gothic"/>
                <w:b/>
                <w:color w:val="000000"/>
                <w:sz w:val="19"/>
                <w:szCs w:val="19"/>
                <w:lang w:eastAsia="ko-KR"/>
              </w:rPr>
              <w:t xml:space="preserve">Project 81. </w:t>
            </w:r>
            <w:r w:rsidRPr="00DA3B20">
              <w:rPr>
                <w:rFonts w:eastAsia="Batang"/>
                <w:b/>
                <w:color w:val="000000"/>
                <w:sz w:val="19"/>
                <w:szCs w:val="19"/>
                <w:lang w:eastAsia="zh-CN"/>
              </w:rPr>
              <w:t>Further work on bigeye tuna age and growth</w:t>
            </w:r>
            <w:r w:rsidRPr="00DA3B20">
              <w:rPr>
                <w:rFonts w:eastAsia="Batang"/>
                <w:b/>
                <w:color w:val="000000"/>
                <w:sz w:val="19"/>
                <w:szCs w:val="19"/>
                <w:lang w:eastAsia="ko-KR"/>
              </w:rPr>
              <w:t xml:space="preserve"> </w:t>
            </w:r>
          </w:p>
        </w:tc>
        <w:tc>
          <w:tcPr>
            <w:tcW w:w="470" w:type="pct"/>
            <w:tcBorders>
              <w:top w:val="single" w:sz="4" w:space="0" w:color="auto"/>
              <w:left w:val="single" w:sz="4" w:space="0" w:color="auto"/>
              <w:bottom w:val="single" w:sz="4" w:space="0" w:color="auto"/>
              <w:right w:val="single" w:sz="4" w:space="0" w:color="auto"/>
            </w:tcBorders>
            <w:vAlign w:val="center"/>
          </w:tcPr>
          <w:p w:rsidR="001F2446" w:rsidRPr="00DA3B20" w:rsidRDefault="001F2446" w:rsidP="006633A8">
            <w:pPr>
              <w:adjustRightInd w:val="0"/>
              <w:snapToGrid w:val="0"/>
              <w:jc w:val="center"/>
              <w:rPr>
                <w:rFonts w:eastAsia="Malgun Gothic"/>
                <w:color w:val="000000"/>
                <w:sz w:val="19"/>
                <w:szCs w:val="19"/>
                <w:lang w:eastAsia="ko-KR"/>
              </w:rPr>
            </w:pPr>
            <w:r w:rsidRPr="00DA3B20">
              <w:rPr>
                <w:rFonts w:eastAsia="Malgun Gothic"/>
                <w:color w:val="000000"/>
                <w:sz w:val="19"/>
                <w:szCs w:val="19"/>
                <w:lang w:eastAsia="ko-KR"/>
              </w:rPr>
              <w:t>Annexed</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center"/>
              <w:rPr>
                <w:rFonts w:eastAsia="Malgun Gothic"/>
                <w:color w:val="000000"/>
                <w:sz w:val="19"/>
                <w:szCs w:val="19"/>
                <w:lang w:eastAsia="ko-KR"/>
              </w:rPr>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center"/>
              <w:rPr>
                <w:rFonts w:eastAsia="Malgun Gothic"/>
                <w:color w:val="000000"/>
                <w:sz w:val="19"/>
                <w:szCs w:val="19"/>
                <w:lang w:eastAsia="ko-KR"/>
              </w:rPr>
            </w:pP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2446" w:rsidRPr="00DA3B20" w:rsidRDefault="001F2446" w:rsidP="006633A8">
            <w:pPr>
              <w:adjustRightInd w:val="0"/>
              <w:snapToGrid w:val="0"/>
              <w:jc w:val="right"/>
              <w:rPr>
                <w:color w:val="000000"/>
                <w:sz w:val="19"/>
                <w:szCs w:val="19"/>
                <w:lang w:eastAsia="zh-CN"/>
              </w:rPr>
            </w:pP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right"/>
              <w:rPr>
                <w:color w:val="000000"/>
                <w:sz w:val="19"/>
                <w:szCs w:val="19"/>
                <w:lang w:eastAsia="zh-CN"/>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right"/>
              <w:rPr>
                <w:color w:val="000000"/>
                <w:sz w:val="19"/>
                <w:szCs w:val="19"/>
                <w:lang w:eastAsia="zh-CN"/>
              </w:rPr>
            </w:pPr>
          </w:p>
        </w:tc>
      </w:tr>
      <w:tr w:rsidR="002635B6" w:rsidRPr="00DA3B20" w:rsidTr="002635B6">
        <w:trPr>
          <w:trHeight w:val="20"/>
        </w:trPr>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rPr>
                <w:rFonts w:eastAsia="Malgun Gothic"/>
                <w:b/>
                <w:color w:val="000000"/>
                <w:sz w:val="19"/>
                <w:szCs w:val="19"/>
                <w:lang w:eastAsia="ko-KR"/>
              </w:rPr>
            </w:pPr>
            <w:r w:rsidRPr="00DA3B20">
              <w:rPr>
                <w:rFonts w:eastAsia="Malgun Gothic"/>
                <w:b/>
                <w:color w:val="000000"/>
                <w:sz w:val="19"/>
                <w:szCs w:val="19"/>
                <w:lang w:eastAsia="ko-KR"/>
              </w:rPr>
              <w:t xml:space="preserve">Project 82. </w:t>
            </w:r>
            <w:r w:rsidRPr="00DA3B20">
              <w:rPr>
                <w:rFonts w:eastAsia="Batang"/>
                <w:b/>
                <w:color w:val="000000"/>
                <w:sz w:val="19"/>
                <w:szCs w:val="19"/>
                <w:lang w:eastAsia="zh-CN"/>
              </w:rPr>
              <w:t>Yellowfin tuna age and growth</w:t>
            </w:r>
          </w:p>
        </w:tc>
        <w:tc>
          <w:tcPr>
            <w:tcW w:w="470" w:type="pct"/>
            <w:tcBorders>
              <w:top w:val="single" w:sz="4" w:space="0" w:color="auto"/>
              <w:left w:val="single" w:sz="4" w:space="0" w:color="auto"/>
              <w:bottom w:val="single" w:sz="4" w:space="0" w:color="auto"/>
              <w:right w:val="single" w:sz="4" w:space="0" w:color="auto"/>
            </w:tcBorders>
            <w:vAlign w:val="center"/>
          </w:tcPr>
          <w:p w:rsidR="001F2446" w:rsidRPr="00DA3B20" w:rsidRDefault="001F2446" w:rsidP="006633A8">
            <w:pPr>
              <w:adjustRightInd w:val="0"/>
              <w:snapToGrid w:val="0"/>
              <w:jc w:val="center"/>
              <w:rPr>
                <w:rFonts w:eastAsia="Malgun Gothic"/>
                <w:color w:val="000000"/>
                <w:sz w:val="19"/>
                <w:szCs w:val="19"/>
                <w:lang w:eastAsia="ko-KR"/>
              </w:rPr>
            </w:pPr>
            <w:r w:rsidRPr="00DA3B20">
              <w:rPr>
                <w:rFonts w:eastAsia="Malgun Gothic"/>
                <w:color w:val="000000"/>
                <w:sz w:val="19"/>
                <w:szCs w:val="19"/>
                <w:lang w:eastAsia="ko-KR"/>
              </w:rPr>
              <w:t>Annexed</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center"/>
              <w:rPr>
                <w:rFonts w:eastAsia="Malgun Gothic"/>
                <w:color w:val="000000"/>
                <w:sz w:val="19"/>
                <w:szCs w:val="19"/>
                <w:lang w:eastAsia="ko-KR"/>
              </w:rPr>
            </w:pPr>
            <w:r w:rsidRPr="00DA3B20">
              <w:rPr>
                <w:rFonts w:eastAsia="Malgun Gothic"/>
                <w:color w:val="000000"/>
                <w:sz w:val="19"/>
                <w:szCs w:val="19"/>
                <w:lang w:eastAsia="ko-KR"/>
              </w:rPr>
              <w:t>Yes</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center"/>
              <w:rPr>
                <w:rFonts w:eastAsia="Malgun Gothic"/>
                <w:color w:val="000000"/>
                <w:sz w:val="19"/>
                <w:szCs w:val="19"/>
                <w:lang w:eastAsia="ko-KR"/>
              </w:rPr>
            </w:pPr>
            <w:r w:rsidRPr="00DA3B20">
              <w:rPr>
                <w:rFonts w:eastAsia="Malgun Gothic"/>
                <w:color w:val="000000"/>
                <w:sz w:val="19"/>
                <w:szCs w:val="19"/>
                <w:lang w:eastAsia="ko-KR"/>
              </w:rPr>
              <w:t>High 1</w:t>
            </w: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2446" w:rsidRPr="00DA3B20" w:rsidRDefault="001F2446" w:rsidP="006633A8">
            <w:pPr>
              <w:adjustRightInd w:val="0"/>
              <w:snapToGrid w:val="0"/>
              <w:jc w:val="right"/>
              <w:rPr>
                <w:rFonts w:eastAsia="Malgun Gothic"/>
                <w:color w:val="000000"/>
                <w:sz w:val="19"/>
                <w:szCs w:val="19"/>
                <w:lang w:eastAsia="ko-KR"/>
              </w:rPr>
            </w:pPr>
            <w:r w:rsidRPr="00DA3B20">
              <w:rPr>
                <w:rFonts w:eastAsia="Malgun Gothic"/>
                <w:color w:val="000000"/>
                <w:sz w:val="19"/>
                <w:szCs w:val="19"/>
                <w:lang w:eastAsia="ko-KR"/>
              </w:rPr>
              <w:t>85,000</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right"/>
              <w:rPr>
                <w:rFonts w:eastAsia="Malgun Gothic"/>
                <w:color w:val="000000"/>
                <w:sz w:val="19"/>
                <w:szCs w:val="19"/>
                <w:lang w:eastAsia="ko-KR"/>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right"/>
              <w:rPr>
                <w:color w:val="000000"/>
                <w:sz w:val="19"/>
                <w:szCs w:val="19"/>
                <w:lang w:eastAsia="zh-CN"/>
              </w:rPr>
            </w:pPr>
          </w:p>
        </w:tc>
      </w:tr>
      <w:tr w:rsidR="002635B6" w:rsidRPr="00DA3B20" w:rsidTr="002635B6">
        <w:trPr>
          <w:trHeight w:val="20"/>
        </w:trPr>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rPr>
                <w:rFonts w:eastAsia="Batang"/>
                <w:color w:val="000000"/>
                <w:sz w:val="19"/>
                <w:szCs w:val="19"/>
                <w:lang w:eastAsia="ja-JP"/>
              </w:rPr>
            </w:pPr>
            <w:r w:rsidRPr="00DA3B20">
              <w:rPr>
                <w:rFonts w:eastAsia="Malgun Gothic"/>
                <w:b/>
                <w:color w:val="000000"/>
                <w:sz w:val="19"/>
                <w:szCs w:val="19"/>
                <w:lang w:eastAsia="ko-KR"/>
              </w:rPr>
              <w:t>Project 83. Investigating the potential for a WCPFC tag vessel (</w:t>
            </w:r>
            <w:r w:rsidRPr="00DA3B20">
              <w:rPr>
                <w:rFonts w:eastAsia="Malgun Gothic"/>
                <w:color w:val="000000"/>
                <w:sz w:val="19"/>
                <w:szCs w:val="19"/>
                <w:lang w:eastAsia="ko-KR"/>
              </w:rPr>
              <w:t>Co-funded to be sought)</w:t>
            </w:r>
          </w:p>
        </w:tc>
        <w:tc>
          <w:tcPr>
            <w:tcW w:w="470" w:type="pct"/>
            <w:tcBorders>
              <w:top w:val="single" w:sz="4" w:space="0" w:color="auto"/>
              <w:left w:val="single" w:sz="4" w:space="0" w:color="auto"/>
              <w:bottom w:val="single" w:sz="4" w:space="0" w:color="auto"/>
              <w:right w:val="single" w:sz="4" w:space="0" w:color="auto"/>
            </w:tcBorders>
            <w:vAlign w:val="center"/>
          </w:tcPr>
          <w:p w:rsidR="001F2446" w:rsidRPr="00DA3B20" w:rsidRDefault="001F2446" w:rsidP="006633A8">
            <w:pPr>
              <w:adjustRightInd w:val="0"/>
              <w:snapToGrid w:val="0"/>
              <w:jc w:val="center"/>
              <w:rPr>
                <w:rFonts w:eastAsia="Malgun Gothic"/>
                <w:color w:val="000000"/>
                <w:sz w:val="19"/>
                <w:szCs w:val="19"/>
                <w:lang w:eastAsia="ko-KR"/>
              </w:rPr>
            </w:pPr>
            <w:r w:rsidRPr="00DA3B20">
              <w:rPr>
                <w:rFonts w:eastAsia="Malgun Gothic"/>
                <w:color w:val="000000"/>
                <w:sz w:val="19"/>
                <w:szCs w:val="19"/>
                <w:lang w:eastAsia="ko-KR"/>
              </w:rPr>
              <w:t>Annexed</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center"/>
              <w:rPr>
                <w:rFonts w:eastAsia="Malgun Gothic"/>
                <w:color w:val="000000"/>
                <w:sz w:val="19"/>
                <w:szCs w:val="19"/>
                <w:lang w:eastAsia="ko-KR"/>
              </w:rPr>
            </w:pPr>
            <w:r w:rsidRPr="00DA3B20">
              <w:rPr>
                <w:rFonts w:eastAsia="Malgun Gothic"/>
                <w:color w:val="000000"/>
                <w:sz w:val="19"/>
                <w:szCs w:val="19"/>
                <w:lang w:eastAsia="ko-KR"/>
              </w:rPr>
              <w:t>No</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center"/>
              <w:rPr>
                <w:rFonts w:eastAsia="Malgun Gothic"/>
                <w:color w:val="000000"/>
                <w:sz w:val="19"/>
                <w:szCs w:val="19"/>
                <w:lang w:eastAsia="ko-KR"/>
              </w:rPr>
            </w:pPr>
            <w:r w:rsidRPr="00DA3B20">
              <w:rPr>
                <w:rFonts w:eastAsia="Malgun Gothic"/>
                <w:color w:val="000000"/>
                <w:sz w:val="19"/>
                <w:szCs w:val="19"/>
                <w:lang w:eastAsia="ko-KR"/>
              </w:rPr>
              <w:t>High 2</w:t>
            </w: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2446" w:rsidRPr="00DA3B20" w:rsidRDefault="001F2446" w:rsidP="006633A8">
            <w:pPr>
              <w:adjustRightInd w:val="0"/>
              <w:snapToGrid w:val="0"/>
              <w:jc w:val="right"/>
              <w:rPr>
                <w:rFonts w:eastAsia="Malgun Gothic"/>
                <w:color w:val="000000"/>
                <w:sz w:val="19"/>
                <w:szCs w:val="19"/>
                <w:lang w:eastAsia="ko-KR"/>
              </w:rPr>
            </w:pPr>
            <w:r w:rsidRPr="00DA3B20">
              <w:rPr>
                <w:rFonts w:eastAsia="Malgun Gothic"/>
                <w:color w:val="000000"/>
                <w:sz w:val="19"/>
                <w:szCs w:val="19"/>
                <w:lang w:eastAsia="ko-KR"/>
              </w:rPr>
              <w:t>95,000</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right"/>
              <w:rPr>
                <w:rFonts w:eastAsia="Malgun Gothic"/>
                <w:color w:val="000000"/>
                <w:sz w:val="19"/>
                <w:szCs w:val="19"/>
                <w:lang w:eastAsia="ko-KR"/>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right"/>
              <w:rPr>
                <w:rFonts w:eastAsia="Malgun Gothic"/>
                <w:color w:val="000000"/>
                <w:sz w:val="19"/>
                <w:szCs w:val="19"/>
                <w:lang w:eastAsia="ko-KR"/>
              </w:rPr>
            </w:pPr>
          </w:p>
        </w:tc>
      </w:tr>
      <w:tr w:rsidR="002635B6" w:rsidRPr="00DA3B20" w:rsidTr="002635B6">
        <w:trPr>
          <w:trHeight w:val="20"/>
        </w:trPr>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rPr>
                <w:b/>
                <w:color w:val="000000"/>
                <w:sz w:val="19"/>
                <w:szCs w:val="19"/>
                <w:lang w:eastAsia="zh-CN"/>
              </w:rPr>
            </w:pPr>
            <w:r w:rsidRPr="00DA3B20">
              <w:rPr>
                <w:rFonts w:eastAsia="Batang"/>
                <w:b/>
                <w:bCs/>
                <w:color w:val="000000"/>
                <w:sz w:val="19"/>
                <w:szCs w:val="19"/>
                <w:lang w:eastAsia="zh-CN"/>
              </w:rPr>
              <w:t xml:space="preserve">Project 88. </w:t>
            </w:r>
            <w:r w:rsidRPr="00DA3B20">
              <w:rPr>
                <w:b/>
                <w:color w:val="000000"/>
                <w:sz w:val="19"/>
                <w:szCs w:val="19"/>
                <w:lang w:eastAsia="zh-CN"/>
              </w:rPr>
              <w:t>Acoustic FAD analyses</w:t>
            </w:r>
          </w:p>
        </w:tc>
        <w:tc>
          <w:tcPr>
            <w:tcW w:w="470" w:type="pct"/>
            <w:tcBorders>
              <w:top w:val="single" w:sz="4" w:space="0" w:color="auto"/>
              <w:left w:val="single" w:sz="4" w:space="0" w:color="auto"/>
              <w:bottom w:val="single" w:sz="4" w:space="0" w:color="auto"/>
              <w:right w:val="single" w:sz="4" w:space="0" w:color="auto"/>
            </w:tcBorders>
            <w:vAlign w:val="center"/>
          </w:tcPr>
          <w:p w:rsidR="001F2446" w:rsidRPr="00DA3B20" w:rsidRDefault="001F2446" w:rsidP="006633A8">
            <w:pPr>
              <w:adjustRightInd w:val="0"/>
              <w:snapToGrid w:val="0"/>
              <w:jc w:val="center"/>
              <w:rPr>
                <w:rFonts w:eastAsia="Malgun Gothic"/>
                <w:color w:val="000000"/>
                <w:sz w:val="19"/>
                <w:szCs w:val="19"/>
                <w:lang w:eastAsia="ko-KR"/>
              </w:rPr>
            </w:pPr>
            <w:r w:rsidRPr="00DA3B20">
              <w:rPr>
                <w:rFonts w:eastAsia="Malgun Gothic"/>
                <w:color w:val="000000"/>
                <w:sz w:val="19"/>
                <w:szCs w:val="19"/>
                <w:lang w:eastAsia="ko-KR"/>
              </w:rPr>
              <w:t>Annexed</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center"/>
              <w:rPr>
                <w:color w:val="000000"/>
                <w:sz w:val="19"/>
                <w:szCs w:val="19"/>
                <w:lang w:eastAsia="zh-CN"/>
              </w:rPr>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center"/>
              <w:rPr>
                <w:color w:val="000000"/>
                <w:sz w:val="19"/>
                <w:szCs w:val="19"/>
                <w:lang w:eastAsia="zh-CN"/>
              </w:rPr>
            </w:pP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2446" w:rsidRPr="00DA3B20" w:rsidRDefault="001F2446" w:rsidP="006633A8">
            <w:pPr>
              <w:adjustRightInd w:val="0"/>
              <w:snapToGrid w:val="0"/>
              <w:jc w:val="right"/>
              <w:rPr>
                <w:rFonts w:eastAsia="Malgun Gothic"/>
                <w:color w:val="000000"/>
                <w:sz w:val="19"/>
                <w:szCs w:val="19"/>
                <w:lang w:eastAsia="ko-KR"/>
              </w:rPr>
            </w:pP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right"/>
              <w:rPr>
                <w:rFonts w:eastAsia="Malgun Gothic"/>
                <w:color w:val="000000"/>
                <w:sz w:val="19"/>
                <w:szCs w:val="19"/>
                <w:lang w:eastAsia="ko-KR"/>
              </w:rPr>
            </w:pPr>
            <w:r w:rsidRPr="00DA3B20">
              <w:rPr>
                <w:rFonts w:eastAsia="Malgun Gothic"/>
                <w:color w:val="000000"/>
                <w:sz w:val="19"/>
                <w:szCs w:val="19"/>
                <w:lang w:eastAsia="ko-KR"/>
              </w:rPr>
              <w:t>120,000</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right"/>
              <w:rPr>
                <w:rFonts w:eastAsia="Malgun Gothic"/>
                <w:color w:val="000000"/>
                <w:sz w:val="19"/>
                <w:szCs w:val="19"/>
                <w:lang w:eastAsia="ko-KR"/>
              </w:rPr>
            </w:pPr>
            <w:r w:rsidRPr="00DA3B20">
              <w:rPr>
                <w:rFonts w:eastAsia="Malgun Gothic"/>
                <w:color w:val="000000"/>
                <w:sz w:val="19"/>
                <w:szCs w:val="19"/>
                <w:lang w:eastAsia="ko-KR"/>
              </w:rPr>
              <w:t>72,000</w:t>
            </w:r>
          </w:p>
        </w:tc>
      </w:tr>
      <w:tr w:rsidR="002635B6" w:rsidRPr="00DA3B20" w:rsidTr="002635B6">
        <w:trPr>
          <w:trHeight w:val="20"/>
        </w:trPr>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rPr>
                <w:rFonts w:eastAsia="Malgun Gothic"/>
                <w:b/>
                <w:color w:val="000000"/>
                <w:sz w:val="19"/>
                <w:szCs w:val="19"/>
                <w:lang w:eastAsia="ko-KR"/>
              </w:rPr>
            </w:pPr>
            <w:r w:rsidRPr="00DA3B20">
              <w:rPr>
                <w:rFonts w:eastAsia="Malgun Gothic"/>
                <w:b/>
                <w:color w:val="000000"/>
                <w:sz w:val="19"/>
                <w:szCs w:val="19"/>
                <w:lang w:eastAsia="ko-KR"/>
              </w:rPr>
              <w:t>Project 90. Better data on fish weights and lengths for scientific analyses</w:t>
            </w:r>
          </w:p>
        </w:tc>
        <w:tc>
          <w:tcPr>
            <w:tcW w:w="470" w:type="pct"/>
            <w:tcBorders>
              <w:top w:val="single" w:sz="4" w:space="0" w:color="auto"/>
              <w:left w:val="single" w:sz="4" w:space="0" w:color="auto"/>
              <w:bottom w:val="single" w:sz="4" w:space="0" w:color="auto"/>
              <w:right w:val="single" w:sz="4" w:space="0" w:color="auto"/>
            </w:tcBorders>
            <w:vAlign w:val="center"/>
          </w:tcPr>
          <w:p w:rsidR="001F2446" w:rsidRPr="00DA3B20" w:rsidRDefault="001F2446" w:rsidP="006633A8">
            <w:pPr>
              <w:adjustRightInd w:val="0"/>
              <w:snapToGrid w:val="0"/>
              <w:jc w:val="center"/>
              <w:rPr>
                <w:rFonts w:eastAsia="Malgun Gothic"/>
                <w:color w:val="000000"/>
                <w:sz w:val="19"/>
                <w:szCs w:val="19"/>
                <w:lang w:eastAsia="ko-KR"/>
              </w:rPr>
            </w:pPr>
            <w:r w:rsidRPr="00DA3B20">
              <w:rPr>
                <w:rFonts w:eastAsia="Malgun Gothic"/>
                <w:color w:val="000000"/>
                <w:sz w:val="19"/>
                <w:szCs w:val="19"/>
                <w:lang w:eastAsia="ko-KR"/>
              </w:rPr>
              <w:t>Annexed</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center"/>
              <w:rPr>
                <w:rFonts w:eastAsia="Malgun Gothic"/>
                <w:color w:val="000000"/>
                <w:sz w:val="19"/>
                <w:szCs w:val="19"/>
                <w:lang w:eastAsia="ko-KR"/>
              </w:rPr>
            </w:pPr>
            <w:r w:rsidRPr="00DA3B20">
              <w:rPr>
                <w:rFonts w:eastAsia="Malgun Gothic"/>
                <w:color w:val="000000"/>
                <w:sz w:val="19"/>
                <w:szCs w:val="19"/>
                <w:lang w:eastAsia="ko-KR"/>
              </w:rPr>
              <w:t>No</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center"/>
              <w:rPr>
                <w:rFonts w:eastAsia="Malgun Gothic"/>
                <w:color w:val="000000"/>
                <w:sz w:val="19"/>
                <w:szCs w:val="19"/>
                <w:lang w:eastAsia="ko-KR"/>
              </w:rPr>
            </w:pPr>
            <w:r w:rsidRPr="00DA3B20">
              <w:rPr>
                <w:rFonts w:eastAsia="Malgun Gothic"/>
                <w:color w:val="000000"/>
                <w:sz w:val="19"/>
                <w:szCs w:val="19"/>
                <w:lang w:eastAsia="ko-KR"/>
              </w:rPr>
              <w:t>High 2</w:t>
            </w: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2446" w:rsidRPr="00DA3B20" w:rsidRDefault="001F2446" w:rsidP="006633A8">
            <w:pPr>
              <w:adjustRightInd w:val="0"/>
              <w:snapToGrid w:val="0"/>
              <w:ind w:right="120"/>
              <w:jc w:val="right"/>
              <w:rPr>
                <w:rFonts w:eastAsia="Malgun Gothic"/>
                <w:color w:val="000000"/>
                <w:sz w:val="19"/>
                <w:szCs w:val="19"/>
                <w:lang w:eastAsia="ko-KR"/>
              </w:rPr>
            </w:pPr>
            <w:r w:rsidRPr="00DA3B20">
              <w:rPr>
                <w:rFonts w:eastAsia="Malgun Gothic"/>
                <w:color w:val="000000"/>
                <w:sz w:val="19"/>
                <w:szCs w:val="19"/>
                <w:lang w:eastAsia="ko-KR"/>
              </w:rPr>
              <w:t>60,000</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right"/>
              <w:rPr>
                <w:rFonts w:eastAsia="Malgun Gothic"/>
                <w:color w:val="000000"/>
                <w:sz w:val="19"/>
                <w:szCs w:val="19"/>
                <w:lang w:eastAsia="ko-KR"/>
              </w:rPr>
            </w:pPr>
            <w:r w:rsidRPr="00DA3B20">
              <w:rPr>
                <w:rFonts w:eastAsia="Malgun Gothic"/>
                <w:color w:val="000000"/>
                <w:sz w:val="19"/>
                <w:szCs w:val="19"/>
                <w:lang w:eastAsia="ko-KR"/>
              </w:rPr>
              <w:t>30,000</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right"/>
              <w:rPr>
                <w:rFonts w:eastAsia="Malgun Gothic"/>
                <w:color w:val="000000"/>
                <w:sz w:val="19"/>
                <w:szCs w:val="19"/>
                <w:lang w:eastAsia="ko-KR"/>
              </w:rPr>
            </w:pPr>
            <w:r w:rsidRPr="00DA3B20">
              <w:rPr>
                <w:rFonts w:eastAsia="Malgun Gothic"/>
                <w:color w:val="000000"/>
                <w:sz w:val="19"/>
                <w:szCs w:val="19"/>
                <w:lang w:eastAsia="ko-KR"/>
              </w:rPr>
              <w:t>20,000</w:t>
            </w:r>
          </w:p>
        </w:tc>
      </w:tr>
      <w:tr w:rsidR="002635B6" w:rsidRPr="00DA3B20" w:rsidTr="002635B6">
        <w:trPr>
          <w:trHeight w:val="20"/>
        </w:trPr>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rPr>
                <w:rFonts w:eastAsia="Batang"/>
                <w:b/>
                <w:color w:val="000000"/>
                <w:sz w:val="19"/>
                <w:szCs w:val="19"/>
                <w:lang w:eastAsia="ko-KR"/>
              </w:rPr>
            </w:pPr>
            <w:r w:rsidRPr="00DA3B20">
              <w:rPr>
                <w:rFonts w:eastAsia="Malgun Gothic"/>
                <w:b/>
                <w:color w:val="000000"/>
                <w:sz w:val="19"/>
                <w:szCs w:val="19"/>
                <w:lang w:eastAsia="ko-KR"/>
              </w:rPr>
              <w:t xml:space="preserve">Project 91. </w:t>
            </w:r>
            <w:r w:rsidRPr="00DA3B20">
              <w:rPr>
                <w:rFonts w:eastAsia="Batang"/>
                <w:b/>
                <w:color w:val="000000"/>
                <w:sz w:val="19"/>
                <w:szCs w:val="19"/>
                <w:lang w:eastAsia="zh-CN"/>
              </w:rPr>
              <w:t>Operational planning for shark biological data improvement</w:t>
            </w:r>
          </w:p>
          <w:p w:rsidR="001F2446" w:rsidRPr="00DA3B20" w:rsidRDefault="001F2446" w:rsidP="006633A8">
            <w:pPr>
              <w:adjustRightInd w:val="0"/>
              <w:snapToGrid w:val="0"/>
              <w:rPr>
                <w:rFonts w:eastAsia="Malgun Gothic"/>
                <w:color w:val="000000"/>
                <w:sz w:val="19"/>
                <w:szCs w:val="19"/>
                <w:lang w:eastAsia="ko-KR"/>
              </w:rPr>
            </w:pPr>
            <w:r w:rsidRPr="00DA3B20">
              <w:rPr>
                <w:rFonts w:eastAsia="Batang"/>
                <w:color w:val="000000"/>
                <w:sz w:val="19"/>
                <w:szCs w:val="19"/>
                <w:lang w:eastAsia="ko-KR"/>
              </w:rPr>
              <w:t>*ABNJ-funded project ($30,000) – need to re-advertise</w:t>
            </w:r>
          </w:p>
        </w:tc>
        <w:tc>
          <w:tcPr>
            <w:tcW w:w="470" w:type="pct"/>
            <w:tcBorders>
              <w:top w:val="single" w:sz="4" w:space="0" w:color="auto"/>
              <w:left w:val="single" w:sz="4" w:space="0" w:color="auto"/>
              <w:bottom w:val="single" w:sz="4" w:space="0" w:color="auto"/>
              <w:right w:val="single" w:sz="4" w:space="0" w:color="auto"/>
            </w:tcBorders>
          </w:tcPr>
          <w:p w:rsidR="001F2446" w:rsidRPr="00DA3B20" w:rsidRDefault="001F2446" w:rsidP="006633A8">
            <w:pPr>
              <w:adjustRightInd w:val="0"/>
              <w:snapToGrid w:val="0"/>
              <w:rPr>
                <w:color w:val="000000"/>
                <w:sz w:val="19"/>
                <w:szCs w:val="19"/>
                <w:lang w:eastAsia="zh-CN"/>
              </w:rPr>
            </w:pP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center"/>
              <w:rPr>
                <w:color w:val="000000"/>
                <w:sz w:val="19"/>
                <w:szCs w:val="19"/>
                <w:lang w:eastAsia="zh-CN"/>
              </w:rPr>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center"/>
              <w:rPr>
                <w:color w:val="000000"/>
                <w:sz w:val="19"/>
                <w:szCs w:val="19"/>
                <w:lang w:eastAsia="zh-CN"/>
              </w:rPr>
            </w:pP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2446" w:rsidRPr="00DA3B20" w:rsidRDefault="001F2446" w:rsidP="006633A8">
            <w:pPr>
              <w:adjustRightInd w:val="0"/>
              <w:snapToGrid w:val="0"/>
              <w:jc w:val="right"/>
              <w:rPr>
                <w:color w:val="000000"/>
                <w:sz w:val="19"/>
                <w:szCs w:val="19"/>
                <w:lang w:eastAsia="zh-CN"/>
              </w:rPr>
            </w:pP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right"/>
              <w:rPr>
                <w:rFonts w:eastAsia="Malgun Gothic"/>
                <w:color w:val="000000"/>
                <w:sz w:val="19"/>
                <w:szCs w:val="19"/>
                <w:lang w:eastAsia="ko-KR"/>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right"/>
              <w:rPr>
                <w:rFonts w:eastAsia="Malgun Gothic"/>
                <w:color w:val="000000"/>
                <w:sz w:val="19"/>
                <w:szCs w:val="19"/>
                <w:lang w:eastAsia="ko-KR"/>
              </w:rPr>
            </w:pPr>
          </w:p>
        </w:tc>
      </w:tr>
      <w:tr w:rsidR="002635B6" w:rsidRPr="00DA3B20" w:rsidTr="002635B6">
        <w:trPr>
          <w:trHeight w:val="20"/>
        </w:trPr>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rPr>
                <w:rFonts w:eastAsia="Malgun Gothic"/>
                <w:b/>
                <w:color w:val="000000"/>
                <w:sz w:val="19"/>
                <w:szCs w:val="19"/>
                <w:lang w:eastAsia="ko-KR"/>
              </w:rPr>
            </w:pPr>
            <w:r w:rsidRPr="00DA3B20">
              <w:rPr>
                <w:rFonts w:eastAsia="Malgun Gothic"/>
                <w:b/>
                <w:color w:val="000000"/>
                <w:sz w:val="19"/>
                <w:szCs w:val="19"/>
                <w:lang w:eastAsia="ko-KR"/>
              </w:rPr>
              <w:t xml:space="preserve">Project 92. </w:t>
            </w:r>
            <w:r w:rsidRPr="00DA3B20">
              <w:rPr>
                <w:rFonts w:eastAsia="Batang"/>
                <w:b/>
                <w:color w:val="000000"/>
                <w:sz w:val="19"/>
                <w:szCs w:val="19"/>
                <w:lang w:val="en-NZ" w:eastAsia="zh-CN"/>
              </w:rPr>
              <w:t>Testing the performance of alternative stock assessments approaches for oceanic whitetip shark</w:t>
            </w:r>
            <w:r w:rsidR="00A16680" w:rsidRPr="00DA3B20">
              <w:rPr>
                <w:rFonts w:eastAsia="Batang"/>
                <w:b/>
                <w:color w:val="000000"/>
                <w:sz w:val="19"/>
                <w:szCs w:val="19"/>
                <w:lang w:val="en-NZ" w:eastAsia="zh-CN"/>
              </w:rPr>
              <w:t xml:space="preserve">. </w:t>
            </w:r>
          </w:p>
        </w:tc>
        <w:tc>
          <w:tcPr>
            <w:tcW w:w="470" w:type="pct"/>
            <w:tcBorders>
              <w:top w:val="single" w:sz="4" w:space="0" w:color="auto"/>
              <w:left w:val="single" w:sz="4" w:space="0" w:color="auto"/>
              <w:bottom w:val="single" w:sz="4" w:space="0" w:color="auto"/>
              <w:right w:val="single" w:sz="4" w:space="0" w:color="auto"/>
            </w:tcBorders>
            <w:vAlign w:val="center"/>
          </w:tcPr>
          <w:p w:rsidR="001F2446" w:rsidRPr="00DA3B20" w:rsidRDefault="001F2446" w:rsidP="006633A8">
            <w:pPr>
              <w:adjustRightInd w:val="0"/>
              <w:snapToGrid w:val="0"/>
              <w:jc w:val="center"/>
              <w:rPr>
                <w:rFonts w:eastAsia="Malgun Gothic"/>
                <w:color w:val="000000"/>
                <w:sz w:val="19"/>
                <w:szCs w:val="19"/>
                <w:lang w:eastAsia="ko-KR"/>
              </w:rPr>
            </w:pPr>
            <w:r w:rsidRPr="00DA3B20">
              <w:rPr>
                <w:rFonts w:eastAsia="Malgun Gothic"/>
                <w:color w:val="000000"/>
                <w:sz w:val="19"/>
                <w:szCs w:val="19"/>
                <w:lang w:eastAsia="ko-KR"/>
              </w:rPr>
              <w:t>Annexed</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center"/>
              <w:rPr>
                <w:rFonts w:eastAsia="Malgun Gothic"/>
                <w:color w:val="000000"/>
                <w:sz w:val="19"/>
                <w:szCs w:val="19"/>
                <w:lang w:eastAsia="ko-KR"/>
              </w:rPr>
            </w:pPr>
            <w:r w:rsidRPr="00DA3B20">
              <w:rPr>
                <w:rFonts w:eastAsia="Malgun Gothic"/>
                <w:color w:val="000000"/>
                <w:sz w:val="19"/>
                <w:szCs w:val="19"/>
                <w:lang w:eastAsia="ko-KR"/>
              </w:rPr>
              <w:t>No</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center"/>
              <w:rPr>
                <w:rFonts w:eastAsia="Malgun Gothic"/>
                <w:color w:val="000000"/>
                <w:sz w:val="19"/>
                <w:szCs w:val="19"/>
                <w:lang w:eastAsia="ko-KR"/>
              </w:rPr>
            </w:pPr>
            <w:r w:rsidRPr="00DA3B20">
              <w:rPr>
                <w:rFonts w:eastAsia="Malgun Gothic"/>
                <w:color w:val="000000"/>
                <w:sz w:val="19"/>
                <w:szCs w:val="19"/>
                <w:lang w:eastAsia="ko-KR"/>
              </w:rPr>
              <w:t>High 2</w:t>
            </w: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2446" w:rsidRPr="00DA3B20" w:rsidRDefault="001F2446" w:rsidP="006633A8">
            <w:pPr>
              <w:adjustRightInd w:val="0"/>
              <w:snapToGrid w:val="0"/>
              <w:jc w:val="right"/>
              <w:rPr>
                <w:rFonts w:eastAsia="Malgun Gothic"/>
                <w:color w:val="000000"/>
                <w:sz w:val="19"/>
                <w:szCs w:val="19"/>
                <w:lang w:eastAsia="ko-KR"/>
              </w:rPr>
            </w:pPr>
            <w:r w:rsidRPr="00DA3B20">
              <w:rPr>
                <w:rFonts w:eastAsia="Malgun Gothic"/>
                <w:color w:val="000000"/>
                <w:sz w:val="19"/>
                <w:szCs w:val="19"/>
                <w:lang w:eastAsia="ko-KR"/>
              </w:rPr>
              <w:t>75,000</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right"/>
              <w:rPr>
                <w:rFonts w:eastAsia="Malgun Gothic"/>
                <w:color w:val="000000"/>
                <w:sz w:val="19"/>
                <w:szCs w:val="19"/>
                <w:lang w:eastAsia="ko-KR"/>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right"/>
              <w:rPr>
                <w:rFonts w:eastAsia="Malgun Gothic"/>
                <w:color w:val="000000"/>
                <w:sz w:val="19"/>
                <w:szCs w:val="19"/>
                <w:lang w:eastAsia="ko-KR"/>
              </w:rPr>
            </w:pPr>
          </w:p>
        </w:tc>
      </w:tr>
      <w:tr w:rsidR="002635B6" w:rsidRPr="00DA3B20" w:rsidTr="002635B6">
        <w:trPr>
          <w:trHeight w:val="20"/>
        </w:trPr>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rPr>
                <w:rFonts w:eastAsia="Malgun Gothic"/>
                <w:b/>
                <w:color w:val="000000"/>
                <w:sz w:val="19"/>
                <w:szCs w:val="19"/>
                <w:lang w:eastAsia="ko-KR"/>
              </w:rPr>
            </w:pPr>
            <w:r w:rsidRPr="00DA3B20">
              <w:rPr>
                <w:rFonts w:eastAsia="Malgun Gothic"/>
                <w:b/>
                <w:color w:val="000000"/>
                <w:sz w:val="19"/>
                <w:szCs w:val="19"/>
                <w:lang w:eastAsia="ko-KR"/>
              </w:rPr>
              <w:t xml:space="preserve">Project 93. </w:t>
            </w:r>
            <w:r w:rsidRPr="00DA3B20">
              <w:rPr>
                <w:rFonts w:eastAsia="Batang"/>
                <w:b/>
                <w:color w:val="000000"/>
                <w:sz w:val="19"/>
                <w:szCs w:val="19"/>
                <w:lang w:eastAsia="zh-CN"/>
              </w:rPr>
              <w:t>Review of the Commission’s data needs and collection programs</w:t>
            </w:r>
          </w:p>
        </w:tc>
        <w:tc>
          <w:tcPr>
            <w:tcW w:w="470" w:type="pct"/>
            <w:tcBorders>
              <w:top w:val="single" w:sz="4" w:space="0" w:color="auto"/>
              <w:left w:val="single" w:sz="4" w:space="0" w:color="auto"/>
              <w:bottom w:val="single" w:sz="4" w:space="0" w:color="auto"/>
              <w:right w:val="single" w:sz="4" w:space="0" w:color="auto"/>
            </w:tcBorders>
            <w:vAlign w:val="center"/>
          </w:tcPr>
          <w:p w:rsidR="001F2446" w:rsidRPr="00DA3B20" w:rsidRDefault="001F2446" w:rsidP="006633A8">
            <w:pPr>
              <w:adjustRightInd w:val="0"/>
              <w:snapToGrid w:val="0"/>
              <w:rPr>
                <w:color w:val="000000"/>
                <w:sz w:val="19"/>
                <w:szCs w:val="19"/>
                <w:lang w:eastAsia="zh-CN"/>
              </w:rPr>
            </w:pPr>
            <w:r w:rsidRPr="00DA3B20">
              <w:rPr>
                <w:rFonts w:eastAsia="Malgun Gothic"/>
                <w:color w:val="000000"/>
                <w:sz w:val="19"/>
                <w:szCs w:val="19"/>
                <w:lang w:eastAsia="ko-KR"/>
              </w:rPr>
              <w:t>Annexed</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center"/>
              <w:rPr>
                <w:color w:val="000000"/>
                <w:sz w:val="19"/>
                <w:szCs w:val="19"/>
                <w:lang w:eastAsia="zh-CN"/>
              </w:rPr>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center"/>
              <w:rPr>
                <w:color w:val="000000"/>
                <w:sz w:val="19"/>
                <w:szCs w:val="19"/>
                <w:lang w:eastAsia="zh-CN"/>
              </w:rPr>
            </w:pP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2446" w:rsidRPr="00DA3B20" w:rsidRDefault="001F2446" w:rsidP="006633A8">
            <w:pPr>
              <w:adjustRightInd w:val="0"/>
              <w:snapToGrid w:val="0"/>
              <w:jc w:val="right"/>
              <w:rPr>
                <w:rFonts w:eastAsia="Malgun Gothic"/>
                <w:color w:val="000000"/>
                <w:sz w:val="19"/>
                <w:szCs w:val="19"/>
                <w:lang w:eastAsia="ko-KR"/>
              </w:rPr>
            </w:pP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right"/>
              <w:rPr>
                <w:rFonts w:eastAsia="Malgun Gothic"/>
                <w:color w:val="000000"/>
                <w:sz w:val="19"/>
                <w:szCs w:val="19"/>
                <w:lang w:eastAsia="ko-KR"/>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right"/>
              <w:rPr>
                <w:rFonts w:eastAsia="Malgun Gothic"/>
                <w:color w:val="000000"/>
                <w:sz w:val="19"/>
                <w:szCs w:val="19"/>
                <w:lang w:eastAsia="ko-KR"/>
              </w:rPr>
            </w:pPr>
          </w:p>
        </w:tc>
      </w:tr>
      <w:tr w:rsidR="002635B6" w:rsidRPr="00DA3B20" w:rsidTr="002635B6">
        <w:trPr>
          <w:trHeight w:val="20"/>
        </w:trPr>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rPr>
                <w:rFonts w:eastAsia="Malgun Gothic"/>
                <w:b/>
                <w:color w:val="000000"/>
                <w:sz w:val="19"/>
                <w:szCs w:val="19"/>
                <w:lang w:eastAsia="ko-KR"/>
              </w:rPr>
            </w:pPr>
            <w:r w:rsidRPr="00DA3B20">
              <w:rPr>
                <w:rFonts w:eastAsia="Malgun Gothic"/>
                <w:b/>
                <w:color w:val="000000"/>
                <w:sz w:val="19"/>
                <w:szCs w:val="19"/>
                <w:lang w:eastAsia="ko-KR"/>
              </w:rPr>
              <w:t xml:space="preserve">Project 94. </w:t>
            </w:r>
            <w:r w:rsidRPr="00DA3B20">
              <w:rPr>
                <w:rFonts w:eastAsia="Batang"/>
                <w:b/>
                <w:color w:val="000000"/>
                <w:sz w:val="19"/>
                <w:szCs w:val="19"/>
                <w:lang w:eastAsia="zh-CN"/>
              </w:rPr>
              <w:t>Workshop on yellowfin and bigeye tuna age and growth</w:t>
            </w:r>
          </w:p>
        </w:tc>
        <w:tc>
          <w:tcPr>
            <w:tcW w:w="470" w:type="pct"/>
            <w:tcBorders>
              <w:top w:val="single" w:sz="4" w:space="0" w:color="auto"/>
              <w:left w:val="single" w:sz="4" w:space="0" w:color="auto"/>
              <w:bottom w:val="single" w:sz="4" w:space="0" w:color="auto"/>
              <w:right w:val="single" w:sz="4" w:space="0" w:color="auto"/>
            </w:tcBorders>
            <w:vAlign w:val="center"/>
          </w:tcPr>
          <w:p w:rsidR="001F2446" w:rsidRPr="00DA3B20" w:rsidRDefault="001F2446" w:rsidP="006633A8">
            <w:pPr>
              <w:adjustRightInd w:val="0"/>
              <w:snapToGrid w:val="0"/>
              <w:rPr>
                <w:color w:val="000000"/>
                <w:sz w:val="19"/>
                <w:szCs w:val="19"/>
                <w:lang w:eastAsia="zh-CN"/>
              </w:rPr>
            </w:pPr>
            <w:r w:rsidRPr="00DA3B20">
              <w:rPr>
                <w:rFonts w:eastAsia="Malgun Gothic"/>
                <w:color w:val="000000"/>
                <w:sz w:val="19"/>
                <w:szCs w:val="19"/>
                <w:lang w:eastAsia="ko-KR"/>
              </w:rPr>
              <w:t>Annexed</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center"/>
              <w:rPr>
                <w:rFonts w:eastAsia="Malgun Gothic"/>
                <w:color w:val="000000"/>
                <w:sz w:val="19"/>
                <w:szCs w:val="19"/>
                <w:lang w:eastAsia="ko-KR"/>
              </w:rPr>
            </w:pPr>
            <w:r w:rsidRPr="00DA3B20">
              <w:rPr>
                <w:rFonts w:eastAsia="Malgun Gothic"/>
                <w:color w:val="000000"/>
                <w:sz w:val="19"/>
                <w:szCs w:val="19"/>
                <w:lang w:eastAsia="ko-KR"/>
              </w:rPr>
              <w:t>Yes</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center"/>
              <w:rPr>
                <w:rFonts w:eastAsia="Malgun Gothic"/>
                <w:color w:val="000000"/>
                <w:sz w:val="19"/>
                <w:szCs w:val="19"/>
                <w:lang w:eastAsia="ko-KR"/>
              </w:rPr>
            </w:pPr>
            <w:r w:rsidRPr="00DA3B20">
              <w:rPr>
                <w:rFonts w:eastAsia="Malgun Gothic"/>
                <w:color w:val="000000"/>
                <w:sz w:val="19"/>
                <w:szCs w:val="19"/>
                <w:lang w:eastAsia="ko-KR"/>
              </w:rPr>
              <w:t>High 1</w:t>
            </w: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2446" w:rsidRPr="00DA3B20" w:rsidRDefault="001F2446" w:rsidP="006633A8">
            <w:pPr>
              <w:adjustRightInd w:val="0"/>
              <w:snapToGrid w:val="0"/>
              <w:jc w:val="right"/>
              <w:rPr>
                <w:color w:val="000000"/>
                <w:sz w:val="19"/>
                <w:szCs w:val="19"/>
                <w:lang w:eastAsia="zh-CN"/>
              </w:rPr>
            </w:pPr>
            <w:r w:rsidRPr="00DA3B20">
              <w:rPr>
                <w:rFonts w:eastAsia="Malgun Gothic"/>
                <w:color w:val="000000"/>
                <w:sz w:val="19"/>
                <w:szCs w:val="19"/>
                <w:lang w:eastAsia="ko-KR"/>
              </w:rPr>
              <w:t>15,000</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right"/>
              <w:rPr>
                <w:rFonts w:eastAsia="Malgun Gothic"/>
                <w:color w:val="000000"/>
                <w:sz w:val="19"/>
                <w:szCs w:val="19"/>
                <w:lang w:eastAsia="ko-KR"/>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right"/>
              <w:rPr>
                <w:rFonts w:eastAsia="Malgun Gothic"/>
                <w:color w:val="000000"/>
                <w:sz w:val="19"/>
                <w:szCs w:val="19"/>
                <w:lang w:eastAsia="ko-KR"/>
              </w:rPr>
            </w:pPr>
          </w:p>
        </w:tc>
      </w:tr>
      <w:tr w:rsidR="002635B6" w:rsidRPr="00DA3B20" w:rsidTr="002635B6">
        <w:trPr>
          <w:trHeight w:val="20"/>
        </w:trPr>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rPr>
                <w:rFonts w:eastAsia="Malgun Gothic"/>
                <w:b/>
                <w:color w:val="000000"/>
                <w:sz w:val="19"/>
                <w:szCs w:val="19"/>
                <w:lang w:eastAsia="ko-KR"/>
              </w:rPr>
            </w:pPr>
            <w:r w:rsidRPr="00DA3B20">
              <w:rPr>
                <w:b/>
                <w:color w:val="000000"/>
                <w:sz w:val="19"/>
                <w:szCs w:val="19"/>
                <w:lang w:eastAsia="zh-CN"/>
              </w:rPr>
              <w:t>Unobligated</w:t>
            </w:r>
            <w:r w:rsidRPr="00DA3B20">
              <w:rPr>
                <w:rFonts w:eastAsia="Batang"/>
                <w:b/>
                <w:color w:val="000000"/>
                <w:sz w:val="19"/>
                <w:szCs w:val="19"/>
                <w:lang w:eastAsia="zh-CN"/>
              </w:rPr>
              <w:t xml:space="preserve"> (Contingency)</w:t>
            </w:r>
            <w:r w:rsidRPr="00DA3B20">
              <w:rPr>
                <w:b/>
                <w:color w:val="000000"/>
                <w:sz w:val="19"/>
                <w:szCs w:val="19"/>
                <w:lang w:eastAsia="zh-CN"/>
              </w:rPr>
              <w:t xml:space="preserve"> Budget </w:t>
            </w:r>
          </w:p>
          <w:p w:rsidR="001F2446" w:rsidRPr="00DA3B20" w:rsidRDefault="001F2446" w:rsidP="006633A8">
            <w:pPr>
              <w:adjustRightInd w:val="0"/>
              <w:snapToGrid w:val="0"/>
              <w:rPr>
                <w:rFonts w:eastAsia="Malgun Gothic"/>
                <w:color w:val="000000"/>
                <w:sz w:val="19"/>
                <w:szCs w:val="19"/>
                <w:lang w:eastAsia="ko-KR"/>
              </w:rPr>
            </w:pPr>
            <w:r w:rsidRPr="00DA3B20">
              <w:rPr>
                <w:rFonts w:eastAsia="Malgun Gothic"/>
                <w:color w:val="000000"/>
                <w:sz w:val="19"/>
                <w:szCs w:val="19"/>
                <w:u w:val="single"/>
                <w:lang w:eastAsia="ko-KR"/>
              </w:rPr>
              <w:t>Note</w:t>
            </w:r>
            <w:r w:rsidRPr="00DA3B20">
              <w:rPr>
                <w:rFonts w:eastAsia="Malgun Gothic"/>
                <w:color w:val="000000"/>
                <w:sz w:val="19"/>
                <w:szCs w:val="19"/>
                <w:lang w:eastAsia="ko-KR"/>
              </w:rPr>
              <w:t>: A</w:t>
            </w:r>
            <w:r w:rsidRPr="00DA3B20">
              <w:rPr>
                <w:rFonts w:eastAsia="Batang"/>
                <w:color w:val="000000"/>
                <w:sz w:val="19"/>
                <w:szCs w:val="19"/>
                <w:lang w:eastAsia="zh-CN"/>
              </w:rPr>
              <w:t>ny science-related projects requested by the Commission with no budget allocation</w:t>
            </w:r>
          </w:p>
        </w:tc>
        <w:tc>
          <w:tcPr>
            <w:tcW w:w="470" w:type="pct"/>
            <w:tcBorders>
              <w:top w:val="single" w:sz="4" w:space="0" w:color="auto"/>
              <w:left w:val="single" w:sz="4" w:space="0" w:color="auto"/>
              <w:bottom w:val="single" w:sz="4" w:space="0" w:color="auto"/>
              <w:right w:val="single" w:sz="4" w:space="0" w:color="auto"/>
            </w:tcBorders>
          </w:tcPr>
          <w:p w:rsidR="001F2446" w:rsidRPr="00DA3B20" w:rsidRDefault="001F2446" w:rsidP="006633A8">
            <w:pPr>
              <w:adjustRightInd w:val="0"/>
              <w:snapToGrid w:val="0"/>
              <w:rPr>
                <w:color w:val="000000"/>
                <w:sz w:val="19"/>
                <w:szCs w:val="19"/>
                <w:lang w:eastAsia="zh-CN"/>
              </w:rPr>
            </w:pP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center"/>
              <w:rPr>
                <w:color w:val="000000"/>
                <w:sz w:val="19"/>
                <w:szCs w:val="19"/>
                <w:lang w:eastAsia="zh-CN"/>
              </w:rPr>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center"/>
              <w:rPr>
                <w:color w:val="000000"/>
                <w:sz w:val="19"/>
                <w:szCs w:val="19"/>
                <w:lang w:eastAsia="zh-CN"/>
              </w:rPr>
            </w:pP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2446" w:rsidRPr="00DA3B20" w:rsidRDefault="001F2446" w:rsidP="006633A8">
            <w:pPr>
              <w:adjustRightInd w:val="0"/>
              <w:snapToGrid w:val="0"/>
              <w:jc w:val="right"/>
              <w:rPr>
                <w:rFonts w:eastAsia="Malgun Gothic"/>
                <w:color w:val="000000"/>
                <w:sz w:val="19"/>
                <w:szCs w:val="19"/>
                <w:lang w:eastAsia="ko-KR"/>
              </w:rPr>
            </w:pP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right"/>
              <w:rPr>
                <w:rFonts w:eastAsia="Malgun Gothic"/>
                <w:color w:val="000000"/>
                <w:sz w:val="19"/>
                <w:szCs w:val="19"/>
                <w:lang w:eastAsia="ko-KR"/>
              </w:rPr>
            </w:pPr>
            <w:r w:rsidRPr="00DA3B20">
              <w:rPr>
                <w:rFonts w:eastAsia="Malgun Gothic"/>
                <w:color w:val="000000"/>
                <w:sz w:val="19"/>
                <w:szCs w:val="19"/>
                <w:lang w:eastAsia="ko-KR"/>
              </w:rPr>
              <w:t>83,000</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1F2446" w:rsidP="006633A8">
            <w:pPr>
              <w:adjustRightInd w:val="0"/>
              <w:snapToGrid w:val="0"/>
              <w:jc w:val="right"/>
              <w:rPr>
                <w:rFonts w:eastAsia="Malgun Gothic"/>
                <w:color w:val="000000"/>
                <w:sz w:val="19"/>
                <w:szCs w:val="19"/>
                <w:lang w:eastAsia="ko-KR"/>
              </w:rPr>
            </w:pPr>
            <w:r w:rsidRPr="00DA3B20">
              <w:rPr>
                <w:rFonts w:eastAsia="Malgun Gothic"/>
                <w:color w:val="000000"/>
                <w:sz w:val="19"/>
                <w:szCs w:val="19"/>
                <w:lang w:eastAsia="ko-KR"/>
              </w:rPr>
              <w:t>83,000</w:t>
            </w:r>
          </w:p>
        </w:tc>
      </w:tr>
      <w:tr w:rsidR="002635B6" w:rsidRPr="00DA3B20" w:rsidTr="002635B6">
        <w:trPr>
          <w:trHeight w:val="20"/>
        </w:trPr>
        <w:tc>
          <w:tcPr>
            <w:tcW w:w="203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F2446" w:rsidRPr="00DA3B20" w:rsidRDefault="001F2446" w:rsidP="006633A8">
            <w:pPr>
              <w:adjustRightInd w:val="0"/>
              <w:snapToGrid w:val="0"/>
              <w:jc w:val="center"/>
              <w:rPr>
                <w:b/>
                <w:bCs/>
                <w:color w:val="000000"/>
                <w:sz w:val="19"/>
                <w:szCs w:val="19"/>
                <w:lang w:eastAsia="zh-CN"/>
              </w:rPr>
            </w:pPr>
            <w:r w:rsidRPr="00DA3B20">
              <w:rPr>
                <w:b/>
                <w:bCs/>
                <w:color w:val="000000"/>
                <w:sz w:val="19"/>
                <w:szCs w:val="19"/>
                <w:lang w:eastAsia="zh-CN"/>
              </w:rPr>
              <w:t>SC1</w:t>
            </w:r>
            <w:r w:rsidRPr="00DA3B20">
              <w:rPr>
                <w:rFonts w:eastAsia="Malgun Gothic"/>
                <w:b/>
                <w:bCs/>
                <w:color w:val="000000"/>
                <w:sz w:val="19"/>
                <w:szCs w:val="19"/>
                <w:lang w:eastAsia="ko-KR"/>
              </w:rPr>
              <w:t>4</w:t>
            </w:r>
            <w:r w:rsidRPr="00DA3B20">
              <w:rPr>
                <w:b/>
                <w:bCs/>
                <w:color w:val="000000"/>
                <w:sz w:val="19"/>
                <w:szCs w:val="19"/>
                <w:lang w:eastAsia="zh-CN"/>
              </w:rPr>
              <w:t xml:space="preserve"> TOTAL BUDGET</w:t>
            </w:r>
          </w:p>
        </w:tc>
        <w:tc>
          <w:tcPr>
            <w:tcW w:w="1405" w:type="pct"/>
            <w:gridSpan w:val="3"/>
            <w:tcBorders>
              <w:top w:val="single" w:sz="4" w:space="0" w:color="auto"/>
              <w:left w:val="single" w:sz="4" w:space="0" w:color="auto"/>
              <w:bottom w:val="single" w:sz="4" w:space="0" w:color="auto"/>
              <w:right w:val="single" w:sz="4" w:space="0" w:color="auto"/>
            </w:tcBorders>
            <w:shd w:val="clear" w:color="auto" w:fill="D9D9D9"/>
            <w:vAlign w:val="center"/>
          </w:tcPr>
          <w:p w:rsidR="001F2446" w:rsidRPr="00DA3B20" w:rsidRDefault="001F2446" w:rsidP="006633A8">
            <w:pPr>
              <w:adjustRightInd w:val="0"/>
              <w:snapToGrid w:val="0"/>
              <w:jc w:val="center"/>
              <w:rPr>
                <w:b/>
                <w:bCs/>
                <w:color w:val="000000"/>
                <w:sz w:val="19"/>
                <w:szCs w:val="19"/>
                <w:lang w:eastAsia="zh-CN"/>
              </w:rPr>
            </w:pP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2446" w:rsidRPr="00DA3B20" w:rsidRDefault="001F2446" w:rsidP="006633A8">
            <w:pPr>
              <w:adjustRightInd w:val="0"/>
              <w:snapToGrid w:val="0"/>
              <w:jc w:val="right"/>
              <w:rPr>
                <w:rFonts w:eastAsia="Malgun Gothic"/>
                <w:b/>
                <w:sz w:val="19"/>
                <w:szCs w:val="19"/>
                <w:lang w:eastAsia="ko-KR"/>
              </w:rPr>
            </w:pPr>
            <w:r w:rsidRPr="00DA3B20">
              <w:rPr>
                <w:rFonts w:eastAsia="Malgun Gothic"/>
                <w:b/>
                <w:color w:val="000000"/>
                <w:sz w:val="19"/>
                <w:szCs w:val="19"/>
                <w:lang w:eastAsia="ko-KR"/>
              </w:rPr>
              <w:t>2,160,928</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AB3713" w:rsidP="006633A8">
            <w:pPr>
              <w:adjustRightInd w:val="0"/>
              <w:snapToGrid w:val="0"/>
              <w:jc w:val="right"/>
              <w:rPr>
                <w:rFonts w:eastAsia="Malgun Gothic"/>
                <w:b/>
                <w:sz w:val="19"/>
                <w:szCs w:val="19"/>
                <w:lang w:eastAsia="ko-KR"/>
              </w:rPr>
            </w:pPr>
            <w:r>
              <w:rPr>
                <w:rFonts w:eastAsia="Malgun Gothic" w:hint="eastAsia"/>
                <w:b/>
                <w:sz w:val="19"/>
                <w:szCs w:val="19"/>
                <w:lang w:eastAsia="ko-KR"/>
              </w:rPr>
              <w:t>2,108,199</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1F2446" w:rsidRPr="00DA3B20" w:rsidRDefault="00AB3713" w:rsidP="006633A8">
            <w:pPr>
              <w:adjustRightInd w:val="0"/>
              <w:snapToGrid w:val="0"/>
              <w:jc w:val="right"/>
              <w:rPr>
                <w:rFonts w:eastAsia="Malgun Gothic"/>
                <w:b/>
                <w:sz w:val="19"/>
                <w:szCs w:val="19"/>
                <w:lang w:eastAsia="ko-KR"/>
              </w:rPr>
            </w:pPr>
            <w:r>
              <w:rPr>
                <w:rFonts w:eastAsia="Malgun Gothic" w:hint="eastAsia"/>
                <w:b/>
                <w:sz w:val="19"/>
                <w:szCs w:val="19"/>
                <w:lang w:eastAsia="ko-KR"/>
              </w:rPr>
              <w:t>2,157,340</w:t>
            </w:r>
          </w:p>
        </w:tc>
      </w:tr>
    </w:tbl>
    <w:p w:rsidR="0049142C" w:rsidRPr="004635E5" w:rsidRDefault="0049142C" w:rsidP="006633A8">
      <w:pPr>
        <w:pStyle w:val="WCPFC"/>
        <w:numPr>
          <w:ilvl w:val="0"/>
          <w:numId w:val="0"/>
        </w:numPr>
        <w:adjustRightInd w:val="0"/>
        <w:spacing w:after="0"/>
        <w:rPr>
          <w:rFonts w:cs="Times New Roman"/>
        </w:rPr>
      </w:pPr>
    </w:p>
    <w:p w:rsidR="009244FA" w:rsidRDefault="002635B6" w:rsidP="006633A8">
      <w:pPr>
        <w:pStyle w:val="WCPFC"/>
        <w:adjustRightInd w:val="0"/>
        <w:spacing w:after="0"/>
        <w:ind w:left="0" w:firstLine="0"/>
        <w:rPr>
          <w:rFonts w:cs="Times New Roman"/>
        </w:rPr>
      </w:pPr>
      <w:r w:rsidRPr="004635E5">
        <w:rPr>
          <w:rFonts w:cs="Times New Roman"/>
        </w:rPr>
        <w:t>Detailed description</w:t>
      </w:r>
      <w:r w:rsidR="0049142C" w:rsidRPr="004635E5">
        <w:rPr>
          <w:rFonts w:cs="Times New Roman"/>
        </w:rPr>
        <w:t>s</w:t>
      </w:r>
      <w:r w:rsidRPr="004635E5">
        <w:rPr>
          <w:rFonts w:cs="Times New Roman"/>
        </w:rPr>
        <w:t xml:space="preserve"> of </w:t>
      </w:r>
      <w:r w:rsidR="0049142C" w:rsidRPr="004635E5">
        <w:rPr>
          <w:rFonts w:cs="Times New Roman"/>
        </w:rPr>
        <w:t xml:space="preserve">the </w:t>
      </w:r>
      <w:r w:rsidRPr="004635E5">
        <w:rPr>
          <w:rFonts w:cs="Times New Roman"/>
        </w:rPr>
        <w:t xml:space="preserve">SC14 work programme, budget and terms of reference for each project are in </w:t>
      </w:r>
      <w:r w:rsidRPr="004635E5">
        <w:rPr>
          <w:rFonts w:cs="Times New Roman"/>
          <w:b/>
        </w:rPr>
        <w:t xml:space="preserve">Attachment </w:t>
      </w:r>
      <w:r w:rsidR="00142577">
        <w:rPr>
          <w:rFonts w:cs="Times New Roman" w:hint="eastAsia"/>
          <w:b/>
          <w:lang w:eastAsia="ko-KR"/>
        </w:rPr>
        <w:t>I</w:t>
      </w:r>
      <w:r w:rsidRPr="004635E5">
        <w:rPr>
          <w:rFonts w:cs="Times New Roman"/>
        </w:rPr>
        <w:t>.</w:t>
      </w:r>
    </w:p>
    <w:p w:rsidR="006E7655" w:rsidRPr="004635E5" w:rsidRDefault="006E7655" w:rsidP="006E7655">
      <w:pPr>
        <w:pStyle w:val="WCPFC"/>
        <w:numPr>
          <w:ilvl w:val="0"/>
          <w:numId w:val="0"/>
        </w:numPr>
        <w:adjustRightInd w:val="0"/>
        <w:spacing w:after="0"/>
        <w:rPr>
          <w:rFonts w:cs="Times New Roman"/>
        </w:rPr>
      </w:pPr>
    </w:p>
    <w:p w:rsidR="002635B6" w:rsidRPr="000000CA" w:rsidRDefault="00F90661" w:rsidP="006633A8">
      <w:pPr>
        <w:pStyle w:val="WCPFC"/>
        <w:adjustRightInd w:val="0"/>
        <w:spacing w:after="0"/>
        <w:ind w:left="0" w:firstLine="0"/>
        <w:rPr>
          <w:rFonts w:cs="Times New Roman"/>
          <w:b/>
          <w:bCs/>
          <w:lang w:eastAsia="ko-KR"/>
        </w:rPr>
      </w:pPr>
      <w:r w:rsidRPr="000000CA">
        <w:rPr>
          <w:rFonts w:cs="Times New Roman"/>
          <w:b/>
          <w:bCs/>
          <w:lang w:eastAsia="ko-KR"/>
        </w:rPr>
        <w:t xml:space="preserve">SC14 agreed that SPC will conduct </w:t>
      </w:r>
      <w:r w:rsidR="00981134" w:rsidRPr="000000CA">
        <w:rPr>
          <w:rFonts w:cs="Times New Roman"/>
          <w:b/>
          <w:bCs/>
          <w:lang w:eastAsia="ko-KR"/>
        </w:rPr>
        <w:t xml:space="preserve">stock assessments </w:t>
      </w:r>
      <w:r w:rsidRPr="000000CA">
        <w:rPr>
          <w:rFonts w:cs="Times New Roman"/>
          <w:b/>
          <w:bCs/>
          <w:lang w:eastAsia="ko-KR"/>
        </w:rPr>
        <w:t xml:space="preserve">for </w:t>
      </w:r>
      <w:r w:rsidR="00981134" w:rsidRPr="000000CA">
        <w:rPr>
          <w:rFonts w:cs="Times New Roman"/>
          <w:b/>
          <w:bCs/>
          <w:lang w:eastAsia="ko-KR"/>
        </w:rPr>
        <w:t xml:space="preserve">skipjack tuna and South Pacific striped marlin </w:t>
      </w:r>
      <w:r w:rsidRPr="000000CA">
        <w:rPr>
          <w:rFonts w:cs="Times New Roman"/>
          <w:b/>
          <w:bCs/>
          <w:lang w:eastAsia="ko-KR"/>
        </w:rPr>
        <w:t>in 2019</w:t>
      </w:r>
      <w:r w:rsidR="000B096E" w:rsidRPr="000000CA">
        <w:rPr>
          <w:rFonts w:cs="Times New Roman"/>
          <w:b/>
          <w:bCs/>
          <w:lang w:eastAsia="ko-KR"/>
        </w:rPr>
        <w:t xml:space="preserve"> (Table SA-1)</w:t>
      </w:r>
      <w:r w:rsidR="00981134" w:rsidRPr="000000CA">
        <w:rPr>
          <w:rFonts w:cs="Times New Roman"/>
          <w:b/>
          <w:bCs/>
          <w:lang w:eastAsia="ko-KR"/>
        </w:rPr>
        <w:t>.</w:t>
      </w:r>
    </w:p>
    <w:p w:rsidR="000B096E" w:rsidRPr="004635E5" w:rsidRDefault="000B096E" w:rsidP="006633A8">
      <w:pPr>
        <w:pStyle w:val="WCPFC"/>
        <w:numPr>
          <w:ilvl w:val="0"/>
          <w:numId w:val="0"/>
        </w:numPr>
        <w:adjustRightInd w:val="0"/>
        <w:spacing w:after="0"/>
        <w:rPr>
          <w:rFonts w:cs="Times New Roman"/>
          <w:lang w:eastAsia="ko-KR"/>
        </w:rPr>
      </w:pPr>
    </w:p>
    <w:p w:rsidR="009244FA" w:rsidRPr="004635E5" w:rsidRDefault="000B096E" w:rsidP="006E7655">
      <w:pPr>
        <w:adjustRightInd w:val="0"/>
        <w:snapToGrid w:val="0"/>
        <w:rPr>
          <w:rFonts w:eastAsiaTheme="minorEastAsia"/>
          <w:sz w:val="22"/>
          <w:szCs w:val="22"/>
          <w:lang w:val="en-NZ" w:eastAsia="ko-KR"/>
        </w:rPr>
      </w:pPr>
      <w:r w:rsidRPr="006E7655">
        <w:rPr>
          <w:rFonts w:eastAsiaTheme="minorEastAsia"/>
          <w:b/>
          <w:bCs/>
          <w:sz w:val="22"/>
          <w:szCs w:val="22"/>
          <w:lang w:val="en-NZ" w:eastAsia="ko-KR"/>
        </w:rPr>
        <w:t>Table SA-1</w:t>
      </w:r>
      <w:r w:rsidRPr="004635E5">
        <w:rPr>
          <w:rFonts w:eastAsiaTheme="minorEastAsia"/>
          <w:sz w:val="22"/>
          <w:szCs w:val="22"/>
          <w:lang w:val="en-NZ" w:eastAsia="ko-KR"/>
        </w:rPr>
        <w:t>: Stock Assessment Schedule</w:t>
      </w:r>
    </w:p>
    <w:tbl>
      <w:tblPr>
        <w:tblW w:w="5000" w:type="pct"/>
        <w:tblLook w:val="04A0" w:firstRow="1" w:lastRow="0" w:firstColumn="1" w:lastColumn="0" w:noHBand="0" w:noVBand="1"/>
      </w:tblPr>
      <w:tblGrid>
        <w:gridCol w:w="1342"/>
        <w:gridCol w:w="1124"/>
        <w:gridCol w:w="1195"/>
        <w:gridCol w:w="1078"/>
        <w:gridCol w:w="994"/>
        <w:gridCol w:w="850"/>
        <w:gridCol w:w="923"/>
        <w:gridCol w:w="896"/>
        <w:gridCol w:w="1174"/>
      </w:tblGrid>
      <w:tr w:rsidR="00981134" w:rsidRPr="00DA3B20" w:rsidTr="006E7655">
        <w:trPr>
          <w:trHeight w:val="20"/>
        </w:trPr>
        <w:tc>
          <w:tcPr>
            <w:tcW w:w="700"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9244FA" w:rsidRPr="00DA3B20" w:rsidRDefault="009244FA" w:rsidP="006633A8">
            <w:pPr>
              <w:adjustRightInd w:val="0"/>
              <w:snapToGrid w:val="0"/>
              <w:jc w:val="center"/>
              <w:rPr>
                <w:b/>
                <w:bCs/>
                <w:color w:val="000000"/>
                <w:sz w:val="20"/>
                <w:szCs w:val="20"/>
              </w:rPr>
            </w:pPr>
            <w:r w:rsidRPr="00DA3B20">
              <w:rPr>
                <w:b/>
                <w:bCs/>
                <w:color w:val="000000"/>
                <w:sz w:val="20"/>
                <w:szCs w:val="20"/>
              </w:rPr>
              <w:t>Species</w:t>
            </w:r>
          </w:p>
        </w:tc>
        <w:tc>
          <w:tcPr>
            <w:tcW w:w="587" w:type="pct"/>
            <w:tcBorders>
              <w:top w:val="single" w:sz="4" w:space="0" w:color="auto"/>
              <w:left w:val="nil"/>
              <w:bottom w:val="single" w:sz="4" w:space="0" w:color="auto"/>
              <w:right w:val="single" w:sz="4" w:space="0" w:color="auto"/>
            </w:tcBorders>
            <w:shd w:val="clear" w:color="000000" w:fill="BFBFBF"/>
            <w:vAlign w:val="center"/>
            <w:hideMark/>
          </w:tcPr>
          <w:p w:rsidR="009244FA" w:rsidRPr="00DA3B20" w:rsidRDefault="009244FA" w:rsidP="006633A8">
            <w:pPr>
              <w:adjustRightInd w:val="0"/>
              <w:snapToGrid w:val="0"/>
              <w:jc w:val="center"/>
              <w:rPr>
                <w:b/>
                <w:bCs/>
                <w:color w:val="000000"/>
                <w:sz w:val="20"/>
                <w:szCs w:val="20"/>
              </w:rPr>
            </w:pPr>
            <w:r w:rsidRPr="00DA3B20">
              <w:rPr>
                <w:b/>
                <w:bCs/>
                <w:color w:val="000000"/>
                <w:sz w:val="20"/>
                <w:szCs w:val="20"/>
              </w:rPr>
              <w:t>Region</w:t>
            </w:r>
          </w:p>
        </w:tc>
        <w:tc>
          <w:tcPr>
            <w:tcW w:w="624" w:type="pct"/>
            <w:tcBorders>
              <w:top w:val="single" w:sz="4" w:space="0" w:color="auto"/>
              <w:left w:val="nil"/>
              <w:bottom w:val="single" w:sz="4" w:space="0" w:color="auto"/>
              <w:right w:val="single" w:sz="4" w:space="0" w:color="auto"/>
            </w:tcBorders>
            <w:shd w:val="clear" w:color="000000" w:fill="BFBFBF"/>
            <w:vAlign w:val="center"/>
            <w:hideMark/>
          </w:tcPr>
          <w:p w:rsidR="009244FA" w:rsidRPr="00DA3B20" w:rsidRDefault="009244FA" w:rsidP="006633A8">
            <w:pPr>
              <w:adjustRightInd w:val="0"/>
              <w:snapToGrid w:val="0"/>
              <w:jc w:val="center"/>
              <w:rPr>
                <w:b/>
                <w:bCs/>
                <w:color w:val="000000"/>
                <w:sz w:val="20"/>
                <w:szCs w:val="20"/>
              </w:rPr>
            </w:pPr>
            <w:r w:rsidRPr="00DA3B20">
              <w:rPr>
                <w:b/>
                <w:bCs/>
                <w:color w:val="000000"/>
                <w:sz w:val="20"/>
                <w:szCs w:val="20"/>
              </w:rPr>
              <w:t>Last assessment</w:t>
            </w:r>
          </w:p>
        </w:tc>
        <w:tc>
          <w:tcPr>
            <w:tcW w:w="563" w:type="pct"/>
            <w:tcBorders>
              <w:top w:val="single" w:sz="4" w:space="0" w:color="auto"/>
              <w:left w:val="nil"/>
              <w:bottom w:val="single" w:sz="4" w:space="0" w:color="auto"/>
              <w:right w:val="single" w:sz="4" w:space="0" w:color="auto"/>
            </w:tcBorders>
            <w:shd w:val="clear" w:color="000000" w:fill="BFBFBF"/>
            <w:vAlign w:val="center"/>
            <w:hideMark/>
          </w:tcPr>
          <w:p w:rsidR="009244FA" w:rsidRPr="00DA3B20" w:rsidRDefault="009244FA" w:rsidP="006633A8">
            <w:pPr>
              <w:adjustRightInd w:val="0"/>
              <w:snapToGrid w:val="0"/>
              <w:jc w:val="center"/>
              <w:rPr>
                <w:b/>
                <w:bCs/>
                <w:color w:val="000000"/>
                <w:sz w:val="20"/>
                <w:szCs w:val="20"/>
              </w:rPr>
            </w:pPr>
            <w:r w:rsidRPr="00DA3B20">
              <w:rPr>
                <w:b/>
                <w:bCs/>
                <w:color w:val="000000"/>
                <w:sz w:val="20"/>
                <w:szCs w:val="20"/>
              </w:rPr>
              <w:t>2018</w:t>
            </w:r>
          </w:p>
        </w:tc>
        <w:tc>
          <w:tcPr>
            <w:tcW w:w="519" w:type="pct"/>
            <w:tcBorders>
              <w:top w:val="single" w:sz="4" w:space="0" w:color="auto"/>
              <w:left w:val="nil"/>
              <w:bottom w:val="single" w:sz="4" w:space="0" w:color="auto"/>
              <w:right w:val="single" w:sz="4" w:space="0" w:color="auto"/>
            </w:tcBorders>
            <w:shd w:val="clear" w:color="000000" w:fill="BFBFBF"/>
            <w:vAlign w:val="center"/>
            <w:hideMark/>
          </w:tcPr>
          <w:p w:rsidR="009244FA" w:rsidRPr="00DA3B20" w:rsidRDefault="009244FA" w:rsidP="006633A8">
            <w:pPr>
              <w:adjustRightInd w:val="0"/>
              <w:snapToGrid w:val="0"/>
              <w:jc w:val="center"/>
              <w:rPr>
                <w:b/>
                <w:bCs/>
                <w:color w:val="000000"/>
                <w:sz w:val="20"/>
                <w:szCs w:val="20"/>
              </w:rPr>
            </w:pPr>
            <w:r w:rsidRPr="00DA3B20">
              <w:rPr>
                <w:b/>
                <w:bCs/>
                <w:color w:val="000000"/>
                <w:sz w:val="20"/>
                <w:szCs w:val="20"/>
              </w:rPr>
              <w:t>2019</w:t>
            </w:r>
          </w:p>
        </w:tc>
        <w:tc>
          <w:tcPr>
            <w:tcW w:w="444" w:type="pct"/>
            <w:tcBorders>
              <w:top w:val="single" w:sz="4" w:space="0" w:color="auto"/>
              <w:left w:val="nil"/>
              <w:bottom w:val="single" w:sz="4" w:space="0" w:color="auto"/>
              <w:right w:val="single" w:sz="4" w:space="0" w:color="auto"/>
            </w:tcBorders>
            <w:shd w:val="clear" w:color="000000" w:fill="BFBFBF"/>
            <w:vAlign w:val="center"/>
            <w:hideMark/>
          </w:tcPr>
          <w:p w:rsidR="009244FA" w:rsidRPr="00DA3B20" w:rsidRDefault="009244FA" w:rsidP="006633A8">
            <w:pPr>
              <w:adjustRightInd w:val="0"/>
              <w:snapToGrid w:val="0"/>
              <w:jc w:val="center"/>
              <w:rPr>
                <w:b/>
                <w:bCs/>
                <w:color w:val="000000"/>
                <w:sz w:val="20"/>
                <w:szCs w:val="20"/>
              </w:rPr>
            </w:pPr>
            <w:r w:rsidRPr="00DA3B20">
              <w:rPr>
                <w:b/>
                <w:bCs/>
                <w:color w:val="000000"/>
                <w:sz w:val="20"/>
                <w:szCs w:val="20"/>
              </w:rPr>
              <w:t>2020</w:t>
            </w:r>
          </w:p>
        </w:tc>
        <w:tc>
          <w:tcPr>
            <w:tcW w:w="482" w:type="pct"/>
            <w:tcBorders>
              <w:top w:val="single" w:sz="4" w:space="0" w:color="auto"/>
              <w:left w:val="nil"/>
              <w:bottom w:val="single" w:sz="4" w:space="0" w:color="auto"/>
              <w:right w:val="single" w:sz="4" w:space="0" w:color="auto"/>
            </w:tcBorders>
            <w:shd w:val="clear" w:color="000000" w:fill="BFBFBF"/>
            <w:vAlign w:val="center"/>
            <w:hideMark/>
          </w:tcPr>
          <w:p w:rsidR="009244FA" w:rsidRPr="00DA3B20" w:rsidRDefault="009244FA" w:rsidP="006633A8">
            <w:pPr>
              <w:adjustRightInd w:val="0"/>
              <w:snapToGrid w:val="0"/>
              <w:jc w:val="center"/>
              <w:rPr>
                <w:b/>
                <w:bCs/>
                <w:color w:val="000000"/>
                <w:sz w:val="20"/>
                <w:szCs w:val="20"/>
              </w:rPr>
            </w:pPr>
            <w:r w:rsidRPr="00DA3B20">
              <w:rPr>
                <w:b/>
                <w:bCs/>
                <w:color w:val="000000"/>
                <w:sz w:val="20"/>
                <w:szCs w:val="20"/>
              </w:rPr>
              <w:t>2021</w:t>
            </w:r>
          </w:p>
        </w:tc>
        <w:tc>
          <w:tcPr>
            <w:tcW w:w="467" w:type="pct"/>
            <w:tcBorders>
              <w:top w:val="single" w:sz="4" w:space="0" w:color="auto"/>
              <w:left w:val="nil"/>
              <w:bottom w:val="single" w:sz="4" w:space="0" w:color="auto"/>
              <w:right w:val="single" w:sz="4" w:space="0" w:color="auto"/>
            </w:tcBorders>
            <w:shd w:val="clear" w:color="000000" w:fill="BFBFBF"/>
            <w:vAlign w:val="center"/>
            <w:hideMark/>
          </w:tcPr>
          <w:p w:rsidR="009244FA" w:rsidRPr="00DA3B20" w:rsidRDefault="009244FA" w:rsidP="006633A8">
            <w:pPr>
              <w:adjustRightInd w:val="0"/>
              <w:snapToGrid w:val="0"/>
              <w:jc w:val="center"/>
              <w:rPr>
                <w:b/>
                <w:bCs/>
                <w:color w:val="000000"/>
                <w:sz w:val="20"/>
                <w:szCs w:val="20"/>
              </w:rPr>
            </w:pPr>
            <w:r w:rsidRPr="00DA3B20">
              <w:rPr>
                <w:b/>
                <w:bCs/>
                <w:color w:val="000000"/>
                <w:sz w:val="20"/>
                <w:szCs w:val="20"/>
              </w:rPr>
              <w:t>2022</w:t>
            </w:r>
          </w:p>
        </w:tc>
        <w:tc>
          <w:tcPr>
            <w:tcW w:w="613" w:type="pct"/>
            <w:tcBorders>
              <w:top w:val="single" w:sz="4" w:space="0" w:color="auto"/>
              <w:left w:val="nil"/>
              <w:bottom w:val="single" w:sz="4" w:space="0" w:color="auto"/>
              <w:right w:val="single" w:sz="4" w:space="0" w:color="auto"/>
            </w:tcBorders>
            <w:shd w:val="clear" w:color="000000" w:fill="BFBFBF"/>
            <w:vAlign w:val="center"/>
            <w:hideMark/>
          </w:tcPr>
          <w:p w:rsidR="009244FA" w:rsidRPr="00DA3B20" w:rsidRDefault="009244FA" w:rsidP="006633A8">
            <w:pPr>
              <w:adjustRightInd w:val="0"/>
              <w:snapToGrid w:val="0"/>
              <w:jc w:val="center"/>
              <w:rPr>
                <w:b/>
                <w:bCs/>
                <w:color w:val="000000"/>
                <w:sz w:val="20"/>
                <w:szCs w:val="20"/>
              </w:rPr>
            </w:pPr>
            <w:r w:rsidRPr="00DA3B20">
              <w:rPr>
                <w:b/>
                <w:bCs/>
                <w:color w:val="000000"/>
                <w:sz w:val="20"/>
                <w:szCs w:val="20"/>
              </w:rPr>
              <w:t>Notes</w:t>
            </w:r>
          </w:p>
        </w:tc>
      </w:tr>
      <w:tr w:rsidR="009244FA" w:rsidRPr="00DA3B20" w:rsidTr="006E7655">
        <w:trPr>
          <w:trHeight w:val="20"/>
        </w:trPr>
        <w:tc>
          <w:tcPr>
            <w:tcW w:w="4387" w:type="pct"/>
            <w:gridSpan w:val="8"/>
            <w:tcBorders>
              <w:top w:val="single" w:sz="4" w:space="0" w:color="auto"/>
              <w:left w:val="single" w:sz="4" w:space="0" w:color="auto"/>
              <w:bottom w:val="single" w:sz="4" w:space="0" w:color="auto"/>
              <w:right w:val="single" w:sz="4" w:space="0" w:color="auto"/>
            </w:tcBorders>
            <w:shd w:val="clear" w:color="000000" w:fill="C6D9F1"/>
            <w:vAlign w:val="center"/>
            <w:hideMark/>
          </w:tcPr>
          <w:p w:rsidR="009244FA" w:rsidRPr="00DA3B20" w:rsidRDefault="009244FA" w:rsidP="006633A8">
            <w:pPr>
              <w:adjustRightInd w:val="0"/>
              <w:snapToGrid w:val="0"/>
              <w:jc w:val="center"/>
              <w:rPr>
                <w:color w:val="000000"/>
                <w:sz w:val="20"/>
                <w:szCs w:val="20"/>
              </w:rPr>
            </w:pPr>
            <w:r w:rsidRPr="00DA3B20">
              <w:rPr>
                <w:color w:val="000000"/>
                <w:sz w:val="20"/>
                <w:szCs w:val="20"/>
              </w:rPr>
              <w:t>TUNA and BILLFISH</w:t>
            </w:r>
          </w:p>
        </w:tc>
        <w:tc>
          <w:tcPr>
            <w:tcW w:w="613" w:type="pct"/>
            <w:tcBorders>
              <w:top w:val="nil"/>
              <w:left w:val="nil"/>
              <w:bottom w:val="single" w:sz="4" w:space="0" w:color="auto"/>
              <w:right w:val="single" w:sz="4" w:space="0" w:color="auto"/>
            </w:tcBorders>
            <w:shd w:val="clear" w:color="auto" w:fill="auto"/>
            <w:noWrap/>
            <w:vAlign w:val="bottom"/>
            <w:hideMark/>
          </w:tcPr>
          <w:p w:rsidR="009244FA" w:rsidRPr="00DA3B20" w:rsidRDefault="009244FA" w:rsidP="006633A8">
            <w:pPr>
              <w:adjustRightInd w:val="0"/>
              <w:snapToGrid w:val="0"/>
              <w:rPr>
                <w:color w:val="000000"/>
                <w:sz w:val="20"/>
                <w:szCs w:val="20"/>
              </w:rPr>
            </w:pPr>
            <w:r w:rsidRPr="00DA3B20">
              <w:rPr>
                <w:color w:val="000000"/>
                <w:sz w:val="20"/>
                <w:szCs w:val="20"/>
              </w:rPr>
              <w:t> </w:t>
            </w:r>
          </w:p>
        </w:tc>
      </w:tr>
      <w:tr w:rsidR="00981134" w:rsidRPr="00DA3B20" w:rsidTr="006E7655">
        <w:trPr>
          <w:trHeight w:val="20"/>
        </w:trPr>
        <w:tc>
          <w:tcPr>
            <w:tcW w:w="700" w:type="pct"/>
            <w:tcBorders>
              <w:top w:val="nil"/>
              <w:left w:val="single" w:sz="4" w:space="0" w:color="auto"/>
              <w:bottom w:val="single" w:sz="4" w:space="0" w:color="auto"/>
              <w:right w:val="single" w:sz="4" w:space="0" w:color="auto"/>
            </w:tcBorders>
            <w:shd w:val="clear" w:color="000000" w:fill="D9D9D9"/>
            <w:vAlign w:val="center"/>
            <w:hideMark/>
          </w:tcPr>
          <w:p w:rsidR="009244FA" w:rsidRPr="00DA3B20" w:rsidRDefault="009244FA" w:rsidP="006633A8">
            <w:pPr>
              <w:adjustRightInd w:val="0"/>
              <w:snapToGrid w:val="0"/>
              <w:rPr>
                <w:b/>
                <w:bCs/>
                <w:color w:val="000000"/>
                <w:sz w:val="20"/>
                <w:szCs w:val="20"/>
              </w:rPr>
            </w:pPr>
            <w:r w:rsidRPr="00DA3B20">
              <w:rPr>
                <w:b/>
                <w:bCs/>
                <w:color w:val="000000"/>
                <w:sz w:val="20"/>
                <w:szCs w:val="20"/>
              </w:rPr>
              <w:t>Bigeye tuna</w:t>
            </w:r>
          </w:p>
        </w:tc>
        <w:tc>
          <w:tcPr>
            <w:tcW w:w="587" w:type="pct"/>
            <w:tcBorders>
              <w:top w:val="nil"/>
              <w:left w:val="nil"/>
              <w:bottom w:val="single" w:sz="4" w:space="0" w:color="auto"/>
              <w:right w:val="single" w:sz="4" w:space="0" w:color="auto"/>
            </w:tcBorders>
            <w:shd w:val="clear" w:color="000000" w:fill="D9D9D9"/>
            <w:vAlign w:val="center"/>
            <w:hideMark/>
          </w:tcPr>
          <w:p w:rsidR="009244FA" w:rsidRPr="00DA3B20" w:rsidRDefault="009244FA" w:rsidP="006633A8">
            <w:pPr>
              <w:adjustRightInd w:val="0"/>
              <w:snapToGrid w:val="0"/>
              <w:jc w:val="center"/>
              <w:rPr>
                <w:color w:val="000000"/>
                <w:sz w:val="20"/>
                <w:szCs w:val="20"/>
              </w:rPr>
            </w:pPr>
            <w:r w:rsidRPr="00DA3B20">
              <w:rPr>
                <w:color w:val="000000"/>
                <w:sz w:val="20"/>
                <w:szCs w:val="20"/>
              </w:rPr>
              <w:t>WCPO</w:t>
            </w:r>
          </w:p>
        </w:tc>
        <w:tc>
          <w:tcPr>
            <w:tcW w:w="624" w:type="pct"/>
            <w:tcBorders>
              <w:top w:val="nil"/>
              <w:left w:val="nil"/>
              <w:bottom w:val="single" w:sz="4" w:space="0" w:color="auto"/>
              <w:right w:val="single" w:sz="4" w:space="0" w:color="auto"/>
            </w:tcBorders>
            <w:shd w:val="clear" w:color="000000" w:fill="D9D9D9"/>
            <w:vAlign w:val="center"/>
            <w:hideMark/>
          </w:tcPr>
          <w:p w:rsidR="009244FA" w:rsidRPr="00DA3B20" w:rsidRDefault="009244FA" w:rsidP="006633A8">
            <w:pPr>
              <w:adjustRightInd w:val="0"/>
              <w:snapToGrid w:val="0"/>
              <w:jc w:val="center"/>
              <w:rPr>
                <w:color w:val="000000"/>
                <w:sz w:val="20"/>
                <w:szCs w:val="20"/>
              </w:rPr>
            </w:pPr>
            <w:r w:rsidRPr="00DA3B20">
              <w:rPr>
                <w:color w:val="000000"/>
                <w:sz w:val="20"/>
                <w:szCs w:val="20"/>
              </w:rPr>
              <w:t>2017</w:t>
            </w:r>
          </w:p>
        </w:tc>
        <w:tc>
          <w:tcPr>
            <w:tcW w:w="563" w:type="pct"/>
            <w:tcBorders>
              <w:top w:val="nil"/>
              <w:left w:val="nil"/>
              <w:bottom w:val="single" w:sz="4" w:space="0" w:color="auto"/>
              <w:right w:val="single" w:sz="4" w:space="0" w:color="auto"/>
            </w:tcBorders>
            <w:shd w:val="clear" w:color="000000" w:fill="D9D9D9"/>
            <w:vAlign w:val="center"/>
            <w:hideMark/>
          </w:tcPr>
          <w:p w:rsidR="009244FA" w:rsidRPr="00DA3B20" w:rsidRDefault="000B096E" w:rsidP="006633A8">
            <w:pPr>
              <w:adjustRightInd w:val="0"/>
              <w:snapToGrid w:val="0"/>
              <w:jc w:val="center"/>
              <w:rPr>
                <w:color w:val="000000"/>
                <w:sz w:val="20"/>
                <w:szCs w:val="20"/>
              </w:rPr>
            </w:pPr>
            <w:r w:rsidRPr="00DA3B20">
              <w:rPr>
                <w:b/>
                <w:color w:val="000000"/>
                <w:sz w:val="20"/>
                <w:szCs w:val="20"/>
              </w:rPr>
              <w:t xml:space="preserve">SPC </w:t>
            </w:r>
            <w:r w:rsidR="009244FA" w:rsidRPr="00DA3B20">
              <w:rPr>
                <w:b/>
                <w:color w:val="000000"/>
                <w:sz w:val="20"/>
                <w:szCs w:val="20"/>
              </w:rPr>
              <w:t>Update</w:t>
            </w:r>
            <w:r w:rsidR="009244FA" w:rsidRPr="00DA3B20">
              <w:rPr>
                <w:color w:val="000000"/>
                <w:sz w:val="20"/>
                <w:szCs w:val="20"/>
              </w:rPr>
              <w:br/>
              <w:t xml:space="preserve">(SC14-SA-WP-03) </w:t>
            </w:r>
          </w:p>
        </w:tc>
        <w:tc>
          <w:tcPr>
            <w:tcW w:w="519" w:type="pct"/>
            <w:tcBorders>
              <w:top w:val="nil"/>
              <w:left w:val="nil"/>
              <w:bottom w:val="single" w:sz="4" w:space="0" w:color="auto"/>
              <w:right w:val="single" w:sz="4" w:space="0" w:color="auto"/>
            </w:tcBorders>
            <w:shd w:val="clear" w:color="000000" w:fill="D9D9D9"/>
            <w:vAlign w:val="center"/>
            <w:hideMark/>
          </w:tcPr>
          <w:p w:rsidR="009244FA" w:rsidRPr="00DA3B20" w:rsidRDefault="009244FA" w:rsidP="006633A8">
            <w:pPr>
              <w:adjustRightInd w:val="0"/>
              <w:snapToGrid w:val="0"/>
              <w:jc w:val="center"/>
              <w:rPr>
                <w:color w:val="000000"/>
                <w:sz w:val="20"/>
                <w:szCs w:val="20"/>
              </w:rPr>
            </w:pPr>
            <w:r w:rsidRPr="00DA3B20">
              <w:rPr>
                <w:color w:val="000000"/>
                <w:sz w:val="20"/>
                <w:szCs w:val="20"/>
              </w:rPr>
              <w:t> </w:t>
            </w:r>
          </w:p>
        </w:tc>
        <w:tc>
          <w:tcPr>
            <w:tcW w:w="444" w:type="pct"/>
            <w:tcBorders>
              <w:top w:val="nil"/>
              <w:left w:val="nil"/>
              <w:bottom w:val="single" w:sz="4" w:space="0" w:color="auto"/>
              <w:right w:val="single" w:sz="4" w:space="0" w:color="auto"/>
            </w:tcBorders>
            <w:shd w:val="clear" w:color="000000" w:fill="D9D9D9"/>
            <w:vAlign w:val="center"/>
            <w:hideMark/>
          </w:tcPr>
          <w:p w:rsidR="009244FA" w:rsidRPr="00DA3B20" w:rsidRDefault="009244FA" w:rsidP="006633A8">
            <w:pPr>
              <w:adjustRightInd w:val="0"/>
              <w:snapToGrid w:val="0"/>
              <w:jc w:val="center"/>
              <w:rPr>
                <w:b/>
                <w:color w:val="000000"/>
                <w:sz w:val="20"/>
                <w:szCs w:val="20"/>
              </w:rPr>
            </w:pPr>
            <w:r w:rsidRPr="00DA3B20">
              <w:rPr>
                <w:b/>
                <w:color w:val="000000"/>
                <w:sz w:val="20"/>
                <w:szCs w:val="20"/>
              </w:rPr>
              <w:t>SPC</w:t>
            </w:r>
          </w:p>
        </w:tc>
        <w:tc>
          <w:tcPr>
            <w:tcW w:w="482" w:type="pct"/>
            <w:tcBorders>
              <w:top w:val="nil"/>
              <w:left w:val="nil"/>
              <w:bottom w:val="single" w:sz="4" w:space="0" w:color="auto"/>
              <w:right w:val="single" w:sz="4" w:space="0" w:color="auto"/>
            </w:tcBorders>
            <w:shd w:val="clear" w:color="000000" w:fill="D9D9D9"/>
            <w:vAlign w:val="center"/>
            <w:hideMark/>
          </w:tcPr>
          <w:p w:rsidR="009244FA" w:rsidRPr="00DA3B20" w:rsidRDefault="009244FA" w:rsidP="006633A8">
            <w:pPr>
              <w:adjustRightInd w:val="0"/>
              <w:snapToGrid w:val="0"/>
              <w:jc w:val="center"/>
              <w:rPr>
                <w:color w:val="000000"/>
                <w:sz w:val="20"/>
                <w:szCs w:val="20"/>
              </w:rPr>
            </w:pPr>
            <w:r w:rsidRPr="00DA3B20">
              <w:rPr>
                <w:color w:val="000000"/>
                <w:sz w:val="20"/>
                <w:szCs w:val="20"/>
              </w:rPr>
              <w:t> </w:t>
            </w:r>
          </w:p>
        </w:tc>
        <w:tc>
          <w:tcPr>
            <w:tcW w:w="467" w:type="pct"/>
            <w:tcBorders>
              <w:top w:val="nil"/>
              <w:left w:val="nil"/>
              <w:bottom w:val="single" w:sz="4" w:space="0" w:color="auto"/>
              <w:right w:val="single" w:sz="4" w:space="0" w:color="auto"/>
            </w:tcBorders>
            <w:shd w:val="clear" w:color="000000" w:fill="D9D9D9"/>
            <w:vAlign w:val="center"/>
            <w:hideMark/>
          </w:tcPr>
          <w:p w:rsidR="009244FA" w:rsidRPr="00DA3B20" w:rsidRDefault="009244FA" w:rsidP="006633A8">
            <w:pPr>
              <w:adjustRightInd w:val="0"/>
              <w:snapToGrid w:val="0"/>
              <w:jc w:val="center"/>
              <w:rPr>
                <w:color w:val="000000"/>
                <w:sz w:val="20"/>
                <w:szCs w:val="20"/>
              </w:rPr>
            </w:pPr>
            <w:r w:rsidRPr="00DA3B20">
              <w:rPr>
                <w:color w:val="000000"/>
                <w:sz w:val="20"/>
                <w:szCs w:val="20"/>
              </w:rPr>
              <w:t> </w:t>
            </w:r>
          </w:p>
        </w:tc>
        <w:tc>
          <w:tcPr>
            <w:tcW w:w="613" w:type="pct"/>
            <w:tcBorders>
              <w:top w:val="nil"/>
              <w:left w:val="nil"/>
              <w:bottom w:val="single" w:sz="4" w:space="0" w:color="auto"/>
              <w:right w:val="single" w:sz="4" w:space="0" w:color="auto"/>
            </w:tcBorders>
            <w:shd w:val="clear" w:color="000000" w:fill="D9D9D9"/>
            <w:vAlign w:val="center"/>
            <w:hideMark/>
          </w:tcPr>
          <w:p w:rsidR="009244FA" w:rsidRPr="00DA3B20" w:rsidRDefault="009244FA" w:rsidP="006633A8">
            <w:pPr>
              <w:adjustRightInd w:val="0"/>
              <w:snapToGrid w:val="0"/>
              <w:rPr>
                <w:color w:val="000000"/>
                <w:sz w:val="20"/>
                <w:szCs w:val="20"/>
              </w:rPr>
            </w:pPr>
            <w:r w:rsidRPr="00DA3B20">
              <w:rPr>
                <w:color w:val="000000"/>
                <w:sz w:val="20"/>
                <w:szCs w:val="20"/>
              </w:rPr>
              <w:t>3 year cycle</w:t>
            </w:r>
          </w:p>
        </w:tc>
      </w:tr>
      <w:tr w:rsidR="000B096E" w:rsidRPr="00DA3B20" w:rsidTr="006E7655">
        <w:trPr>
          <w:trHeight w:val="20"/>
        </w:trPr>
        <w:tc>
          <w:tcPr>
            <w:tcW w:w="700" w:type="pct"/>
            <w:tcBorders>
              <w:top w:val="nil"/>
              <w:left w:val="single" w:sz="4" w:space="0" w:color="auto"/>
              <w:bottom w:val="single" w:sz="4" w:space="0" w:color="auto"/>
              <w:right w:val="single" w:sz="4" w:space="0" w:color="auto"/>
            </w:tcBorders>
            <w:shd w:val="clear" w:color="auto" w:fill="auto"/>
            <w:vAlign w:val="center"/>
            <w:hideMark/>
          </w:tcPr>
          <w:p w:rsidR="009244FA" w:rsidRPr="00DA3B20" w:rsidRDefault="009244FA" w:rsidP="006633A8">
            <w:pPr>
              <w:adjustRightInd w:val="0"/>
              <w:snapToGrid w:val="0"/>
              <w:rPr>
                <w:b/>
                <w:bCs/>
                <w:color w:val="000000"/>
                <w:sz w:val="20"/>
                <w:szCs w:val="20"/>
              </w:rPr>
            </w:pPr>
            <w:r w:rsidRPr="00DA3B20">
              <w:rPr>
                <w:b/>
                <w:bCs/>
                <w:color w:val="000000"/>
                <w:sz w:val="20"/>
                <w:szCs w:val="20"/>
              </w:rPr>
              <w:t>Skipjack tuna</w:t>
            </w:r>
          </w:p>
        </w:tc>
        <w:tc>
          <w:tcPr>
            <w:tcW w:w="587" w:type="pct"/>
            <w:tcBorders>
              <w:top w:val="nil"/>
              <w:left w:val="nil"/>
              <w:bottom w:val="single" w:sz="4" w:space="0" w:color="auto"/>
              <w:right w:val="single" w:sz="4" w:space="0" w:color="auto"/>
            </w:tcBorders>
            <w:shd w:val="clear" w:color="auto" w:fill="auto"/>
            <w:vAlign w:val="center"/>
            <w:hideMark/>
          </w:tcPr>
          <w:p w:rsidR="009244FA" w:rsidRPr="00DA3B20" w:rsidRDefault="009244FA" w:rsidP="006633A8">
            <w:pPr>
              <w:adjustRightInd w:val="0"/>
              <w:snapToGrid w:val="0"/>
              <w:jc w:val="center"/>
              <w:rPr>
                <w:color w:val="000000"/>
                <w:sz w:val="20"/>
                <w:szCs w:val="20"/>
              </w:rPr>
            </w:pPr>
            <w:r w:rsidRPr="00DA3B20">
              <w:rPr>
                <w:color w:val="000000"/>
                <w:sz w:val="20"/>
                <w:szCs w:val="20"/>
              </w:rPr>
              <w:t>WCPO</w:t>
            </w:r>
          </w:p>
        </w:tc>
        <w:tc>
          <w:tcPr>
            <w:tcW w:w="624" w:type="pct"/>
            <w:tcBorders>
              <w:top w:val="nil"/>
              <w:left w:val="nil"/>
              <w:bottom w:val="single" w:sz="4" w:space="0" w:color="auto"/>
              <w:right w:val="single" w:sz="4" w:space="0" w:color="auto"/>
            </w:tcBorders>
            <w:shd w:val="clear" w:color="auto" w:fill="auto"/>
            <w:vAlign w:val="center"/>
            <w:hideMark/>
          </w:tcPr>
          <w:p w:rsidR="009244FA" w:rsidRPr="00DA3B20" w:rsidRDefault="009244FA" w:rsidP="006633A8">
            <w:pPr>
              <w:adjustRightInd w:val="0"/>
              <w:snapToGrid w:val="0"/>
              <w:jc w:val="center"/>
              <w:rPr>
                <w:color w:val="000000"/>
                <w:sz w:val="20"/>
                <w:szCs w:val="20"/>
              </w:rPr>
            </w:pPr>
            <w:r w:rsidRPr="00DA3B20">
              <w:rPr>
                <w:color w:val="000000"/>
                <w:sz w:val="20"/>
                <w:szCs w:val="20"/>
              </w:rPr>
              <w:t>2016</w:t>
            </w:r>
          </w:p>
        </w:tc>
        <w:tc>
          <w:tcPr>
            <w:tcW w:w="563" w:type="pct"/>
            <w:tcBorders>
              <w:top w:val="nil"/>
              <w:left w:val="nil"/>
              <w:bottom w:val="single" w:sz="4" w:space="0" w:color="auto"/>
              <w:right w:val="single" w:sz="4" w:space="0" w:color="auto"/>
            </w:tcBorders>
            <w:shd w:val="clear" w:color="auto" w:fill="auto"/>
            <w:vAlign w:val="center"/>
            <w:hideMark/>
          </w:tcPr>
          <w:p w:rsidR="009244FA" w:rsidRPr="00DA3B20" w:rsidRDefault="009244FA" w:rsidP="006633A8">
            <w:pPr>
              <w:adjustRightInd w:val="0"/>
              <w:snapToGrid w:val="0"/>
              <w:jc w:val="center"/>
              <w:rPr>
                <w:color w:val="000000"/>
                <w:sz w:val="20"/>
                <w:szCs w:val="20"/>
              </w:rPr>
            </w:pPr>
            <w:r w:rsidRPr="00DA3B20">
              <w:rPr>
                <w:color w:val="000000"/>
                <w:sz w:val="20"/>
                <w:szCs w:val="20"/>
              </w:rPr>
              <w:t> </w:t>
            </w:r>
          </w:p>
        </w:tc>
        <w:tc>
          <w:tcPr>
            <w:tcW w:w="519" w:type="pct"/>
            <w:tcBorders>
              <w:top w:val="nil"/>
              <w:left w:val="nil"/>
              <w:bottom w:val="single" w:sz="4" w:space="0" w:color="auto"/>
              <w:right w:val="single" w:sz="4" w:space="0" w:color="auto"/>
            </w:tcBorders>
            <w:shd w:val="clear" w:color="auto" w:fill="auto"/>
            <w:vAlign w:val="center"/>
            <w:hideMark/>
          </w:tcPr>
          <w:p w:rsidR="009244FA" w:rsidRPr="00DA3B20" w:rsidRDefault="009244FA" w:rsidP="006633A8">
            <w:pPr>
              <w:adjustRightInd w:val="0"/>
              <w:snapToGrid w:val="0"/>
              <w:jc w:val="center"/>
              <w:rPr>
                <w:b/>
                <w:bCs/>
                <w:color w:val="000000"/>
                <w:sz w:val="20"/>
                <w:szCs w:val="20"/>
              </w:rPr>
            </w:pPr>
            <w:r w:rsidRPr="00DA3B20">
              <w:rPr>
                <w:b/>
                <w:bCs/>
                <w:color w:val="000000"/>
                <w:sz w:val="20"/>
                <w:szCs w:val="20"/>
              </w:rPr>
              <w:t>SPC</w:t>
            </w:r>
          </w:p>
        </w:tc>
        <w:tc>
          <w:tcPr>
            <w:tcW w:w="444" w:type="pct"/>
            <w:tcBorders>
              <w:top w:val="nil"/>
              <w:left w:val="nil"/>
              <w:bottom w:val="single" w:sz="4" w:space="0" w:color="auto"/>
              <w:right w:val="single" w:sz="4" w:space="0" w:color="auto"/>
            </w:tcBorders>
            <w:shd w:val="clear" w:color="auto" w:fill="auto"/>
            <w:vAlign w:val="center"/>
            <w:hideMark/>
          </w:tcPr>
          <w:p w:rsidR="009244FA" w:rsidRPr="00DA3B20" w:rsidRDefault="009244FA" w:rsidP="006633A8">
            <w:pPr>
              <w:adjustRightInd w:val="0"/>
              <w:snapToGrid w:val="0"/>
              <w:jc w:val="center"/>
              <w:rPr>
                <w:color w:val="000000"/>
                <w:sz w:val="20"/>
                <w:szCs w:val="20"/>
              </w:rPr>
            </w:pPr>
            <w:r w:rsidRPr="00DA3B20">
              <w:rPr>
                <w:color w:val="000000"/>
                <w:sz w:val="20"/>
                <w:szCs w:val="20"/>
              </w:rPr>
              <w:t> </w:t>
            </w:r>
          </w:p>
        </w:tc>
        <w:tc>
          <w:tcPr>
            <w:tcW w:w="482" w:type="pct"/>
            <w:tcBorders>
              <w:top w:val="nil"/>
              <w:left w:val="nil"/>
              <w:bottom w:val="single" w:sz="4" w:space="0" w:color="auto"/>
              <w:right w:val="single" w:sz="4" w:space="0" w:color="auto"/>
            </w:tcBorders>
            <w:shd w:val="clear" w:color="auto" w:fill="auto"/>
            <w:vAlign w:val="center"/>
            <w:hideMark/>
          </w:tcPr>
          <w:p w:rsidR="009244FA" w:rsidRPr="00DA3B20" w:rsidRDefault="009244FA" w:rsidP="006633A8">
            <w:pPr>
              <w:adjustRightInd w:val="0"/>
              <w:snapToGrid w:val="0"/>
              <w:jc w:val="center"/>
              <w:rPr>
                <w:color w:val="000000"/>
                <w:sz w:val="20"/>
                <w:szCs w:val="20"/>
              </w:rPr>
            </w:pPr>
            <w:r w:rsidRPr="00DA3B20">
              <w:rPr>
                <w:color w:val="000000"/>
                <w:sz w:val="20"/>
                <w:szCs w:val="20"/>
              </w:rPr>
              <w:t> </w:t>
            </w:r>
          </w:p>
        </w:tc>
        <w:tc>
          <w:tcPr>
            <w:tcW w:w="467" w:type="pct"/>
            <w:tcBorders>
              <w:top w:val="nil"/>
              <w:left w:val="nil"/>
              <w:bottom w:val="single" w:sz="4" w:space="0" w:color="auto"/>
              <w:right w:val="single" w:sz="4" w:space="0" w:color="auto"/>
            </w:tcBorders>
            <w:shd w:val="clear" w:color="auto" w:fill="auto"/>
            <w:vAlign w:val="center"/>
            <w:hideMark/>
          </w:tcPr>
          <w:p w:rsidR="009244FA" w:rsidRPr="00DA3B20" w:rsidRDefault="009244FA" w:rsidP="006633A8">
            <w:pPr>
              <w:adjustRightInd w:val="0"/>
              <w:snapToGrid w:val="0"/>
              <w:jc w:val="center"/>
              <w:rPr>
                <w:color w:val="000000"/>
                <w:sz w:val="20"/>
                <w:szCs w:val="20"/>
              </w:rPr>
            </w:pPr>
            <w:r w:rsidRPr="00DA3B20">
              <w:rPr>
                <w:b/>
                <w:color w:val="000000"/>
                <w:sz w:val="20"/>
                <w:szCs w:val="20"/>
              </w:rPr>
              <w:t>SPC</w:t>
            </w:r>
          </w:p>
        </w:tc>
        <w:tc>
          <w:tcPr>
            <w:tcW w:w="613" w:type="pct"/>
            <w:tcBorders>
              <w:top w:val="nil"/>
              <w:left w:val="nil"/>
              <w:bottom w:val="single" w:sz="4" w:space="0" w:color="auto"/>
              <w:right w:val="single" w:sz="4" w:space="0" w:color="auto"/>
            </w:tcBorders>
            <w:shd w:val="clear" w:color="auto" w:fill="auto"/>
            <w:vAlign w:val="center"/>
            <w:hideMark/>
          </w:tcPr>
          <w:p w:rsidR="009244FA" w:rsidRPr="00DA3B20" w:rsidRDefault="009244FA" w:rsidP="006633A8">
            <w:pPr>
              <w:adjustRightInd w:val="0"/>
              <w:snapToGrid w:val="0"/>
              <w:rPr>
                <w:color w:val="000000"/>
                <w:sz w:val="20"/>
                <w:szCs w:val="20"/>
              </w:rPr>
            </w:pPr>
            <w:r w:rsidRPr="00DA3B20">
              <w:rPr>
                <w:color w:val="000000"/>
                <w:sz w:val="20"/>
                <w:szCs w:val="20"/>
              </w:rPr>
              <w:t>3 year cycle</w:t>
            </w:r>
          </w:p>
        </w:tc>
      </w:tr>
      <w:tr w:rsidR="00981134" w:rsidRPr="00DA3B20" w:rsidTr="006E7655">
        <w:trPr>
          <w:trHeight w:val="20"/>
        </w:trPr>
        <w:tc>
          <w:tcPr>
            <w:tcW w:w="700" w:type="pct"/>
            <w:tcBorders>
              <w:top w:val="nil"/>
              <w:left w:val="single" w:sz="4" w:space="0" w:color="auto"/>
              <w:bottom w:val="single" w:sz="4" w:space="0" w:color="auto"/>
              <w:right w:val="single" w:sz="4" w:space="0" w:color="auto"/>
            </w:tcBorders>
            <w:shd w:val="clear" w:color="000000" w:fill="D9D9D9"/>
            <w:vAlign w:val="center"/>
            <w:hideMark/>
          </w:tcPr>
          <w:p w:rsidR="009244FA" w:rsidRPr="00DA3B20" w:rsidRDefault="009244FA" w:rsidP="006633A8">
            <w:pPr>
              <w:adjustRightInd w:val="0"/>
              <w:snapToGrid w:val="0"/>
              <w:rPr>
                <w:b/>
                <w:bCs/>
                <w:color w:val="000000"/>
                <w:sz w:val="20"/>
                <w:szCs w:val="20"/>
              </w:rPr>
            </w:pPr>
            <w:r w:rsidRPr="00DA3B20">
              <w:rPr>
                <w:b/>
                <w:bCs/>
                <w:color w:val="000000"/>
                <w:sz w:val="20"/>
                <w:szCs w:val="20"/>
              </w:rPr>
              <w:t>Yellowfin tuna</w:t>
            </w:r>
          </w:p>
        </w:tc>
        <w:tc>
          <w:tcPr>
            <w:tcW w:w="587" w:type="pct"/>
            <w:tcBorders>
              <w:top w:val="nil"/>
              <w:left w:val="nil"/>
              <w:bottom w:val="single" w:sz="4" w:space="0" w:color="auto"/>
              <w:right w:val="single" w:sz="4" w:space="0" w:color="auto"/>
            </w:tcBorders>
            <w:shd w:val="clear" w:color="000000" w:fill="D9D9D9"/>
            <w:vAlign w:val="center"/>
            <w:hideMark/>
          </w:tcPr>
          <w:p w:rsidR="009244FA" w:rsidRPr="00DA3B20" w:rsidRDefault="009244FA" w:rsidP="006633A8">
            <w:pPr>
              <w:adjustRightInd w:val="0"/>
              <w:snapToGrid w:val="0"/>
              <w:jc w:val="center"/>
              <w:rPr>
                <w:color w:val="000000"/>
                <w:sz w:val="20"/>
                <w:szCs w:val="20"/>
              </w:rPr>
            </w:pPr>
            <w:r w:rsidRPr="00DA3B20">
              <w:rPr>
                <w:color w:val="000000"/>
                <w:sz w:val="20"/>
                <w:szCs w:val="20"/>
              </w:rPr>
              <w:t>WCPO</w:t>
            </w:r>
          </w:p>
        </w:tc>
        <w:tc>
          <w:tcPr>
            <w:tcW w:w="624" w:type="pct"/>
            <w:tcBorders>
              <w:top w:val="nil"/>
              <w:left w:val="nil"/>
              <w:bottom w:val="single" w:sz="4" w:space="0" w:color="auto"/>
              <w:right w:val="single" w:sz="4" w:space="0" w:color="auto"/>
            </w:tcBorders>
            <w:shd w:val="clear" w:color="000000" w:fill="D9D9D9"/>
            <w:vAlign w:val="center"/>
            <w:hideMark/>
          </w:tcPr>
          <w:p w:rsidR="009244FA" w:rsidRPr="00DA3B20" w:rsidRDefault="009244FA" w:rsidP="006633A8">
            <w:pPr>
              <w:adjustRightInd w:val="0"/>
              <w:snapToGrid w:val="0"/>
              <w:jc w:val="center"/>
              <w:rPr>
                <w:color w:val="000000"/>
                <w:sz w:val="20"/>
                <w:szCs w:val="20"/>
              </w:rPr>
            </w:pPr>
            <w:r w:rsidRPr="00DA3B20">
              <w:rPr>
                <w:color w:val="000000"/>
                <w:sz w:val="20"/>
                <w:szCs w:val="20"/>
              </w:rPr>
              <w:t>2017</w:t>
            </w:r>
          </w:p>
        </w:tc>
        <w:tc>
          <w:tcPr>
            <w:tcW w:w="563" w:type="pct"/>
            <w:tcBorders>
              <w:top w:val="nil"/>
              <w:left w:val="nil"/>
              <w:bottom w:val="single" w:sz="4" w:space="0" w:color="auto"/>
              <w:right w:val="single" w:sz="4" w:space="0" w:color="auto"/>
            </w:tcBorders>
            <w:shd w:val="clear" w:color="000000" w:fill="D9D9D9"/>
            <w:vAlign w:val="center"/>
            <w:hideMark/>
          </w:tcPr>
          <w:p w:rsidR="009244FA" w:rsidRPr="00DA3B20" w:rsidRDefault="009244FA" w:rsidP="006633A8">
            <w:pPr>
              <w:adjustRightInd w:val="0"/>
              <w:snapToGrid w:val="0"/>
              <w:jc w:val="center"/>
              <w:rPr>
                <w:color w:val="000000"/>
                <w:sz w:val="20"/>
                <w:szCs w:val="20"/>
              </w:rPr>
            </w:pPr>
            <w:r w:rsidRPr="00DA3B20">
              <w:rPr>
                <w:color w:val="000000"/>
                <w:sz w:val="20"/>
                <w:szCs w:val="20"/>
              </w:rPr>
              <w:t> </w:t>
            </w:r>
          </w:p>
        </w:tc>
        <w:tc>
          <w:tcPr>
            <w:tcW w:w="519" w:type="pct"/>
            <w:tcBorders>
              <w:top w:val="nil"/>
              <w:left w:val="nil"/>
              <w:bottom w:val="single" w:sz="4" w:space="0" w:color="auto"/>
              <w:right w:val="single" w:sz="4" w:space="0" w:color="auto"/>
            </w:tcBorders>
            <w:shd w:val="clear" w:color="000000" w:fill="D9D9D9"/>
            <w:vAlign w:val="center"/>
            <w:hideMark/>
          </w:tcPr>
          <w:p w:rsidR="009244FA" w:rsidRPr="00DA3B20" w:rsidRDefault="009244FA" w:rsidP="006633A8">
            <w:pPr>
              <w:adjustRightInd w:val="0"/>
              <w:snapToGrid w:val="0"/>
              <w:jc w:val="center"/>
              <w:rPr>
                <w:color w:val="000000"/>
                <w:sz w:val="20"/>
                <w:szCs w:val="20"/>
              </w:rPr>
            </w:pPr>
            <w:r w:rsidRPr="00DA3B20">
              <w:rPr>
                <w:color w:val="000000"/>
                <w:sz w:val="20"/>
                <w:szCs w:val="20"/>
              </w:rPr>
              <w:t> </w:t>
            </w:r>
          </w:p>
        </w:tc>
        <w:tc>
          <w:tcPr>
            <w:tcW w:w="444" w:type="pct"/>
            <w:tcBorders>
              <w:top w:val="nil"/>
              <w:left w:val="nil"/>
              <w:bottom w:val="single" w:sz="4" w:space="0" w:color="auto"/>
              <w:right w:val="single" w:sz="4" w:space="0" w:color="auto"/>
            </w:tcBorders>
            <w:shd w:val="clear" w:color="000000" w:fill="D9D9D9"/>
            <w:vAlign w:val="center"/>
            <w:hideMark/>
          </w:tcPr>
          <w:p w:rsidR="009244FA" w:rsidRPr="00DA3B20" w:rsidRDefault="009244FA" w:rsidP="006633A8">
            <w:pPr>
              <w:adjustRightInd w:val="0"/>
              <w:snapToGrid w:val="0"/>
              <w:jc w:val="center"/>
              <w:rPr>
                <w:b/>
                <w:color w:val="000000"/>
                <w:sz w:val="20"/>
                <w:szCs w:val="20"/>
              </w:rPr>
            </w:pPr>
            <w:r w:rsidRPr="00DA3B20">
              <w:rPr>
                <w:b/>
                <w:color w:val="000000"/>
                <w:sz w:val="20"/>
                <w:szCs w:val="20"/>
              </w:rPr>
              <w:t>SPC</w:t>
            </w:r>
          </w:p>
        </w:tc>
        <w:tc>
          <w:tcPr>
            <w:tcW w:w="482" w:type="pct"/>
            <w:tcBorders>
              <w:top w:val="nil"/>
              <w:left w:val="nil"/>
              <w:bottom w:val="single" w:sz="4" w:space="0" w:color="auto"/>
              <w:right w:val="single" w:sz="4" w:space="0" w:color="auto"/>
            </w:tcBorders>
            <w:shd w:val="clear" w:color="000000" w:fill="D9D9D9"/>
            <w:vAlign w:val="center"/>
            <w:hideMark/>
          </w:tcPr>
          <w:p w:rsidR="009244FA" w:rsidRPr="00DA3B20" w:rsidRDefault="009244FA" w:rsidP="006633A8">
            <w:pPr>
              <w:adjustRightInd w:val="0"/>
              <w:snapToGrid w:val="0"/>
              <w:jc w:val="center"/>
              <w:rPr>
                <w:color w:val="000000"/>
                <w:sz w:val="20"/>
                <w:szCs w:val="20"/>
              </w:rPr>
            </w:pPr>
            <w:r w:rsidRPr="00DA3B20">
              <w:rPr>
                <w:color w:val="000000"/>
                <w:sz w:val="20"/>
                <w:szCs w:val="20"/>
              </w:rPr>
              <w:t> </w:t>
            </w:r>
          </w:p>
        </w:tc>
        <w:tc>
          <w:tcPr>
            <w:tcW w:w="467" w:type="pct"/>
            <w:tcBorders>
              <w:top w:val="nil"/>
              <w:left w:val="nil"/>
              <w:bottom w:val="single" w:sz="4" w:space="0" w:color="auto"/>
              <w:right w:val="single" w:sz="4" w:space="0" w:color="auto"/>
            </w:tcBorders>
            <w:shd w:val="clear" w:color="000000" w:fill="D9D9D9"/>
            <w:vAlign w:val="center"/>
            <w:hideMark/>
          </w:tcPr>
          <w:p w:rsidR="009244FA" w:rsidRPr="00DA3B20" w:rsidRDefault="009244FA" w:rsidP="006633A8">
            <w:pPr>
              <w:adjustRightInd w:val="0"/>
              <w:snapToGrid w:val="0"/>
              <w:jc w:val="center"/>
              <w:rPr>
                <w:color w:val="000000"/>
                <w:sz w:val="20"/>
                <w:szCs w:val="20"/>
              </w:rPr>
            </w:pPr>
            <w:r w:rsidRPr="00DA3B20">
              <w:rPr>
                <w:color w:val="000000"/>
                <w:sz w:val="20"/>
                <w:szCs w:val="20"/>
              </w:rPr>
              <w:t> </w:t>
            </w:r>
          </w:p>
        </w:tc>
        <w:tc>
          <w:tcPr>
            <w:tcW w:w="613" w:type="pct"/>
            <w:tcBorders>
              <w:top w:val="nil"/>
              <w:left w:val="nil"/>
              <w:bottom w:val="single" w:sz="4" w:space="0" w:color="auto"/>
              <w:right w:val="single" w:sz="4" w:space="0" w:color="auto"/>
            </w:tcBorders>
            <w:shd w:val="clear" w:color="000000" w:fill="D9D9D9"/>
            <w:vAlign w:val="center"/>
            <w:hideMark/>
          </w:tcPr>
          <w:p w:rsidR="009244FA" w:rsidRPr="00DA3B20" w:rsidRDefault="009244FA" w:rsidP="006633A8">
            <w:pPr>
              <w:adjustRightInd w:val="0"/>
              <w:snapToGrid w:val="0"/>
              <w:rPr>
                <w:color w:val="000000"/>
                <w:sz w:val="20"/>
                <w:szCs w:val="20"/>
              </w:rPr>
            </w:pPr>
            <w:r w:rsidRPr="00DA3B20">
              <w:rPr>
                <w:color w:val="000000"/>
                <w:sz w:val="20"/>
                <w:szCs w:val="20"/>
              </w:rPr>
              <w:t>3 year cycle</w:t>
            </w:r>
          </w:p>
        </w:tc>
      </w:tr>
      <w:tr w:rsidR="000B096E" w:rsidRPr="00DA3B20" w:rsidTr="006E7655">
        <w:trPr>
          <w:trHeight w:val="20"/>
        </w:trPr>
        <w:tc>
          <w:tcPr>
            <w:tcW w:w="700" w:type="pct"/>
            <w:tcBorders>
              <w:top w:val="nil"/>
              <w:left w:val="single" w:sz="4" w:space="0" w:color="auto"/>
              <w:bottom w:val="single" w:sz="4" w:space="0" w:color="auto"/>
              <w:right w:val="single" w:sz="4" w:space="0" w:color="auto"/>
            </w:tcBorders>
            <w:shd w:val="clear" w:color="auto" w:fill="auto"/>
            <w:vAlign w:val="center"/>
            <w:hideMark/>
          </w:tcPr>
          <w:p w:rsidR="009244FA" w:rsidRPr="00DA3B20" w:rsidRDefault="009244FA" w:rsidP="006633A8">
            <w:pPr>
              <w:adjustRightInd w:val="0"/>
              <w:snapToGrid w:val="0"/>
              <w:rPr>
                <w:b/>
                <w:bCs/>
                <w:color w:val="000000"/>
                <w:sz w:val="20"/>
                <w:szCs w:val="20"/>
              </w:rPr>
            </w:pPr>
            <w:r w:rsidRPr="00DA3B20">
              <w:rPr>
                <w:b/>
                <w:bCs/>
                <w:color w:val="000000"/>
                <w:sz w:val="20"/>
                <w:szCs w:val="20"/>
              </w:rPr>
              <w:t>Albacore</w:t>
            </w:r>
          </w:p>
        </w:tc>
        <w:tc>
          <w:tcPr>
            <w:tcW w:w="587" w:type="pct"/>
            <w:tcBorders>
              <w:top w:val="nil"/>
              <w:left w:val="nil"/>
              <w:bottom w:val="single" w:sz="4" w:space="0" w:color="auto"/>
              <w:right w:val="single" w:sz="4" w:space="0" w:color="auto"/>
            </w:tcBorders>
            <w:shd w:val="clear" w:color="auto" w:fill="auto"/>
            <w:vAlign w:val="center"/>
            <w:hideMark/>
          </w:tcPr>
          <w:p w:rsidR="009244FA" w:rsidRPr="00DA3B20" w:rsidRDefault="009244FA" w:rsidP="006633A8">
            <w:pPr>
              <w:adjustRightInd w:val="0"/>
              <w:snapToGrid w:val="0"/>
              <w:jc w:val="center"/>
              <w:rPr>
                <w:color w:val="000000"/>
                <w:sz w:val="20"/>
                <w:szCs w:val="20"/>
              </w:rPr>
            </w:pPr>
            <w:r w:rsidRPr="00DA3B20">
              <w:rPr>
                <w:color w:val="000000"/>
                <w:sz w:val="20"/>
                <w:szCs w:val="20"/>
              </w:rPr>
              <w:t>South Pacific</w:t>
            </w:r>
          </w:p>
        </w:tc>
        <w:tc>
          <w:tcPr>
            <w:tcW w:w="624" w:type="pct"/>
            <w:tcBorders>
              <w:top w:val="nil"/>
              <w:left w:val="nil"/>
              <w:bottom w:val="single" w:sz="4" w:space="0" w:color="auto"/>
              <w:right w:val="single" w:sz="4" w:space="0" w:color="auto"/>
            </w:tcBorders>
            <w:shd w:val="clear" w:color="auto" w:fill="auto"/>
            <w:vAlign w:val="center"/>
            <w:hideMark/>
          </w:tcPr>
          <w:p w:rsidR="009244FA" w:rsidRPr="00DA3B20" w:rsidRDefault="009244FA" w:rsidP="006633A8">
            <w:pPr>
              <w:adjustRightInd w:val="0"/>
              <w:snapToGrid w:val="0"/>
              <w:jc w:val="center"/>
              <w:rPr>
                <w:color w:val="000000"/>
                <w:sz w:val="20"/>
                <w:szCs w:val="20"/>
              </w:rPr>
            </w:pPr>
            <w:r w:rsidRPr="00DA3B20">
              <w:rPr>
                <w:color w:val="000000"/>
                <w:sz w:val="20"/>
                <w:szCs w:val="20"/>
              </w:rPr>
              <w:t>2015</w:t>
            </w:r>
          </w:p>
        </w:tc>
        <w:tc>
          <w:tcPr>
            <w:tcW w:w="563" w:type="pct"/>
            <w:tcBorders>
              <w:top w:val="nil"/>
              <w:left w:val="nil"/>
              <w:bottom w:val="single" w:sz="4" w:space="0" w:color="auto"/>
              <w:right w:val="single" w:sz="4" w:space="0" w:color="auto"/>
            </w:tcBorders>
            <w:shd w:val="clear" w:color="auto" w:fill="auto"/>
            <w:vAlign w:val="center"/>
            <w:hideMark/>
          </w:tcPr>
          <w:p w:rsidR="009244FA" w:rsidRPr="00DA3B20" w:rsidRDefault="000B096E" w:rsidP="006633A8">
            <w:pPr>
              <w:adjustRightInd w:val="0"/>
              <w:snapToGrid w:val="0"/>
              <w:jc w:val="center"/>
              <w:rPr>
                <w:color w:val="000000"/>
                <w:sz w:val="20"/>
                <w:szCs w:val="20"/>
              </w:rPr>
            </w:pPr>
            <w:r w:rsidRPr="00DA3B20">
              <w:rPr>
                <w:b/>
                <w:color w:val="000000"/>
                <w:sz w:val="20"/>
                <w:szCs w:val="20"/>
              </w:rPr>
              <w:t>SPC</w:t>
            </w:r>
            <w:r w:rsidRPr="00DA3B20">
              <w:rPr>
                <w:color w:val="000000"/>
                <w:sz w:val="20"/>
                <w:szCs w:val="20"/>
              </w:rPr>
              <w:t xml:space="preserve"> </w:t>
            </w:r>
            <w:r w:rsidR="009244FA" w:rsidRPr="00DA3B20">
              <w:rPr>
                <w:color w:val="000000"/>
                <w:sz w:val="20"/>
                <w:szCs w:val="20"/>
              </w:rPr>
              <w:br/>
              <w:t xml:space="preserve"> (</w:t>
            </w:r>
            <w:r w:rsidRPr="00DA3B20">
              <w:rPr>
                <w:color w:val="000000"/>
                <w:sz w:val="20"/>
                <w:szCs w:val="20"/>
              </w:rPr>
              <w:t>S</w:t>
            </w:r>
            <w:r w:rsidR="009244FA" w:rsidRPr="00DA3B20">
              <w:rPr>
                <w:color w:val="000000"/>
                <w:sz w:val="20"/>
                <w:szCs w:val="20"/>
              </w:rPr>
              <w:t xml:space="preserve">C14-SA-WP-05) </w:t>
            </w:r>
          </w:p>
        </w:tc>
        <w:tc>
          <w:tcPr>
            <w:tcW w:w="519" w:type="pct"/>
            <w:tcBorders>
              <w:top w:val="nil"/>
              <w:left w:val="nil"/>
              <w:bottom w:val="single" w:sz="4" w:space="0" w:color="auto"/>
              <w:right w:val="single" w:sz="4" w:space="0" w:color="auto"/>
            </w:tcBorders>
            <w:shd w:val="clear" w:color="auto" w:fill="auto"/>
            <w:vAlign w:val="center"/>
            <w:hideMark/>
          </w:tcPr>
          <w:p w:rsidR="009244FA" w:rsidRPr="00DA3B20" w:rsidRDefault="009244FA" w:rsidP="006633A8">
            <w:pPr>
              <w:adjustRightInd w:val="0"/>
              <w:snapToGrid w:val="0"/>
              <w:jc w:val="center"/>
              <w:rPr>
                <w:color w:val="000000"/>
                <w:sz w:val="20"/>
                <w:szCs w:val="20"/>
              </w:rPr>
            </w:pPr>
            <w:r w:rsidRPr="00DA3B20">
              <w:rPr>
                <w:color w:val="000000"/>
                <w:sz w:val="20"/>
                <w:szCs w:val="20"/>
              </w:rPr>
              <w:t> </w:t>
            </w:r>
          </w:p>
        </w:tc>
        <w:tc>
          <w:tcPr>
            <w:tcW w:w="444" w:type="pct"/>
            <w:tcBorders>
              <w:top w:val="nil"/>
              <w:left w:val="nil"/>
              <w:bottom w:val="single" w:sz="4" w:space="0" w:color="auto"/>
              <w:right w:val="single" w:sz="4" w:space="0" w:color="auto"/>
            </w:tcBorders>
            <w:shd w:val="clear" w:color="auto" w:fill="auto"/>
            <w:vAlign w:val="center"/>
            <w:hideMark/>
          </w:tcPr>
          <w:p w:rsidR="009244FA" w:rsidRPr="00DA3B20" w:rsidRDefault="009244FA" w:rsidP="006633A8">
            <w:pPr>
              <w:adjustRightInd w:val="0"/>
              <w:snapToGrid w:val="0"/>
              <w:jc w:val="center"/>
              <w:rPr>
                <w:color w:val="000000"/>
                <w:sz w:val="20"/>
                <w:szCs w:val="20"/>
              </w:rPr>
            </w:pPr>
            <w:r w:rsidRPr="00DA3B20">
              <w:rPr>
                <w:color w:val="000000"/>
                <w:sz w:val="20"/>
                <w:szCs w:val="20"/>
              </w:rPr>
              <w:t> </w:t>
            </w:r>
          </w:p>
        </w:tc>
        <w:tc>
          <w:tcPr>
            <w:tcW w:w="482" w:type="pct"/>
            <w:tcBorders>
              <w:top w:val="nil"/>
              <w:left w:val="nil"/>
              <w:bottom w:val="single" w:sz="4" w:space="0" w:color="auto"/>
              <w:right w:val="single" w:sz="4" w:space="0" w:color="auto"/>
            </w:tcBorders>
            <w:shd w:val="clear" w:color="auto" w:fill="auto"/>
            <w:vAlign w:val="center"/>
            <w:hideMark/>
          </w:tcPr>
          <w:p w:rsidR="009244FA" w:rsidRPr="00DA3B20" w:rsidRDefault="009244FA" w:rsidP="006633A8">
            <w:pPr>
              <w:adjustRightInd w:val="0"/>
              <w:snapToGrid w:val="0"/>
              <w:jc w:val="center"/>
              <w:rPr>
                <w:color w:val="000000"/>
                <w:sz w:val="20"/>
                <w:szCs w:val="20"/>
              </w:rPr>
            </w:pPr>
            <w:r w:rsidRPr="00DA3B20">
              <w:rPr>
                <w:b/>
                <w:color w:val="000000"/>
                <w:sz w:val="20"/>
                <w:szCs w:val="20"/>
              </w:rPr>
              <w:t>SPC</w:t>
            </w:r>
          </w:p>
        </w:tc>
        <w:tc>
          <w:tcPr>
            <w:tcW w:w="467" w:type="pct"/>
            <w:tcBorders>
              <w:top w:val="nil"/>
              <w:left w:val="nil"/>
              <w:bottom w:val="single" w:sz="4" w:space="0" w:color="auto"/>
              <w:right w:val="single" w:sz="4" w:space="0" w:color="auto"/>
            </w:tcBorders>
            <w:shd w:val="clear" w:color="auto" w:fill="auto"/>
            <w:vAlign w:val="center"/>
            <w:hideMark/>
          </w:tcPr>
          <w:p w:rsidR="009244FA" w:rsidRPr="00DA3B20" w:rsidRDefault="009244FA" w:rsidP="006633A8">
            <w:pPr>
              <w:adjustRightInd w:val="0"/>
              <w:snapToGrid w:val="0"/>
              <w:jc w:val="center"/>
              <w:rPr>
                <w:color w:val="000000"/>
                <w:sz w:val="20"/>
                <w:szCs w:val="20"/>
              </w:rPr>
            </w:pPr>
            <w:r w:rsidRPr="00DA3B20">
              <w:rPr>
                <w:color w:val="000000"/>
                <w:sz w:val="20"/>
                <w:szCs w:val="20"/>
              </w:rPr>
              <w:t> </w:t>
            </w:r>
          </w:p>
        </w:tc>
        <w:tc>
          <w:tcPr>
            <w:tcW w:w="613" w:type="pct"/>
            <w:tcBorders>
              <w:top w:val="nil"/>
              <w:left w:val="nil"/>
              <w:bottom w:val="single" w:sz="4" w:space="0" w:color="auto"/>
              <w:right w:val="single" w:sz="4" w:space="0" w:color="auto"/>
            </w:tcBorders>
            <w:shd w:val="clear" w:color="auto" w:fill="auto"/>
            <w:vAlign w:val="center"/>
            <w:hideMark/>
          </w:tcPr>
          <w:p w:rsidR="009244FA" w:rsidRPr="00DA3B20" w:rsidRDefault="009244FA" w:rsidP="006633A8">
            <w:pPr>
              <w:adjustRightInd w:val="0"/>
              <w:snapToGrid w:val="0"/>
              <w:rPr>
                <w:color w:val="000000"/>
                <w:sz w:val="20"/>
                <w:szCs w:val="20"/>
              </w:rPr>
            </w:pPr>
            <w:r w:rsidRPr="00DA3B20">
              <w:rPr>
                <w:color w:val="000000"/>
                <w:sz w:val="20"/>
                <w:szCs w:val="20"/>
              </w:rPr>
              <w:t>3 year cycle</w:t>
            </w:r>
          </w:p>
        </w:tc>
      </w:tr>
      <w:tr w:rsidR="00981134" w:rsidRPr="00DA3B20" w:rsidTr="006E7655">
        <w:trPr>
          <w:trHeight w:val="20"/>
        </w:trPr>
        <w:tc>
          <w:tcPr>
            <w:tcW w:w="700" w:type="pct"/>
            <w:tcBorders>
              <w:top w:val="nil"/>
              <w:left w:val="single" w:sz="4" w:space="0" w:color="auto"/>
              <w:bottom w:val="single" w:sz="4" w:space="0" w:color="auto"/>
              <w:right w:val="single" w:sz="4" w:space="0" w:color="auto"/>
            </w:tcBorders>
            <w:shd w:val="clear" w:color="000000" w:fill="D9D9D9"/>
            <w:vAlign w:val="center"/>
            <w:hideMark/>
          </w:tcPr>
          <w:p w:rsidR="009244FA" w:rsidRPr="00DA3B20" w:rsidRDefault="009244FA" w:rsidP="006633A8">
            <w:pPr>
              <w:adjustRightInd w:val="0"/>
              <w:snapToGrid w:val="0"/>
              <w:rPr>
                <w:b/>
                <w:bCs/>
                <w:color w:val="000000"/>
                <w:sz w:val="20"/>
                <w:szCs w:val="20"/>
              </w:rPr>
            </w:pPr>
            <w:r w:rsidRPr="00DA3B20">
              <w:rPr>
                <w:b/>
                <w:bCs/>
                <w:color w:val="000000"/>
                <w:sz w:val="20"/>
                <w:szCs w:val="20"/>
              </w:rPr>
              <w:t>Pacific bluefin</w:t>
            </w:r>
          </w:p>
        </w:tc>
        <w:tc>
          <w:tcPr>
            <w:tcW w:w="587" w:type="pct"/>
            <w:tcBorders>
              <w:top w:val="nil"/>
              <w:left w:val="nil"/>
              <w:bottom w:val="single" w:sz="4" w:space="0" w:color="auto"/>
              <w:right w:val="single" w:sz="4" w:space="0" w:color="auto"/>
            </w:tcBorders>
            <w:shd w:val="clear" w:color="000000" w:fill="D9D9D9"/>
            <w:vAlign w:val="center"/>
            <w:hideMark/>
          </w:tcPr>
          <w:p w:rsidR="009244FA" w:rsidRPr="00DA3B20" w:rsidRDefault="009244FA" w:rsidP="006633A8">
            <w:pPr>
              <w:adjustRightInd w:val="0"/>
              <w:snapToGrid w:val="0"/>
              <w:jc w:val="center"/>
              <w:rPr>
                <w:color w:val="000000"/>
                <w:sz w:val="20"/>
                <w:szCs w:val="20"/>
              </w:rPr>
            </w:pPr>
            <w:r w:rsidRPr="00DA3B20">
              <w:rPr>
                <w:color w:val="000000"/>
                <w:sz w:val="20"/>
                <w:szCs w:val="20"/>
              </w:rPr>
              <w:t>North Pacific</w:t>
            </w:r>
          </w:p>
        </w:tc>
        <w:tc>
          <w:tcPr>
            <w:tcW w:w="624" w:type="pct"/>
            <w:tcBorders>
              <w:top w:val="nil"/>
              <w:left w:val="nil"/>
              <w:bottom w:val="single" w:sz="4" w:space="0" w:color="auto"/>
              <w:right w:val="single" w:sz="4" w:space="0" w:color="auto"/>
            </w:tcBorders>
            <w:shd w:val="clear" w:color="000000" w:fill="D9D9D9"/>
            <w:vAlign w:val="center"/>
            <w:hideMark/>
          </w:tcPr>
          <w:p w:rsidR="009244FA" w:rsidRPr="00DA3B20" w:rsidRDefault="009244FA" w:rsidP="006633A8">
            <w:pPr>
              <w:adjustRightInd w:val="0"/>
              <w:snapToGrid w:val="0"/>
              <w:jc w:val="center"/>
              <w:rPr>
                <w:color w:val="000000"/>
                <w:sz w:val="20"/>
                <w:szCs w:val="20"/>
              </w:rPr>
            </w:pPr>
            <w:r w:rsidRPr="00DA3B20">
              <w:rPr>
                <w:color w:val="000000"/>
                <w:sz w:val="20"/>
                <w:szCs w:val="20"/>
              </w:rPr>
              <w:t>2016</w:t>
            </w:r>
          </w:p>
        </w:tc>
        <w:tc>
          <w:tcPr>
            <w:tcW w:w="563" w:type="pct"/>
            <w:tcBorders>
              <w:top w:val="nil"/>
              <w:left w:val="nil"/>
              <w:bottom w:val="single" w:sz="4" w:space="0" w:color="auto"/>
              <w:right w:val="single" w:sz="4" w:space="0" w:color="auto"/>
            </w:tcBorders>
            <w:shd w:val="clear" w:color="000000" w:fill="D9D9D9"/>
            <w:vAlign w:val="center"/>
            <w:hideMark/>
          </w:tcPr>
          <w:p w:rsidR="009244FA" w:rsidRPr="006E7655" w:rsidRDefault="000B096E" w:rsidP="006633A8">
            <w:pPr>
              <w:adjustRightInd w:val="0"/>
              <w:snapToGrid w:val="0"/>
              <w:jc w:val="center"/>
              <w:rPr>
                <w:sz w:val="20"/>
                <w:szCs w:val="20"/>
              </w:rPr>
            </w:pPr>
            <w:r w:rsidRPr="006E7655">
              <w:rPr>
                <w:b/>
                <w:sz w:val="20"/>
                <w:szCs w:val="20"/>
              </w:rPr>
              <w:t>ISC</w:t>
            </w:r>
            <w:r w:rsidR="009244FA" w:rsidRPr="006E7655">
              <w:rPr>
                <w:sz w:val="20"/>
                <w:szCs w:val="20"/>
              </w:rPr>
              <w:br/>
              <w:t xml:space="preserve"> (SC14-SA-WP-06) ISC</w:t>
            </w:r>
          </w:p>
        </w:tc>
        <w:tc>
          <w:tcPr>
            <w:tcW w:w="519" w:type="pct"/>
            <w:tcBorders>
              <w:top w:val="nil"/>
              <w:left w:val="nil"/>
              <w:bottom w:val="single" w:sz="4" w:space="0" w:color="auto"/>
              <w:right w:val="single" w:sz="4" w:space="0" w:color="auto"/>
            </w:tcBorders>
            <w:shd w:val="clear" w:color="000000" w:fill="D9D9D9"/>
            <w:vAlign w:val="center"/>
            <w:hideMark/>
          </w:tcPr>
          <w:p w:rsidR="009244FA" w:rsidRPr="006E7655" w:rsidRDefault="009244FA" w:rsidP="006633A8">
            <w:pPr>
              <w:adjustRightInd w:val="0"/>
              <w:snapToGrid w:val="0"/>
              <w:jc w:val="center"/>
              <w:rPr>
                <w:sz w:val="20"/>
                <w:szCs w:val="20"/>
              </w:rPr>
            </w:pPr>
            <w:r w:rsidRPr="006E7655">
              <w:rPr>
                <w:sz w:val="20"/>
                <w:szCs w:val="20"/>
              </w:rPr>
              <w:t> </w:t>
            </w:r>
          </w:p>
        </w:tc>
        <w:tc>
          <w:tcPr>
            <w:tcW w:w="444" w:type="pct"/>
            <w:tcBorders>
              <w:top w:val="nil"/>
              <w:left w:val="nil"/>
              <w:bottom w:val="single" w:sz="4" w:space="0" w:color="auto"/>
              <w:right w:val="single" w:sz="4" w:space="0" w:color="auto"/>
            </w:tcBorders>
            <w:shd w:val="clear" w:color="000000" w:fill="D9D9D9"/>
            <w:vAlign w:val="center"/>
            <w:hideMark/>
          </w:tcPr>
          <w:p w:rsidR="009244FA" w:rsidRPr="006E7655" w:rsidRDefault="009244FA" w:rsidP="006633A8">
            <w:pPr>
              <w:adjustRightInd w:val="0"/>
              <w:snapToGrid w:val="0"/>
              <w:jc w:val="center"/>
              <w:rPr>
                <w:sz w:val="20"/>
                <w:szCs w:val="20"/>
              </w:rPr>
            </w:pPr>
            <w:r w:rsidRPr="006E7655">
              <w:rPr>
                <w:sz w:val="20"/>
                <w:szCs w:val="20"/>
              </w:rPr>
              <w:t> </w:t>
            </w:r>
          </w:p>
        </w:tc>
        <w:tc>
          <w:tcPr>
            <w:tcW w:w="482" w:type="pct"/>
            <w:tcBorders>
              <w:top w:val="nil"/>
              <w:left w:val="nil"/>
              <w:bottom w:val="single" w:sz="4" w:space="0" w:color="auto"/>
              <w:right w:val="single" w:sz="4" w:space="0" w:color="auto"/>
            </w:tcBorders>
            <w:shd w:val="clear" w:color="000000" w:fill="D9D9D9"/>
            <w:vAlign w:val="center"/>
            <w:hideMark/>
          </w:tcPr>
          <w:p w:rsidR="009244FA" w:rsidRPr="006E7655" w:rsidRDefault="009244FA" w:rsidP="006633A8">
            <w:pPr>
              <w:adjustRightInd w:val="0"/>
              <w:snapToGrid w:val="0"/>
              <w:jc w:val="center"/>
              <w:rPr>
                <w:b/>
                <w:sz w:val="20"/>
                <w:szCs w:val="20"/>
              </w:rPr>
            </w:pPr>
            <w:r w:rsidRPr="006E7655">
              <w:rPr>
                <w:b/>
                <w:sz w:val="20"/>
                <w:szCs w:val="20"/>
              </w:rPr>
              <w:t>ISC</w:t>
            </w:r>
          </w:p>
        </w:tc>
        <w:tc>
          <w:tcPr>
            <w:tcW w:w="467" w:type="pct"/>
            <w:tcBorders>
              <w:top w:val="nil"/>
              <w:left w:val="nil"/>
              <w:bottom w:val="single" w:sz="4" w:space="0" w:color="auto"/>
              <w:right w:val="single" w:sz="4" w:space="0" w:color="auto"/>
            </w:tcBorders>
            <w:shd w:val="clear" w:color="000000" w:fill="D9D9D9"/>
            <w:vAlign w:val="center"/>
            <w:hideMark/>
          </w:tcPr>
          <w:p w:rsidR="009244FA" w:rsidRPr="006E7655" w:rsidRDefault="009244FA" w:rsidP="006633A8">
            <w:pPr>
              <w:adjustRightInd w:val="0"/>
              <w:snapToGrid w:val="0"/>
              <w:jc w:val="center"/>
              <w:rPr>
                <w:sz w:val="20"/>
                <w:szCs w:val="20"/>
              </w:rPr>
            </w:pPr>
            <w:r w:rsidRPr="006E7655">
              <w:rPr>
                <w:sz w:val="20"/>
                <w:szCs w:val="20"/>
              </w:rPr>
              <w:t> </w:t>
            </w:r>
          </w:p>
        </w:tc>
        <w:tc>
          <w:tcPr>
            <w:tcW w:w="613" w:type="pct"/>
            <w:tcBorders>
              <w:top w:val="nil"/>
              <w:left w:val="nil"/>
              <w:bottom w:val="single" w:sz="4" w:space="0" w:color="auto"/>
              <w:right w:val="single" w:sz="4" w:space="0" w:color="auto"/>
            </w:tcBorders>
            <w:shd w:val="clear" w:color="000000" w:fill="D9D9D9"/>
            <w:vAlign w:val="center"/>
            <w:hideMark/>
          </w:tcPr>
          <w:p w:rsidR="009244FA" w:rsidRPr="006E7655" w:rsidRDefault="000B096E" w:rsidP="006633A8">
            <w:pPr>
              <w:adjustRightInd w:val="0"/>
              <w:snapToGrid w:val="0"/>
              <w:rPr>
                <w:sz w:val="20"/>
                <w:szCs w:val="20"/>
              </w:rPr>
            </w:pPr>
            <w:r w:rsidRPr="006E7655">
              <w:rPr>
                <w:sz w:val="20"/>
                <w:szCs w:val="20"/>
              </w:rPr>
              <w:t xml:space="preserve">To be confirmed by </w:t>
            </w:r>
            <w:r w:rsidR="009244FA" w:rsidRPr="006E7655">
              <w:rPr>
                <w:sz w:val="20"/>
                <w:szCs w:val="20"/>
              </w:rPr>
              <w:t>ISC</w:t>
            </w:r>
          </w:p>
        </w:tc>
      </w:tr>
      <w:tr w:rsidR="000B096E" w:rsidRPr="00DA3B20" w:rsidTr="006E7655">
        <w:trPr>
          <w:trHeight w:val="20"/>
        </w:trPr>
        <w:tc>
          <w:tcPr>
            <w:tcW w:w="700" w:type="pct"/>
            <w:vMerge w:val="restart"/>
            <w:tcBorders>
              <w:top w:val="nil"/>
              <w:left w:val="single" w:sz="4" w:space="0" w:color="auto"/>
              <w:bottom w:val="single" w:sz="4" w:space="0" w:color="auto"/>
              <w:right w:val="single" w:sz="4" w:space="0" w:color="auto"/>
            </w:tcBorders>
            <w:shd w:val="clear" w:color="auto" w:fill="auto"/>
            <w:vAlign w:val="center"/>
            <w:hideMark/>
          </w:tcPr>
          <w:p w:rsidR="009244FA" w:rsidRPr="00DA3B20" w:rsidRDefault="009244FA" w:rsidP="006633A8">
            <w:pPr>
              <w:adjustRightInd w:val="0"/>
              <w:snapToGrid w:val="0"/>
              <w:rPr>
                <w:b/>
                <w:bCs/>
                <w:color w:val="000000"/>
                <w:sz w:val="20"/>
                <w:szCs w:val="20"/>
              </w:rPr>
            </w:pPr>
            <w:r w:rsidRPr="00DA3B20">
              <w:rPr>
                <w:b/>
                <w:bCs/>
                <w:color w:val="000000"/>
                <w:sz w:val="20"/>
                <w:szCs w:val="20"/>
              </w:rPr>
              <w:t>Striped marlin</w:t>
            </w:r>
          </w:p>
        </w:tc>
        <w:tc>
          <w:tcPr>
            <w:tcW w:w="587" w:type="pct"/>
            <w:tcBorders>
              <w:top w:val="nil"/>
              <w:left w:val="nil"/>
              <w:bottom w:val="single" w:sz="4" w:space="0" w:color="auto"/>
              <w:right w:val="single" w:sz="4" w:space="0" w:color="auto"/>
            </w:tcBorders>
            <w:shd w:val="clear" w:color="auto" w:fill="auto"/>
            <w:vAlign w:val="center"/>
            <w:hideMark/>
          </w:tcPr>
          <w:p w:rsidR="009244FA" w:rsidRPr="00DA3B20" w:rsidRDefault="009244FA" w:rsidP="006633A8">
            <w:pPr>
              <w:adjustRightInd w:val="0"/>
              <w:snapToGrid w:val="0"/>
              <w:jc w:val="center"/>
              <w:rPr>
                <w:color w:val="000000"/>
                <w:sz w:val="20"/>
                <w:szCs w:val="20"/>
              </w:rPr>
            </w:pPr>
            <w:r w:rsidRPr="00DA3B20">
              <w:rPr>
                <w:color w:val="000000"/>
                <w:sz w:val="20"/>
                <w:szCs w:val="20"/>
              </w:rPr>
              <w:t>Southwest Pacific</w:t>
            </w:r>
          </w:p>
        </w:tc>
        <w:tc>
          <w:tcPr>
            <w:tcW w:w="624" w:type="pct"/>
            <w:tcBorders>
              <w:top w:val="nil"/>
              <w:left w:val="nil"/>
              <w:bottom w:val="single" w:sz="4" w:space="0" w:color="auto"/>
              <w:right w:val="single" w:sz="4" w:space="0" w:color="auto"/>
            </w:tcBorders>
            <w:shd w:val="clear" w:color="auto" w:fill="auto"/>
            <w:vAlign w:val="center"/>
            <w:hideMark/>
          </w:tcPr>
          <w:p w:rsidR="009244FA" w:rsidRPr="00DA3B20" w:rsidRDefault="009244FA" w:rsidP="006633A8">
            <w:pPr>
              <w:adjustRightInd w:val="0"/>
              <w:snapToGrid w:val="0"/>
              <w:jc w:val="center"/>
              <w:rPr>
                <w:color w:val="000000"/>
                <w:sz w:val="20"/>
                <w:szCs w:val="20"/>
              </w:rPr>
            </w:pPr>
            <w:r w:rsidRPr="00DA3B20">
              <w:rPr>
                <w:color w:val="000000"/>
                <w:sz w:val="20"/>
                <w:szCs w:val="20"/>
              </w:rPr>
              <w:t>2012</w:t>
            </w:r>
          </w:p>
        </w:tc>
        <w:tc>
          <w:tcPr>
            <w:tcW w:w="563" w:type="pct"/>
            <w:tcBorders>
              <w:top w:val="nil"/>
              <w:left w:val="nil"/>
              <w:bottom w:val="single" w:sz="4" w:space="0" w:color="auto"/>
              <w:right w:val="single" w:sz="4" w:space="0" w:color="auto"/>
            </w:tcBorders>
            <w:shd w:val="clear" w:color="auto" w:fill="auto"/>
            <w:vAlign w:val="center"/>
            <w:hideMark/>
          </w:tcPr>
          <w:p w:rsidR="009244FA" w:rsidRPr="006E7655" w:rsidRDefault="009244FA" w:rsidP="006633A8">
            <w:pPr>
              <w:adjustRightInd w:val="0"/>
              <w:snapToGrid w:val="0"/>
              <w:jc w:val="center"/>
              <w:rPr>
                <w:sz w:val="20"/>
                <w:szCs w:val="20"/>
              </w:rPr>
            </w:pPr>
            <w:r w:rsidRPr="006E7655">
              <w:rPr>
                <w:sz w:val="20"/>
                <w:szCs w:val="20"/>
              </w:rPr>
              <w:t> </w:t>
            </w:r>
          </w:p>
        </w:tc>
        <w:tc>
          <w:tcPr>
            <w:tcW w:w="519" w:type="pct"/>
            <w:tcBorders>
              <w:top w:val="nil"/>
              <w:left w:val="nil"/>
              <w:bottom w:val="single" w:sz="4" w:space="0" w:color="auto"/>
              <w:right w:val="single" w:sz="4" w:space="0" w:color="auto"/>
            </w:tcBorders>
            <w:shd w:val="clear" w:color="auto" w:fill="auto"/>
            <w:vAlign w:val="center"/>
            <w:hideMark/>
          </w:tcPr>
          <w:p w:rsidR="009244FA" w:rsidRPr="006E7655" w:rsidRDefault="009244FA" w:rsidP="006633A8">
            <w:pPr>
              <w:adjustRightInd w:val="0"/>
              <w:snapToGrid w:val="0"/>
              <w:jc w:val="center"/>
              <w:rPr>
                <w:b/>
                <w:bCs/>
                <w:sz w:val="20"/>
                <w:szCs w:val="20"/>
              </w:rPr>
            </w:pPr>
            <w:r w:rsidRPr="006E7655">
              <w:rPr>
                <w:b/>
                <w:bCs/>
                <w:sz w:val="20"/>
                <w:szCs w:val="20"/>
              </w:rPr>
              <w:t>SPC</w:t>
            </w:r>
            <w:r w:rsidRPr="006E7655">
              <w:rPr>
                <w:b/>
                <w:bCs/>
                <w:sz w:val="20"/>
                <w:szCs w:val="20"/>
              </w:rPr>
              <w:br/>
            </w:r>
            <w:r w:rsidR="000B096E" w:rsidRPr="006E7655">
              <w:rPr>
                <w:bCs/>
                <w:sz w:val="20"/>
                <w:szCs w:val="20"/>
              </w:rPr>
              <w:t>(</w:t>
            </w:r>
            <w:r w:rsidRPr="006E7655">
              <w:rPr>
                <w:bCs/>
                <w:sz w:val="20"/>
                <w:szCs w:val="20"/>
              </w:rPr>
              <w:t>deferred from 2018</w:t>
            </w:r>
            <w:r w:rsidR="000B096E" w:rsidRPr="006E7655">
              <w:rPr>
                <w:bCs/>
                <w:sz w:val="20"/>
                <w:szCs w:val="20"/>
              </w:rPr>
              <w:t>)</w:t>
            </w:r>
          </w:p>
        </w:tc>
        <w:tc>
          <w:tcPr>
            <w:tcW w:w="444" w:type="pct"/>
            <w:tcBorders>
              <w:top w:val="nil"/>
              <w:left w:val="nil"/>
              <w:bottom w:val="single" w:sz="4" w:space="0" w:color="auto"/>
              <w:right w:val="single" w:sz="4" w:space="0" w:color="auto"/>
            </w:tcBorders>
            <w:shd w:val="clear" w:color="auto" w:fill="auto"/>
            <w:vAlign w:val="center"/>
            <w:hideMark/>
          </w:tcPr>
          <w:p w:rsidR="009244FA" w:rsidRPr="006E7655" w:rsidRDefault="009244FA" w:rsidP="006633A8">
            <w:pPr>
              <w:adjustRightInd w:val="0"/>
              <w:snapToGrid w:val="0"/>
              <w:jc w:val="center"/>
              <w:rPr>
                <w:sz w:val="20"/>
                <w:szCs w:val="20"/>
              </w:rPr>
            </w:pPr>
            <w:r w:rsidRPr="006E7655">
              <w:rPr>
                <w:sz w:val="20"/>
                <w:szCs w:val="20"/>
              </w:rPr>
              <w:t> </w:t>
            </w:r>
          </w:p>
        </w:tc>
        <w:tc>
          <w:tcPr>
            <w:tcW w:w="482" w:type="pct"/>
            <w:tcBorders>
              <w:top w:val="nil"/>
              <w:left w:val="nil"/>
              <w:bottom w:val="single" w:sz="4" w:space="0" w:color="auto"/>
              <w:right w:val="single" w:sz="4" w:space="0" w:color="auto"/>
            </w:tcBorders>
            <w:shd w:val="clear" w:color="auto" w:fill="auto"/>
            <w:vAlign w:val="center"/>
            <w:hideMark/>
          </w:tcPr>
          <w:p w:rsidR="009244FA" w:rsidRPr="006E7655" w:rsidRDefault="009244FA" w:rsidP="006633A8">
            <w:pPr>
              <w:adjustRightInd w:val="0"/>
              <w:snapToGrid w:val="0"/>
              <w:jc w:val="center"/>
              <w:rPr>
                <w:sz w:val="20"/>
                <w:szCs w:val="20"/>
              </w:rPr>
            </w:pPr>
            <w:r w:rsidRPr="006E7655">
              <w:rPr>
                <w:sz w:val="20"/>
                <w:szCs w:val="20"/>
              </w:rPr>
              <w:t> </w:t>
            </w:r>
          </w:p>
        </w:tc>
        <w:tc>
          <w:tcPr>
            <w:tcW w:w="467" w:type="pct"/>
            <w:tcBorders>
              <w:top w:val="nil"/>
              <w:left w:val="nil"/>
              <w:bottom w:val="single" w:sz="4" w:space="0" w:color="auto"/>
              <w:right w:val="single" w:sz="4" w:space="0" w:color="auto"/>
            </w:tcBorders>
            <w:shd w:val="clear" w:color="auto" w:fill="auto"/>
            <w:vAlign w:val="center"/>
            <w:hideMark/>
          </w:tcPr>
          <w:p w:rsidR="009244FA" w:rsidRPr="006E7655" w:rsidRDefault="009244FA" w:rsidP="006633A8">
            <w:pPr>
              <w:adjustRightInd w:val="0"/>
              <w:snapToGrid w:val="0"/>
              <w:jc w:val="center"/>
              <w:rPr>
                <w:sz w:val="20"/>
                <w:szCs w:val="20"/>
              </w:rPr>
            </w:pPr>
            <w:r w:rsidRPr="006E7655">
              <w:rPr>
                <w:sz w:val="20"/>
                <w:szCs w:val="20"/>
              </w:rPr>
              <w:t> </w:t>
            </w:r>
          </w:p>
        </w:tc>
        <w:tc>
          <w:tcPr>
            <w:tcW w:w="613" w:type="pct"/>
            <w:tcBorders>
              <w:top w:val="nil"/>
              <w:left w:val="nil"/>
              <w:bottom w:val="single" w:sz="4" w:space="0" w:color="auto"/>
              <w:right w:val="single" w:sz="4" w:space="0" w:color="auto"/>
            </w:tcBorders>
            <w:shd w:val="clear" w:color="auto" w:fill="auto"/>
            <w:vAlign w:val="center"/>
            <w:hideMark/>
          </w:tcPr>
          <w:p w:rsidR="009244FA" w:rsidRPr="006E7655" w:rsidRDefault="009244FA" w:rsidP="006633A8">
            <w:pPr>
              <w:adjustRightInd w:val="0"/>
              <w:snapToGrid w:val="0"/>
              <w:rPr>
                <w:sz w:val="20"/>
                <w:szCs w:val="20"/>
              </w:rPr>
            </w:pPr>
            <w:r w:rsidRPr="006E7655">
              <w:rPr>
                <w:sz w:val="20"/>
                <w:szCs w:val="20"/>
              </w:rPr>
              <w:t>5 year cycle</w:t>
            </w:r>
          </w:p>
        </w:tc>
      </w:tr>
      <w:tr w:rsidR="000B096E" w:rsidRPr="00DA3B20" w:rsidTr="006E7655">
        <w:trPr>
          <w:trHeight w:val="20"/>
        </w:trPr>
        <w:tc>
          <w:tcPr>
            <w:tcW w:w="700" w:type="pct"/>
            <w:vMerge/>
            <w:tcBorders>
              <w:top w:val="nil"/>
              <w:left w:val="single" w:sz="4" w:space="0" w:color="auto"/>
              <w:bottom w:val="single" w:sz="4" w:space="0" w:color="auto"/>
              <w:right w:val="single" w:sz="4" w:space="0" w:color="auto"/>
            </w:tcBorders>
            <w:vAlign w:val="center"/>
            <w:hideMark/>
          </w:tcPr>
          <w:p w:rsidR="009244FA" w:rsidRPr="00DA3B20" w:rsidRDefault="009244FA" w:rsidP="006633A8">
            <w:pPr>
              <w:adjustRightInd w:val="0"/>
              <w:snapToGrid w:val="0"/>
              <w:rPr>
                <w:b/>
                <w:bCs/>
                <w:color w:val="000000"/>
                <w:sz w:val="20"/>
                <w:szCs w:val="20"/>
              </w:rPr>
            </w:pPr>
          </w:p>
        </w:tc>
        <w:tc>
          <w:tcPr>
            <w:tcW w:w="587" w:type="pct"/>
            <w:tcBorders>
              <w:top w:val="nil"/>
              <w:left w:val="nil"/>
              <w:bottom w:val="single" w:sz="4" w:space="0" w:color="auto"/>
              <w:right w:val="single" w:sz="4" w:space="0" w:color="auto"/>
            </w:tcBorders>
            <w:shd w:val="clear" w:color="auto" w:fill="auto"/>
            <w:vAlign w:val="center"/>
            <w:hideMark/>
          </w:tcPr>
          <w:p w:rsidR="009244FA" w:rsidRPr="00DA3B20" w:rsidRDefault="009244FA" w:rsidP="006633A8">
            <w:pPr>
              <w:adjustRightInd w:val="0"/>
              <w:snapToGrid w:val="0"/>
              <w:jc w:val="center"/>
              <w:rPr>
                <w:color w:val="000000"/>
                <w:sz w:val="20"/>
                <w:szCs w:val="20"/>
              </w:rPr>
            </w:pPr>
            <w:r w:rsidRPr="00DA3B20">
              <w:rPr>
                <w:color w:val="000000"/>
                <w:sz w:val="20"/>
                <w:szCs w:val="20"/>
              </w:rPr>
              <w:t>Northwest Pacific</w:t>
            </w:r>
          </w:p>
        </w:tc>
        <w:tc>
          <w:tcPr>
            <w:tcW w:w="624" w:type="pct"/>
            <w:tcBorders>
              <w:top w:val="nil"/>
              <w:left w:val="nil"/>
              <w:bottom w:val="single" w:sz="4" w:space="0" w:color="auto"/>
              <w:right w:val="single" w:sz="4" w:space="0" w:color="auto"/>
            </w:tcBorders>
            <w:shd w:val="clear" w:color="auto" w:fill="auto"/>
            <w:vAlign w:val="center"/>
            <w:hideMark/>
          </w:tcPr>
          <w:p w:rsidR="009244FA" w:rsidRPr="00DA3B20" w:rsidRDefault="009244FA" w:rsidP="006633A8">
            <w:pPr>
              <w:adjustRightInd w:val="0"/>
              <w:snapToGrid w:val="0"/>
              <w:jc w:val="center"/>
              <w:rPr>
                <w:color w:val="000000"/>
                <w:sz w:val="20"/>
                <w:szCs w:val="20"/>
              </w:rPr>
            </w:pPr>
            <w:r w:rsidRPr="00DA3B20">
              <w:rPr>
                <w:color w:val="000000"/>
                <w:sz w:val="20"/>
                <w:szCs w:val="20"/>
              </w:rPr>
              <w:t>2012</w:t>
            </w:r>
          </w:p>
        </w:tc>
        <w:tc>
          <w:tcPr>
            <w:tcW w:w="563" w:type="pct"/>
            <w:tcBorders>
              <w:top w:val="nil"/>
              <w:left w:val="nil"/>
              <w:bottom w:val="single" w:sz="4" w:space="0" w:color="auto"/>
              <w:right w:val="single" w:sz="4" w:space="0" w:color="auto"/>
            </w:tcBorders>
            <w:shd w:val="clear" w:color="auto" w:fill="auto"/>
            <w:vAlign w:val="center"/>
            <w:hideMark/>
          </w:tcPr>
          <w:p w:rsidR="009244FA" w:rsidRPr="006E7655" w:rsidRDefault="009244FA" w:rsidP="006633A8">
            <w:pPr>
              <w:adjustRightInd w:val="0"/>
              <w:snapToGrid w:val="0"/>
              <w:jc w:val="center"/>
              <w:rPr>
                <w:sz w:val="20"/>
                <w:szCs w:val="20"/>
              </w:rPr>
            </w:pPr>
            <w:r w:rsidRPr="006E7655">
              <w:rPr>
                <w:sz w:val="20"/>
                <w:szCs w:val="20"/>
              </w:rPr>
              <w:t> </w:t>
            </w:r>
          </w:p>
        </w:tc>
        <w:tc>
          <w:tcPr>
            <w:tcW w:w="519" w:type="pct"/>
            <w:tcBorders>
              <w:top w:val="nil"/>
              <w:left w:val="nil"/>
              <w:bottom w:val="single" w:sz="4" w:space="0" w:color="auto"/>
              <w:right w:val="single" w:sz="4" w:space="0" w:color="auto"/>
            </w:tcBorders>
            <w:shd w:val="clear" w:color="auto" w:fill="auto"/>
            <w:vAlign w:val="center"/>
            <w:hideMark/>
          </w:tcPr>
          <w:p w:rsidR="009244FA" w:rsidRPr="006E7655" w:rsidRDefault="009244FA" w:rsidP="006633A8">
            <w:pPr>
              <w:adjustRightInd w:val="0"/>
              <w:snapToGrid w:val="0"/>
              <w:jc w:val="center"/>
              <w:rPr>
                <w:b/>
                <w:sz w:val="20"/>
                <w:szCs w:val="20"/>
              </w:rPr>
            </w:pPr>
            <w:r w:rsidRPr="006E7655">
              <w:rPr>
                <w:b/>
                <w:sz w:val="20"/>
                <w:szCs w:val="20"/>
              </w:rPr>
              <w:t>ISC</w:t>
            </w:r>
          </w:p>
        </w:tc>
        <w:tc>
          <w:tcPr>
            <w:tcW w:w="444" w:type="pct"/>
            <w:tcBorders>
              <w:top w:val="nil"/>
              <w:left w:val="nil"/>
              <w:bottom w:val="single" w:sz="4" w:space="0" w:color="auto"/>
              <w:right w:val="single" w:sz="4" w:space="0" w:color="auto"/>
            </w:tcBorders>
            <w:shd w:val="clear" w:color="auto" w:fill="auto"/>
            <w:vAlign w:val="center"/>
            <w:hideMark/>
          </w:tcPr>
          <w:p w:rsidR="009244FA" w:rsidRPr="006E7655" w:rsidRDefault="009244FA" w:rsidP="006633A8">
            <w:pPr>
              <w:adjustRightInd w:val="0"/>
              <w:snapToGrid w:val="0"/>
              <w:jc w:val="center"/>
              <w:rPr>
                <w:sz w:val="20"/>
                <w:szCs w:val="20"/>
              </w:rPr>
            </w:pPr>
            <w:r w:rsidRPr="006E7655">
              <w:rPr>
                <w:sz w:val="20"/>
                <w:szCs w:val="20"/>
              </w:rPr>
              <w:t> </w:t>
            </w:r>
          </w:p>
        </w:tc>
        <w:tc>
          <w:tcPr>
            <w:tcW w:w="482" w:type="pct"/>
            <w:tcBorders>
              <w:top w:val="nil"/>
              <w:left w:val="nil"/>
              <w:bottom w:val="single" w:sz="4" w:space="0" w:color="auto"/>
              <w:right w:val="single" w:sz="4" w:space="0" w:color="auto"/>
            </w:tcBorders>
            <w:shd w:val="clear" w:color="auto" w:fill="auto"/>
            <w:vAlign w:val="center"/>
            <w:hideMark/>
          </w:tcPr>
          <w:p w:rsidR="009244FA" w:rsidRPr="006E7655" w:rsidRDefault="009244FA" w:rsidP="006633A8">
            <w:pPr>
              <w:adjustRightInd w:val="0"/>
              <w:snapToGrid w:val="0"/>
              <w:jc w:val="center"/>
              <w:rPr>
                <w:sz w:val="20"/>
                <w:szCs w:val="20"/>
              </w:rPr>
            </w:pPr>
            <w:r w:rsidRPr="006E7655">
              <w:rPr>
                <w:sz w:val="20"/>
                <w:szCs w:val="20"/>
              </w:rPr>
              <w:t> </w:t>
            </w:r>
          </w:p>
        </w:tc>
        <w:tc>
          <w:tcPr>
            <w:tcW w:w="467" w:type="pct"/>
            <w:tcBorders>
              <w:top w:val="nil"/>
              <w:left w:val="nil"/>
              <w:bottom w:val="single" w:sz="4" w:space="0" w:color="auto"/>
              <w:right w:val="single" w:sz="4" w:space="0" w:color="auto"/>
            </w:tcBorders>
            <w:shd w:val="clear" w:color="auto" w:fill="auto"/>
            <w:vAlign w:val="center"/>
            <w:hideMark/>
          </w:tcPr>
          <w:p w:rsidR="009244FA" w:rsidRPr="006E7655" w:rsidRDefault="009244FA" w:rsidP="006633A8">
            <w:pPr>
              <w:adjustRightInd w:val="0"/>
              <w:snapToGrid w:val="0"/>
              <w:jc w:val="center"/>
              <w:rPr>
                <w:sz w:val="20"/>
                <w:szCs w:val="20"/>
              </w:rPr>
            </w:pPr>
            <w:r w:rsidRPr="006E7655">
              <w:rPr>
                <w:sz w:val="20"/>
                <w:szCs w:val="20"/>
              </w:rPr>
              <w:t> </w:t>
            </w:r>
          </w:p>
        </w:tc>
        <w:tc>
          <w:tcPr>
            <w:tcW w:w="613" w:type="pct"/>
            <w:tcBorders>
              <w:top w:val="nil"/>
              <w:left w:val="nil"/>
              <w:bottom w:val="single" w:sz="4" w:space="0" w:color="auto"/>
              <w:right w:val="single" w:sz="4" w:space="0" w:color="auto"/>
            </w:tcBorders>
            <w:shd w:val="clear" w:color="auto" w:fill="auto"/>
            <w:vAlign w:val="center"/>
            <w:hideMark/>
          </w:tcPr>
          <w:p w:rsidR="009244FA" w:rsidRPr="006E7655" w:rsidRDefault="000B096E" w:rsidP="006633A8">
            <w:pPr>
              <w:adjustRightInd w:val="0"/>
              <w:snapToGrid w:val="0"/>
              <w:rPr>
                <w:sz w:val="20"/>
                <w:szCs w:val="20"/>
              </w:rPr>
            </w:pPr>
            <w:r w:rsidRPr="006E7655">
              <w:rPr>
                <w:sz w:val="20"/>
                <w:szCs w:val="20"/>
              </w:rPr>
              <w:t>To be confirmed by ISC</w:t>
            </w:r>
          </w:p>
        </w:tc>
      </w:tr>
      <w:tr w:rsidR="00981134" w:rsidRPr="00DA3B20" w:rsidTr="006E7655">
        <w:trPr>
          <w:trHeight w:val="20"/>
        </w:trPr>
        <w:tc>
          <w:tcPr>
            <w:tcW w:w="700" w:type="pct"/>
            <w:vMerge w:val="restart"/>
            <w:tcBorders>
              <w:top w:val="nil"/>
              <w:left w:val="single" w:sz="4" w:space="0" w:color="auto"/>
              <w:bottom w:val="single" w:sz="4" w:space="0" w:color="auto"/>
              <w:right w:val="single" w:sz="4" w:space="0" w:color="auto"/>
            </w:tcBorders>
            <w:shd w:val="clear" w:color="000000" w:fill="D9D9D9"/>
            <w:vAlign w:val="center"/>
            <w:hideMark/>
          </w:tcPr>
          <w:p w:rsidR="009244FA" w:rsidRPr="00DA3B20" w:rsidRDefault="009244FA" w:rsidP="006633A8">
            <w:pPr>
              <w:adjustRightInd w:val="0"/>
              <w:snapToGrid w:val="0"/>
              <w:rPr>
                <w:b/>
                <w:bCs/>
                <w:color w:val="000000"/>
                <w:sz w:val="20"/>
                <w:szCs w:val="20"/>
              </w:rPr>
            </w:pPr>
            <w:r w:rsidRPr="00DA3B20">
              <w:rPr>
                <w:b/>
                <w:bCs/>
                <w:color w:val="000000"/>
                <w:sz w:val="20"/>
                <w:szCs w:val="20"/>
              </w:rPr>
              <w:t>Swordfish</w:t>
            </w:r>
          </w:p>
        </w:tc>
        <w:tc>
          <w:tcPr>
            <w:tcW w:w="587" w:type="pct"/>
            <w:tcBorders>
              <w:top w:val="nil"/>
              <w:left w:val="nil"/>
              <w:bottom w:val="single" w:sz="4" w:space="0" w:color="auto"/>
              <w:right w:val="single" w:sz="4" w:space="0" w:color="auto"/>
            </w:tcBorders>
            <w:shd w:val="clear" w:color="000000" w:fill="D9D9D9"/>
            <w:vAlign w:val="center"/>
            <w:hideMark/>
          </w:tcPr>
          <w:p w:rsidR="009244FA" w:rsidRPr="00DA3B20" w:rsidRDefault="009244FA" w:rsidP="006633A8">
            <w:pPr>
              <w:adjustRightInd w:val="0"/>
              <w:snapToGrid w:val="0"/>
              <w:jc w:val="center"/>
              <w:rPr>
                <w:color w:val="000000"/>
                <w:sz w:val="20"/>
                <w:szCs w:val="20"/>
              </w:rPr>
            </w:pPr>
            <w:r w:rsidRPr="00DA3B20">
              <w:rPr>
                <w:color w:val="000000"/>
                <w:sz w:val="20"/>
                <w:szCs w:val="20"/>
              </w:rPr>
              <w:t>Southwest Pacific</w:t>
            </w:r>
          </w:p>
        </w:tc>
        <w:tc>
          <w:tcPr>
            <w:tcW w:w="624" w:type="pct"/>
            <w:tcBorders>
              <w:top w:val="nil"/>
              <w:left w:val="nil"/>
              <w:bottom w:val="single" w:sz="4" w:space="0" w:color="auto"/>
              <w:right w:val="single" w:sz="4" w:space="0" w:color="auto"/>
            </w:tcBorders>
            <w:shd w:val="clear" w:color="000000" w:fill="D9D9D9"/>
            <w:vAlign w:val="center"/>
            <w:hideMark/>
          </w:tcPr>
          <w:p w:rsidR="009244FA" w:rsidRPr="00DA3B20" w:rsidRDefault="009244FA" w:rsidP="006633A8">
            <w:pPr>
              <w:adjustRightInd w:val="0"/>
              <w:snapToGrid w:val="0"/>
              <w:jc w:val="center"/>
              <w:rPr>
                <w:color w:val="000000"/>
                <w:sz w:val="20"/>
                <w:szCs w:val="20"/>
              </w:rPr>
            </w:pPr>
            <w:r w:rsidRPr="00DA3B20">
              <w:rPr>
                <w:color w:val="000000"/>
                <w:sz w:val="20"/>
                <w:szCs w:val="20"/>
              </w:rPr>
              <w:t>2017</w:t>
            </w:r>
          </w:p>
        </w:tc>
        <w:tc>
          <w:tcPr>
            <w:tcW w:w="563" w:type="pct"/>
            <w:tcBorders>
              <w:top w:val="nil"/>
              <w:left w:val="nil"/>
              <w:bottom w:val="single" w:sz="4" w:space="0" w:color="auto"/>
              <w:right w:val="single" w:sz="4" w:space="0" w:color="auto"/>
            </w:tcBorders>
            <w:shd w:val="clear" w:color="000000" w:fill="D9D9D9"/>
            <w:vAlign w:val="center"/>
            <w:hideMark/>
          </w:tcPr>
          <w:p w:rsidR="009244FA" w:rsidRPr="006E7655" w:rsidRDefault="009244FA" w:rsidP="006633A8">
            <w:pPr>
              <w:adjustRightInd w:val="0"/>
              <w:snapToGrid w:val="0"/>
              <w:jc w:val="center"/>
              <w:rPr>
                <w:sz w:val="20"/>
                <w:szCs w:val="20"/>
              </w:rPr>
            </w:pPr>
            <w:r w:rsidRPr="006E7655">
              <w:rPr>
                <w:sz w:val="20"/>
                <w:szCs w:val="20"/>
              </w:rPr>
              <w:t> </w:t>
            </w:r>
          </w:p>
        </w:tc>
        <w:tc>
          <w:tcPr>
            <w:tcW w:w="519" w:type="pct"/>
            <w:tcBorders>
              <w:top w:val="nil"/>
              <w:left w:val="nil"/>
              <w:bottom w:val="single" w:sz="4" w:space="0" w:color="auto"/>
              <w:right w:val="single" w:sz="4" w:space="0" w:color="auto"/>
            </w:tcBorders>
            <w:shd w:val="clear" w:color="000000" w:fill="D9D9D9"/>
            <w:vAlign w:val="center"/>
            <w:hideMark/>
          </w:tcPr>
          <w:p w:rsidR="009244FA" w:rsidRPr="006E7655" w:rsidRDefault="009244FA" w:rsidP="006633A8">
            <w:pPr>
              <w:adjustRightInd w:val="0"/>
              <w:snapToGrid w:val="0"/>
              <w:jc w:val="center"/>
              <w:rPr>
                <w:sz w:val="20"/>
                <w:szCs w:val="20"/>
              </w:rPr>
            </w:pPr>
            <w:r w:rsidRPr="006E7655">
              <w:rPr>
                <w:sz w:val="20"/>
                <w:szCs w:val="20"/>
              </w:rPr>
              <w:t> </w:t>
            </w:r>
          </w:p>
        </w:tc>
        <w:tc>
          <w:tcPr>
            <w:tcW w:w="444" w:type="pct"/>
            <w:tcBorders>
              <w:top w:val="nil"/>
              <w:left w:val="nil"/>
              <w:bottom w:val="single" w:sz="4" w:space="0" w:color="auto"/>
              <w:right w:val="single" w:sz="4" w:space="0" w:color="auto"/>
            </w:tcBorders>
            <w:shd w:val="clear" w:color="000000" w:fill="D9D9D9"/>
            <w:vAlign w:val="center"/>
            <w:hideMark/>
          </w:tcPr>
          <w:p w:rsidR="009244FA" w:rsidRPr="006E7655" w:rsidRDefault="009244FA" w:rsidP="006633A8">
            <w:pPr>
              <w:adjustRightInd w:val="0"/>
              <w:snapToGrid w:val="0"/>
              <w:jc w:val="center"/>
              <w:rPr>
                <w:sz w:val="20"/>
                <w:szCs w:val="20"/>
              </w:rPr>
            </w:pPr>
            <w:r w:rsidRPr="006E7655">
              <w:rPr>
                <w:sz w:val="20"/>
                <w:szCs w:val="20"/>
              </w:rPr>
              <w:t> </w:t>
            </w:r>
          </w:p>
        </w:tc>
        <w:tc>
          <w:tcPr>
            <w:tcW w:w="482" w:type="pct"/>
            <w:tcBorders>
              <w:top w:val="nil"/>
              <w:left w:val="nil"/>
              <w:bottom w:val="single" w:sz="4" w:space="0" w:color="auto"/>
              <w:right w:val="single" w:sz="4" w:space="0" w:color="auto"/>
            </w:tcBorders>
            <w:shd w:val="clear" w:color="000000" w:fill="D9D9D9"/>
            <w:vAlign w:val="center"/>
            <w:hideMark/>
          </w:tcPr>
          <w:p w:rsidR="009244FA" w:rsidRPr="006E7655" w:rsidRDefault="009244FA" w:rsidP="006633A8">
            <w:pPr>
              <w:adjustRightInd w:val="0"/>
              <w:snapToGrid w:val="0"/>
              <w:jc w:val="center"/>
              <w:rPr>
                <w:sz w:val="20"/>
                <w:szCs w:val="20"/>
              </w:rPr>
            </w:pPr>
            <w:r w:rsidRPr="006E7655">
              <w:rPr>
                <w:sz w:val="20"/>
                <w:szCs w:val="20"/>
              </w:rPr>
              <w:t> </w:t>
            </w:r>
          </w:p>
        </w:tc>
        <w:tc>
          <w:tcPr>
            <w:tcW w:w="467" w:type="pct"/>
            <w:tcBorders>
              <w:top w:val="nil"/>
              <w:left w:val="nil"/>
              <w:bottom w:val="single" w:sz="4" w:space="0" w:color="auto"/>
              <w:right w:val="single" w:sz="4" w:space="0" w:color="auto"/>
            </w:tcBorders>
            <w:shd w:val="clear" w:color="000000" w:fill="D9D9D9"/>
            <w:vAlign w:val="center"/>
            <w:hideMark/>
          </w:tcPr>
          <w:p w:rsidR="009244FA" w:rsidRPr="006E7655" w:rsidRDefault="009244FA" w:rsidP="006633A8">
            <w:pPr>
              <w:adjustRightInd w:val="0"/>
              <w:snapToGrid w:val="0"/>
              <w:jc w:val="center"/>
              <w:rPr>
                <w:sz w:val="20"/>
                <w:szCs w:val="20"/>
              </w:rPr>
            </w:pPr>
            <w:r w:rsidRPr="006E7655">
              <w:rPr>
                <w:b/>
                <w:sz w:val="20"/>
                <w:szCs w:val="20"/>
              </w:rPr>
              <w:t>ISC</w:t>
            </w:r>
          </w:p>
        </w:tc>
        <w:tc>
          <w:tcPr>
            <w:tcW w:w="613" w:type="pct"/>
            <w:tcBorders>
              <w:top w:val="nil"/>
              <w:left w:val="nil"/>
              <w:bottom w:val="single" w:sz="4" w:space="0" w:color="auto"/>
              <w:right w:val="single" w:sz="4" w:space="0" w:color="auto"/>
            </w:tcBorders>
            <w:shd w:val="clear" w:color="000000" w:fill="D9D9D9"/>
            <w:vAlign w:val="center"/>
            <w:hideMark/>
          </w:tcPr>
          <w:p w:rsidR="009244FA" w:rsidRPr="006E7655" w:rsidRDefault="009244FA" w:rsidP="006633A8">
            <w:pPr>
              <w:adjustRightInd w:val="0"/>
              <w:snapToGrid w:val="0"/>
              <w:rPr>
                <w:sz w:val="20"/>
                <w:szCs w:val="20"/>
              </w:rPr>
            </w:pPr>
            <w:r w:rsidRPr="006E7655">
              <w:rPr>
                <w:sz w:val="20"/>
                <w:szCs w:val="20"/>
              </w:rPr>
              <w:t>5 year cycle</w:t>
            </w:r>
          </w:p>
        </w:tc>
      </w:tr>
      <w:tr w:rsidR="00981134" w:rsidRPr="00DA3B20" w:rsidTr="006E7655">
        <w:trPr>
          <w:trHeight w:val="20"/>
        </w:trPr>
        <w:tc>
          <w:tcPr>
            <w:tcW w:w="700" w:type="pct"/>
            <w:vMerge/>
            <w:tcBorders>
              <w:top w:val="nil"/>
              <w:left w:val="single" w:sz="4" w:space="0" w:color="auto"/>
              <w:bottom w:val="single" w:sz="4" w:space="0" w:color="auto"/>
              <w:right w:val="single" w:sz="4" w:space="0" w:color="auto"/>
            </w:tcBorders>
            <w:vAlign w:val="center"/>
            <w:hideMark/>
          </w:tcPr>
          <w:p w:rsidR="009244FA" w:rsidRPr="00DA3B20" w:rsidRDefault="009244FA" w:rsidP="006633A8">
            <w:pPr>
              <w:adjustRightInd w:val="0"/>
              <w:snapToGrid w:val="0"/>
              <w:rPr>
                <w:b/>
                <w:bCs/>
                <w:color w:val="000000"/>
                <w:sz w:val="20"/>
                <w:szCs w:val="20"/>
              </w:rPr>
            </w:pPr>
          </w:p>
        </w:tc>
        <w:tc>
          <w:tcPr>
            <w:tcW w:w="587" w:type="pct"/>
            <w:tcBorders>
              <w:top w:val="nil"/>
              <w:left w:val="nil"/>
              <w:bottom w:val="single" w:sz="4" w:space="0" w:color="auto"/>
              <w:right w:val="single" w:sz="4" w:space="0" w:color="auto"/>
            </w:tcBorders>
            <w:shd w:val="clear" w:color="000000" w:fill="D9D9D9"/>
            <w:vAlign w:val="center"/>
            <w:hideMark/>
          </w:tcPr>
          <w:p w:rsidR="009244FA" w:rsidRPr="00DA3B20" w:rsidRDefault="009244FA" w:rsidP="006633A8">
            <w:pPr>
              <w:adjustRightInd w:val="0"/>
              <w:snapToGrid w:val="0"/>
              <w:jc w:val="center"/>
              <w:rPr>
                <w:color w:val="000000"/>
                <w:sz w:val="20"/>
                <w:szCs w:val="20"/>
              </w:rPr>
            </w:pPr>
            <w:r w:rsidRPr="00DA3B20">
              <w:rPr>
                <w:color w:val="000000"/>
                <w:sz w:val="20"/>
                <w:szCs w:val="20"/>
              </w:rPr>
              <w:t>North Pacific</w:t>
            </w:r>
          </w:p>
        </w:tc>
        <w:tc>
          <w:tcPr>
            <w:tcW w:w="624" w:type="pct"/>
            <w:tcBorders>
              <w:top w:val="nil"/>
              <w:left w:val="nil"/>
              <w:bottom w:val="single" w:sz="4" w:space="0" w:color="auto"/>
              <w:right w:val="single" w:sz="4" w:space="0" w:color="auto"/>
            </w:tcBorders>
            <w:shd w:val="clear" w:color="000000" w:fill="D9D9D9"/>
            <w:vAlign w:val="center"/>
            <w:hideMark/>
          </w:tcPr>
          <w:p w:rsidR="009244FA" w:rsidRPr="00DA3B20" w:rsidRDefault="009244FA" w:rsidP="006633A8">
            <w:pPr>
              <w:adjustRightInd w:val="0"/>
              <w:snapToGrid w:val="0"/>
              <w:jc w:val="center"/>
              <w:rPr>
                <w:color w:val="000000"/>
                <w:sz w:val="20"/>
                <w:szCs w:val="20"/>
              </w:rPr>
            </w:pPr>
            <w:r w:rsidRPr="00DA3B20">
              <w:rPr>
                <w:color w:val="000000"/>
                <w:sz w:val="20"/>
                <w:szCs w:val="20"/>
              </w:rPr>
              <w:t>2014</w:t>
            </w:r>
          </w:p>
        </w:tc>
        <w:tc>
          <w:tcPr>
            <w:tcW w:w="563" w:type="pct"/>
            <w:tcBorders>
              <w:top w:val="nil"/>
              <w:left w:val="nil"/>
              <w:bottom w:val="single" w:sz="4" w:space="0" w:color="auto"/>
              <w:right w:val="single" w:sz="4" w:space="0" w:color="auto"/>
            </w:tcBorders>
            <w:shd w:val="clear" w:color="000000" w:fill="D9D9D9"/>
            <w:vAlign w:val="center"/>
            <w:hideMark/>
          </w:tcPr>
          <w:p w:rsidR="009244FA" w:rsidRPr="006E7655" w:rsidRDefault="000B096E" w:rsidP="006633A8">
            <w:pPr>
              <w:adjustRightInd w:val="0"/>
              <w:snapToGrid w:val="0"/>
              <w:jc w:val="center"/>
              <w:rPr>
                <w:sz w:val="20"/>
                <w:szCs w:val="20"/>
              </w:rPr>
            </w:pPr>
            <w:r w:rsidRPr="006E7655">
              <w:rPr>
                <w:b/>
                <w:sz w:val="20"/>
                <w:szCs w:val="20"/>
              </w:rPr>
              <w:t>ISC</w:t>
            </w:r>
            <w:r w:rsidR="009244FA" w:rsidRPr="006E7655">
              <w:rPr>
                <w:sz w:val="20"/>
                <w:szCs w:val="20"/>
              </w:rPr>
              <w:br/>
              <w:t xml:space="preserve">(SC14-SA-WP-07) </w:t>
            </w:r>
          </w:p>
        </w:tc>
        <w:tc>
          <w:tcPr>
            <w:tcW w:w="519" w:type="pct"/>
            <w:tcBorders>
              <w:top w:val="nil"/>
              <w:left w:val="nil"/>
              <w:bottom w:val="single" w:sz="4" w:space="0" w:color="auto"/>
              <w:right w:val="single" w:sz="4" w:space="0" w:color="auto"/>
            </w:tcBorders>
            <w:shd w:val="clear" w:color="000000" w:fill="D9D9D9"/>
            <w:vAlign w:val="center"/>
            <w:hideMark/>
          </w:tcPr>
          <w:p w:rsidR="009244FA" w:rsidRPr="006E7655" w:rsidRDefault="009244FA" w:rsidP="006633A8">
            <w:pPr>
              <w:adjustRightInd w:val="0"/>
              <w:snapToGrid w:val="0"/>
              <w:jc w:val="center"/>
              <w:rPr>
                <w:sz w:val="20"/>
                <w:szCs w:val="20"/>
              </w:rPr>
            </w:pPr>
            <w:r w:rsidRPr="006E7655">
              <w:rPr>
                <w:sz w:val="20"/>
                <w:szCs w:val="20"/>
              </w:rPr>
              <w:t> </w:t>
            </w:r>
          </w:p>
        </w:tc>
        <w:tc>
          <w:tcPr>
            <w:tcW w:w="444" w:type="pct"/>
            <w:tcBorders>
              <w:top w:val="nil"/>
              <w:left w:val="nil"/>
              <w:bottom w:val="single" w:sz="4" w:space="0" w:color="auto"/>
              <w:right w:val="single" w:sz="4" w:space="0" w:color="auto"/>
            </w:tcBorders>
            <w:shd w:val="clear" w:color="000000" w:fill="D9D9D9"/>
            <w:vAlign w:val="center"/>
            <w:hideMark/>
          </w:tcPr>
          <w:p w:rsidR="009244FA" w:rsidRPr="006E7655" w:rsidRDefault="009244FA" w:rsidP="006633A8">
            <w:pPr>
              <w:adjustRightInd w:val="0"/>
              <w:snapToGrid w:val="0"/>
              <w:jc w:val="center"/>
              <w:rPr>
                <w:sz w:val="20"/>
                <w:szCs w:val="20"/>
              </w:rPr>
            </w:pPr>
            <w:r w:rsidRPr="006E7655">
              <w:rPr>
                <w:sz w:val="20"/>
                <w:szCs w:val="20"/>
              </w:rPr>
              <w:t> </w:t>
            </w:r>
          </w:p>
        </w:tc>
        <w:tc>
          <w:tcPr>
            <w:tcW w:w="482" w:type="pct"/>
            <w:tcBorders>
              <w:top w:val="nil"/>
              <w:left w:val="nil"/>
              <w:bottom w:val="single" w:sz="4" w:space="0" w:color="auto"/>
              <w:right w:val="single" w:sz="4" w:space="0" w:color="auto"/>
            </w:tcBorders>
            <w:shd w:val="clear" w:color="000000" w:fill="D9D9D9"/>
            <w:vAlign w:val="center"/>
            <w:hideMark/>
          </w:tcPr>
          <w:p w:rsidR="009244FA" w:rsidRPr="006E7655" w:rsidRDefault="009244FA" w:rsidP="006633A8">
            <w:pPr>
              <w:adjustRightInd w:val="0"/>
              <w:snapToGrid w:val="0"/>
              <w:jc w:val="center"/>
              <w:rPr>
                <w:sz w:val="20"/>
                <w:szCs w:val="20"/>
              </w:rPr>
            </w:pPr>
            <w:r w:rsidRPr="006E7655">
              <w:rPr>
                <w:sz w:val="20"/>
                <w:szCs w:val="20"/>
              </w:rPr>
              <w:t> </w:t>
            </w:r>
          </w:p>
        </w:tc>
        <w:tc>
          <w:tcPr>
            <w:tcW w:w="467" w:type="pct"/>
            <w:tcBorders>
              <w:top w:val="nil"/>
              <w:left w:val="nil"/>
              <w:bottom w:val="single" w:sz="4" w:space="0" w:color="auto"/>
              <w:right w:val="single" w:sz="4" w:space="0" w:color="auto"/>
            </w:tcBorders>
            <w:shd w:val="clear" w:color="000000" w:fill="D9D9D9"/>
            <w:vAlign w:val="center"/>
            <w:hideMark/>
          </w:tcPr>
          <w:p w:rsidR="009244FA" w:rsidRPr="006E7655" w:rsidRDefault="009244FA" w:rsidP="006633A8">
            <w:pPr>
              <w:adjustRightInd w:val="0"/>
              <w:snapToGrid w:val="0"/>
              <w:jc w:val="center"/>
              <w:rPr>
                <w:sz w:val="20"/>
                <w:szCs w:val="20"/>
              </w:rPr>
            </w:pPr>
            <w:r w:rsidRPr="006E7655">
              <w:rPr>
                <w:sz w:val="20"/>
                <w:szCs w:val="20"/>
              </w:rPr>
              <w:t> </w:t>
            </w:r>
          </w:p>
        </w:tc>
        <w:tc>
          <w:tcPr>
            <w:tcW w:w="613" w:type="pct"/>
            <w:tcBorders>
              <w:top w:val="nil"/>
              <w:left w:val="nil"/>
              <w:bottom w:val="single" w:sz="4" w:space="0" w:color="auto"/>
              <w:right w:val="single" w:sz="4" w:space="0" w:color="auto"/>
            </w:tcBorders>
            <w:shd w:val="clear" w:color="000000" w:fill="D9D9D9"/>
            <w:vAlign w:val="center"/>
            <w:hideMark/>
          </w:tcPr>
          <w:p w:rsidR="009244FA" w:rsidRPr="006E7655" w:rsidRDefault="000B096E" w:rsidP="006633A8">
            <w:pPr>
              <w:adjustRightInd w:val="0"/>
              <w:snapToGrid w:val="0"/>
              <w:rPr>
                <w:sz w:val="20"/>
                <w:szCs w:val="20"/>
              </w:rPr>
            </w:pPr>
            <w:r w:rsidRPr="006E7655">
              <w:rPr>
                <w:sz w:val="20"/>
                <w:szCs w:val="20"/>
              </w:rPr>
              <w:t>To be confirmed by ISC</w:t>
            </w:r>
          </w:p>
        </w:tc>
      </w:tr>
    </w:tbl>
    <w:p w:rsidR="009244FA" w:rsidRPr="004635E5" w:rsidRDefault="009244FA" w:rsidP="006633A8">
      <w:pPr>
        <w:adjustRightInd w:val="0"/>
        <w:snapToGrid w:val="0"/>
        <w:rPr>
          <w:rFonts w:eastAsiaTheme="minorEastAsia"/>
          <w:sz w:val="22"/>
          <w:szCs w:val="22"/>
          <w:highlight w:val="yellow"/>
          <w:lang w:val="en-NZ" w:eastAsia="ko-KR"/>
        </w:rPr>
      </w:pPr>
    </w:p>
    <w:p w:rsidR="002D074D" w:rsidRPr="004635E5" w:rsidRDefault="002D074D" w:rsidP="006633A8">
      <w:pPr>
        <w:pStyle w:val="Heading1"/>
        <w:numPr>
          <w:ilvl w:val="0"/>
          <w:numId w:val="0"/>
        </w:numPr>
        <w:adjustRightInd w:val="0"/>
        <w:snapToGrid w:val="0"/>
        <w:spacing w:after="0"/>
        <w:ind w:left="360"/>
        <w:rPr>
          <w:lang w:eastAsia="ko-KR"/>
        </w:rPr>
      </w:pPr>
    </w:p>
    <w:p w:rsidR="00E41D57" w:rsidRPr="004635E5" w:rsidRDefault="000B096E" w:rsidP="006633A8">
      <w:pPr>
        <w:pStyle w:val="Heading1"/>
        <w:numPr>
          <w:ilvl w:val="0"/>
          <w:numId w:val="0"/>
        </w:numPr>
        <w:adjustRightInd w:val="0"/>
        <w:snapToGrid w:val="0"/>
        <w:spacing w:after="0"/>
        <w:ind w:left="360"/>
      </w:pPr>
      <w:r w:rsidRPr="004635E5">
        <w:t xml:space="preserve">AGENDA ITEM 11 </w:t>
      </w:r>
      <w:r w:rsidR="00A15147" w:rsidRPr="004635E5">
        <w:t xml:space="preserve">— </w:t>
      </w:r>
      <w:r w:rsidR="00A83306" w:rsidRPr="004635E5">
        <w:t>ADMINISTRATIVE MATTERS</w:t>
      </w:r>
    </w:p>
    <w:p w:rsidR="00A83306" w:rsidRPr="004635E5" w:rsidRDefault="00472973" w:rsidP="006633A8">
      <w:pPr>
        <w:pStyle w:val="Heading1"/>
        <w:numPr>
          <w:ilvl w:val="0"/>
          <w:numId w:val="0"/>
        </w:numPr>
        <w:adjustRightInd w:val="0"/>
        <w:snapToGrid w:val="0"/>
        <w:spacing w:after="0"/>
        <w:ind w:left="360"/>
      </w:pPr>
      <w:r w:rsidRPr="004635E5">
        <w:fldChar w:fldCharType="begin"/>
      </w:r>
      <w:r w:rsidR="0035399F" w:rsidRPr="004635E5">
        <w:instrText xml:space="preserve"> TC "</w:instrText>
      </w:r>
      <w:bookmarkStart w:id="54" w:name="_Toc522810371"/>
      <w:bookmarkStart w:id="55" w:name="_Toc522820353"/>
      <w:r w:rsidR="0035399F" w:rsidRPr="004635E5">
        <w:instrText>AGENDA ITEM 11 — ADMINISTRATIVE MATTERS</w:instrText>
      </w:r>
      <w:bookmarkEnd w:id="54"/>
      <w:bookmarkEnd w:id="55"/>
      <w:r w:rsidR="0035399F" w:rsidRPr="004635E5">
        <w:instrText xml:space="preserve">" \f C \l "1" </w:instrText>
      </w:r>
      <w:r w:rsidRPr="004635E5">
        <w:fldChar w:fldCharType="end"/>
      </w:r>
      <w:r w:rsidRPr="004635E5">
        <w:fldChar w:fldCharType="begin"/>
      </w:r>
      <w:r w:rsidR="0035399F" w:rsidRPr="004635E5">
        <w:instrText xml:space="preserve"> TC "</w:instrText>
      </w:r>
      <w:bookmarkStart w:id="56" w:name="_Toc522810372"/>
      <w:bookmarkStart w:id="57" w:name="_Toc522820354"/>
      <w:r w:rsidR="0035399F" w:rsidRPr="004635E5">
        <w:instrText>AGENDA ITEM 11 — ADMINISTRATIVE MATTERS</w:instrText>
      </w:r>
      <w:bookmarkEnd w:id="56"/>
      <w:bookmarkEnd w:id="57"/>
      <w:r w:rsidR="0035399F" w:rsidRPr="004635E5">
        <w:instrText xml:space="preserve">" \f C \l "1" </w:instrText>
      </w:r>
      <w:r w:rsidRPr="004635E5">
        <w:fldChar w:fldCharType="end"/>
      </w:r>
    </w:p>
    <w:p w:rsidR="00A15147" w:rsidRPr="004635E5" w:rsidRDefault="00A15147" w:rsidP="006633A8">
      <w:pPr>
        <w:pStyle w:val="ListParagraph"/>
        <w:numPr>
          <w:ilvl w:val="0"/>
          <w:numId w:val="147"/>
        </w:numPr>
        <w:adjustRightInd w:val="0"/>
        <w:snapToGrid w:val="0"/>
        <w:jc w:val="both"/>
        <w:rPr>
          <w:b/>
          <w:vanish/>
          <w:sz w:val="22"/>
          <w:szCs w:val="22"/>
          <w:lang w:val="en-NZ"/>
        </w:rPr>
      </w:pPr>
    </w:p>
    <w:p w:rsidR="00A83306" w:rsidRPr="004635E5" w:rsidRDefault="00A83306" w:rsidP="006633A8">
      <w:pPr>
        <w:pStyle w:val="SC2"/>
        <w:spacing w:after="0"/>
      </w:pPr>
      <w:r w:rsidRPr="004635E5">
        <w:t>Future operation of the Scientific Committee</w:t>
      </w:r>
      <w:r w:rsidR="00AC4C8D" w:rsidRPr="004635E5">
        <w:t xml:space="preserve"> </w:t>
      </w:r>
    </w:p>
    <w:p w:rsidR="00E41D57" w:rsidRPr="004635E5" w:rsidRDefault="00E41D57" w:rsidP="006633A8">
      <w:pPr>
        <w:pStyle w:val="SC2"/>
        <w:numPr>
          <w:ilvl w:val="0"/>
          <w:numId w:val="0"/>
        </w:numPr>
        <w:spacing w:after="0"/>
        <w:ind w:left="720"/>
      </w:pPr>
    </w:p>
    <w:p w:rsidR="00C9286B" w:rsidRPr="004635E5" w:rsidRDefault="00C9286B" w:rsidP="006633A8">
      <w:pPr>
        <w:pStyle w:val="SC2"/>
        <w:spacing w:after="0"/>
        <w:rPr>
          <w:rFonts w:eastAsiaTheme="minorEastAsia"/>
          <w:lang w:eastAsia="ko-KR"/>
        </w:rPr>
      </w:pPr>
      <w:r w:rsidRPr="004635E5">
        <w:t xml:space="preserve">Election of </w:t>
      </w:r>
      <w:r w:rsidR="00BB5AB8" w:rsidRPr="004635E5">
        <w:t>Officers</w:t>
      </w:r>
      <w:r w:rsidRPr="004635E5">
        <w:t xml:space="preserve"> of the Scientific Committee</w:t>
      </w:r>
      <w:r w:rsidR="00EC2690" w:rsidRPr="004635E5">
        <w:t xml:space="preserve"> </w:t>
      </w:r>
    </w:p>
    <w:p w:rsidR="00792486" w:rsidRPr="004635E5" w:rsidRDefault="00792486" w:rsidP="006633A8">
      <w:pPr>
        <w:pStyle w:val="SC2"/>
        <w:numPr>
          <w:ilvl w:val="0"/>
          <w:numId w:val="0"/>
        </w:numPr>
        <w:spacing w:after="0"/>
        <w:ind w:left="720"/>
        <w:rPr>
          <w:rFonts w:eastAsiaTheme="minorEastAsia"/>
          <w:lang w:eastAsia="ko-KR"/>
        </w:rPr>
      </w:pPr>
    </w:p>
    <w:p w:rsidR="00A83306" w:rsidRPr="004635E5" w:rsidRDefault="00A83306" w:rsidP="006633A8">
      <w:pPr>
        <w:pStyle w:val="SC2"/>
        <w:spacing w:after="0"/>
      </w:pPr>
      <w:r w:rsidRPr="004635E5">
        <w:t>Next meeting</w:t>
      </w:r>
      <w:r w:rsidR="00EC2690" w:rsidRPr="004635E5">
        <w:t xml:space="preserve"> </w:t>
      </w:r>
      <w:r w:rsidR="00AC4C8D" w:rsidRPr="004635E5">
        <w:t xml:space="preserve"> </w:t>
      </w:r>
    </w:p>
    <w:p w:rsidR="00E41D57" w:rsidRPr="004635E5" w:rsidRDefault="00E41D57" w:rsidP="006633A8">
      <w:pPr>
        <w:pStyle w:val="SC2"/>
        <w:numPr>
          <w:ilvl w:val="0"/>
          <w:numId w:val="0"/>
        </w:numPr>
        <w:spacing w:after="0"/>
        <w:ind w:left="720"/>
      </w:pPr>
    </w:p>
    <w:p w:rsidR="00FF5D9B" w:rsidRPr="004635E5" w:rsidRDefault="00F17BC4" w:rsidP="006633A8">
      <w:pPr>
        <w:numPr>
          <w:ilvl w:val="0"/>
          <w:numId w:val="19"/>
        </w:numPr>
        <w:autoSpaceDE w:val="0"/>
        <w:autoSpaceDN w:val="0"/>
        <w:adjustRightInd w:val="0"/>
        <w:snapToGrid w:val="0"/>
        <w:ind w:left="0" w:firstLine="0"/>
        <w:jc w:val="both"/>
        <w:rPr>
          <w:sz w:val="22"/>
          <w:szCs w:val="22"/>
          <w:lang w:val="en-AU"/>
        </w:rPr>
      </w:pPr>
      <w:r w:rsidRPr="004635E5">
        <w:rPr>
          <w:sz w:val="22"/>
          <w:szCs w:val="22"/>
          <w:lang w:val="en-AU"/>
        </w:rPr>
        <w:t xml:space="preserve">SC14 confirmed that </w:t>
      </w:r>
      <w:r w:rsidR="00BB5AB8" w:rsidRPr="004635E5">
        <w:rPr>
          <w:sz w:val="22"/>
          <w:szCs w:val="22"/>
          <w:lang w:val="en-AU"/>
        </w:rPr>
        <w:t>SC1</w:t>
      </w:r>
      <w:r w:rsidRPr="004635E5">
        <w:rPr>
          <w:sz w:val="22"/>
          <w:szCs w:val="22"/>
          <w:lang w:val="en-AU"/>
        </w:rPr>
        <w:t xml:space="preserve">5 would be held in Pohnpei, </w:t>
      </w:r>
      <w:r w:rsidR="00270656" w:rsidRPr="004635E5">
        <w:rPr>
          <w:sz w:val="22"/>
          <w:szCs w:val="22"/>
          <w:lang w:val="en-AU"/>
        </w:rPr>
        <w:t>Federated States of Micronesia</w:t>
      </w:r>
      <w:r w:rsidR="00FA2B00" w:rsidRPr="004635E5">
        <w:rPr>
          <w:sz w:val="22"/>
          <w:szCs w:val="22"/>
          <w:lang w:val="en-AU"/>
        </w:rPr>
        <w:t xml:space="preserve"> </w:t>
      </w:r>
      <w:r w:rsidRPr="004635E5">
        <w:rPr>
          <w:sz w:val="22"/>
          <w:szCs w:val="22"/>
          <w:lang w:val="en-AU"/>
        </w:rPr>
        <w:t xml:space="preserve">during </w:t>
      </w:r>
      <w:r w:rsidR="00FA2B00" w:rsidRPr="004635E5">
        <w:rPr>
          <w:sz w:val="22"/>
          <w:szCs w:val="22"/>
          <w:lang w:val="en-AU"/>
        </w:rPr>
        <w:t xml:space="preserve">7-15 August 2019. </w:t>
      </w:r>
      <w:r w:rsidR="00F90661" w:rsidRPr="004635E5">
        <w:rPr>
          <w:sz w:val="22"/>
          <w:szCs w:val="22"/>
          <w:lang w:val="en-AU"/>
        </w:rPr>
        <w:t xml:space="preserve">Samoa offered to host for 2020. </w:t>
      </w:r>
    </w:p>
    <w:p w:rsidR="002D074D" w:rsidRPr="004635E5" w:rsidRDefault="002D074D" w:rsidP="006633A8">
      <w:pPr>
        <w:autoSpaceDE w:val="0"/>
        <w:autoSpaceDN w:val="0"/>
        <w:adjustRightInd w:val="0"/>
        <w:snapToGrid w:val="0"/>
        <w:jc w:val="both"/>
        <w:rPr>
          <w:rFonts w:eastAsiaTheme="minorEastAsia"/>
          <w:sz w:val="22"/>
          <w:szCs w:val="22"/>
          <w:lang w:val="en-AU" w:eastAsia="ko-KR"/>
        </w:rPr>
      </w:pPr>
    </w:p>
    <w:p w:rsidR="002D074D" w:rsidRPr="004635E5" w:rsidRDefault="002D074D" w:rsidP="006633A8">
      <w:pPr>
        <w:autoSpaceDE w:val="0"/>
        <w:autoSpaceDN w:val="0"/>
        <w:adjustRightInd w:val="0"/>
        <w:snapToGrid w:val="0"/>
        <w:jc w:val="both"/>
        <w:rPr>
          <w:rFonts w:eastAsiaTheme="minorEastAsia"/>
          <w:sz w:val="22"/>
          <w:szCs w:val="22"/>
          <w:lang w:val="en-AU" w:eastAsia="ko-KR"/>
        </w:rPr>
      </w:pPr>
    </w:p>
    <w:p w:rsidR="00E41D57" w:rsidRPr="004635E5" w:rsidRDefault="0035399F" w:rsidP="006633A8">
      <w:pPr>
        <w:pStyle w:val="Heading1"/>
        <w:numPr>
          <w:ilvl w:val="0"/>
          <w:numId w:val="0"/>
        </w:numPr>
        <w:adjustRightInd w:val="0"/>
        <w:snapToGrid w:val="0"/>
        <w:spacing w:after="0"/>
        <w:ind w:left="720"/>
      </w:pPr>
      <w:r w:rsidRPr="004635E5">
        <w:lastRenderedPageBreak/>
        <w:t xml:space="preserve">AGENDA ITEM 12 — </w:t>
      </w:r>
      <w:r w:rsidR="00A83306" w:rsidRPr="004635E5">
        <w:t>OTHER MATTERS</w:t>
      </w:r>
    </w:p>
    <w:p w:rsidR="00A83306" w:rsidRPr="004635E5" w:rsidRDefault="00472973" w:rsidP="006633A8">
      <w:pPr>
        <w:pStyle w:val="Heading1"/>
        <w:numPr>
          <w:ilvl w:val="0"/>
          <w:numId w:val="0"/>
        </w:numPr>
        <w:adjustRightInd w:val="0"/>
        <w:snapToGrid w:val="0"/>
        <w:spacing w:after="0"/>
        <w:ind w:left="720"/>
      </w:pPr>
      <w:r w:rsidRPr="004635E5">
        <w:fldChar w:fldCharType="begin"/>
      </w:r>
      <w:r w:rsidR="0035399F" w:rsidRPr="004635E5">
        <w:instrText xml:space="preserve"> TC "</w:instrText>
      </w:r>
      <w:bookmarkStart w:id="58" w:name="_Toc522810373"/>
      <w:bookmarkStart w:id="59" w:name="_Toc522820355"/>
      <w:r w:rsidR="0035399F" w:rsidRPr="004635E5">
        <w:instrText>AGENDA ITEM 12 — OTHER MATTERS</w:instrText>
      </w:r>
      <w:bookmarkEnd w:id="58"/>
      <w:bookmarkEnd w:id="59"/>
      <w:r w:rsidR="0035399F" w:rsidRPr="004635E5">
        <w:instrText xml:space="preserve">" \f C \l "1" </w:instrText>
      </w:r>
      <w:r w:rsidRPr="004635E5">
        <w:fldChar w:fldCharType="end"/>
      </w:r>
    </w:p>
    <w:p w:rsidR="005D03CD" w:rsidRPr="004635E5" w:rsidRDefault="005D03CD" w:rsidP="006633A8">
      <w:pPr>
        <w:adjustRightInd w:val="0"/>
        <w:snapToGrid w:val="0"/>
        <w:rPr>
          <w:rFonts w:eastAsiaTheme="majorEastAsia"/>
          <w:b/>
          <w:bCs/>
          <w:sz w:val="22"/>
          <w:szCs w:val="22"/>
          <w:lang w:val="en-NZ"/>
        </w:rPr>
      </w:pPr>
    </w:p>
    <w:p w:rsidR="00E41D57" w:rsidRPr="004635E5" w:rsidRDefault="0035399F" w:rsidP="006633A8">
      <w:pPr>
        <w:pStyle w:val="Heading1"/>
        <w:numPr>
          <w:ilvl w:val="0"/>
          <w:numId w:val="0"/>
        </w:numPr>
        <w:adjustRightInd w:val="0"/>
        <w:snapToGrid w:val="0"/>
        <w:spacing w:after="0"/>
        <w:ind w:left="720"/>
      </w:pPr>
      <w:r w:rsidRPr="004635E5">
        <w:t xml:space="preserve">AGENDA ITEM 13 — </w:t>
      </w:r>
      <w:r w:rsidR="00A83306" w:rsidRPr="004635E5">
        <w:t xml:space="preserve">ADOPTION OF THE </w:t>
      </w:r>
      <w:r w:rsidR="00FE70E2" w:rsidRPr="004635E5">
        <w:t xml:space="preserve">SUMMARY </w:t>
      </w:r>
      <w:r w:rsidR="00A83306" w:rsidRPr="004635E5">
        <w:t>RE</w:t>
      </w:r>
      <w:r w:rsidR="008240F3" w:rsidRPr="004635E5">
        <w:rPr>
          <w:rFonts w:eastAsia="Batang"/>
          <w:lang w:eastAsia="ko-KR"/>
        </w:rPr>
        <w:t>P</w:t>
      </w:r>
      <w:r w:rsidR="00A83306" w:rsidRPr="004635E5">
        <w:t xml:space="preserve">ORT OF THE </w:t>
      </w:r>
      <w:r w:rsidR="002851F6" w:rsidRPr="004635E5">
        <w:rPr>
          <w:rFonts w:eastAsia="Batang"/>
          <w:lang w:eastAsia="ko-KR"/>
        </w:rPr>
        <w:t xml:space="preserve">FOURTEENTH </w:t>
      </w:r>
      <w:r w:rsidR="00F62583" w:rsidRPr="004635E5">
        <w:rPr>
          <w:rFonts w:eastAsia="Batang"/>
          <w:lang w:eastAsia="ko-KR"/>
        </w:rPr>
        <w:t>REGULAR</w:t>
      </w:r>
      <w:r w:rsidR="00A83306" w:rsidRPr="004635E5">
        <w:t xml:space="preserve"> SESSION OF THE SCIENTIFIC COMMITTEE</w:t>
      </w:r>
    </w:p>
    <w:p w:rsidR="00A83306" w:rsidRPr="004635E5" w:rsidRDefault="00472973" w:rsidP="006633A8">
      <w:pPr>
        <w:pStyle w:val="Heading1"/>
        <w:numPr>
          <w:ilvl w:val="0"/>
          <w:numId w:val="0"/>
        </w:numPr>
        <w:adjustRightInd w:val="0"/>
        <w:snapToGrid w:val="0"/>
        <w:spacing w:after="0"/>
        <w:ind w:left="720"/>
      </w:pPr>
      <w:r w:rsidRPr="004635E5">
        <w:fldChar w:fldCharType="begin"/>
      </w:r>
      <w:r w:rsidR="0035399F" w:rsidRPr="004635E5">
        <w:instrText xml:space="preserve"> TC "</w:instrText>
      </w:r>
      <w:bookmarkStart w:id="60" w:name="_Toc522810374"/>
      <w:bookmarkStart w:id="61" w:name="_Toc522820356"/>
      <w:r w:rsidR="0035399F" w:rsidRPr="004635E5">
        <w:instrText xml:space="preserve">AGENDA ITEM 13 — ADOPTION OF THE </w:instrText>
      </w:r>
      <w:r w:rsidR="00E37274" w:rsidRPr="004635E5">
        <w:instrText>SC14 REPORT</w:instrText>
      </w:r>
      <w:bookmarkEnd w:id="60"/>
      <w:bookmarkEnd w:id="61"/>
      <w:r w:rsidR="0035399F" w:rsidRPr="004635E5">
        <w:instrText xml:space="preserve">" \f C \l "1" </w:instrText>
      </w:r>
      <w:r w:rsidRPr="004635E5">
        <w:fldChar w:fldCharType="end"/>
      </w:r>
    </w:p>
    <w:p w:rsidR="0035399F" w:rsidRPr="004635E5" w:rsidRDefault="00210206" w:rsidP="006633A8">
      <w:pPr>
        <w:numPr>
          <w:ilvl w:val="0"/>
          <w:numId w:val="19"/>
        </w:numPr>
        <w:autoSpaceDE w:val="0"/>
        <w:autoSpaceDN w:val="0"/>
        <w:adjustRightInd w:val="0"/>
        <w:snapToGrid w:val="0"/>
        <w:ind w:left="0" w:firstLine="0"/>
        <w:jc w:val="both"/>
        <w:rPr>
          <w:rFonts w:eastAsia="Batang"/>
          <w:sz w:val="22"/>
          <w:szCs w:val="22"/>
          <w:lang w:eastAsia="ko-KR"/>
        </w:rPr>
      </w:pPr>
      <w:r w:rsidRPr="004635E5">
        <w:rPr>
          <w:rFonts w:eastAsia="Batang"/>
          <w:sz w:val="22"/>
          <w:szCs w:val="22"/>
          <w:lang w:eastAsia="ko-KR"/>
        </w:rPr>
        <w:t>SC14</w:t>
      </w:r>
      <w:r w:rsidR="009A2768" w:rsidRPr="004635E5">
        <w:rPr>
          <w:rFonts w:eastAsia="Batang"/>
          <w:sz w:val="22"/>
          <w:szCs w:val="22"/>
          <w:lang w:eastAsia="ko-KR"/>
        </w:rPr>
        <w:t xml:space="preserve"> </w:t>
      </w:r>
      <w:r w:rsidR="00FF5D9B" w:rsidRPr="004635E5">
        <w:rPr>
          <w:rFonts w:eastAsia="Batang"/>
          <w:sz w:val="22"/>
          <w:szCs w:val="22"/>
          <w:lang w:eastAsia="ko-KR"/>
        </w:rPr>
        <w:t>adopt</w:t>
      </w:r>
      <w:r w:rsidR="0035399F" w:rsidRPr="004635E5">
        <w:rPr>
          <w:rFonts w:eastAsia="Batang"/>
          <w:sz w:val="22"/>
          <w:szCs w:val="22"/>
          <w:lang w:eastAsia="ko-KR"/>
        </w:rPr>
        <w:t>ed</w:t>
      </w:r>
      <w:r w:rsidR="00FF5D9B" w:rsidRPr="004635E5">
        <w:rPr>
          <w:rFonts w:eastAsia="Batang"/>
          <w:sz w:val="22"/>
          <w:szCs w:val="22"/>
          <w:lang w:eastAsia="ko-KR"/>
        </w:rPr>
        <w:t xml:space="preserve"> </w:t>
      </w:r>
      <w:r w:rsidR="0035399F" w:rsidRPr="004635E5">
        <w:rPr>
          <w:rFonts w:eastAsia="Batang"/>
          <w:sz w:val="22"/>
          <w:szCs w:val="22"/>
          <w:lang w:eastAsia="ko-KR"/>
        </w:rPr>
        <w:t xml:space="preserve">the </w:t>
      </w:r>
      <w:r w:rsidR="00E35945" w:rsidRPr="004635E5">
        <w:rPr>
          <w:rFonts w:eastAsia="Batang"/>
          <w:sz w:val="22"/>
          <w:szCs w:val="22"/>
          <w:lang w:eastAsia="ko-KR"/>
        </w:rPr>
        <w:t xml:space="preserve">recommendations </w:t>
      </w:r>
      <w:r w:rsidR="00FF5D9B" w:rsidRPr="004635E5">
        <w:rPr>
          <w:rFonts w:eastAsia="Batang"/>
          <w:sz w:val="22"/>
          <w:szCs w:val="22"/>
          <w:lang w:eastAsia="ko-KR"/>
        </w:rPr>
        <w:t xml:space="preserve">of </w:t>
      </w:r>
      <w:r w:rsidR="00E35945" w:rsidRPr="004635E5">
        <w:rPr>
          <w:rFonts w:eastAsia="Batang"/>
          <w:sz w:val="22"/>
          <w:szCs w:val="22"/>
          <w:lang w:eastAsia="ko-KR"/>
        </w:rPr>
        <w:t>the</w:t>
      </w:r>
      <w:r w:rsidR="00FF5D9B" w:rsidRPr="004635E5">
        <w:rPr>
          <w:rFonts w:eastAsia="Batang"/>
          <w:sz w:val="22"/>
          <w:szCs w:val="22"/>
          <w:lang w:eastAsia="ko-KR"/>
        </w:rPr>
        <w:t xml:space="preserve"> </w:t>
      </w:r>
      <w:r w:rsidR="002851F6" w:rsidRPr="004635E5">
        <w:rPr>
          <w:rFonts w:eastAsia="Batang"/>
          <w:sz w:val="22"/>
          <w:szCs w:val="22"/>
          <w:lang w:eastAsia="ko-KR"/>
        </w:rPr>
        <w:t xml:space="preserve">Fourteenth </w:t>
      </w:r>
      <w:r w:rsidR="00FF5D9B" w:rsidRPr="004635E5">
        <w:rPr>
          <w:rFonts w:eastAsia="Batang"/>
          <w:sz w:val="22"/>
          <w:szCs w:val="22"/>
          <w:lang w:eastAsia="ko-KR"/>
        </w:rPr>
        <w:t>Regular Session</w:t>
      </w:r>
      <w:r w:rsidR="00F73649" w:rsidRPr="004635E5">
        <w:rPr>
          <w:rFonts w:eastAsia="Batang"/>
          <w:sz w:val="22"/>
          <w:szCs w:val="22"/>
          <w:lang w:eastAsia="ko-KR"/>
        </w:rPr>
        <w:t xml:space="preserve"> of the Scientific Committee</w:t>
      </w:r>
      <w:r w:rsidR="00FF5D9B" w:rsidRPr="004635E5">
        <w:rPr>
          <w:rFonts w:eastAsia="Batang"/>
          <w:sz w:val="22"/>
          <w:szCs w:val="22"/>
          <w:lang w:eastAsia="ko-KR"/>
        </w:rPr>
        <w:t>.</w:t>
      </w:r>
      <w:r w:rsidR="00E35945" w:rsidRPr="004635E5">
        <w:rPr>
          <w:rFonts w:eastAsia="Batang"/>
          <w:sz w:val="22"/>
          <w:szCs w:val="22"/>
          <w:lang w:eastAsia="ko-KR"/>
        </w:rPr>
        <w:t xml:space="preserve"> </w:t>
      </w:r>
      <w:r w:rsidR="0035399F" w:rsidRPr="004635E5">
        <w:rPr>
          <w:rFonts w:eastAsia="Batang"/>
          <w:sz w:val="22"/>
          <w:szCs w:val="22"/>
          <w:lang w:eastAsia="ko-KR"/>
        </w:rPr>
        <w:t xml:space="preserve">The </w:t>
      </w:r>
      <w:r w:rsidRPr="004635E5">
        <w:rPr>
          <w:rFonts w:eastAsia="Batang"/>
          <w:sz w:val="22"/>
          <w:szCs w:val="22"/>
          <w:lang w:eastAsia="ko-KR"/>
        </w:rPr>
        <w:t>SC14</w:t>
      </w:r>
      <w:r w:rsidR="00E35945" w:rsidRPr="004635E5">
        <w:rPr>
          <w:rFonts w:eastAsia="Batang"/>
          <w:sz w:val="22"/>
          <w:szCs w:val="22"/>
          <w:lang w:eastAsia="ko-KR"/>
        </w:rPr>
        <w:t xml:space="preserve"> Summary Report will be </w:t>
      </w:r>
      <w:r w:rsidR="0035399F" w:rsidRPr="004635E5">
        <w:rPr>
          <w:rFonts w:eastAsia="Batang"/>
          <w:sz w:val="22"/>
          <w:szCs w:val="22"/>
          <w:lang w:eastAsia="ko-KR"/>
        </w:rPr>
        <w:t>adopted intersessionally according to the following schedule:</w:t>
      </w:r>
    </w:p>
    <w:p w:rsidR="00CB6C95" w:rsidRDefault="00CB6C95">
      <w:pPr>
        <w:rPr>
          <w:rFonts w:eastAsia="Batang"/>
          <w:sz w:val="22"/>
          <w:szCs w:val="22"/>
          <w:lang w:eastAsia="ko-K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8000"/>
      </w:tblGrid>
      <w:tr w:rsidR="0035399F" w:rsidRPr="00DA3B20" w:rsidTr="006E7655">
        <w:trPr>
          <w:trHeight w:val="404"/>
        </w:trPr>
        <w:tc>
          <w:tcPr>
            <w:tcW w:w="823" w:type="pct"/>
            <w:shd w:val="clear" w:color="auto" w:fill="D9D9D9" w:themeFill="background1" w:themeFillShade="D9"/>
            <w:vAlign w:val="center"/>
          </w:tcPr>
          <w:p w:rsidR="0035399F" w:rsidRPr="00DA3B20" w:rsidRDefault="0035399F" w:rsidP="006633A8">
            <w:pPr>
              <w:tabs>
                <w:tab w:val="left" w:pos="2977"/>
              </w:tabs>
              <w:autoSpaceDE w:val="0"/>
              <w:autoSpaceDN w:val="0"/>
              <w:adjustRightInd w:val="0"/>
              <w:snapToGrid w:val="0"/>
              <w:jc w:val="center"/>
              <w:rPr>
                <w:rFonts w:eastAsia="Malgun Gothic"/>
                <w:b/>
                <w:sz w:val="20"/>
                <w:szCs w:val="20"/>
                <w:lang w:val="en-NZ" w:eastAsia="ko-KR"/>
              </w:rPr>
            </w:pPr>
            <w:r w:rsidRPr="00DA3B20">
              <w:rPr>
                <w:rFonts w:eastAsia="Malgun Gothic"/>
                <w:b/>
                <w:sz w:val="20"/>
                <w:szCs w:val="20"/>
                <w:lang w:val="en-NZ" w:eastAsia="ko-KR"/>
              </w:rPr>
              <w:t>Due by</w:t>
            </w:r>
          </w:p>
        </w:tc>
        <w:tc>
          <w:tcPr>
            <w:tcW w:w="4177" w:type="pct"/>
            <w:shd w:val="clear" w:color="auto" w:fill="D9D9D9" w:themeFill="background1" w:themeFillShade="D9"/>
            <w:vAlign w:val="center"/>
          </w:tcPr>
          <w:p w:rsidR="0035399F" w:rsidRPr="00DA3B20" w:rsidRDefault="0035399F" w:rsidP="006633A8">
            <w:pPr>
              <w:tabs>
                <w:tab w:val="left" w:pos="2977"/>
              </w:tabs>
              <w:autoSpaceDE w:val="0"/>
              <w:autoSpaceDN w:val="0"/>
              <w:adjustRightInd w:val="0"/>
              <w:snapToGrid w:val="0"/>
              <w:jc w:val="center"/>
              <w:rPr>
                <w:rFonts w:eastAsiaTheme="minorEastAsia"/>
                <w:b/>
                <w:sz w:val="20"/>
                <w:szCs w:val="20"/>
                <w:lang w:val="en-NZ" w:eastAsia="ko-KR"/>
              </w:rPr>
            </w:pPr>
            <w:r w:rsidRPr="00DA3B20">
              <w:rPr>
                <w:rFonts w:eastAsiaTheme="minorEastAsia"/>
                <w:b/>
                <w:sz w:val="20"/>
                <w:szCs w:val="20"/>
                <w:lang w:val="en-NZ" w:eastAsia="ko-KR"/>
              </w:rPr>
              <w:t>Actions to be taken</w:t>
            </w:r>
          </w:p>
        </w:tc>
      </w:tr>
      <w:tr w:rsidR="0035399F" w:rsidRPr="00DA3B20" w:rsidTr="006E7655">
        <w:tc>
          <w:tcPr>
            <w:tcW w:w="823" w:type="pct"/>
          </w:tcPr>
          <w:p w:rsidR="0035399F" w:rsidRPr="00DA3B20" w:rsidRDefault="0035399F" w:rsidP="006633A8">
            <w:pPr>
              <w:tabs>
                <w:tab w:val="left" w:pos="2977"/>
              </w:tabs>
              <w:autoSpaceDE w:val="0"/>
              <w:autoSpaceDN w:val="0"/>
              <w:adjustRightInd w:val="0"/>
              <w:snapToGrid w:val="0"/>
              <w:rPr>
                <w:rFonts w:eastAsiaTheme="minorEastAsia"/>
                <w:sz w:val="20"/>
                <w:szCs w:val="20"/>
                <w:lang w:val="en-NZ" w:eastAsia="ko-KR"/>
              </w:rPr>
            </w:pPr>
            <w:r w:rsidRPr="00DA3B20">
              <w:rPr>
                <w:rFonts w:eastAsiaTheme="minorEastAsia"/>
                <w:sz w:val="20"/>
                <w:szCs w:val="20"/>
                <w:lang w:val="en-NZ" w:eastAsia="ko-KR"/>
              </w:rPr>
              <w:t>16 August</w:t>
            </w:r>
          </w:p>
        </w:tc>
        <w:tc>
          <w:tcPr>
            <w:tcW w:w="4177" w:type="pct"/>
          </w:tcPr>
          <w:p w:rsidR="0035399F" w:rsidRPr="00DA3B20" w:rsidRDefault="0035399F" w:rsidP="006633A8">
            <w:pPr>
              <w:tabs>
                <w:tab w:val="left" w:pos="2977"/>
              </w:tabs>
              <w:autoSpaceDE w:val="0"/>
              <w:autoSpaceDN w:val="0"/>
              <w:adjustRightInd w:val="0"/>
              <w:snapToGrid w:val="0"/>
              <w:rPr>
                <w:rFonts w:eastAsiaTheme="minorEastAsia"/>
                <w:sz w:val="20"/>
                <w:szCs w:val="20"/>
                <w:lang w:val="en-NZ" w:eastAsia="ko-KR"/>
              </w:rPr>
            </w:pPr>
            <w:r w:rsidRPr="00DA3B20">
              <w:rPr>
                <w:rFonts w:eastAsiaTheme="minorEastAsia"/>
                <w:sz w:val="20"/>
                <w:szCs w:val="20"/>
                <w:lang w:val="en-NZ" w:eastAsia="ko-KR"/>
              </w:rPr>
              <w:t xml:space="preserve">Close of SC14 </w:t>
            </w:r>
          </w:p>
          <w:p w:rsidR="0035399F" w:rsidRPr="00DA3B20" w:rsidRDefault="0035399F" w:rsidP="006633A8">
            <w:pPr>
              <w:tabs>
                <w:tab w:val="left" w:pos="2977"/>
              </w:tabs>
              <w:autoSpaceDE w:val="0"/>
              <w:autoSpaceDN w:val="0"/>
              <w:adjustRightInd w:val="0"/>
              <w:snapToGrid w:val="0"/>
              <w:rPr>
                <w:rFonts w:eastAsiaTheme="minorEastAsia"/>
                <w:sz w:val="20"/>
                <w:szCs w:val="20"/>
                <w:lang w:val="en-NZ" w:eastAsia="ko-KR"/>
              </w:rPr>
            </w:pPr>
            <w:r w:rsidRPr="00DA3B20">
              <w:rPr>
                <w:rFonts w:eastAsiaTheme="minorEastAsia"/>
                <w:sz w:val="20"/>
                <w:szCs w:val="20"/>
                <w:lang w:val="en-NZ" w:eastAsia="ko-KR"/>
              </w:rPr>
              <w:t>By 27 August, SC14 decisions will be distributed to all CCMs and observers (within 7 working days, Rules of Procedure).</w:t>
            </w:r>
          </w:p>
        </w:tc>
      </w:tr>
      <w:tr w:rsidR="0035399F" w:rsidRPr="00DA3B20" w:rsidTr="006E7655">
        <w:tc>
          <w:tcPr>
            <w:tcW w:w="823" w:type="pct"/>
          </w:tcPr>
          <w:p w:rsidR="0035399F" w:rsidRPr="00DA3B20" w:rsidRDefault="0035399F" w:rsidP="006633A8">
            <w:pPr>
              <w:tabs>
                <w:tab w:val="left" w:pos="2977"/>
              </w:tabs>
              <w:autoSpaceDE w:val="0"/>
              <w:autoSpaceDN w:val="0"/>
              <w:adjustRightInd w:val="0"/>
              <w:snapToGrid w:val="0"/>
              <w:rPr>
                <w:rFonts w:eastAsiaTheme="minorEastAsia"/>
                <w:sz w:val="20"/>
                <w:szCs w:val="20"/>
                <w:lang w:val="en-NZ" w:eastAsia="ko-KR"/>
              </w:rPr>
            </w:pPr>
            <w:r w:rsidRPr="00DA3B20">
              <w:rPr>
                <w:rFonts w:eastAsiaTheme="minorEastAsia"/>
                <w:sz w:val="20"/>
                <w:szCs w:val="20"/>
                <w:lang w:val="en-NZ" w:eastAsia="ko-KR"/>
              </w:rPr>
              <w:t>23 August</w:t>
            </w:r>
          </w:p>
        </w:tc>
        <w:tc>
          <w:tcPr>
            <w:tcW w:w="4177" w:type="pct"/>
          </w:tcPr>
          <w:p w:rsidR="0035399F" w:rsidRPr="00DA3B20" w:rsidRDefault="0035399F" w:rsidP="006633A8">
            <w:pPr>
              <w:tabs>
                <w:tab w:val="left" w:pos="2977"/>
              </w:tabs>
              <w:autoSpaceDE w:val="0"/>
              <w:autoSpaceDN w:val="0"/>
              <w:adjustRightInd w:val="0"/>
              <w:snapToGrid w:val="0"/>
              <w:rPr>
                <w:rFonts w:eastAsiaTheme="minorEastAsia"/>
                <w:sz w:val="20"/>
                <w:szCs w:val="20"/>
                <w:lang w:val="en-NZ" w:eastAsia="ko-KR"/>
              </w:rPr>
            </w:pPr>
            <w:r w:rsidRPr="00DA3B20">
              <w:rPr>
                <w:rFonts w:eastAsiaTheme="minorEastAsia"/>
                <w:sz w:val="20"/>
                <w:szCs w:val="20"/>
                <w:lang w:val="en-NZ" w:eastAsia="ko-KR"/>
              </w:rPr>
              <w:t>Secretariat will receive Draft Summary Report from the rapporteur.</w:t>
            </w:r>
          </w:p>
        </w:tc>
      </w:tr>
      <w:tr w:rsidR="0035399F" w:rsidRPr="00DA3B20" w:rsidTr="006E7655">
        <w:tc>
          <w:tcPr>
            <w:tcW w:w="823" w:type="pct"/>
          </w:tcPr>
          <w:p w:rsidR="0035399F" w:rsidRPr="00DA3B20" w:rsidRDefault="0035399F" w:rsidP="006633A8">
            <w:pPr>
              <w:tabs>
                <w:tab w:val="left" w:pos="2977"/>
              </w:tabs>
              <w:autoSpaceDE w:val="0"/>
              <w:autoSpaceDN w:val="0"/>
              <w:adjustRightInd w:val="0"/>
              <w:snapToGrid w:val="0"/>
              <w:rPr>
                <w:rFonts w:eastAsiaTheme="minorEastAsia"/>
                <w:sz w:val="20"/>
                <w:szCs w:val="20"/>
                <w:lang w:val="en-NZ" w:eastAsia="ko-KR"/>
              </w:rPr>
            </w:pPr>
            <w:r w:rsidRPr="00DA3B20">
              <w:rPr>
                <w:rFonts w:eastAsiaTheme="minorEastAsia"/>
                <w:sz w:val="20"/>
                <w:szCs w:val="20"/>
                <w:lang w:val="en-NZ" w:eastAsia="ko-KR"/>
              </w:rPr>
              <w:t>7</w:t>
            </w:r>
            <w:r w:rsidRPr="00DA3B20">
              <w:rPr>
                <w:rFonts w:eastAsia="MS Mincho"/>
                <w:sz w:val="20"/>
                <w:szCs w:val="20"/>
                <w:lang w:val="en-NZ" w:eastAsia="en-NZ"/>
              </w:rPr>
              <w:t xml:space="preserve"> </w:t>
            </w:r>
            <w:r w:rsidRPr="00DA3B20">
              <w:rPr>
                <w:rFonts w:eastAsiaTheme="minorEastAsia"/>
                <w:sz w:val="20"/>
                <w:szCs w:val="20"/>
                <w:lang w:val="en-NZ" w:eastAsia="ko-KR"/>
              </w:rPr>
              <w:t>September</w:t>
            </w:r>
          </w:p>
        </w:tc>
        <w:tc>
          <w:tcPr>
            <w:tcW w:w="4177" w:type="pct"/>
            <w:hideMark/>
          </w:tcPr>
          <w:p w:rsidR="0035399F" w:rsidRPr="00DA3B20" w:rsidRDefault="0035399F" w:rsidP="006633A8">
            <w:pPr>
              <w:tabs>
                <w:tab w:val="left" w:pos="2977"/>
              </w:tabs>
              <w:autoSpaceDE w:val="0"/>
              <w:autoSpaceDN w:val="0"/>
              <w:adjustRightInd w:val="0"/>
              <w:snapToGrid w:val="0"/>
              <w:rPr>
                <w:rFonts w:eastAsiaTheme="minorEastAsia"/>
                <w:sz w:val="20"/>
                <w:szCs w:val="20"/>
                <w:lang w:val="en-NZ" w:eastAsia="ko-KR"/>
              </w:rPr>
            </w:pPr>
            <w:r w:rsidRPr="00DA3B20">
              <w:rPr>
                <w:rFonts w:eastAsiaTheme="minorEastAsia"/>
                <w:sz w:val="20"/>
                <w:szCs w:val="20"/>
                <w:lang w:val="en-NZ" w:eastAsia="ko-KR"/>
              </w:rPr>
              <w:t xml:space="preserve">Secretariat will clear the Draft report, and distribute the cleaned report to all </w:t>
            </w:r>
            <w:r w:rsidRPr="00DA3B20">
              <w:rPr>
                <w:rFonts w:eastAsia="MS Mincho"/>
                <w:sz w:val="20"/>
                <w:szCs w:val="20"/>
                <w:lang w:val="en-NZ" w:eastAsia="en-NZ"/>
              </w:rPr>
              <w:t xml:space="preserve">Theme </w:t>
            </w:r>
            <w:r w:rsidRPr="00DA3B20">
              <w:rPr>
                <w:rFonts w:eastAsiaTheme="minorEastAsia"/>
                <w:sz w:val="20"/>
                <w:szCs w:val="20"/>
                <w:lang w:val="en-NZ" w:eastAsia="ko-KR"/>
              </w:rPr>
              <w:t>C</w:t>
            </w:r>
            <w:r w:rsidRPr="00DA3B20">
              <w:rPr>
                <w:rFonts w:eastAsia="MS Mincho"/>
                <w:sz w:val="20"/>
                <w:szCs w:val="20"/>
                <w:lang w:val="en-NZ" w:eastAsia="en-NZ"/>
              </w:rPr>
              <w:t>onvenors</w:t>
            </w:r>
            <w:r w:rsidRPr="00DA3B20">
              <w:rPr>
                <w:rFonts w:eastAsiaTheme="minorEastAsia"/>
                <w:sz w:val="20"/>
                <w:szCs w:val="20"/>
                <w:lang w:val="en-NZ" w:eastAsia="ko-KR"/>
              </w:rPr>
              <w:t xml:space="preserve"> for review.</w:t>
            </w:r>
          </w:p>
        </w:tc>
      </w:tr>
      <w:tr w:rsidR="0035399F" w:rsidRPr="00DA3B20" w:rsidTr="006E7655">
        <w:tc>
          <w:tcPr>
            <w:tcW w:w="823" w:type="pct"/>
          </w:tcPr>
          <w:p w:rsidR="0035399F" w:rsidRPr="00DA3B20" w:rsidRDefault="0035399F" w:rsidP="006633A8">
            <w:pPr>
              <w:tabs>
                <w:tab w:val="left" w:pos="2977"/>
              </w:tabs>
              <w:autoSpaceDE w:val="0"/>
              <w:autoSpaceDN w:val="0"/>
              <w:adjustRightInd w:val="0"/>
              <w:snapToGrid w:val="0"/>
              <w:rPr>
                <w:rFonts w:eastAsiaTheme="minorEastAsia"/>
                <w:sz w:val="20"/>
                <w:szCs w:val="20"/>
                <w:lang w:val="en-NZ" w:eastAsia="en-NZ"/>
              </w:rPr>
            </w:pPr>
            <w:r w:rsidRPr="00DA3B20">
              <w:rPr>
                <w:rFonts w:eastAsiaTheme="minorEastAsia"/>
                <w:sz w:val="20"/>
                <w:szCs w:val="20"/>
                <w:lang w:val="en-NZ" w:eastAsia="ko-KR"/>
              </w:rPr>
              <w:t>14 September</w:t>
            </w:r>
          </w:p>
        </w:tc>
        <w:tc>
          <w:tcPr>
            <w:tcW w:w="4177" w:type="pct"/>
            <w:hideMark/>
          </w:tcPr>
          <w:p w:rsidR="0035399F" w:rsidRPr="00DA3B20" w:rsidRDefault="0035399F" w:rsidP="006633A8">
            <w:pPr>
              <w:tabs>
                <w:tab w:val="left" w:pos="2977"/>
              </w:tabs>
              <w:autoSpaceDE w:val="0"/>
              <w:autoSpaceDN w:val="0"/>
              <w:adjustRightInd w:val="0"/>
              <w:snapToGrid w:val="0"/>
              <w:rPr>
                <w:rFonts w:eastAsiaTheme="minorEastAsia"/>
                <w:sz w:val="20"/>
                <w:szCs w:val="20"/>
                <w:lang w:val="en-NZ" w:eastAsia="ko-KR"/>
              </w:rPr>
            </w:pPr>
            <w:r w:rsidRPr="00DA3B20">
              <w:rPr>
                <w:rFonts w:eastAsiaTheme="minorEastAsia"/>
                <w:sz w:val="20"/>
                <w:szCs w:val="20"/>
                <w:lang w:val="en-NZ" w:eastAsia="ko-KR"/>
              </w:rPr>
              <w:t>Theme conveners will</w:t>
            </w:r>
            <w:r w:rsidRPr="00DA3B20">
              <w:rPr>
                <w:rFonts w:eastAsia="MS Mincho"/>
                <w:sz w:val="20"/>
                <w:szCs w:val="20"/>
                <w:lang w:val="en-NZ" w:eastAsia="en-NZ"/>
              </w:rPr>
              <w:t xml:space="preserve"> </w:t>
            </w:r>
            <w:r w:rsidRPr="00DA3B20">
              <w:rPr>
                <w:rFonts w:eastAsia="Malgun Gothic"/>
                <w:sz w:val="20"/>
                <w:szCs w:val="20"/>
                <w:lang w:val="en-NZ" w:eastAsia="ko-KR"/>
              </w:rPr>
              <w:t xml:space="preserve">review the report and </w:t>
            </w:r>
            <w:r w:rsidRPr="00DA3B20">
              <w:rPr>
                <w:rFonts w:eastAsiaTheme="minorEastAsia"/>
                <w:sz w:val="20"/>
                <w:szCs w:val="20"/>
                <w:lang w:val="en-NZ" w:eastAsia="ko-KR"/>
              </w:rPr>
              <w:t>return it back</w:t>
            </w:r>
            <w:r w:rsidRPr="00DA3B20">
              <w:rPr>
                <w:rFonts w:eastAsia="MS Mincho"/>
                <w:sz w:val="20"/>
                <w:szCs w:val="20"/>
                <w:lang w:val="en-NZ" w:eastAsia="en-NZ"/>
              </w:rPr>
              <w:t xml:space="preserve"> </w:t>
            </w:r>
            <w:r w:rsidRPr="00DA3B20">
              <w:rPr>
                <w:rFonts w:eastAsiaTheme="minorEastAsia"/>
                <w:sz w:val="20"/>
                <w:szCs w:val="20"/>
                <w:lang w:val="en-NZ" w:eastAsia="ko-KR"/>
              </w:rPr>
              <w:t>to the Secretariat</w:t>
            </w:r>
          </w:p>
        </w:tc>
      </w:tr>
      <w:tr w:rsidR="0035399F" w:rsidRPr="00DA3B20" w:rsidTr="006E7655">
        <w:tc>
          <w:tcPr>
            <w:tcW w:w="823" w:type="pct"/>
          </w:tcPr>
          <w:p w:rsidR="0035399F" w:rsidRPr="00DA3B20" w:rsidRDefault="0035399F" w:rsidP="006633A8">
            <w:pPr>
              <w:tabs>
                <w:tab w:val="left" w:pos="2977"/>
              </w:tabs>
              <w:autoSpaceDE w:val="0"/>
              <w:autoSpaceDN w:val="0"/>
              <w:adjustRightInd w:val="0"/>
              <w:snapToGrid w:val="0"/>
              <w:rPr>
                <w:rFonts w:eastAsiaTheme="minorEastAsia"/>
                <w:sz w:val="20"/>
                <w:szCs w:val="20"/>
                <w:lang w:val="en-NZ" w:eastAsia="ko-KR"/>
              </w:rPr>
            </w:pPr>
            <w:r w:rsidRPr="00DA3B20">
              <w:rPr>
                <w:rFonts w:eastAsiaTheme="minorEastAsia"/>
                <w:sz w:val="20"/>
                <w:szCs w:val="20"/>
                <w:lang w:val="en-NZ" w:eastAsia="ko-KR"/>
              </w:rPr>
              <w:t>17 September</w:t>
            </w:r>
          </w:p>
        </w:tc>
        <w:tc>
          <w:tcPr>
            <w:tcW w:w="4177" w:type="pct"/>
            <w:hideMark/>
          </w:tcPr>
          <w:p w:rsidR="0035399F" w:rsidRPr="00DA3B20" w:rsidRDefault="0035399F" w:rsidP="006633A8">
            <w:pPr>
              <w:tabs>
                <w:tab w:val="left" w:pos="2977"/>
              </w:tabs>
              <w:autoSpaceDE w:val="0"/>
              <w:autoSpaceDN w:val="0"/>
              <w:adjustRightInd w:val="0"/>
              <w:snapToGrid w:val="0"/>
              <w:rPr>
                <w:rFonts w:eastAsiaTheme="minorEastAsia"/>
                <w:sz w:val="20"/>
                <w:szCs w:val="20"/>
                <w:lang w:val="en-NZ" w:eastAsia="ko-KR"/>
              </w:rPr>
            </w:pPr>
            <w:r w:rsidRPr="00DA3B20">
              <w:rPr>
                <w:rFonts w:eastAsia="Malgun Gothic"/>
                <w:sz w:val="20"/>
                <w:szCs w:val="20"/>
                <w:lang w:val="en-NZ" w:eastAsia="ko-KR"/>
              </w:rPr>
              <w:t xml:space="preserve">The </w:t>
            </w:r>
            <w:r w:rsidRPr="00DA3B20">
              <w:rPr>
                <w:rFonts w:eastAsia="MS Mincho"/>
                <w:sz w:val="20"/>
                <w:szCs w:val="20"/>
                <w:lang w:val="en-NZ" w:eastAsia="en-NZ"/>
              </w:rPr>
              <w:t xml:space="preserve">Secretariat </w:t>
            </w:r>
            <w:r w:rsidRPr="00DA3B20">
              <w:rPr>
                <w:rFonts w:eastAsiaTheme="minorEastAsia"/>
                <w:sz w:val="20"/>
                <w:szCs w:val="20"/>
                <w:lang w:val="en-NZ" w:eastAsia="ko-KR"/>
              </w:rPr>
              <w:t xml:space="preserve">will </w:t>
            </w:r>
            <w:r w:rsidRPr="00DA3B20">
              <w:rPr>
                <w:rFonts w:eastAsia="Malgun Gothic"/>
                <w:sz w:val="20"/>
                <w:szCs w:val="20"/>
                <w:lang w:val="en-NZ" w:eastAsia="ko-KR"/>
              </w:rPr>
              <w:t>distribute</w:t>
            </w:r>
            <w:r w:rsidRPr="00DA3B20">
              <w:rPr>
                <w:rFonts w:eastAsiaTheme="minorEastAsia"/>
                <w:sz w:val="20"/>
                <w:szCs w:val="20"/>
                <w:lang w:val="en-NZ" w:eastAsia="ko-KR"/>
              </w:rPr>
              <w:t xml:space="preserve">/post </w:t>
            </w:r>
            <w:r w:rsidRPr="00DA3B20">
              <w:rPr>
                <w:rFonts w:eastAsia="MS Mincho"/>
                <w:sz w:val="20"/>
                <w:szCs w:val="20"/>
                <w:lang w:val="en-NZ" w:eastAsia="en-NZ"/>
              </w:rPr>
              <w:t xml:space="preserve">the </w:t>
            </w:r>
            <w:r w:rsidRPr="00DA3B20">
              <w:rPr>
                <w:rFonts w:eastAsia="Malgun Gothic"/>
                <w:sz w:val="20"/>
                <w:szCs w:val="20"/>
                <w:lang w:val="en-NZ" w:eastAsia="ko-KR"/>
              </w:rPr>
              <w:t>draft Summary</w:t>
            </w:r>
            <w:r w:rsidRPr="00DA3B20">
              <w:rPr>
                <w:rFonts w:eastAsia="MS Mincho"/>
                <w:sz w:val="20"/>
                <w:szCs w:val="20"/>
                <w:lang w:val="en-NZ" w:eastAsia="en-NZ"/>
              </w:rPr>
              <w:t xml:space="preserve"> Report </w:t>
            </w:r>
            <w:r w:rsidRPr="00DA3B20">
              <w:rPr>
                <w:rFonts w:eastAsia="Malgun Gothic"/>
                <w:sz w:val="20"/>
                <w:szCs w:val="20"/>
                <w:lang w:val="en-NZ" w:eastAsia="ko-KR"/>
              </w:rPr>
              <w:t>for all CCMs’ and Observers</w:t>
            </w:r>
            <w:r w:rsidRPr="00DA3B20">
              <w:rPr>
                <w:rFonts w:eastAsiaTheme="minorEastAsia"/>
                <w:sz w:val="20"/>
                <w:szCs w:val="20"/>
                <w:lang w:val="en-NZ" w:eastAsia="ko-KR"/>
              </w:rPr>
              <w:t>’ review</w:t>
            </w:r>
          </w:p>
        </w:tc>
      </w:tr>
      <w:tr w:rsidR="0035399F" w:rsidRPr="00DA3B20" w:rsidTr="006E7655">
        <w:tc>
          <w:tcPr>
            <w:tcW w:w="823" w:type="pct"/>
          </w:tcPr>
          <w:p w:rsidR="0035399F" w:rsidRPr="00DA3B20" w:rsidRDefault="0035399F" w:rsidP="006633A8">
            <w:pPr>
              <w:tabs>
                <w:tab w:val="left" w:pos="2977"/>
              </w:tabs>
              <w:autoSpaceDE w:val="0"/>
              <w:autoSpaceDN w:val="0"/>
              <w:adjustRightInd w:val="0"/>
              <w:snapToGrid w:val="0"/>
              <w:rPr>
                <w:rFonts w:eastAsiaTheme="minorEastAsia"/>
                <w:sz w:val="20"/>
                <w:szCs w:val="20"/>
                <w:lang w:val="en-NZ" w:eastAsia="en-NZ"/>
              </w:rPr>
            </w:pPr>
            <w:r w:rsidRPr="00DA3B20">
              <w:rPr>
                <w:rFonts w:eastAsiaTheme="minorEastAsia"/>
                <w:sz w:val="20"/>
                <w:szCs w:val="20"/>
                <w:lang w:val="en-NZ" w:eastAsia="ko-KR"/>
              </w:rPr>
              <w:t xml:space="preserve">29 October </w:t>
            </w:r>
          </w:p>
        </w:tc>
        <w:tc>
          <w:tcPr>
            <w:tcW w:w="4177" w:type="pct"/>
            <w:hideMark/>
          </w:tcPr>
          <w:p w:rsidR="0035399F" w:rsidRPr="00DA3B20" w:rsidRDefault="0035399F" w:rsidP="006633A8">
            <w:pPr>
              <w:tabs>
                <w:tab w:val="left" w:pos="2977"/>
              </w:tabs>
              <w:autoSpaceDE w:val="0"/>
              <w:autoSpaceDN w:val="0"/>
              <w:adjustRightInd w:val="0"/>
              <w:snapToGrid w:val="0"/>
              <w:rPr>
                <w:rFonts w:eastAsia="MS Mincho"/>
                <w:sz w:val="20"/>
                <w:szCs w:val="20"/>
                <w:lang w:val="en-NZ" w:eastAsia="en-NZ"/>
              </w:rPr>
            </w:pPr>
            <w:r w:rsidRPr="00DA3B20">
              <w:rPr>
                <w:rFonts w:eastAsia="Malgun Gothic"/>
                <w:sz w:val="20"/>
                <w:szCs w:val="20"/>
                <w:lang w:val="en-NZ" w:eastAsia="ko-KR"/>
              </w:rPr>
              <w:t>Deadline for the submission of comments from CCMs and Observers</w:t>
            </w:r>
          </w:p>
        </w:tc>
      </w:tr>
    </w:tbl>
    <w:p w:rsidR="00127D8E" w:rsidRPr="004635E5" w:rsidRDefault="00127D8E" w:rsidP="006633A8">
      <w:pPr>
        <w:adjustRightInd w:val="0"/>
        <w:snapToGrid w:val="0"/>
        <w:ind w:left="720"/>
        <w:jc w:val="both"/>
        <w:rPr>
          <w:rFonts w:eastAsiaTheme="minorEastAsia"/>
          <w:sz w:val="22"/>
          <w:szCs w:val="22"/>
          <w:lang w:val="en-NZ" w:eastAsia="ko-KR"/>
        </w:rPr>
      </w:pPr>
    </w:p>
    <w:p w:rsidR="002D074D" w:rsidRPr="004635E5" w:rsidRDefault="002D074D" w:rsidP="006633A8">
      <w:pPr>
        <w:adjustRightInd w:val="0"/>
        <w:snapToGrid w:val="0"/>
        <w:ind w:left="720"/>
        <w:jc w:val="both"/>
        <w:rPr>
          <w:rFonts w:eastAsiaTheme="minorEastAsia"/>
          <w:sz w:val="22"/>
          <w:szCs w:val="22"/>
          <w:lang w:val="en-NZ" w:eastAsia="ko-KR"/>
        </w:rPr>
      </w:pPr>
    </w:p>
    <w:p w:rsidR="00E41D57" w:rsidRPr="004635E5" w:rsidRDefault="0035399F" w:rsidP="006633A8">
      <w:pPr>
        <w:pStyle w:val="Heading1"/>
        <w:numPr>
          <w:ilvl w:val="0"/>
          <w:numId w:val="0"/>
        </w:numPr>
        <w:adjustRightInd w:val="0"/>
        <w:snapToGrid w:val="0"/>
        <w:spacing w:after="0"/>
        <w:ind w:left="720"/>
      </w:pPr>
      <w:r w:rsidRPr="004635E5">
        <w:t xml:space="preserve">AGENDA ITEM 14 — </w:t>
      </w:r>
      <w:r w:rsidR="00A83306" w:rsidRPr="004635E5">
        <w:t>CLOSE OF MEETING</w:t>
      </w:r>
    </w:p>
    <w:p w:rsidR="00A83306" w:rsidRPr="004635E5" w:rsidRDefault="00472973" w:rsidP="006633A8">
      <w:pPr>
        <w:pStyle w:val="Heading1"/>
        <w:numPr>
          <w:ilvl w:val="0"/>
          <w:numId w:val="0"/>
        </w:numPr>
        <w:adjustRightInd w:val="0"/>
        <w:snapToGrid w:val="0"/>
        <w:spacing w:after="0"/>
        <w:ind w:left="720"/>
      </w:pPr>
      <w:r w:rsidRPr="004635E5">
        <w:fldChar w:fldCharType="begin"/>
      </w:r>
      <w:r w:rsidR="0035399F" w:rsidRPr="004635E5">
        <w:instrText xml:space="preserve"> TC "</w:instrText>
      </w:r>
      <w:bookmarkStart w:id="62" w:name="_Toc522810375"/>
      <w:bookmarkStart w:id="63" w:name="_Toc522820357"/>
      <w:r w:rsidR="0035399F" w:rsidRPr="004635E5">
        <w:instrText>AGENDA ITEM 14 — CLOSE OF MEETING</w:instrText>
      </w:r>
      <w:bookmarkEnd w:id="62"/>
      <w:bookmarkEnd w:id="63"/>
      <w:r w:rsidR="0035399F" w:rsidRPr="004635E5">
        <w:instrText xml:space="preserve">" \f C \l "1" </w:instrText>
      </w:r>
      <w:r w:rsidRPr="004635E5">
        <w:fldChar w:fldCharType="end"/>
      </w:r>
    </w:p>
    <w:p w:rsidR="00AB5148" w:rsidRPr="004635E5" w:rsidRDefault="00FF5D9B" w:rsidP="006633A8">
      <w:pPr>
        <w:numPr>
          <w:ilvl w:val="0"/>
          <w:numId w:val="19"/>
        </w:numPr>
        <w:autoSpaceDE w:val="0"/>
        <w:autoSpaceDN w:val="0"/>
        <w:adjustRightInd w:val="0"/>
        <w:snapToGrid w:val="0"/>
        <w:ind w:left="0" w:firstLine="0"/>
        <w:jc w:val="both"/>
        <w:rPr>
          <w:rFonts w:eastAsia="Batang"/>
          <w:sz w:val="22"/>
          <w:szCs w:val="22"/>
          <w:lang w:eastAsia="ko-KR"/>
        </w:rPr>
      </w:pPr>
      <w:r w:rsidRPr="004635E5">
        <w:rPr>
          <w:rFonts w:eastAsia="Batang"/>
          <w:sz w:val="22"/>
          <w:szCs w:val="22"/>
          <w:lang w:eastAsia="ko-KR"/>
        </w:rPr>
        <w:t>Th</w:t>
      </w:r>
      <w:r w:rsidR="00FA2B00" w:rsidRPr="004635E5">
        <w:rPr>
          <w:rFonts w:eastAsia="Batang"/>
          <w:sz w:val="22"/>
          <w:szCs w:val="22"/>
          <w:lang w:eastAsia="ko-KR"/>
        </w:rPr>
        <w:t xml:space="preserve">e meeting closed </w:t>
      </w:r>
      <w:r w:rsidRPr="004635E5">
        <w:rPr>
          <w:rFonts w:eastAsia="Batang"/>
          <w:sz w:val="22"/>
          <w:szCs w:val="22"/>
          <w:lang w:eastAsia="ko-KR"/>
        </w:rPr>
        <w:t xml:space="preserve">at </w:t>
      </w:r>
      <w:r w:rsidR="00FA2B00" w:rsidRPr="004635E5">
        <w:rPr>
          <w:rFonts w:eastAsia="Batang"/>
          <w:sz w:val="22"/>
          <w:szCs w:val="22"/>
          <w:lang w:eastAsia="ko-KR"/>
        </w:rPr>
        <w:t xml:space="preserve">4:40 </w:t>
      </w:r>
      <w:r w:rsidRPr="004635E5">
        <w:rPr>
          <w:rFonts w:eastAsia="Batang"/>
          <w:sz w:val="22"/>
          <w:szCs w:val="22"/>
          <w:lang w:eastAsia="ko-KR"/>
        </w:rPr>
        <w:t xml:space="preserve">on </w:t>
      </w:r>
      <w:r w:rsidR="00BA3D86" w:rsidRPr="004635E5">
        <w:rPr>
          <w:rFonts w:eastAsia="Batang"/>
          <w:sz w:val="22"/>
          <w:szCs w:val="22"/>
          <w:lang w:eastAsia="ko-KR"/>
        </w:rPr>
        <w:t>1</w:t>
      </w:r>
      <w:r w:rsidR="00D16DAE" w:rsidRPr="004635E5">
        <w:rPr>
          <w:rFonts w:eastAsia="Batang"/>
          <w:sz w:val="22"/>
          <w:szCs w:val="22"/>
          <w:lang w:eastAsia="ko-KR"/>
        </w:rPr>
        <w:t>6</w:t>
      </w:r>
      <w:r w:rsidRPr="004635E5">
        <w:rPr>
          <w:rFonts w:eastAsia="Batang"/>
          <w:sz w:val="22"/>
          <w:szCs w:val="22"/>
          <w:lang w:eastAsia="ko-KR"/>
        </w:rPr>
        <w:t xml:space="preserve"> August </w:t>
      </w:r>
      <w:r w:rsidR="00BE0EEE" w:rsidRPr="004635E5">
        <w:rPr>
          <w:rFonts w:eastAsia="Batang"/>
          <w:sz w:val="22"/>
          <w:szCs w:val="22"/>
          <w:lang w:eastAsia="ko-KR"/>
        </w:rPr>
        <w:t>201</w:t>
      </w:r>
      <w:r w:rsidR="00D16DAE" w:rsidRPr="004635E5">
        <w:rPr>
          <w:rFonts w:eastAsia="Batang"/>
          <w:sz w:val="22"/>
          <w:szCs w:val="22"/>
          <w:lang w:eastAsia="ko-KR"/>
        </w:rPr>
        <w:t>8</w:t>
      </w:r>
      <w:r w:rsidRPr="004635E5">
        <w:rPr>
          <w:rFonts w:eastAsia="Batang"/>
          <w:sz w:val="22"/>
          <w:szCs w:val="22"/>
          <w:lang w:eastAsia="ko-KR"/>
        </w:rPr>
        <w:t>.</w:t>
      </w:r>
    </w:p>
    <w:p w:rsidR="00AB5148" w:rsidRPr="004635E5" w:rsidRDefault="00AB5148" w:rsidP="006633A8">
      <w:pPr>
        <w:adjustRightInd w:val="0"/>
        <w:snapToGrid w:val="0"/>
        <w:rPr>
          <w:rFonts w:eastAsia="Batang"/>
          <w:sz w:val="22"/>
          <w:szCs w:val="22"/>
          <w:lang w:eastAsia="ko-KR"/>
        </w:rPr>
      </w:pPr>
      <w:r w:rsidRPr="004635E5">
        <w:rPr>
          <w:rFonts w:eastAsia="Batang"/>
          <w:sz w:val="22"/>
          <w:szCs w:val="22"/>
          <w:lang w:eastAsia="ko-KR"/>
        </w:rPr>
        <w:br w:type="page"/>
      </w:r>
    </w:p>
    <w:p w:rsidR="00D41635" w:rsidRPr="004635E5" w:rsidRDefault="00D41635" w:rsidP="00E41116">
      <w:pPr>
        <w:adjustRightInd w:val="0"/>
        <w:snapToGrid w:val="0"/>
        <w:jc w:val="right"/>
        <w:rPr>
          <w:b/>
          <w:bCs/>
          <w:sz w:val="22"/>
          <w:szCs w:val="22"/>
          <w:lang w:val="en-AU" w:eastAsia="en-NZ"/>
        </w:rPr>
      </w:pPr>
      <w:r w:rsidRPr="004635E5">
        <w:rPr>
          <w:b/>
          <w:bCs/>
          <w:sz w:val="22"/>
          <w:szCs w:val="22"/>
          <w:lang w:val="en-AU" w:eastAsia="en-NZ"/>
        </w:rPr>
        <w:lastRenderedPageBreak/>
        <w:t>Attachment F</w:t>
      </w:r>
    </w:p>
    <w:p w:rsidR="00D41635" w:rsidRPr="004635E5" w:rsidRDefault="00D41635" w:rsidP="00E41116">
      <w:pPr>
        <w:adjustRightInd w:val="0"/>
        <w:snapToGrid w:val="0"/>
        <w:jc w:val="center"/>
        <w:rPr>
          <w:b/>
          <w:bCs/>
          <w:sz w:val="22"/>
          <w:szCs w:val="22"/>
          <w:lang w:val="en-AU" w:eastAsia="en-NZ"/>
        </w:rPr>
      </w:pPr>
    </w:p>
    <w:p w:rsidR="007F6B71" w:rsidRPr="004635E5" w:rsidRDefault="007F6B71" w:rsidP="00E41116">
      <w:pPr>
        <w:adjustRightInd w:val="0"/>
        <w:snapToGrid w:val="0"/>
        <w:jc w:val="center"/>
        <w:rPr>
          <w:b/>
          <w:bCs/>
          <w:sz w:val="22"/>
          <w:szCs w:val="22"/>
          <w:lang w:val="en-AU" w:eastAsia="en-NZ"/>
        </w:rPr>
      </w:pPr>
      <w:r w:rsidRPr="004635E5">
        <w:rPr>
          <w:b/>
          <w:bCs/>
          <w:sz w:val="22"/>
          <w:szCs w:val="22"/>
          <w:lang w:val="en-AU" w:eastAsia="en-NZ"/>
        </w:rPr>
        <w:t xml:space="preserve">The Commission for the Conservation and Management of </w:t>
      </w:r>
      <w:r w:rsidRPr="004635E5">
        <w:rPr>
          <w:b/>
          <w:bCs/>
          <w:sz w:val="22"/>
          <w:szCs w:val="22"/>
          <w:lang w:val="en-AU" w:eastAsia="en-NZ"/>
        </w:rPr>
        <w:br/>
        <w:t>Highly Migratory Fish Stocks in the Western and Central Pacific Ocean</w:t>
      </w:r>
    </w:p>
    <w:p w:rsidR="007F6B71" w:rsidRPr="004635E5" w:rsidRDefault="007F6B71" w:rsidP="00E41116">
      <w:pPr>
        <w:autoSpaceDE w:val="0"/>
        <w:autoSpaceDN w:val="0"/>
        <w:adjustRightInd w:val="0"/>
        <w:snapToGrid w:val="0"/>
        <w:jc w:val="center"/>
        <w:rPr>
          <w:b/>
          <w:bCs/>
          <w:sz w:val="22"/>
          <w:szCs w:val="22"/>
          <w:lang w:val="en-AU" w:eastAsia="ko-KR"/>
        </w:rPr>
      </w:pPr>
      <w:r w:rsidRPr="004635E5">
        <w:rPr>
          <w:b/>
          <w:bCs/>
          <w:sz w:val="22"/>
          <w:szCs w:val="22"/>
          <w:lang w:val="en-AU" w:eastAsia="en-NZ"/>
        </w:rPr>
        <w:t xml:space="preserve">Scientific Committee </w:t>
      </w:r>
    </w:p>
    <w:p w:rsidR="007F6B71" w:rsidRPr="004635E5" w:rsidRDefault="007F6B71" w:rsidP="00E41116">
      <w:pPr>
        <w:autoSpaceDE w:val="0"/>
        <w:autoSpaceDN w:val="0"/>
        <w:adjustRightInd w:val="0"/>
        <w:snapToGrid w:val="0"/>
        <w:jc w:val="center"/>
        <w:rPr>
          <w:b/>
          <w:bCs/>
          <w:sz w:val="22"/>
          <w:szCs w:val="22"/>
          <w:lang w:val="en-AU" w:eastAsia="ko-KR"/>
        </w:rPr>
      </w:pPr>
      <w:r w:rsidRPr="004635E5">
        <w:rPr>
          <w:b/>
          <w:bCs/>
          <w:sz w:val="22"/>
          <w:szCs w:val="22"/>
          <w:lang w:val="en-AU" w:eastAsia="en-NZ"/>
        </w:rPr>
        <w:t>Fourteenth Regular Session</w:t>
      </w:r>
    </w:p>
    <w:p w:rsidR="007F6B71" w:rsidRPr="004635E5" w:rsidRDefault="007F6B71" w:rsidP="00E41116">
      <w:pPr>
        <w:adjustRightInd w:val="0"/>
        <w:snapToGrid w:val="0"/>
        <w:jc w:val="center"/>
        <w:rPr>
          <w:bCs/>
          <w:sz w:val="22"/>
          <w:szCs w:val="22"/>
        </w:rPr>
      </w:pPr>
      <w:r w:rsidRPr="004635E5">
        <w:rPr>
          <w:rFonts w:eastAsiaTheme="minorEastAsia"/>
          <w:bCs/>
          <w:sz w:val="22"/>
          <w:szCs w:val="22"/>
          <w:lang w:eastAsia="ko-KR"/>
        </w:rPr>
        <w:t>Busan, Republic of Korea</w:t>
      </w:r>
    </w:p>
    <w:p w:rsidR="007F6B71" w:rsidRPr="004635E5" w:rsidRDefault="007F6B71" w:rsidP="00E41116">
      <w:pPr>
        <w:adjustRightInd w:val="0"/>
        <w:snapToGrid w:val="0"/>
        <w:jc w:val="center"/>
        <w:rPr>
          <w:rFonts w:eastAsiaTheme="minorEastAsia"/>
          <w:bCs/>
          <w:sz w:val="22"/>
          <w:szCs w:val="22"/>
          <w:lang w:eastAsia="ko-KR"/>
        </w:rPr>
      </w:pPr>
      <w:r w:rsidRPr="004635E5">
        <w:rPr>
          <w:rFonts w:eastAsiaTheme="minorEastAsia"/>
          <w:bCs/>
          <w:sz w:val="22"/>
          <w:szCs w:val="22"/>
          <w:lang w:eastAsia="ko-KR"/>
        </w:rPr>
        <w:t>8–16</w:t>
      </w:r>
      <w:r w:rsidRPr="004635E5">
        <w:rPr>
          <w:bCs/>
          <w:sz w:val="22"/>
          <w:szCs w:val="22"/>
        </w:rPr>
        <w:t xml:space="preserve"> August 201</w:t>
      </w:r>
      <w:r w:rsidRPr="004635E5">
        <w:rPr>
          <w:rFonts w:eastAsiaTheme="minorEastAsia"/>
          <w:bCs/>
          <w:sz w:val="22"/>
          <w:szCs w:val="22"/>
          <w:lang w:eastAsia="ko-KR"/>
        </w:rPr>
        <w:t>8</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576"/>
      </w:tblGrid>
      <w:tr w:rsidR="007F6B71" w:rsidRPr="004635E5" w:rsidTr="007F6B71">
        <w:tc>
          <w:tcPr>
            <w:tcW w:w="9576" w:type="dxa"/>
            <w:tcBorders>
              <w:top w:val="single" w:sz="12" w:space="0" w:color="auto"/>
              <w:left w:val="nil"/>
              <w:bottom w:val="single" w:sz="12" w:space="0" w:color="auto"/>
              <w:right w:val="nil"/>
            </w:tcBorders>
            <w:hideMark/>
          </w:tcPr>
          <w:p w:rsidR="007F6B71" w:rsidRPr="004635E5" w:rsidRDefault="00D41635" w:rsidP="00E41116">
            <w:pPr>
              <w:autoSpaceDE w:val="0"/>
              <w:autoSpaceDN w:val="0"/>
              <w:adjustRightInd w:val="0"/>
              <w:snapToGrid w:val="0"/>
              <w:jc w:val="center"/>
              <w:rPr>
                <w:b/>
                <w:sz w:val="22"/>
                <w:szCs w:val="22"/>
                <w:lang w:val="en-AU"/>
              </w:rPr>
            </w:pPr>
            <w:r w:rsidRPr="004635E5">
              <w:rPr>
                <w:b/>
                <w:sz w:val="22"/>
                <w:szCs w:val="22"/>
                <w:lang w:val="en-NZ"/>
              </w:rPr>
              <w:t>Terms of Reference for a WCPFC Science- Management Dialogue Meeting</w:t>
            </w:r>
            <w:r w:rsidR="00472973" w:rsidRPr="004635E5">
              <w:rPr>
                <w:b/>
                <w:sz w:val="22"/>
                <w:szCs w:val="22"/>
                <w:lang w:val="en-NZ"/>
              </w:rPr>
              <w:fldChar w:fldCharType="begin"/>
            </w:r>
            <w:r w:rsidR="00EE2E72" w:rsidRPr="004635E5">
              <w:rPr>
                <w:sz w:val="22"/>
                <w:szCs w:val="22"/>
              </w:rPr>
              <w:instrText xml:space="preserve"> TC "</w:instrText>
            </w:r>
            <w:bookmarkStart w:id="64" w:name="_Toc522820364"/>
            <w:r w:rsidR="00EE2E72" w:rsidRPr="004635E5">
              <w:rPr>
                <w:sz w:val="22"/>
                <w:szCs w:val="22"/>
              </w:rPr>
              <w:instrText xml:space="preserve">ATTACHMENT F — TORs FOR A </w:instrText>
            </w:r>
            <w:r w:rsidR="00EE2E72" w:rsidRPr="004635E5">
              <w:rPr>
                <w:sz w:val="22"/>
                <w:szCs w:val="22"/>
                <w:lang w:val="en-NZ"/>
              </w:rPr>
              <w:instrText>WCPFC SCIENCE-MANAGEMENT DIALOGUE MEETING</w:instrText>
            </w:r>
            <w:bookmarkEnd w:id="64"/>
            <w:r w:rsidR="00EE2E72" w:rsidRPr="004635E5">
              <w:rPr>
                <w:sz w:val="22"/>
                <w:szCs w:val="22"/>
              </w:rPr>
              <w:instrText xml:space="preserve">" \f C \l "1" </w:instrText>
            </w:r>
            <w:r w:rsidR="00472973" w:rsidRPr="004635E5">
              <w:rPr>
                <w:b/>
                <w:sz w:val="22"/>
                <w:szCs w:val="22"/>
                <w:lang w:val="en-NZ"/>
              </w:rPr>
              <w:fldChar w:fldCharType="end"/>
            </w:r>
          </w:p>
        </w:tc>
      </w:tr>
    </w:tbl>
    <w:p w:rsidR="007F6B71" w:rsidRPr="004635E5" w:rsidRDefault="007F6B71" w:rsidP="00E41116">
      <w:pPr>
        <w:autoSpaceDE w:val="0"/>
        <w:autoSpaceDN w:val="0"/>
        <w:adjustRightInd w:val="0"/>
        <w:snapToGrid w:val="0"/>
        <w:jc w:val="both"/>
        <w:rPr>
          <w:sz w:val="22"/>
          <w:szCs w:val="22"/>
          <w:lang w:val="en-NZ"/>
        </w:rPr>
      </w:pPr>
    </w:p>
    <w:p w:rsidR="00D41635" w:rsidRPr="004635E5" w:rsidRDefault="00D41635" w:rsidP="00E41116">
      <w:pPr>
        <w:autoSpaceDE w:val="0"/>
        <w:autoSpaceDN w:val="0"/>
        <w:adjustRightInd w:val="0"/>
        <w:snapToGrid w:val="0"/>
        <w:jc w:val="both"/>
        <w:rPr>
          <w:sz w:val="22"/>
          <w:szCs w:val="22"/>
          <w:lang w:val="en-NZ"/>
        </w:rPr>
      </w:pPr>
    </w:p>
    <w:p w:rsidR="00D41635" w:rsidRDefault="00D41635" w:rsidP="00E41116">
      <w:pPr>
        <w:adjustRightInd w:val="0"/>
        <w:snapToGrid w:val="0"/>
        <w:rPr>
          <w:rFonts w:eastAsia="Batang"/>
          <w:b/>
          <w:bCs/>
          <w:sz w:val="22"/>
          <w:szCs w:val="22"/>
          <w:lang w:val="en-AU" w:eastAsia="ko-KR"/>
        </w:rPr>
      </w:pPr>
      <w:r w:rsidRPr="004635E5">
        <w:rPr>
          <w:rFonts w:eastAsia="Batang"/>
          <w:b/>
          <w:bCs/>
          <w:sz w:val="22"/>
          <w:szCs w:val="22"/>
          <w:lang w:val="en-AU" w:eastAsia="en-AU"/>
        </w:rPr>
        <w:t>Consultative Draft Terms of Reference for a WCPFC Science-Management Dialogue meeting</w:t>
      </w:r>
    </w:p>
    <w:p w:rsidR="00EE388C" w:rsidRPr="004635E5" w:rsidRDefault="00EE388C" w:rsidP="00E41116">
      <w:pPr>
        <w:adjustRightInd w:val="0"/>
        <w:snapToGrid w:val="0"/>
        <w:rPr>
          <w:rFonts w:eastAsia="Malgun Gothic"/>
          <w:sz w:val="22"/>
          <w:szCs w:val="22"/>
          <w:lang w:val="en-AU" w:eastAsia="ko-KR"/>
        </w:rPr>
      </w:pPr>
    </w:p>
    <w:p w:rsidR="00D41635" w:rsidRPr="004635E5" w:rsidRDefault="00D41635" w:rsidP="00E41116">
      <w:pPr>
        <w:numPr>
          <w:ilvl w:val="0"/>
          <w:numId w:val="56"/>
        </w:numPr>
        <w:tabs>
          <w:tab w:val="num" w:pos="360"/>
        </w:tabs>
        <w:adjustRightInd w:val="0"/>
        <w:snapToGrid w:val="0"/>
        <w:ind w:left="357" w:hanging="357"/>
        <w:jc w:val="both"/>
        <w:outlineLvl w:val="0"/>
        <w:rPr>
          <w:rFonts w:eastAsia="Malgun Gothic"/>
          <w:b/>
          <w:smallCaps/>
          <w:color w:val="1F497D"/>
          <w:spacing w:val="5"/>
          <w:sz w:val="22"/>
          <w:szCs w:val="22"/>
          <w:lang w:val="en-AU" w:eastAsia="en-AU"/>
        </w:rPr>
      </w:pPr>
      <w:r w:rsidRPr="004635E5">
        <w:rPr>
          <w:rFonts w:eastAsia="Malgun Gothic"/>
          <w:b/>
          <w:smallCaps/>
          <w:color w:val="1F497D"/>
          <w:spacing w:val="5"/>
          <w:sz w:val="22"/>
          <w:szCs w:val="22"/>
          <w:lang w:val="en-AU" w:eastAsia="en-AU"/>
        </w:rPr>
        <w:t xml:space="preserve">Consideration elements </w:t>
      </w:r>
    </w:p>
    <w:p w:rsidR="00EE388C" w:rsidRDefault="00EE388C" w:rsidP="00E41116">
      <w:pPr>
        <w:adjustRightInd w:val="0"/>
        <w:snapToGrid w:val="0"/>
        <w:rPr>
          <w:rFonts w:eastAsia="Malgun Gothic"/>
          <w:sz w:val="22"/>
          <w:szCs w:val="22"/>
          <w:lang w:val="en-AU" w:eastAsia="ko-KR"/>
        </w:rPr>
      </w:pPr>
    </w:p>
    <w:p w:rsidR="00D41635" w:rsidRPr="004635E5" w:rsidRDefault="00D41635" w:rsidP="00E41116">
      <w:pPr>
        <w:adjustRightInd w:val="0"/>
        <w:snapToGrid w:val="0"/>
        <w:rPr>
          <w:rFonts w:eastAsia="Malgun Gothic"/>
          <w:sz w:val="22"/>
          <w:szCs w:val="22"/>
          <w:lang w:val="en-AU" w:eastAsia="en-AU"/>
        </w:rPr>
      </w:pPr>
      <w:r w:rsidRPr="004635E5">
        <w:rPr>
          <w:rFonts w:eastAsia="Malgun Gothic"/>
          <w:sz w:val="22"/>
          <w:szCs w:val="22"/>
          <w:lang w:val="en-AU" w:eastAsia="en-AU"/>
        </w:rPr>
        <w:t>The proposed science-management dialogue would be distinct from, but combine features of, Scientific Committee and Commission meetings. To facilitate further discussion on the ‘science-management dialogue’ meeting, a non-exhaustive list of key elements and issues is provided below, which would benefit from SC14 consideration.  It is noted that SC14 did not reach consensus on some of these issues:</w:t>
      </w:r>
    </w:p>
    <w:p w:rsidR="00D41635" w:rsidRPr="004635E5" w:rsidRDefault="00D41635" w:rsidP="00E41116">
      <w:pPr>
        <w:adjustRightInd w:val="0"/>
        <w:snapToGrid w:val="0"/>
        <w:rPr>
          <w:rFonts w:eastAsia="Malgun Gothic"/>
          <w:sz w:val="22"/>
          <w:szCs w:val="22"/>
          <w:lang w:val="en-AU" w:eastAsia="en-AU"/>
        </w:rPr>
      </w:pPr>
    </w:p>
    <w:p w:rsidR="00D41635" w:rsidRPr="004635E5" w:rsidRDefault="00D41635" w:rsidP="00081EA7">
      <w:pPr>
        <w:numPr>
          <w:ilvl w:val="0"/>
          <w:numId w:val="93"/>
        </w:numPr>
        <w:adjustRightInd w:val="0"/>
        <w:snapToGrid w:val="0"/>
        <w:ind w:left="426" w:hanging="357"/>
        <w:jc w:val="both"/>
        <w:rPr>
          <w:rFonts w:eastAsia="Malgun Gothic"/>
          <w:sz w:val="22"/>
          <w:szCs w:val="22"/>
          <w:lang w:val="en-AU" w:eastAsia="en-AU"/>
        </w:rPr>
      </w:pPr>
      <w:r w:rsidRPr="004635E5">
        <w:rPr>
          <w:rFonts w:eastAsia="Malgun Gothic"/>
          <w:sz w:val="22"/>
          <w:szCs w:val="22"/>
          <w:lang w:val="en-AU" w:eastAsia="ko-KR"/>
        </w:rPr>
        <w:t>T</w:t>
      </w:r>
      <w:r w:rsidRPr="004635E5">
        <w:rPr>
          <w:rFonts w:eastAsia="Malgun Gothic"/>
          <w:sz w:val="22"/>
          <w:szCs w:val="22"/>
          <w:lang w:val="en-AU" w:eastAsia="en-AU"/>
        </w:rPr>
        <w:t>he science-management dialogue needs to make formal recommendations to the Commission (and also requests of other Commission bodies and groups). Should the dialogue be established as a formal subsidiary body of the Commission,</w:t>
      </w:r>
      <w:r w:rsidRPr="004635E5">
        <w:rPr>
          <w:rFonts w:eastAsia="Malgun Gothic"/>
          <w:sz w:val="22"/>
          <w:szCs w:val="22"/>
          <w:lang w:val="en-AU" w:eastAsia="ko-KR"/>
        </w:rPr>
        <w:t xml:space="preserve"> established by Paragraph 6, Article 11</w:t>
      </w:r>
      <w:r w:rsidRPr="004635E5">
        <w:rPr>
          <w:rFonts w:eastAsia="Malgun Gothic"/>
          <w:sz w:val="22"/>
          <w:szCs w:val="22"/>
          <w:lang w:val="en-AU" w:eastAsia="en-AU"/>
        </w:rPr>
        <w:t>?</w:t>
      </w:r>
    </w:p>
    <w:p w:rsidR="00D41635" w:rsidRPr="004635E5" w:rsidRDefault="00D41635" w:rsidP="00081EA7">
      <w:pPr>
        <w:numPr>
          <w:ilvl w:val="0"/>
          <w:numId w:val="93"/>
        </w:numPr>
        <w:adjustRightInd w:val="0"/>
        <w:snapToGrid w:val="0"/>
        <w:ind w:left="426" w:hanging="357"/>
        <w:jc w:val="both"/>
        <w:rPr>
          <w:rFonts w:eastAsia="Malgun Gothic"/>
          <w:sz w:val="22"/>
          <w:szCs w:val="22"/>
          <w:lang w:val="en-AU" w:eastAsia="en-AU"/>
        </w:rPr>
      </w:pPr>
      <w:r w:rsidRPr="004635E5">
        <w:rPr>
          <w:rFonts w:eastAsia="Malgun Gothic"/>
          <w:sz w:val="22"/>
          <w:szCs w:val="22"/>
          <w:lang w:val="en-AU" w:eastAsia="en-AU"/>
        </w:rPr>
        <w:t>If the science-management dialogue holds formal meetings, does the SC see benefit in including an informal discussion element to the meeting, to ensure all stakeholders (science, management, industry, NGOs) are able to engage in the process?</w:t>
      </w:r>
    </w:p>
    <w:p w:rsidR="00D41635" w:rsidRPr="004635E5" w:rsidRDefault="00D41635" w:rsidP="00081EA7">
      <w:pPr>
        <w:numPr>
          <w:ilvl w:val="0"/>
          <w:numId w:val="93"/>
        </w:numPr>
        <w:adjustRightInd w:val="0"/>
        <w:snapToGrid w:val="0"/>
        <w:ind w:left="426" w:hanging="357"/>
        <w:jc w:val="both"/>
        <w:rPr>
          <w:rFonts w:eastAsia="Malgun Gothic"/>
          <w:sz w:val="22"/>
          <w:szCs w:val="22"/>
          <w:lang w:val="en-AU" w:eastAsia="en-AU"/>
        </w:rPr>
      </w:pPr>
      <w:r w:rsidRPr="004635E5">
        <w:rPr>
          <w:rFonts w:eastAsia="Malgun Gothic"/>
          <w:sz w:val="22"/>
          <w:szCs w:val="22"/>
          <w:lang w:val="en-AU" w:eastAsia="en-AU"/>
        </w:rPr>
        <w:t>Should the structure of the science-management dialogue meeting therefore include both formal and informal sessions?</w:t>
      </w:r>
    </w:p>
    <w:p w:rsidR="00D41635" w:rsidRPr="004635E5" w:rsidRDefault="00D41635" w:rsidP="00081EA7">
      <w:pPr>
        <w:numPr>
          <w:ilvl w:val="1"/>
          <w:numId w:val="93"/>
        </w:numPr>
        <w:adjustRightInd w:val="0"/>
        <w:snapToGrid w:val="0"/>
        <w:ind w:left="709" w:hanging="284"/>
        <w:jc w:val="both"/>
        <w:rPr>
          <w:rFonts w:eastAsia="Malgun Gothic"/>
          <w:sz w:val="22"/>
          <w:szCs w:val="22"/>
          <w:lang w:val="en-AU" w:eastAsia="en-AU"/>
        </w:rPr>
      </w:pPr>
      <w:r w:rsidRPr="004635E5">
        <w:rPr>
          <w:rFonts w:eastAsia="Malgun Gothic"/>
          <w:sz w:val="22"/>
          <w:szCs w:val="22"/>
          <w:lang w:val="en-AU" w:eastAsia="ko-KR"/>
        </w:rPr>
        <w:t xml:space="preserve">The informal session could provide opportunity for </w:t>
      </w:r>
      <w:r w:rsidRPr="004635E5">
        <w:rPr>
          <w:rFonts w:eastAsia="Malgun Gothic"/>
          <w:sz w:val="22"/>
          <w:szCs w:val="22"/>
          <w:lang w:val="en-AU" w:eastAsia="en-AU"/>
        </w:rPr>
        <w:t xml:space="preserve">capacity building </w:t>
      </w:r>
      <w:r w:rsidRPr="004635E5">
        <w:rPr>
          <w:rFonts w:eastAsia="Malgun Gothic"/>
          <w:sz w:val="22"/>
          <w:szCs w:val="22"/>
          <w:lang w:val="en-AU" w:eastAsia="ko-KR"/>
        </w:rPr>
        <w:t xml:space="preserve">for all attendees with </w:t>
      </w:r>
      <w:r w:rsidRPr="004635E5">
        <w:rPr>
          <w:rFonts w:eastAsia="Malgun Gothic"/>
          <w:sz w:val="22"/>
          <w:szCs w:val="22"/>
          <w:lang w:val="en-AU" w:eastAsia="en-AU"/>
        </w:rPr>
        <w:t>(minimal) presentation, and interactive discussion of available analytical results. The informal nature of this session would facilitate involvement by the wider stakeholder group</w:t>
      </w:r>
      <w:r w:rsidRPr="004635E5">
        <w:rPr>
          <w:rFonts w:eastAsia="Malgun Gothic"/>
          <w:sz w:val="22"/>
          <w:szCs w:val="22"/>
          <w:lang w:val="en-AU" w:eastAsia="ko-KR"/>
        </w:rPr>
        <w:t>.</w:t>
      </w:r>
      <w:r w:rsidRPr="004635E5">
        <w:rPr>
          <w:rFonts w:eastAsia="Malgun Gothic"/>
          <w:sz w:val="22"/>
          <w:szCs w:val="22"/>
          <w:lang w:val="en-AU" w:eastAsia="en-AU"/>
        </w:rPr>
        <w:t xml:space="preserve"> This may have implications for meeting length </w:t>
      </w:r>
      <w:r w:rsidRPr="004635E5">
        <w:rPr>
          <w:rFonts w:eastAsia="Malgun Gothic"/>
          <w:sz w:val="22"/>
          <w:szCs w:val="22"/>
          <w:lang w:val="en-AU" w:eastAsia="ko-KR"/>
        </w:rPr>
        <w:t>but t</w:t>
      </w:r>
      <w:r w:rsidRPr="004635E5">
        <w:rPr>
          <w:rFonts w:eastAsia="Malgun Gothic"/>
          <w:sz w:val="22"/>
          <w:szCs w:val="22"/>
          <w:lang w:val="en-AU" w:eastAsia="en-AU"/>
        </w:rPr>
        <w:t>his element is expected to decrease over time.</w:t>
      </w:r>
      <w:r w:rsidRPr="004635E5">
        <w:rPr>
          <w:rFonts w:eastAsia="Malgun Gothic"/>
          <w:sz w:val="22"/>
          <w:szCs w:val="22"/>
          <w:lang w:val="en-AU" w:eastAsia="ko-KR"/>
        </w:rPr>
        <w:t xml:space="preserve"> </w:t>
      </w:r>
    </w:p>
    <w:p w:rsidR="00D41635" w:rsidRPr="004635E5" w:rsidRDefault="00D41635" w:rsidP="00081EA7">
      <w:pPr>
        <w:numPr>
          <w:ilvl w:val="1"/>
          <w:numId w:val="93"/>
        </w:numPr>
        <w:adjustRightInd w:val="0"/>
        <w:snapToGrid w:val="0"/>
        <w:ind w:left="709" w:hanging="284"/>
        <w:jc w:val="both"/>
        <w:rPr>
          <w:rFonts w:eastAsia="Malgun Gothic"/>
          <w:sz w:val="22"/>
          <w:szCs w:val="22"/>
          <w:lang w:val="en-AU" w:eastAsia="en-AU"/>
        </w:rPr>
      </w:pPr>
      <w:r w:rsidRPr="004635E5">
        <w:rPr>
          <w:rFonts w:eastAsia="Malgun Gothic"/>
          <w:sz w:val="22"/>
          <w:szCs w:val="22"/>
          <w:lang w:val="en-AU" w:eastAsia="ko-KR"/>
        </w:rPr>
        <w:t xml:space="preserve">The formal session can cover substantial issues, which may include developing and reviewing relevant CMMs and clearing meeting recommendations </w:t>
      </w:r>
      <w:r w:rsidRPr="004635E5">
        <w:rPr>
          <w:rFonts w:eastAsia="Malgun Gothic"/>
          <w:sz w:val="22"/>
          <w:szCs w:val="22"/>
          <w:lang w:val="en-AU" w:eastAsia="en-AU"/>
        </w:rPr>
        <w:t>(assuming the remainder of the report could be cleared electronically)</w:t>
      </w:r>
      <w:r w:rsidRPr="004635E5">
        <w:rPr>
          <w:rFonts w:eastAsia="Malgun Gothic"/>
          <w:sz w:val="22"/>
          <w:szCs w:val="22"/>
          <w:lang w:val="en-AU" w:eastAsia="ko-KR"/>
        </w:rPr>
        <w:t>.</w:t>
      </w:r>
    </w:p>
    <w:p w:rsidR="00D41635" w:rsidRPr="004635E5" w:rsidRDefault="00D41635" w:rsidP="00081EA7">
      <w:pPr>
        <w:numPr>
          <w:ilvl w:val="0"/>
          <w:numId w:val="93"/>
        </w:numPr>
        <w:adjustRightInd w:val="0"/>
        <w:snapToGrid w:val="0"/>
        <w:ind w:left="426" w:hanging="357"/>
        <w:jc w:val="both"/>
        <w:rPr>
          <w:rFonts w:eastAsia="Malgun Gothic"/>
          <w:sz w:val="22"/>
          <w:szCs w:val="22"/>
          <w:lang w:val="en-AU" w:eastAsia="en-AU"/>
        </w:rPr>
      </w:pPr>
      <w:r w:rsidRPr="004635E5">
        <w:rPr>
          <w:rFonts w:eastAsia="Malgun Gothic"/>
          <w:sz w:val="22"/>
          <w:szCs w:val="22"/>
          <w:lang w:val="en-AU" w:eastAsia="en-AU"/>
        </w:rPr>
        <w:t>What elements should be considered to structure and organise a science-management dialogue, noting that a large, formal Commission-style meeting has become the norm? Should as a minimum a scientist and manager from each CCM, where possible, be recommended to attend?</w:t>
      </w:r>
    </w:p>
    <w:p w:rsidR="00D41635" w:rsidRPr="004635E5" w:rsidRDefault="00D41635" w:rsidP="00081EA7">
      <w:pPr>
        <w:numPr>
          <w:ilvl w:val="0"/>
          <w:numId w:val="93"/>
        </w:numPr>
        <w:adjustRightInd w:val="0"/>
        <w:snapToGrid w:val="0"/>
        <w:ind w:left="426" w:hanging="357"/>
        <w:jc w:val="both"/>
        <w:rPr>
          <w:rFonts w:eastAsia="Malgun Gothic"/>
          <w:sz w:val="22"/>
          <w:szCs w:val="22"/>
          <w:lang w:val="en-AU" w:eastAsia="en-AU"/>
        </w:rPr>
      </w:pPr>
      <w:r w:rsidRPr="004635E5">
        <w:rPr>
          <w:rFonts w:eastAsia="Malgun Gothic"/>
          <w:sz w:val="22"/>
          <w:szCs w:val="22"/>
          <w:lang w:val="en-AU" w:eastAsia="en-AU"/>
        </w:rPr>
        <w:t>Under the assumption that a Harvest Control Rule will be implemented through fishery/stock-specific CMMs, will the science-management dialogue meeting have any direct role in the development or review of those CMMs</w:t>
      </w:r>
      <w:r w:rsidRPr="004635E5">
        <w:rPr>
          <w:rFonts w:eastAsia="Malgun Gothic"/>
          <w:sz w:val="22"/>
          <w:szCs w:val="22"/>
          <w:lang w:val="en-AU" w:eastAsia="ko-KR"/>
        </w:rPr>
        <w:t xml:space="preserve"> and provide recommendations to the Commission</w:t>
      </w:r>
      <w:r w:rsidRPr="004635E5">
        <w:rPr>
          <w:rFonts w:eastAsia="Malgun Gothic"/>
          <w:sz w:val="22"/>
          <w:szCs w:val="22"/>
          <w:lang w:val="en-AU" w:eastAsia="en-AU"/>
        </w:rPr>
        <w:t xml:space="preserve">? </w:t>
      </w:r>
    </w:p>
    <w:p w:rsidR="00D41635" w:rsidRPr="004635E5" w:rsidRDefault="00D41635" w:rsidP="00081EA7">
      <w:pPr>
        <w:numPr>
          <w:ilvl w:val="0"/>
          <w:numId w:val="93"/>
        </w:numPr>
        <w:adjustRightInd w:val="0"/>
        <w:snapToGrid w:val="0"/>
        <w:ind w:left="426" w:hanging="357"/>
        <w:jc w:val="both"/>
        <w:rPr>
          <w:rFonts w:eastAsia="Malgun Gothic"/>
          <w:sz w:val="22"/>
          <w:szCs w:val="22"/>
          <w:lang w:val="en-AU" w:eastAsia="en-AU"/>
        </w:rPr>
      </w:pPr>
      <w:r w:rsidRPr="004635E5">
        <w:rPr>
          <w:rFonts w:eastAsia="Malgun Gothic"/>
          <w:sz w:val="22"/>
          <w:szCs w:val="22"/>
          <w:lang w:val="en-AU" w:eastAsia="en-AU"/>
        </w:rPr>
        <w:t xml:space="preserve">Should it be required that all technical/analytical information </w:t>
      </w:r>
      <w:proofErr w:type="gramStart"/>
      <w:r w:rsidRPr="004635E5">
        <w:rPr>
          <w:rFonts w:eastAsia="Malgun Gothic"/>
          <w:sz w:val="22"/>
          <w:szCs w:val="22"/>
          <w:lang w:val="en-AU" w:eastAsia="en-AU"/>
        </w:rPr>
        <w:t>be</w:t>
      </w:r>
      <w:proofErr w:type="gramEnd"/>
      <w:r w:rsidRPr="004635E5">
        <w:rPr>
          <w:rFonts w:eastAsia="Malgun Gothic"/>
          <w:sz w:val="22"/>
          <w:szCs w:val="22"/>
          <w:lang w:val="en-AU" w:eastAsia="en-AU"/>
        </w:rPr>
        <w:t xml:space="preserve"> first reviewed by the Scientific Committee before it is made available to the science-management dialogue and to the Commission?  If so, should there be an exception made for new information that the Scientific Committee has specifically recommended to be made available?</w:t>
      </w:r>
    </w:p>
    <w:p w:rsidR="00D41635" w:rsidRPr="004635E5" w:rsidRDefault="00D41635" w:rsidP="00081EA7">
      <w:pPr>
        <w:numPr>
          <w:ilvl w:val="0"/>
          <w:numId w:val="93"/>
        </w:numPr>
        <w:adjustRightInd w:val="0"/>
        <w:snapToGrid w:val="0"/>
        <w:ind w:left="426" w:hanging="357"/>
        <w:jc w:val="both"/>
        <w:rPr>
          <w:rFonts w:eastAsia="Malgun Gothic"/>
          <w:sz w:val="22"/>
          <w:szCs w:val="22"/>
          <w:lang w:val="en-AU" w:eastAsia="en-AU"/>
        </w:rPr>
      </w:pPr>
      <w:r w:rsidRPr="004635E5">
        <w:rPr>
          <w:rFonts w:eastAsia="Malgun Gothic"/>
          <w:sz w:val="22"/>
          <w:szCs w:val="22"/>
          <w:lang w:val="en-AU" w:eastAsia="ko-KR"/>
        </w:rPr>
        <w:t>How should a Science-Management Dialogue be chaired? One option that reflects the management/science balance of the meeting could be for it to be co-chaired by the Chair of the Commission and the Chair of the Scientific Committee.</w:t>
      </w:r>
    </w:p>
    <w:p w:rsidR="00D41635" w:rsidRPr="004635E5" w:rsidRDefault="00D41635" w:rsidP="00081EA7">
      <w:pPr>
        <w:numPr>
          <w:ilvl w:val="0"/>
          <w:numId w:val="93"/>
        </w:numPr>
        <w:adjustRightInd w:val="0"/>
        <w:snapToGrid w:val="0"/>
        <w:ind w:left="426" w:hanging="357"/>
        <w:jc w:val="both"/>
        <w:rPr>
          <w:rFonts w:eastAsia="Malgun Gothic"/>
          <w:sz w:val="22"/>
          <w:szCs w:val="22"/>
          <w:lang w:val="en-AU" w:eastAsia="en-AU"/>
        </w:rPr>
      </w:pPr>
      <w:r w:rsidRPr="004635E5">
        <w:rPr>
          <w:rFonts w:eastAsia="Malgun Gothic"/>
          <w:sz w:val="22"/>
          <w:szCs w:val="22"/>
          <w:lang w:val="en-AU" w:eastAsia="en-AU"/>
        </w:rPr>
        <w:t>Should the use of external experts to provide input to and potentially facilitate the meeting be considered?</w:t>
      </w:r>
    </w:p>
    <w:p w:rsidR="00D41635" w:rsidRPr="004635E5" w:rsidRDefault="00D41635" w:rsidP="00081EA7">
      <w:pPr>
        <w:numPr>
          <w:ilvl w:val="0"/>
          <w:numId w:val="93"/>
        </w:numPr>
        <w:adjustRightInd w:val="0"/>
        <w:snapToGrid w:val="0"/>
        <w:ind w:left="426" w:hanging="357"/>
        <w:jc w:val="both"/>
        <w:rPr>
          <w:rFonts w:eastAsia="Malgun Gothic"/>
          <w:sz w:val="22"/>
          <w:szCs w:val="22"/>
          <w:lang w:val="en-AU" w:eastAsia="en-AU"/>
        </w:rPr>
      </w:pPr>
      <w:r w:rsidRPr="004635E5">
        <w:rPr>
          <w:rFonts w:eastAsia="Malgun Gothic"/>
          <w:sz w:val="22"/>
          <w:szCs w:val="22"/>
          <w:lang w:val="en-AU" w:eastAsia="en-AU"/>
        </w:rPr>
        <w:lastRenderedPageBreak/>
        <w:t xml:space="preserve">Should the [inaugural?] science-management dialogue be proposed as a [one/two]-day meeting that incorporates both capacity building and the progression of substantial issues, including adoption of recommendations? </w:t>
      </w:r>
    </w:p>
    <w:p w:rsidR="00D41635" w:rsidRPr="004635E5" w:rsidRDefault="00D41635" w:rsidP="00081EA7">
      <w:pPr>
        <w:numPr>
          <w:ilvl w:val="0"/>
          <w:numId w:val="93"/>
        </w:numPr>
        <w:adjustRightInd w:val="0"/>
        <w:snapToGrid w:val="0"/>
        <w:ind w:left="426" w:hanging="357"/>
        <w:jc w:val="both"/>
        <w:rPr>
          <w:rFonts w:eastAsia="Malgun Gothic"/>
          <w:sz w:val="22"/>
          <w:szCs w:val="22"/>
          <w:lang w:val="en-AU" w:eastAsia="en-AU"/>
        </w:rPr>
      </w:pPr>
      <w:r w:rsidRPr="004635E5">
        <w:rPr>
          <w:rFonts w:eastAsia="Malgun Gothic"/>
          <w:sz w:val="22"/>
          <w:szCs w:val="22"/>
          <w:lang w:val="en-AU" w:eastAsia="en-AU"/>
        </w:rPr>
        <w:t>Are there ways that the SC agenda could be reprioritised to allow sufficient time for consideration of harvest strategy issues?</w:t>
      </w:r>
      <w:r w:rsidRPr="004635E5">
        <w:rPr>
          <w:rFonts w:eastAsia="Malgun Gothic"/>
          <w:sz w:val="22"/>
          <w:szCs w:val="22"/>
          <w:lang w:val="en-AU" w:eastAsia="ko-KR"/>
        </w:rPr>
        <w:t xml:space="preserve"> </w:t>
      </w:r>
    </w:p>
    <w:p w:rsidR="00EE388C" w:rsidRDefault="00EE388C" w:rsidP="00EE388C">
      <w:pPr>
        <w:adjustRightInd w:val="0"/>
        <w:snapToGrid w:val="0"/>
        <w:ind w:left="357"/>
        <w:jc w:val="both"/>
        <w:outlineLvl w:val="0"/>
        <w:rPr>
          <w:rFonts w:eastAsia="Malgun Gothic"/>
          <w:b/>
          <w:smallCaps/>
          <w:color w:val="1F497D"/>
          <w:spacing w:val="5"/>
          <w:sz w:val="22"/>
          <w:szCs w:val="22"/>
          <w:lang w:val="en-AU" w:eastAsia="en-AU"/>
        </w:rPr>
      </w:pPr>
    </w:p>
    <w:p w:rsidR="00D41635" w:rsidRPr="004635E5" w:rsidRDefault="00D41635" w:rsidP="00E41116">
      <w:pPr>
        <w:numPr>
          <w:ilvl w:val="0"/>
          <w:numId w:val="56"/>
        </w:numPr>
        <w:tabs>
          <w:tab w:val="num" w:pos="360"/>
        </w:tabs>
        <w:adjustRightInd w:val="0"/>
        <w:snapToGrid w:val="0"/>
        <w:ind w:left="357" w:hanging="357"/>
        <w:jc w:val="both"/>
        <w:outlineLvl w:val="0"/>
        <w:rPr>
          <w:rFonts w:eastAsia="Malgun Gothic"/>
          <w:b/>
          <w:smallCaps/>
          <w:color w:val="1F497D"/>
          <w:spacing w:val="5"/>
          <w:sz w:val="22"/>
          <w:szCs w:val="22"/>
          <w:lang w:val="en-AU" w:eastAsia="en-AU"/>
        </w:rPr>
      </w:pPr>
      <w:r w:rsidRPr="004635E5">
        <w:rPr>
          <w:rFonts w:eastAsia="Malgun Gothic"/>
          <w:b/>
          <w:smallCaps/>
          <w:color w:val="1F497D"/>
          <w:spacing w:val="5"/>
          <w:sz w:val="22"/>
          <w:szCs w:val="22"/>
          <w:lang w:val="en-AU" w:eastAsia="en-AU"/>
        </w:rPr>
        <w:t>Consultative draft Terms of Reference for the Working Group on harvest strategy development (WGHSD)</w:t>
      </w:r>
    </w:p>
    <w:p w:rsidR="00EE388C" w:rsidRDefault="00EE388C" w:rsidP="00E41116">
      <w:pPr>
        <w:adjustRightInd w:val="0"/>
        <w:snapToGrid w:val="0"/>
        <w:rPr>
          <w:rFonts w:eastAsia="Malgun Gothic"/>
          <w:sz w:val="22"/>
          <w:szCs w:val="22"/>
          <w:lang w:val="en-AU" w:eastAsia="ko-KR"/>
        </w:rPr>
      </w:pPr>
    </w:p>
    <w:p w:rsidR="00D41635" w:rsidRPr="004635E5" w:rsidRDefault="00D41635" w:rsidP="00E41116">
      <w:pPr>
        <w:adjustRightInd w:val="0"/>
        <w:snapToGrid w:val="0"/>
        <w:rPr>
          <w:rFonts w:eastAsia="Malgun Gothic"/>
          <w:b/>
          <w:sz w:val="22"/>
          <w:szCs w:val="22"/>
          <w:lang w:val="en-AU" w:eastAsia="en-AU"/>
        </w:rPr>
      </w:pPr>
      <w:r w:rsidRPr="004635E5">
        <w:rPr>
          <w:rFonts w:eastAsia="Malgun Gothic"/>
          <w:sz w:val="22"/>
          <w:szCs w:val="22"/>
          <w:lang w:val="en-AU" w:eastAsia="ko-KR"/>
        </w:rPr>
        <w:t>To facilitate further discussion on the ‘</w:t>
      </w:r>
      <w:r w:rsidRPr="004635E5">
        <w:rPr>
          <w:rFonts w:eastAsia="Malgun Gothic"/>
          <w:sz w:val="22"/>
          <w:szCs w:val="22"/>
          <w:lang w:val="en-AU" w:eastAsia="en-AU"/>
        </w:rPr>
        <w:t>Working Group on Harvest Strategy Development’</w:t>
      </w:r>
      <w:r w:rsidRPr="004635E5">
        <w:rPr>
          <w:rFonts w:eastAsia="Malgun Gothic"/>
          <w:sz w:val="22"/>
          <w:szCs w:val="22"/>
          <w:lang w:val="en-AU" w:eastAsia="ko-KR"/>
        </w:rPr>
        <w:t>, a consultative draft Terms of Reference is presented here, encompassing the input and advice of SC14. The harvest strategy work of this Working Group would focus specifically on those tuna fisheries and stocks detailed within the harvest strategy workplan</w:t>
      </w:r>
      <w:r w:rsidRPr="004635E5">
        <w:rPr>
          <w:rFonts w:eastAsia="Malgun Gothic"/>
          <w:sz w:val="22"/>
          <w:szCs w:val="22"/>
          <w:vertAlign w:val="superscript"/>
          <w:lang w:val="en-AU" w:eastAsia="ko-KR"/>
        </w:rPr>
        <w:footnoteReference w:id="3"/>
      </w:r>
      <w:r w:rsidRPr="004635E5">
        <w:rPr>
          <w:rFonts w:eastAsia="Malgun Gothic"/>
          <w:sz w:val="22"/>
          <w:szCs w:val="22"/>
          <w:lang w:val="en-AU" w:eastAsia="ko-KR"/>
        </w:rPr>
        <w:t xml:space="preserve"> and any other stocks the Commission might decide while noting that this does not apply to Northern stocks.</w:t>
      </w:r>
    </w:p>
    <w:p w:rsidR="00D41635" w:rsidRPr="004635E5" w:rsidRDefault="00D41635" w:rsidP="00E41116">
      <w:pPr>
        <w:adjustRightInd w:val="0"/>
        <w:snapToGrid w:val="0"/>
        <w:rPr>
          <w:rFonts w:eastAsia="Malgun Gothic"/>
          <w:b/>
          <w:sz w:val="22"/>
          <w:szCs w:val="22"/>
          <w:lang w:val="en-AU" w:eastAsia="en-AU"/>
        </w:rPr>
      </w:pPr>
    </w:p>
    <w:p w:rsidR="00D41635" w:rsidRPr="004635E5" w:rsidRDefault="00D41635" w:rsidP="00E41116">
      <w:pPr>
        <w:adjustRightInd w:val="0"/>
        <w:snapToGrid w:val="0"/>
        <w:rPr>
          <w:rFonts w:eastAsia="Malgun Gothic"/>
          <w:b/>
          <w:sz w:val="22"/>
          <w:szCs w:val="22"/>
          <w:lang w:val="en-AU" w:eastAsia="ko-KR"/>
        </w:rPr>
      </w:pPr>
      <w:r w:rsidRPr="004635E5">
        <w:rPr>
          <w:rFonts w:eastAsia="Malgun Gothic"/>
          <w:b/>
          <w:sz w:val="22"/>
          <w:szCs w:val="22"/>
          <w:lang w:val="en-AU" w:eastAsia="en-AU"/>
        </w:rPr>
        <w:t>Objectives</w:t>
      </w:r>
    </w:p>
    <w:p w:rsidR="00EE388C" w:rsidRDefault="00EE388C" w:rsidP="00E41116">
      <w:pPr>
        <w:adjustRightInd w:val="0"/>
        <w:snapToGrid w:val="0"/>
        <w:rPr>
          <w:rFonts w:eastAsia="Malgun Gothic"/>
          <w:sz w:val="22"/>
          <w:szCs w:val="22"/>
          <w:lang w:val="en-AU" w:eastAsia="ko-KR"/>
        </w:rPr>
      </w:pPr>
    </w:p>
    <w:p w:rsidR="00D41635" w:rsidRPr="004635E5" w:rsidRDefault="00D41635" w:rsidP="00E41116">
      <w:pPr>
        <w:adjustRightInd w:val="0"/>
        <w:snapToGrid w:val="0"/>
        <w:rPr>
          <w:rFonts w:eastAsia="Malgun Gothic"/>
          <w:sz w:val="22"/>
          <w:szCs w:val="22"/>
          <w:lang w:val="en-AU" w:eastAsia="ko-KR"/>
        </w:rPr>
      </w:pPr>
      <w:r w:rsidRPr="004635E5">
        <w:rPr>
          <w:rFonts w:eastAsia="Malgun Gothic"/>
          <w:sz w:val="22"/>
          <w:szCs w:val="22"/>
          <w:lang w:val="en-AU" w:eastAsia="en-AU"/>
        </w:rPr>
        <w:t>The Working Group on Harvest Strategy Development would have the following objectives:</w:t>
      </w:r>
    </w:p>
    <w:p w:rsidR="00D41635" w:rsidRPr="004635E5" w:rsidRDefault="00D41635" w:rsidP="00081EA7">
      <w:pPr>
        <w:numPr>
          <w:ilvl w:val="0"/>
          <w:numId w:val="92"/>
        </w:numPr>
        <w:adjustRightInd w:val="0"/>
        <w:snapToGrid w:val="0"/>
        <w:jc w:val="both"/>
        <w:rPr>
          <w:rFonts w:eastAsia="Malgun Gothic"/>
          <w:sz w:val="22"/>
          <w:szCs w:val="22"/>
        </w:rPr>
      </w:pPr>
      <w:r w:rsidRPr="004635E5">
        <w:rPr>
          <w:rFonts w:eastAsia="Malgun Gothic"/>
          <w:sz w:val="22"/>
          <w:szCs w:val="22"/>
        </w:rPr>
        <w:t>To enhance mutual, consistent understanding and capacity building through focused interactions and communications among managers, scientists and other stakeholders on the objectives and outcomes relating to harvest strategies for key tuna fisheries and stocks in the western and central Pacific Ocean, thereby aiding:</w:t>
      </w:r>
    </w:p>
    <w:p w:rsidR="00D41635" w:rsidRPr="004635E5" w:rsidRDefault="00D41635" w:rsidP="00081EA7">
      <w:pPr>
        <w:numPr>
          <w:ilvl w:val="1"/>
          <w:numId w:val="92"/>
        </w:numPr>
        <w:adjustRightInd w:val="0"/>
        <w:snapToGrid w:val="0"/>
        <w:ind w:left="1080"/>
        <w:jc w:val="both"/>
        <w:rPr>
          <w:rFonts w:eastAsia="Malgun Gothic"/>
          <w:sz w:val="22"/>
          <w:szCs w:val="22"/>
        </w:rPr>
      </w:pPr>
      <w:r w:rsidRPr="004635E5">
        <w:rPr>
          <w:rFonts w:eastAsia="Malgun Gothic"/>
          <w:sz w:val="22"/>
          <w:szCs w:val="22"/>
        </w:rPr>
        <w:t xml:space="preserve">the ability of managers to drive the process </w:t>
      </w:r>
      <w:r w:rsidRPr="004635E5">
        <w:rPr>
          <w:rFonts w:eastAsia="Malgun Gothic"/>
          <w:sz w:val="22"/>
          <w:szCs w:val="22"/>
          <w:lang w:eastAsia="ko-KR"/>
        </w:rPr>
        <w:t xml:space="preserve">of harvest strategy development </w:t>
      </w:r>
      <w:r w:rsidRPr="004635E5">
        <w:rPr>
          <w:rFonts w:eastAsia="Malgun Gothic"/>
          <w:sz w:val="22"/>
          <w:szCs w:val="22"/>
        </w:rPr>
        <w:t xml:space="preserve">and guide further scientific work, by promoting full and consistent technical understanding on harvest strategy concepts and the </w:t>
      </w:r>
      <w:r w:rsidRPr="004635E5">
        <w:rPr>
          <w:rFonts w:eastAsia="Malgun Gothic"/>
          <w:sz w:val="22"/>
          <w:szCs w:val="22"/>
          <w:lang w:eastAsia="ko-KR"/>
        </w:rPr>
        <w:t xml:space="preserve">functions of its </w:t>
      </w:r>
      <w:r w:rsidRPr="004635E5">
        <w:rPr>
          <w:rFonts w:eastAsia="Malgun Gothic"/>
          <w:sz w:val="22"/>
          <w:szCs w:val="22"/>
        </w:rPr>
        <w:t>elements;</w:t>
      </w:r>
      <w:r w:rsidRPr="004635E5">
        <w:rPr>
          <w:rFonts w:eastAsia="Malgun Gothic"/>
          <w:sz w:val="22"/>
          <w:szCs w:val="22"/>
          <w:lang w:eastAsia="ko-KR"/>
        </w:rPr>
        <w:t xml:space="preserve"> and</w:t>
      </w:r>
    </w:p>
    <w:p w:rsidR="00D41635" w:rsidRPr="004635E5" w:rsidRDefault="00D41635" w:rsidP="00081EA7">
      <w:pPr>
        <w:numPr>
          <w:ilvl w:val="1"/>
          <w:numId w:val="92"/>
        </w:numPr>
        <w:adjustRightInd w:val="0"/>
        <w:snapToGrid w:val="0"/>
        <w:ind w:left="1080"/>
        <w:jc w:val="both"/>
        <w:rPr>
          <w:rFonts w:eastAsia="Malgun Gothic"/>
          <w:sz w:val="22"/>
          <w:szCs w:val="22"/>
        </w:rPr>
      </w:pPr>
      <w:proofErr w:type="gramStart"/>
      <w:r w:rsidRPr="004635E5">
        <w:rPr>
          <w:rFonts w:eastAsia="Malgun Gothic"/>
          <w:sz w:val="22"/>
          <w:szCs w:val="22"/>
        </w:rPr>
        <w:t>the</w:t>
      </w:r>
      <w:proofErr w:type="gramEnd"/>
      <w:r w:rsidRPr="004635E5">
        <w:rPr>
          <w:rFonts w:eastAsia="Malgun Gothic"/>
          <w:sz w:val="22"/>
          <w:szCs w:val="22"/>
        </w:rPr>
        <w:t xml:space="preserve"> ability of scientists to </w:t>
      </w:r>
      <w:r w:rsidRPr="004635E5">
        <w:rPr>
          <w:rFonts w:eastAsia="Malgun Gothic"/>
          <w:sz w:val="22"/>
          <w:szCs w:val="22"/>
          <w:lang w:eastAsia="ko-KR"/>
        </w:rPr>
        <w:t xml:space="preserve">efficiently </w:t>
      </w:r>
      <w:r w:rsidRPr="004635E5">
        <w:rPr>
          <w:rFonts w:eastAsia="Malgun Gothic"/>
          <w:sz w:val="22"/>
          <w:szCs w:val="22"/>
        </w:rPr>
        <w:t xml:space="preserve">deliver relevant technical outputs by promoting full and consistent understanding of the WCPO </w:t>
      </w:r>
      <w:r w:rsidRPr="004635E5">
        <w:rPr>
          <w:rFonts w:eastAsia="Malgun Gothic"/>
          <w:sz w:val="22"/>
          <w:szCs w:val="22"/>
          <w:lang w:eastAsia="ko-KR"/>
        </w:rPr>
        <w:t xml:space="preserve">management and </w:t>
      </w:r>
      <w:r w:rsidRPr="004635E5">
        <w:rPr>
          <w:rFonts w:eastAsia="Malgun Gothic"/>
          <w:sz w:val="22"/>
          <w:szCs w:val="22"/>
        </w:rPr>
        <w:t>policy environment.</w:t>
      </w:r>
    </w:p>
    <w:p w:rsidR="00D41635" w:rsidRPr="004635E5" w:rsidRDefault="00D41635" w:rsidP="00081EA7">
      <w:pPr>
        <w:numPr>
          <w:ilvl w:val="0"/>
          <w:numId w:val="92"/>
        </w:numPr>
        <w:adjustRightInd w:val="0"/>
        <w:snapToGrid w:val="0"/>
        <w:jc w:val="both"/>
        <w:rPr>
          <w:rFonts w:eastAsia="Malgun Gothic"/>
          <w:sz w:val="22"/>
          <w:szCs w:val="22"/>
        </w:rPr>
      </w:pPr>
      <w:r w:rsidRPr="004635E5">
        <w:rPr>
          <w:rFonts w:eastAsia="Malgun Gothic"/>
          <w:sz w:val="22"/>
          <w:szCs w:val="22"/>
        </w:rPr>
        <w:t>To facilitate the iterative process of decision making in relation to WCPO harvest strategies by the Commission and its Committees.</w:t>
      </w:r>
    </w:p>
    <w:p w:rsidR="00D41635" w:rsidRPr="004635E5" w:rsidRDefault="00D41635" w:rsidP="00081EA7">
      <w:pPr>
        <w:numPr>
          <w:ilvl w:val="0"/>
          <w:numId w:val="92"/>
        </w:numPr>
        <w:adjustRightInd w:val="0"/>
        <w:snapToGrid w:val="0"/>
        <w:jc w:val="both"/>
        <w:rPr>
          <w:rFonts w:eastAsia="Malgun Gothic"/>
          <w:sz w:val="22"/>
          <w:szCs w:val="22"/>
        </w:rPr>
      </w:pPr>
      <w:r w:rsidRPr="004635E5">
        <w:rPr>
          <w:rFonts w:eastAsia="Malgun Gothic"/>
          <w:sz w:val="22"/>
          <w:szCs w:val="22"/>
        </w:rPr>
        <w:t>To refine candidate harvest strategy options through review of analyses of the performance of candidate harvest strategies against noted management objectives, then forward a reduced number of acceptable candidates to the Commission, allowing the Commission to concentrate its decision making role on a reduced number of acceptable candidate options, thereby increasing efficiency.</w:t>
      </w:r>
    </w:p>
    <w:p w:rsidR="00D41635" w:rsidRPr="004635E5" w:rsidRDefault="00D41635" w:rsidP="00E41116">
      <w:pPr>
        <w:adjustRightInd w:val="0"/>
        <w:snapToGrid w:val="0"/>
        <w:rPr>
          <w:rFonts w:eastAsia="Malgun Gothic"/>
          <w:sz w:val="22"/>
          <w:szCs w:val="22"/>
        </w:rPr>
      </w:pPr>
    </w:p>
    <w:p w:rsidR="00D41635" w:rsidRPr="004635E5" w:rsidRDefault="00D41635" w:rsidP="00E41116">
      <w:pPr>
        <w:adjustRightInd w:val="0"/>
        <w:snapToGrid w:val="0"/>
        <w:rPr>
          <w:rFonts w:eastAsia="Malgun Gothic"/>
          <w:b/>
          <w:sz w:val="22"/>
          <w:szCs w:val="22"/>
        </w:rPr>
      </w:pPr>
      <w:r w:rsidRPr="004635E5">
        <w:rPr>
          <w:rFonts w:eastAsia="Malgun Gothic"/>
          <w:b/>
          <w:sz w:val="22"/>
          <w:szCs w:val="22"/>
        </w:rPr>
        <w:t>Tasks</w:t>
      </w:r>
    </w:p>
    <w:p w:rsidR="00D41635" w:rsidRPr="004635E5" w:rsidRDefault="00D41635" w:rsidP="00E41116">
      <w:pPr>
        <w:adjustRightInd w:val="0"/>
        <w:snapToGrid w:val="0"/>
        <w:rPr>
          <w:rFonts w:eastAsia="Malgun Gothic"/>
          <w:b/>
          <w:sz w:val="22"/>
          <w:szCs w:val="22"/>
        </w:rPr>
      </w:pPr>
      <w:r w:rsidRPr="004635E5">
        <w:rPr>
          <w:rFonts w:eastAsia="Malgun Gothic"/>
          <w:b/>
          <w:sz w:val="22"/>
          <w:szCs w:val="22"/>
        </w:rPr>
        <w:t>The activities of this Working Group</w:t>
      </w:r>
      <w:r w:rsidRPr="004635E5">
        <w:rPr>
          <w:rFonts w:eastAsia="Malgun Gothic"/>
          <w:sz w:val="22"/>
          <w:szCs w:val="22"/>
        </w:rPr>
        <w:t xml:space="preserve"> </w:t>
      </w:r>
      <w:r w:rsidRPr="004635E5">
        <w:rPr>
          <w:rFonts w:eastAsia="Malgun Gothic"/>
          <w:b/>
          <w:sz w:val="22"/>
          <w:szCs w:val="22"/>
        </w:rPr>
        <w:t>will be guided by the WCPFC harvest strategy workplan.</w:t>
      </w:r>
    </w:p>
    <w:p w:rsidR="00D41635" w:rsidRPr="004635E5" w:rsidRDefault="00D41635" w:rsidP="00E41116">
      <w:pPr>
        <w:adjustRightInd w:val="0"/>
        <w:snapToGrid w:val="0"/>
        <w:rPr>
          <w:rFonts w:eastAsia="Malgun Gothic"/>
          <w:b/>
          <w:sz w:val="22"/>
          <w:szCs w:val="22"/>
        </w:rPr>
      </w:pPr>
    </w:p>
    <w:p w:rsidR="00D41635" w:rsidRPr="004635E5" w:rsidRDefault="00D41635" w:rsidP="00081EA7">
      <w:pPr>
        <w:numPr>
          <w:ilvl w:val="0"/>
          <w:numId w:val="92"/>
        </w:numPr>
        <w:adjustRightInd w:val="0"/>
        <w:snapToGrid w:val="0"/>
        <w:jc w:val="both"/>
        <w:rPr>
          <w:rFonts w:eastAsia="Malgun Gothic"/>
          <w:sz w:val="22"/>
          <w:szCs w:val="22"/>
          <w:lang w:val="en-AU" w:eastAsia="ko-KR"/>
        </w:rPr>
      </w:pPr>
      <w:r w:rsidRPr="004635E5">
        <w:rPr>
          <w:rFonts w:eastAsia="Malgun Gothic"/>
          <w:sz w:val="22"/>
          <w:szCs w:val="22"/>
          <w:lang w:val="en-AU" w:eastAsia="en-AU"/>
        </w:rPr>
        <w:t>The Working Group on Harvest Strategy Development would have the following tasks, which are split into formal and informal meeting components:</w:t>
      </w:r>
    </w:p>
    <w:p w:rsidR="00D41635" w:rsidRPr="004635E5" w:rsidRDefault="00D41635" w:rsidP="00E41116">
      <w:pPr>
        <w:adjustRightInd w:val="0"/>
        <w:snapToGrid w:val="0"/>
        <w:rPr>
          <w:rFonts w:eastAsia="Malgun Gothic"/>
          <w:sz w:val="22"/>
          <w:szCs w:val="22"/>
          <w:lang w:val="en-AU" w:eastAsia="ko-KR"/>
        </w:rPr>
      </w:pPr>
    </w:p>
    <w:p w:rsidR="00D41635" w:rsidRPr="004635E5" w:rsidRDefault="00D41635" w:rsidP="00E41116">
      <w:pPr>
        <w:adjustRightInd w:val="0"/>
        <w:snapToGrid w:val="0"/>
        <w:rPr>
          <w:rFonts w:eastAsia="Malgun Gothic"/>
          <w:sz w:val="22"/>
          <w:szCs w:val="22"/>
          <w:lang w:val="en-AU" w:eastAsia="ko-KR"/>
        </w:rPr>
      </w:pPr>
      <w:r w:rsidRPr="004635E5">
        <w:rPr>
          <w:rFonts w:eastAsia="Malgun Gothic"/>
          <w:sz w:val="22"/>
          <w:szCs w:val="22"/>
          <w:lang w:val="en-AU" w:eastAsia="ko-KR"/>
        </w:rPr>
        <w:t>Meeting components:</w:t>
      </w:r>
    </w:p>
    <w:p w:rsidR="00D41635" w:rsidRPr="004635E5" w:rsidRDefault="00D41635" w:rsidP="00081EA7">
      <w:pPr>
        <w:numPr>
          <w:ilvl w:val="1"/>
          <w:numId w:val="92"/>
        </w:numPr>
        <w:adjustRightInd w:val="0"/>
        <w:snapToGrid w:val="0"/>
        <w:ind w:left="1080"/>
        <w:jc w:val="both"/>
        <w:rPr>
          <w:rFonts w:eastAsia="Malgun Gothic"/>
          <w:sz w:val="22"/>
          <w:szCs w:val="22"/>
        </w:rPr>
      </w:pPr>
      <w:r w:rsidRPr="004635E5">
        <w:rPr>
          <w:rFonts w:eastAsia="Malgun Gothic"/>
          <w:sz w:val="22"/>
          <w:szCs w:val="22"/>
          <w:lang w:eastAsia="ko-KR"/>
        </w:rPr>
        <w:t xml:space="preserve">Iterative development and refinement of the key elements of harvest strategies as described in CMM 2014-06 and other associated ingredients. </w:t>
      </w:r>
    </w:p>
    <w:p w:rsidR="00D41635" w:rsidRPr="004635E5" w:rsidRDefault="00D41635" w:rsidP="00081EA7">
      <w:pPr>
        <w:numPr>
          <w:ilvl w:val="1"/>
          <w:numId w:val="92"/>
        </w:numPr>
        <w:adjustRightInd w:val="0"/>
        <w:snapToGrid w:val="0"/>
        <w:ind w:left="1080"/>
        <w:jc w:val="both"/>
        <w:rPr>
          <w:rFonts w:eastAsia="Malgun Gothic"/>
          <w:sz w:val="22"/>
          <w:szCs w:val="22"/>
        </w:rPr>
      </w:pPr>
      <w:r w:rsidRPr="004635E5">
        <w:rPr>
          <w:rFonts w:eastAsia="Malgun Gothic"/>
          <w:sz w:val="22"/>
          <w:szCs w:val="22"/>
          <w:lang w:eastAsia="ko-KR"/>
        </w:rPr>
        <w:t>R</w:t>
      </w:r>
      <w:r w:rsidRPr="004635E5">
        <w:rPr>
          <w:rFonts w:eastAsia="Malgun Gothic"/>
          <w:sz w:val="22"/>
          <w:szCs w:val="22"/>
        </w:rPr>
        <w:t>eview</w:t>
      </w:r>
      <w:r w:rsidRPr="004635E5">
        <w:rPr>
          <w:rFonts w:eastAsia="Malgun Gothic"/>
          <w:sz w:val="22"/>
          <w:szCs w:val="22"/>
          <w:lang w:eastAsia="ko-KR"/>
        </w:rPr>
        <w:t>ing</w:t>
      </w:r>
      <w:r w:rsidRPr="004635E5">
        <w:rPr>
          <w:rFonts w:eastAsia="Malgun Gothic"/>
          <w:sz w:val="22"/>
          <w:szCs w:val="22"/>
        </w:rPr>
        <w:t xml:space="preserve"> and refin</w:t>
      </w:r>
      <w:r w:rsidRPr="004635E5">
        <w:rPr>
          <w:rFonts w:eastAsia="Malgun Gothic"/>
          <w:sz w:val="22"/>
          <w:szCs w:val="22"/>
          <w:lang w:eastAsia="ko-KR"/>
        </w:rPr>
        <w:t>ing</w:t>
      </w:r>
      <w:r w:rsidRPr="004635E5">
        <w:rPr>
          <w:rFonts w:eastAsia="Malgun Gothic"/>
          <w:color w:val="FF0000"/>
          <w:sz w:val="22"/>
          <w:szCs w:val="22"/>
        </w:rPr>
        <w:t xml:space="preserve"> </w:t>
      </w:r>
      <w:r w:rsidRPr="004635E5">
        <w:rPr>
          <w:rFonts w:eastAsia="Malgun Gothic"/>
          <w:sz w:val="22"/>
          <w:szCs w:val="22"/>
        </w:rPr>
        <w:t>the detailed Scientific Committee outputs on Management Strategy Evaluation (MSE).</w:t>
      </w:r>
    </w:p>
    <w:p w:rsidR="00D41635" w:rsidRPr="004635E5" w:rsidRDefault="00D41635" w:rsidP="00081EA7">
      <w:pPr>
        <w:numPr>
          <w:ilvl w:val="1"/>
          <w:numId w:val="92"/>
        </w:numPr>
        <w:adjustRightInd w:val="0"/>
        <w:snapToGrid w:val="0"/>
        <w:ind w:left="1080"/>
        <w:jc w:val="both"/>
        <w:rPr>
          <w:rFonts w:eastAsia="Malgun Gothic"/>
          <w:sz w:val="22"/>
          <w:szCs w:val="22"/>
        </w:rPr>
      </w:pPr>
      <w:r w:rsidRPr="004635E5">
        <w:rPr>
          <w:rFonts w:eastAsia="Malgun Gothic"/>
          <w:sz w:val="22"/>
          <w:szCs w:val="22"/>
        </w:rPr>
        <w:t>When appropriate, recommend</w:t>
      </w:r>
      <w:r w:rsidRPr="004635E5">
        <w:rPr>
          <w:rFonts w:eastAsia="Malgun Gothic"/>
          <w:sz w:val="22"/>
          <w:szCs w:val="22"/>
          <w:lang w:eastAsia="ko-KR"/>
        </w:rPr>
        <w:t>ing</w:t>
      </w:r>
      <w:r w:rsidRPr="004635E5">
        <w:rPr>
          <w:rFonts w:eastAsia="Malgun Gothic"/>
          <w:sz w:val="22"/>
          <w:szCs w:val="22"/>
        </w:rPr>
        <w:t xml:space="preserve"> to the Commission appropriate candidate harvest strategies that adequately meet noted management objectives for the fishery/stock, highlighting key trade-offs and risks.</w:t>
      </w:r>
    </w:p>
    <w:p w:rsidR="00D41635" w:rsidRPr="004635E5" w:rsidRDefault="00D41635" w:rsidP="00081EA7">
      <w:pPr>
        <w:numPr>
          <w:ilvl w:val="1"/>
          <w:numId w:val="92"/>
        </w:numPr>
        <w:adjustRightInd w:val="0"/>
        <w:snapToGrid w:val="0"/>
        <w:ind w:left="1080"/>
        <w:jc w:val="both"/>
        <w:rPr>
          <w:rFonts w:eastAsia="Malgun Gothic"/>
          <w:sz w:val="22"/>
          <w:szCs w:val="22"/>
        </w:rPr>
      </w:pPr>
      <w:r w:rsidRPr="004635E5">
        <w:rPr>
          <w:rFonts w:eastAsia="Malgun Gothic"/>
          <w:sz w:val="22"/>
          <w:szCs w:val="22"/>
          <w:lang w:eastAsia="ko-KR"/>
        </w:rPr>
        <w:lastRenderedPageBreak/>
        <w:t>R</w:t>
      </w:r>
      <w:r w:rsidRPr="004635E5">
        <w:rPr>
          <w:rFonts w:eastAsia="Malgun Gothic"/>
          <w:sz w:val="22"/>
          <w:szCs w:val="22"/>
        </w:rPr>
        <w:t>equest</w:t>
      </w:r>
      <w:r w:rsidRPr="004635E5">
        <w:rPr>
          <w:rFonts w:eastAsia="Malgun Gothic"/>
          <w:sz w:val="22"/>
          <w:szCs w:val="22"/>
          <w:lang w:eastAsia="ko-KR"/>
        </w:rPr>
        <w:t>ing</w:t>
      </w:r>
      <w:r w:rsidRPr="004635E5">
        <w:rPr>
          <w:rFonts w:eastAsia="Malgun Gothic"/>
          <w:sz w:val="22"/>
          <w:szCs w:val="22"/>
        </w:rPr>
        <w:t xml:space="preserve"> through the Commission of the </w:t>
      </w:r>
      <w:r w:rsidRPr="004635E5">
        <w:rPr>
          <w:rFonts w:eastAsia="Malgun Gothic"/>
          <w:sz w:val="22"/>
          <w:szCs w:val="22"/>
          <w:lang w:eastAsia="ko-KR"/>
        </w:rPr>
        <w:t>Scientific</w:t>
      </w:r>
      <w:r w:rsidRPr="004635E5">
        <w:rPr>
          <w:rFonts w:eastAsia="Malgun Gothic"/>
          <w:sz w:val="22"/>
          <w:szCs w:val="22"/>
        </w:rPr>
        <w:t xml:space="preserve"> Services Provider, additional analyses and new/refined harvest strategy elements (e.g. candidate harvest control rules, calculation and weighting of performance indicators) for re-evaluation, which may better achieve objectives and desired trade-offs.</w:t>
      </w:r>
    </w:p>
    <w:p w:rsidR="00D41635" w:rsidRPr="004635E5" w:rsidRDefault="00D41635" w:rsidP="00081EA7">
      <w:pPr>
        <w:numPr>
          <w:ilvl w:val="1"/>
          <w:numId w:val="92"/>
        </w:numPr>
        <w:adjustRightInd w:val="0"/>
        <w:snapToGrid w:val="0"/>
        <w:ind w:left="1080"/>
        <w:jc w:val="both"/>
        <w:rPr>
          <w:rFonts w:eastAsia="Malgun Gothic"/>
          <w:sz w:val="22"/>
          <w:szCs w:val="22"/>
        </w:rPr>
      </w:pPr>
      <w:r w:rsidRPr="004635E5">
        <w:rPr>
          <w:rFonts w:eastAsia="Malgun Gothic"/>
          <w:sz w:val="22"/>
          <w:szCs w:val="22"/>
          <w:lang w:eastAsia="ko-KR"/>
        </w:rPr>
        <w:t>R</w:t>
      </w:r>
      <w:r w:rsidRPr="004635E5">
        <w:rPr>
          <w:rFonts w:eastAsia="Malgun Gothic"/>
          <w:sz w:val="22"/>
          <w:szCs w:val="22"/>
        </w:rPr>
        <w:t>equest</w:t>
      </w:r>
      <w:r w:rsidRPr="004635E5">
        <w:rPr>
          <w:rFonts w:eastAsia="Malgun Gothic"/>
          <w:sz w:val="22"/>
          <w:szCs w:val="22"/>
          <w:lang w:eastAsia="ko-KR"/>
        </w:rPr>
        <w:t>ing</w:t>
      </w:r>
      <w:r w:rsidRPr="004635E5">
        <w:rPr>
          <w:rFonts w:eastAsia="Malgun Gothic"/>
          <w:sz w:val="22"/>
          <w:szCs w:val="22"/>
        </w:rPr>
        <w:t xml:space="preserve"> through the Commission of the </w:t>
      </w:r>
      <w:r w:rsidRPr="004635E5">
        <w:rPr>
          <w:rFonts w:eastAsia="Malgun Gothic"/>
          <w:sz w:val="22"/>
          <w:szCs w:val="22"/>
          <w:lang w:eastAsia="ko-KR"/>
        </w:rPr>
        <w:t>Scientific</w:t>
      </w:r>
      <w:r w:rsidRPr="004635E5">
        <w:rPr>
          <w:rFonts w:eastAsia="Malgun Gothic"/>
          <w:sz w:val="22"/>
          <w:szCs w:val="22"/>
        </w:rPr>
        <w:t xml:space="preserve"> Services Provider, improved approaches to presenting results to increase clarity and enhance decision making.</w:t>
      </w:r>
    </w:p>
    <w:p w:rsidR="00D41635" w:rsidRPr="004635E5" w:rsidRDefault="00D41635" w:rsidP="00081EA7">
      <w:pPr>
        <w:numPr>
          <w:ilvl w:val="1"/>
          <w:numId w:val="92"/>
        </w:numPr>
        <w:adjustRightInd w:val="0"/>
        <w:snapToGrid w:val="0"/>
        <w:ind w:left="1080"/>
        <w:jc w:val="both"/>
        <w:rPr>
          <w:rFonts w:eastAsia="Malgun Gothic"/>
          <w:sz w:val="22"/>
          <w:szCs w:val="22"/>
        </w:rPr>
      </w:pPr>
      <w:r w:rsidRPr="004635E5">
        <w:rPr>
          <w:rFonts w:eastAsia="Malgun Gothic"/>
          <w:sz w:val="22"/>
          <w:szCs w:val="22"/>
          <w:lang w:eastAsia="ko-KR"/>
        </w:rPr>
        <w:t>C</w:t>
      </w:r>
      <w:r w:rsidRPr="004635E5">
        <w:rPr>
          <w:rFonts w:eastAsia="Malgun Gothic"/>
          <w:sz w:val="22"/>
          <w:szCs w:val="22"/>
        </w:rPr>
        <w:t>onsider</w:t>
      </w:r>
      <w:r w:rsidRPr="004635E5">
        <w:rPr>
          <w:rFonts w:eastAsia="Malgun Gothic"/>
          <w:sz w:val="22"/>
          <w:szCs w:val="22"/>
          <w:lang w:eastAsia="ko-KR"/>
        </w:rPr>
        <w:t>ing</w:t>
      </w:r>
      <w:r w:rsidRPr="004635E5">
        <w:rPr>
          <w:rFonts w:eastAsia="Malgun Gothic"/>
          <w:sz w:val="22"/>
          <w:szCs w:val="22"/>
        </w:rPr>
        <w:t xml:space="preserve"> the implications of developing harvest strategies </w:t>
      </w:r>
      <w:r w:rsidRPr="004635E5">
        <w:rPr>
          <w:rFonts w:eastAsia="Malgun Gothic"/>
          <w:sz w:val="22"/>
          <w:szCs w:val="22"/>
          <w:lang w:eastAsia="ko-KR"/>
        </w:rPr>
        <w:t>in relation to</w:t>
      </w:r>
      <w:r w:rsidRPr="004635E5">
        <w:rPr>
          <w:rFonts w:eastAsia="Malgun Gothic"/>
          <w:sz w:val="22"/>
          <w:szCs w:val="22"/>
        </w:rPr>
        <w:t xml:space="preserve"> data collection and fishery monitoring systems and implementation mechanisms to ensure the future effectiveness of strategies, and mak</w:t>
      </w:r>
      <w:r w:rsidRPr="004635E5">
        <w:rPr>
          <w:rFonts w:eastAsia="Malgun Gothic"/>
          <w:sz w:val="22"/>
          <w:szCs w:val="22"/>
          <w:lang w:eastAsia="ko-KR"/>
        </w:rPr>
        <w:t>ing</w:t>
      </w:r>
      <w:r w:rsidRPr="004635E5">
        <w:rPr>
          <w:rFonts w:eastAsia="Malgun Gothic"/>
          <w:sz w:val="22"/>
          <w:szCs w:val="22"/>
        </w:rPr>
        <w:t xml:space="preserve"> recommendations to the Commission.</w:t>
      </w:r>
    </w:p>
    <w:p w:rsidR="00D41635" w:rsidRPr="004635E5" w:rsidRDefault="00D41635" w:rsidP="00081EA7">
      <w:pPr>
        <w:numPr>
          <w:ilvl w:val="1"/>
          <w:numId w:val="92"/>
        </w:numPr>
        <w:adjustRightInd w:val="0"/>
        <w:snapToGrid w:val="0"/>
        <w:ind w:left="1080"/>
        <w:jc w:val="both"/>
        <w:rPr>
          <w:rFonts w:eastAsia="Malgun Gothic"/>
          <w:sz w:val="22"/>
          <w:szCs w:val="22"/>
        </w:rPr>
      </w:pPr>
      <w:r w:rsidRPr="004635E5">
        <w:rPr>
          <w:rFonts w:eastAsia="Malgun Gothic"/>
          <w:sz w:val="22"/>
          <w:szCs w:val="22"/>
          <w:lang w:eastAsia="ko-KR"/>
        </w:rPr>
        <w:t>Review and update the WCPFC harvest strategy work plan for recommendation to the Commission.</w:t>
      </w:r>
    </w:p>
    <w:p w:rsidR="00D41635" w:rsidRPr="004635E5" w:rsidRDefault="00D41635" w:rsidP="00081EA7">
      <w:pPr>
        <w:numPr>
          <w:ilvl w:val="1"/>
          <w:numId w:val="92"/>
        </w:numPr>
        <w:adjustRightInd w:val="0"/>
        <w:snapToGrid w:val="0"/>
        <w:ind w:left="1080"/>
        <w:jc w:val="both"/>
        <w:rPr>
          <w:rFonts w:eastAsia="Malgun Gothic"/>
          <w:sz w:val="22"/>
          <w:szCs w:val="22"/>
        </w:rPr>
      </w:pPr>
      <w:r w:rsidRPr="004635E5">
        <w:rPr>
          <w:rFonts w:eastAsia="Malgun Gothic"/>
          <w:sz w:val="22"/>
          <w:szCs w:val="22"/>
          <w:lang w:eastAsia="ko-KR"/>
        </w:rPr>
        <w:t>Review the performance and implementation of any agreed harvest strategy, including through the monitoring strategy.</w:t>
      </w:r>
    </w:p>
    <w:p w:rsidR="00D41635" w:rsidRPr="004635E5" w:rsidRDefault="00D41635" w:rsidP="00081EA7">
      <w:pPr>
        <w:numPr>
          <w:ilvl w:val="1"/>
          <w:numId w:val="92"/>
        </w:numPr>
        <w:adjustRightInd w:val="0"/>
        <w:snapToGrid w:val="0"/>
        <w:ind w:left="1080"/>
        <w:jc w:val="both"/>
        <w:rPr>
          <w:rFonts w:eastAsia="Malgun Gothic"/>
          <w:sz w:val="22"/>
          <w:szCs w:val="22"/>
        </w:rPr>
      </w:pPr>
      <w:r w:rsidRPr="004635E5">
        <w:rPr>
          <w:rFonts w:eastAsia="Malgun Gothic"/>
          <w:sz w:val="22"/>
          <w:szCs w:val="22"/>
        </w:rPr>
        <w:t>Enhancing the understanding of managers, scientists and the wider stakeholder group through review and discussion of detailed Scientific Committee outputs.</w:t>
      </w:r>
    </w:p>
    <w:p w:rsidR="00D41635" w:rsidRPr="004635E5" w:rsidRDefault="00D41635" w:rsidP="00E41116">
      <w:pPr>
        <w:adjustRightInd w:val="0"/>
        <w:snapToGrid w:val="0"/>
        <w:rPr>
          <w:rFonts w:eastAsia="Malgun Gothic"/>
          <w:sz w:val="22"/>
          <w:szCs w:val="22"/>
        </w:rPr>
      </w:pPr>
    </w:p>
    <w:p w:rsidR="00D41635" w:rsidRDefault="00D41635" w:rsidP="00E41116">
      <w:pPr>
        <w:adjustRightInd w:val="0"/>
        <w:snapToGrid w:val="0"/>
        <w:rPr>
          <w:rFonts w:eastAsia="Malgun Gothic"/>
          <w:b/>
          <w:sz w:val="22"/>
          <w:szCs w:val="22"/>
          <w:lang w:val="en-AU" w:eastAsia="ko-KR"/>
        </w:rPr>
      </w:pPr>
      <w:r w:rsidRPr="004635E5">
        <w:rPr>
          <w:rFonts w:eastAsia="Malgun Gothic"/>
          <w:b/>
          <w:sz w:val="22"/>
          <w:szCs w:val="22"/>
          <w:lang w:val="en-AU" w:eastAsia="en-AU"/>
        </w:rPr>
        <w:t>Meeting</w:t>
      </w:r>
    </w:p>
    <w:p w:rsidR="00EE388C" w:rsidRPr="004635E5" w:rsidRDefault="00EE388C" w:rsidP="00E41116">
      <w:pPr>
        <w:adjustRightInd w:val="0"/>
        <w:snapToGrid w:val="0"/>
        <w:rPr>
          <w:rFonts w:eastAsia="Malgun Gothic"/>
          <w:b/>
          <w:sz w:val="22"/>
          <w:szCs w:val="22"/>
          <w:lang w:val="en-AU" w:eastAsia="ko-KR"/>
        </w:rPr>
      </w:pPr>
    </w:p>
    <w:p w:rsidR="00D41635" w:rsidRPr="004635E5" w:rsidRDefault="00D41635" w:rsidP="00081EA7">
      <w:pPr>
        <w:numPr>
          <w:ilvl w:val="0"/>
          <w:numId w:val="92"/>
        </w:numPr>
        <w:adjustRightInd w:val="0"/>
        <w:snapToGrid w:val="0"/>
        <w:ind w:hanging="720"/>
        <w:jc w:val="both"/>
        <w:rPr>
          <w:rFonts w:eastAsia="Malgun Gothic"/>
          <w:sz w:val="22"/>
          <w:szCs w:val="22"/>
        </w:rPr>
      </w:pPr>
      <w:r w:rsidRPr="004635E5">
        <w:rPr>
          <w:rFonts w:eastAsia="Malgun Gothic"/>
          <w:sz w:val="22"/>
          <w:szCs w:val="22"/>
          <w:lang w:eastAsia="ko-KR"/>
        </w:rPr>
        <w:t>For t</w:t>
      </w:r>
      <w:r w:rsidRPr="004635E5">
        <w:rPr>
          <w:rFonts w:eastAsia="Malgun Gothic"/>
          <w:sz w:val="22"/>
          <w:szCs w:val="22"/>
        </w:rPr>
        <w:t xml:space="preserve">he Working Group on Harvest Strategy Development </w:t>
      </w:r>
      <w:r w:rsidRPr="004635E5">
        <w:rPr>
          <w:rFonts w:eastAsia="Malgun Gothic"/>
          <w:sz w:val="22"/>
          <w:szCs w:val="22"/>
          <w:lang w:eastAsia="ko-KR"/>
        </w:rPr>
        <w:t>to efficiently facilitate the development of harvest strategies,</w:t>
      </w:r>
      <w:r w:rsidRPr="004635E5">
        <w:rPr>
          <w:rFonts w:eastAsia="Malgun Gothic"/>
          <w:sz w:val="22"/>
          <w:szCs w:val="22"/>
        </w:rPr>
        <w:t xml:space="preserve"> </w:t>
      </w:r>
      <w:r w:rsidRPr="004635E5">
        <w:rPr>
          <w:rFonts w:eastAsia="Malgun Gothic"/>
          <w:sz w:val="22"/>
          <w:szCs w:val="22"/>
          <w:lang w:eastAsia="ko-KR"/>
        </w:rPr>
        <w:t>physical meetings</w:t>
      </w:r>
      <w:r w:rsidRPr="004635E5">
        <w:rPr>
          <w:rFonts w:eastAsia="Malgun Gothic"/>
          <w:sz w:val="22"/>
          <w:szCs w:val="22"/>
        </w:rPr>
        <w:t xml:space="preserve"> </w:t>
      </w:r>
      <w:r w:rsidRPr="004635E5">
        <w:rPr>
          <w:rFonts w:eastAsia="Malgun Gothic"/>
          <w:sz w:val="22"/>
          <w:szCs w:val="22"/>
          <w:lang w:eastAsia="ko-KR"/>
        </w:rPr>
        <w:t>will be convened consistent with Paragraph 6</w:t>
      </w:r>
      <w:r w:rsidRPr="004635E5">
        <w:rPr>
          <w:rFonts w:eastAsia="Malgun Gothic"/>
          <w:sz w:val="22"/>
          <w:szCs w:val="22"/>
          <w:vertAlign w:val="superscript"/>
          <w:lang w:eastAsia="ko-KR"/>
        </w:rPr>
        <w:footnoteReference w:id="4"/>
      </w:r>
      <w:r w:rsidRPr="004635E5">
        <w:rPr>
          <w:rFonts w:eastAsia="Malgun Gothic"/>
          <w:sz w:val="22"/>
          <w:szCs w:val="22"/>
          <w:lang w:eastAsia="ko-KR"/>
        </w:rPr>
        <w:t xml:space="preserve"> of the Convention Article 11, for the production of formal recommendations to the Commission. A</w:t>
      </w:r>
      <w:r w:rsidRPr="004635E5">
        <w:rPr>
          <w:rFonts w:eastAsia="Malgun Gothic"/>
          <w:sz w:val="22"/>
          <w:szCs w:val="22"/>
        </w:rPr>
        <w:t xml:space="preserve">ll Commission rules </w:t>
      </w:r>
      <w:r w:rsidRPr="004635E5">
        <w:rPr>
          <w:rFonts w:eastAsia="Malgun Gothic"/>
          <w:sz w:val="22"/>
          <w:szCs w:val="22"/>
          <w:lang w:eastAsia="ko-KR"/>
        </w:rPr>
        <w:t xml:space="preserve">will be applied to </w:t>
      </w:r>
      <w:r w:rsidRPr="004635E5">
        <w:rPr>
          <w:rFonts w:eastAsia="Malgun Gothic"/>
          <w:sz w:val="22"/>
          <w:szCs w:val="22"/>
        </w:rPr>
        <w:t xml:space="preserve">CCMs and observers, including provision of funding for participation by developing CCMs.  </w:t>
      </w:r>
    </w:p>
    <w:p w:rsidR="00D41635" w:rsidRPr="004635E5" w:rsidRDefault="00D41635" w:rsidP="00081EA7">
      <w:pPr>
        <w:numPr>
          <w:ilvl w:val="0"/>
          <w:numId w:val="92"/>
        </w:numPr>
        <w:adjustRightInd w:val="0"/>
        <w:snapToGrid w:val="0"/>
        <w:ind w:hanging="720"/>
        <w:jc w:val="both"/>
        <w:rPr>
          <w:rFonts w:eastAsia="Malgun Gothic"/>
          <w:sz w:val="22"/>
          <w:szCs w:val="22"/>
        </w:rPr>
      </w:pPr>
      <w:r w:rsidRPr="004635E5">
        <w:rPr>
          <w:rFonts w:eastAsia="Malgun Gothic"/>
          <w:sz w:val="22"/>
          <w:szCs w:val="22"/>
        </w:rPr>
        <w:t xml:space="preserve">The </w:t>
      </w:r>
      <w:r w:rsidRPr="004635E5">
        <w:rPr>
          <w:rFonts w:eastAsia="Malgun Gothic"/>
          <w:sz w:val="22"/>
          <w:szCs w:val="22"/>
          <w:lang w:eastAsia="ko-KR"/>
        </w:rPr>
        <w:t xml:space="preserve">Chair(s) of the </w:t>
      </w:r>
      <w:r w:rsidRPr="004635E5">
        <w:rPr>
          <w:rFonts w:eastAsia="Malgun Gothic"/>
          <w:sz w:val="22"/>
          <w:szCs w:val="22"/>
        </w:rPr>
        <w:t xml:space="preserve">meeting shall be </w:t>
      </w:r>
      <w:r w:rsidRPr="004635E5">
        <w:rPr>
          <w:rFonts w:eastAsia="Malgun Gothic"/>
          <w:sz w:val="22"/>
          <w:szCs w:val="22"/>
          <w:lang w:eastAsia="ko-KR"/>
        </w:rPr>
        <w:t>determined by the Commission and the Chair will develop the agenda for the meeting, consistent with the harvest strategy workplan</w:t>
      </w:r>
      <w:r w:rsidRPr="004635E5">
        <w:rPr>
          <w:rFonts w:eastAsia="Malgun Gothic"/>
          <w:sz w:val="22"/>
          <w:szCs w:val="22"/>
        </w:rPr>
        <w:t>.</w:t>
      </w:r>
    </w:p>
    <w:p w:rsidR="00D41635" w:rsidRPr="004635E5" w:rsidRDefault="00D41635" w:rsidP="00081EA7">
      <w:pPr>
        <w:numPr>
          <w:ilvl w:val="0"/>
          <w:numId w:val="92"/>
        </w:numPr>
        <w:adjustRightInd w:val="0"/>
        <w:snapToGrid w:val="0"/>
        <w:ind w:hanging="720"/>
        <w:jc w:val="both"/>
        <w:rPr>
          <w:rFonts w:eastAsia="Malgun Gothic"/>
          <w:sz w:val="22"/>
          <w:szCs w:val="22"/>
        </w:rPr>
      </w:pPr>
      <w:r w:rsidRPr="004635E5">
        <w:rPr>
          <w:rFonts w:eastAsia="Malgun Gothic"/>
          <w:sz w:val="22"/>
          <w:szCs w:val="22"/>
        </w:rPr>
        <w:t>To facilitate appropriate dialogue, CCMs are encouraged to ensure attendance by both scientific and management personnel on their delegation. The participation of stakeholders is also encouraged.</w:t>
      </w:r>
    </w:p>
    <w:p w:rsidR="00D41635" w:rsidRPr="004635E5" w:rsidRDefault="00D41635" w:rsidP="00081EA7">
      <w:pPr>
        <w:numPr>
          <w:ilvl w:val="0"/>
          <w:numId w:val="92"/>
        </w:numPr>
        <w:adjustRightInd w:val="0"/>
        <w:snapToGrid w:val="0"/>
        <w:ind w:hanging="720"/>
        <w:jc w:val="both"/>
        <w:rPr>
          <w:rFonts w:eastAsia="Malgun Gothic"/>
          <w:sz w:val="22"/>
          <w:szCs w:val="22"/>
        </w:rPr>
      </w:pPr>
      <w:r w:rsidRPr="004635E5">
        <w:rPr>
          <w:rFonts w:eastAsia="Malgun Gothic"/>
          <w:sz w:val="22"/>
          <w:szCs w:val="22"/>
        </w:rPr>
        <w:t xml:space="preserve">The </w:t>
      </w:r>
      <w:r w:rsidRPr="004635E5">
        <w:rPr>
          <w:rFonts w:eastAsia="Malgun Gothic"/>
          <w:sz w:val="22"/>
          <w:szCs w:val="22"/>
          <w:lang w:eastAsia="ko-KR"/>
        </w:rPr>
        <w:t xml:space="preserve">structure and size of the </w:t>
      </w:r>
      <w:r w:rsidRPr="004635E5">
        <w:rPr>
          <w:rFonts w:eastAsia="Malgun Gothic"/>
          <w:sz w:val="22"/>
          <w:szCs w:val="22"/>
        </w:rPr>
        <w:t>meeting</w:t>
      </w:r>
      <w:r w:rsidRPr="004635E5">
        <w:rPr>
          <w:rFonts w:eastAsia="Malgun Gothic"/>
          <w:sz w:val="22"/>
          <w:szCs w:val="22"/>
          <w:lang w:eastAsia="ko-KR"/>
        </w:rPr>
        <w:t xml:space="preserve">, including </w:t>
      </w:r>
      <w:r w:rsidRPr="004635E5">
        <w:rPr>
          <w:rFonts w:eastAsia="Malgun Gothic"/>
          <w:sz w:val="22"/>
          <w:szCs w:val="22"/>
        </w:rPr>
        <w:t xml:space="preserve">informal and formal sessions, </w:t>
      </w:r>
      <w:r w:rsidRPr="004635E5">
        <w:rPr>
          <w:rFonts w:eastAsia="Malgun Gothic"/>
          <w:sz w:val="22"/>
          <w:szCs w:val="22"/>
          <w:lang w:eastAsia="ko-KR"/>
        </w:rPr>
        <w:t xml:space="preserve">will be </w:t>
      </w:r>
      <w:r w:rsidRPr="004635E5">
        <w:rPr>
          <w:rFonts w:eastAsia="Malgun Gothic"/>
          <w:sz w:val="22"/>
          <w:szCs w:val="22"/>
        </w:rPr>
        <w:t xml:space="preserve">agreed by the </w:t>
      </w:r>
      <w:r w:rsidRPr="004635E5">
        <w:rPr>
          <w:rFonts w:eastAsia="Malgun Gothic"/>
          <w:sz w:val="22"/>
          <w:szCs w:val="22"/>
          <w:lang w:eastAsia="ko-KR"/>
        </w:rPr>
        <w:t>Commission</w:t>
      </w:r>
      <w:r w:rsidRPr="004635E5">
        <w:rPr>
          <w:rFonts w:eastAsia="Malgun Gothic"/>
          <w:sz w:val="22"/>
          <w:szCs w:val="22"/>
        </w:rPr>
        <w:t xml:space="preserve">. </w:t>
      </w:r>
    </w:p>
    <w:p w:rsidR="00D41635" w:rsidRPr="004635E5" w:rsidRDefault="00D41635" w:rsidP="00081EA7">
      <w:pPr>
        <w:numPr>
          <w:ilvl w:val="0"/>
          <w:numId w:val="92"/>
        </w:numPr>
        <w:adjustRightInd w:val="0"/>
        <w:snapToGrid w:val="0"/>
        <w:ind w:hanging="720"/>
        <w:jc w:val="both"/>
        <w:rPr>
          <w:rFonts w:eastAsia="Malgun Gothic"/>
          <w:sz w:val="22"/>
          <w:szCs w:val="22"/>
        </w:rPr>
      </w:pPr>
      <w:r w:rsidRPr="004635E5">
        <w:rPr>
          <w:rFonts w:eastAsia="Malgun Gothic"/>
          <w:sz w:val="22"/>
          <w:szCs w:val="22"/>
        </w:rPr>
        <w:t>The meeting shall adopt a summary report detailing advice and recommendations for consideration by the Commission, and requests of its relevant Committees and Scientific Services Provider, as described above.</w:t>
      </w:r>
    </w:p>
    <w:p w:rsidR="00D41635" w:rsidRPr="004635E5" w:rsidRDefault="00D41635" w:rsidP="00E41116">
      <w:pPr>
        <w:adjustRightInd w:val="0"/>
        <w:snapToGrid w:val="0"/>
        <w:rPr>
          <w:rFonts w:eastAsia="Malgun Gothic"/>
          <w:b/>
          <w:sz w:val="22"/>
          <w:szCs w:val="22"/>
          <w:lang w:val="en-AU" w:eastAsia="en-AU"/>
        </w:rPr>
      </w:pPr>
    </w:p>
    <w:p w:rsidR="00D41635" w:rsidRDefault="00D41635" w:rsidP="00E41116">
      <w:pPr>
        <w:adjustRightInd w:val="0"/>
        <w:snapToGrid w:val="0"/>
        <w:rPr>
          <w:rFonts w:eastAsia="Malgun Gothic"/>
          <w:b/>
          <w:sz w:val="22"/>
          <w:szCs w:val="22"/>
          <w:lang w:val="en-AU" w:eastAsia="ko-KR"/>
        </w:rPr>
      </w:pPr>
      <w:r w:rsidRPr="004635E5">
        <w:rPr>
          <w:rFonts w:eastAsia="Malgun Gothic"/>
          <w:b/>
          <w:sz w:val="22"/>
          <w:szCs w:val="22"/>
          <w:lang w:val="en-AU" w:eastAsia="en-AU"/>
        </w:rPr>
        <w:t>Timeframe</w:t>
      </w:r>
    </w:p>
    <w:p w:rsidR="00EE388C" w:rsidRPr="004635E5" w:rsidRDefault="00EE388C" w:rsidP="00E41116">
      <w:pPr>
        <w:adjustRightInd w:val="0"/>
        <w:snapToGrid w:val="0"/>
        <w:rPr>
          <w:rFonts w:eastAsia="Malgun Gothic"/>
          <w:b/>
          <w:sz w:val="22"/>
          <w:szCs w:val="22"/>
          <w:lang w:val="en-AU" w:eastAsia="ko-KR"/>
        </w:rPr>
      </w:pPr>
    </w:p>
    <w:p w:rsidR="00D41635" w:rsidRPr="004635E5" w:rsidRDefault="00D41635" w:rsidP="00081EA7">
      <w:pPr>
        <w:numPr>
          <w:ilvl w:val="0"/>
          <w:numId w:val="92"/>
        </w:numPr>
        <w:adjustRightInd w:val="0"/>
        <w:snapToGrid w:val="0"/>
        <w:ind w:hanging="720"/>
        <w:jc w:val="both"/>
        <w:rPr>
          <w:rFonts w:eastAsia="Malgun Gothic"/>
          <w:sz w:val="22"/>
          <w:szCs w:val="22"/>
        </w:rPr>
      </w:pPr>
      <w:r w:rsidRPr="004635E5">
        <w:rPr>
          <w:rFonts w:eastAsia="Malgun Gothic"/>
          <w:sz w:val="22"/>
          <w:szCs w:val="22"/>
        </w:rPr>
        <w:t>The meeting will be held for [</w:t>
      </w:r>
      <w:r w:rsidRPr="004635E5">
        <w:rPr>
          <w:rFonts w:eastAsia="Malgun Gothic"/>
          <w:sz w:val="22"/>
          <w:szCs w:val="22"/>
          <w:lang w:eastAsia="ko-KR"/>
        </w:rPr>
        <w:t>one/</w:t>
      </w:r>
      <w:r w:rsidRPr="004635E5">
        <w:rPr>
          <w:rFonts w:eastAsia="Malgun Gothic"/>
          <w:sz w:val="22"/>
          <w:szCs w:val="22"/>
        </w:rPr>
        <w:t xml:space="preserve">two] days at a time determined by the Commission, as appropriate to </w:t>
      </w:r>
      <w:proofErr w:type="spellStart"/>
      <w:r w:rsidRPr="004635E5">
        <w:rPr>
          <w:rFonts w:eastAsia="Malgun Gothic"/>
          <w:sz w:val="22"/>
          <w:szCs w:val="22"/>
        </w:rPr>
        <w:t>maximise</w:t>
      </w:r>
      <w:proofErr w:type="spellEnd"/>
      <w:r w:rsidRPr="004635E5">
        <w:rPr>
          <w:rFonts w:eastAsia="Malgun Gothic"/>
          <w:sz w:val="22"/>
          <w:szCs w:val="22"/>
        </w:rPr>
        <w:t xml:space="preserve"> the attendance of CCM scientists and managers and facilitate the functioning of those other meetings. </w:t>
      </w:r>
    </w:p>
    <w:p w:rsidR="00D41635" w:rsidRPr="004635E5" w:rsidRDefault="00D41635" w:rsidP="00081EA7">
      <w:pPr>
        <w:numPr>
          <w:ilvl w:val="0"/>
          <w:numId w:val="92"/>
        </w:numPr>
        <w:adjustRightInd w:val="0"/>
        <w:snapToGrid w:val="0"/>
        <w:ind w:hanging="720"/>
        <w:jc w:val="both"/>
        <w:rPr>
          <w:rFonts w:eastAsia="Malgun Gothic"/>
          <w:sz w:val="22"/>
          <w:szCs w:val="22"/>
        </w:rPr>
      </w:pPr>
      <w:r w:rsidRPr="004635E5">
        <w:rPr>
          <w:rFonts w:eastAsia="Malgun Gothic"/>
          <w:sz w:val="22"/>
          <w:szCs w:val="22"/>
        </w:rPr>
        <w:t>The first meeting will be held in 2019. WCPFC16 will review the effectiveness of the meeting and determine its future.</w:t>
      </w:r>
    </w:p>
    <w:p w:rsidR="00D41635" w:rsidRPr="004635E5" w:rsidRDefault="00D41635" w:rsidP="00E41116">
      <w:pPr>
        <w:adjustRightInd w:val="0"/>
        <w:snapToGrid w:val="0"/>
        <w:rPr>
          <w:rFonts w:eastAsia="Malgun Gothic"/>
          <w:sz w:val="22"/>
          <w:szCs w:val="22"/>
          <w:lang w:val="en-AU" w:eastAsia="en-AU"/>
        </w:rPr>
      </w:pPr>
      <w:r w:rsidRPr="004635E5">
        <w:rPr>
          <w:rFonts w:eastAsia="Malgun Gothic"/>
          <w:sz w:val="22"/>
          <w:szCs w:val="22"/>
          <w:lang w:val="en-AU" w:eastAsia="en-AU"/>
        </w:rPr>
        <w:t xml:space="preserve"> </w:t>
      </w:r>
    </w:p>
    <w:p w:rsidR="00D41635" w:rsidRPr="004635E5" w:rsidRDefault="00D41635" w:rsidP="00E41116">
      <w:pPr>
        <w:adjustRightInd w:val="0"/>
        <w:snapToGrid w:val="0"/>
        <w:rPr>
          <w:sz w:val="22"/>
          <w:szCs w:val="22"/>
          <w:lang w:val="en-NZ"/>
        </w:rPr>
      </w:pPr>
      <w:r w:rsidRPr="004635E5">
        <w:rPr>
          <w:rFonts w:eastAsia="Malgun Gothic"/>
          <w:sz w:val="22"/>
          <w:szCs w:val="22"/>
          <w:lang w:val="en-AU" w:eastAsia="en-AU"/>
        </w:rPr>
        <w:br w:type="page"/>
      </w:r>
    </w:p>
    <w:p w:rsidR="00D41635" w:rsidRPr="004635E5" w:rsidRDefault="00D41635" w:rsidP="00E41116">
      <w:pPr>
        <w:autoSpaceDE w:val="0"/>
        <w:autoSpaceDN w:val="0"/>
        <w:adjustRightInd w:val="0"/>
        <w:snapToGrid w:val="0"/>
        <w:jc w:val="both"/>
        <w:rPr>
          <w:sz w:val="22"/>
          <w:szCs w:val="22"/>
          <w:lang w:val="en-NZ"/>
        </w:rPr>
      </w:pPr>
    </w:p>
    <w:p w:rsidR="00BA3E50" w:rsidRPr="004635E5" w:rsidRDefault="00BA3E50" w:rsidP="00E41116">
      <w:pPr>
        <w:adjustRightInd w:val="0"/>
        <w:snapToGrid w:val="0"/>
        <w:jc w:val="right"/>
        <w:rPr>
          <w:b/>
          <w:bCs/>
          <w:sz w:val="22"/>
          <w:szCs w:val="22"/>
          <w:lang w:val="en-AU" w:eastAsia="en-NZ"/>
        </w:rPr>
      </w:pPr>
      <w:r w:rsidRPr="004635E5">
        <w:rPr>
          <w:b/>
          <w:bCs/>
          <w:sz w:val="22"/>
          <w:szCs w:val="22"/>
          <w:lang w:val="en-AU" w:eastAsia="en-NZ"/>
        </w:rPr>
        <w:t>Attachment G</w:t>
      </w:r>
    </w:p>
    <w:p w:rsidR="00BA3E50" w:rsidRPr="004635E5" w:rsidRDefault="00BA3E50" w:rsidP="00E41116">
      <w:pPr>
        <w:adjustRightInd w:val="0"/>
        <w:snapToGrid w:val="0"/>
        <w:jc w:val="center"/>
        <w:rPr>
          <w:b/>
          <w:bCs/>
          <w:sz w:val="22"/>
          <w:szCs w:val="22"/>
          <w:lang w:val="en-AU" w:eastAsia="en-NZ"/>
        </w:rPr>
      </w:pPr>
    </w:p>
    <w:p w:rsidR="00D41635" w:rsidRPr="004635E5" w:rsidRDefault="00D41635" w:rsidP="00E41116">
      <w:pPr>
        <w:adjustRightInd w:val="0"/>
        <w:snapToGrid w:val="0"/>
        <w:jc w:val="center"/>
        <w:rPr>
          <w:b/>
          <w:bCs/>
          <w:sz w:val="22"/>
          <w:szCs w:val="22"/>
          <w:lang w:val="en-AU" w:eastAsia="en-NZ"/>
        </w:rPr>
      </w:pPr>
      <w:r w:rsidRPr="004635E5">
        <w:rPr>
          <w:b/>
          <w:bCs/>
          <w:sz w:val="22"/>
          <w:szCs w:val="22"/>
          <w:lang w:val="en-AU" w:eastAsia="en-NZ"/>
        </w:rPr>
        <w:t xml:space="preserve">The Commission for the Conservation and Management of </w:t>
      </w:r>
      <w:r w:rsidRPr="004635E5">
        <w:rPr>
          <w:b/>
          <w:bCs/>
          <w:sz w:val="22"/>
          <w:szCs w:val="22"/>
          <w:lang w:val="en-AU" w:eastAsia="en-NZ"/>
        </w:rPr>
        <w:br/>
        <w:t>Highly Migratory Fish Stocks in the Western and Central Pacific Ocean</w:t>
      </w:r>
    </w:p>
    <w:p w:rsidR="00D41635" w:rsidRPr="004635E5" w:rsidRDefault="00D41635" w:rsidP="00E41116">
      <w:pPr>
        <w:autoSpaceDE w:val="0"/>
        <w:autoSpaceDN w:val="0"/>
        <w:adjustRightInd w:val="0"/>
        <w:snapToGrid w:val="0"/>
        <w:jc w:val="center"/>
        <w:rPr>
          <w:b/>
          <w:bCs/>
          <w:sz w:val="22"/>
          <w:szCs w:val="22"/>
          <w:lang w:val="en-AU" w:eastAsia="ko-KR"/>
        </w:rPr>
      </w:pPr>
      <w:r w:rsidRPr="004635E5">
        <w:rPr>
          <w:b/>
          <w:bCs/>
          <w:sz w:val="22"/>
          <w:szCs w:val="22"/>
          <w:lang w:val="en-AU" w:eastAsia="en-NZ"/>
        </w:rPr>
        <w:t xml:space="preserve">Scientific Committee </w:t>
      </w:r>
    </w:p>
    <w:p w:rsidR="00D41635" w:rsidRPr="004635E5" w:rsidRDefault="00D41635" w:rsidP="00E41116">
      <w:pPr>
        <w:autoSpaceDE w:val="0"/>
        <w:autoSpaceDN w:val="0"/>
        <w:adjustRightInd w:val="0"/>
        <w:snapToGrid w:val="0"/>
        <w:jc w:val="center"/>
        <w:rPr>
          <w:b/>
          <w:bCs/>
          <w:sz w:val="22"/>
          <w:szCs w:val="22"/>
          <w:lang w:val="en-AU" w:eastAsia="ko-KR"/>
        </w:rPr>
      </w:pPr>
      <w:r w:rsidRPr="004635E5">
        <w:rPr>
          <w:b/>
          <w:bCs/>
          <w:sz w:val="22"/>
          <w:szCs w:val="22"/>
          <w:lang w:val="en-AU" w:eastAsia="en-NZ"/>
        </w:rPr>
        <w:t>Fourteenth Regular Session</w:t>
      </w:r>
    </w:p>
    <w:p w:rsidR="00D41635" w:rsidRPr="004635E5" w:rsidRDefault="00D41635" w:rsidP="00E41116">
      <w:pPr>
        <w:adjustRightInd w:val="0"/>
        <w:snapToGrid w:val="0"/>
        <w:jc w:val="center"/>
        <w:rPr>
          <w:bCs/>
          <w:sz w:val="22"/>
          <w:szCs w:val="22"/>
        </w:rPr>
      </w:pPr>
      <w:r w:rsidRPr="004635E5">
        <w:rPr>
          <w:rFonts w:eastAsiaTheme="minorEastAsia"/>
          <w:bCs/>
          <w:sz w:val="22"/>
          <w:szCs w:val="22"/>
          <w:lang w:eastAsia="ko-KR"/>
        </w:rPr>
        <w:t>Busan, Republic of Korea</w:t>
      </w:r>
    </w:p>
    <w:p w:rsidR="00D41635" w:rsidRPr="004635E5" w:rsidRDefault="00D41635" w:rsidP="00E41116">
      <w:pPr>
        <w:adjustRightInd w:val="0"/>
        <w:snapToGrid w:val="0"/>
        <w:jc w:val="center"/>
        <w:rPr>
          <w:rFonts w:eastAsiaTheme="minorEastAsia"/>
          <w:bCs/>
          <w:sz w:val="22"/>
          <w:szCs w:val="22"/>
          <w:lang w:eastAsia="ko-KR"/>
        </w:rPr>
      </w:pPr>
      <w:r w:rsidRPr="004635E5">
        <w:rPr>
          <w:rFonts w:eastAsiaTheme="minorEastAsia"/>
          <w:bCs/>
          <w:sz w:val="22"/>
          <w:szCs w:val="22"/>
          <w:lang w:eastAsia="ko-KR"/>
        </w:rPr>
        <w:t>8–16</w:t>
      </w:r>
      <w:r w:rsidRPr="004635E5">
        <w:rPr>
          <w:bCs/>
          <w:sz w:val="22"/>
          <w:szCs w:val="22"/>
        </w:rPr>
        <w:t xml:space="preserve"> August 201</w:t>
      </w:r>
      <w:r w:rsidRPr="004635E5">
        <w:rPr>
          <w:rFonts w:eastAsiaTheme="minorEastAsia"/>
          <w:bCs/>
          <w:sz w:val="22"/>
          <w:szCs w:val="22"/>
          <w:lang w:eastAsia="ko-KR"/>
        </w:rPr>
        <w:t>8</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576"/>
      </w:tblGrid>
      <w:tr w:rsidR="00D41635" w:rsidRPr="004635E5" w:rsidTr="002D5D17">
        <w:tc>
          <w:tcPr>
            <w:tcW w:w="9576" w:type="dxa"/>
            <w:tcBorders>
              <w:top w:val="single" w:sz="12" w:space="0" w:color="auto"/>
              <w:left w:val="nil"/>
              <w:bottom w:val="single" w:sz="12" w:space="0" w:color="auto"/>
              <w:right w:val="nil"/>
            </w:tcBorders>
            <w:hideMark/>
          </w:tcPr>
          <w:p w:rsidR="00D41635" w:rsidRPr="004635E5" w:rsidRDefault="00EE2E72" w:rsidP="00E41116">
            <w:pPr>
              <w:autoSpaceDE w:val="0"/>
              <w:autoSpaceDN w:val="0"/>
              <w:adjustRightInd w:val="0"/>
              <w:snapToGrid w:val="0"/>
              <w:jc w:val="center"/>
              <w:rPr>
                <w:b/>
                <w:sz w:val="22"/>
                <w:szCs w:val="22"/>
                <w:lang w:val="en-AU"/>
              </w:rPr>
            </w:pPr>
            <w:r w:rsidRPr="004635E5">
              <w:rPr>
                <w:b/>
                <w:sz w:val="22"/>
                <w:szCs w:val="22"/>
                <w:lang w:val="en-NZ"/>
              </w:rPr>
              <w:t>SHARK SAFE RELEASE GUIDELINES</w:t>
            </w:r>
            <w:r w:rsidR="00472973" w:rsidRPr="004635E5">
              <w:rPr>
                <w:b/>
                <w:sz w:val="22"/>
                <w:szCs w:val="22"/>
                <w:lang w:val="en-NZ"/>
              </w:rPr>
              <w:fldChar w:fldCharType="begin"/>
            </w:r>
            <w:r w:rsidRPr="004635E5">
              <w:rPr>
                <w:sz w:val="22"/>
                <w:szCs w:val="22"/>
              </w:rPr>
              <w:instrText xml:space="preserve"> TC "</w:instrText>
            </w:r>
            <w:bookmarkStart w:id="65" w:name="_Toc522820365"/>
            <w:r w:rsidRPr="004635E5">
              <w:rPr>
                <w:sz w:val="22"/>
                <w:szCs w:val="22"/>
              </w:rPr>
              <w:instrText xml:space="preserve">ATTACHMENT G — </w:instrText>
            </w:r>
            <w:r w:rsidRPr="004635E5">
              <w:rPr>
                <w:sz w:val="22"/>
                <w:szCs w:val="22"/>
                <w:lang w:val="en-NZ"/>
              </w:rPr>
              <w:instrText>SHARK SAFE RELEASE GUIDELINES</w:instrText>
            </w:r>
            <w:bookmarkEnd w:id="65"/>
            <w:r w:rsidRPr="004635E5">
              <w:rPr>
                <w:sz w:val="22"/>
                <w:szCs w:val="22"/>
              </w:rPr>
              <w:instrText xml:space="preserve">" \f C \l "1" </w:instrText>
            </w:r>
            <w:r w:rsidR="00472973" w:rsidRPr="004635E5">
              <w:rPr>
                <w:b/>
                <w:sz w:val="22"/>
                <w:szCs w:val="22"/>
                <w:lang w:val="en-NZ"/>
              </w:rPr>
              <w:fldChar w:fldCharType="end"/>
            </w:r>
          </w:p>
        </w:tc>
      </w:tr>
    </w:tbl>
    <w:p w:rsidR="00D41635" w:rsidRPr="004635E5" w:rsidRDefault="00D41635" w:rsidP="00E41116">
      <w:pPr>
        <w:autoSpaceDE w:val="0"/>
        <w:autoSpaceDN w:val="0"/>
        <w:adjustRightInd w:val="0"/>
        <w:snapToGrid w:val="0"/>
        <w:jc w:val="both"/>
        <w:rPr>
          <w:sz w:val="22"/>
          <w:szCs w:val="22"/>
          <w:lang w:val="en-NZ"/>
        </w:rPr>
      </w:pPr>
    </w:p>
    <w:p w:rsidR="00BA3E50" w:rsidRPr="004635E5" w:rsidRDefault="00BA3E50" w:rsidP="00E41116">
      <w:pPr>
        <w:pBdr>
          <w:top w:val="nil"/>
          <w:left w:val="nil"/>
          <w:bottom w:val="nil"/>
          <w:right w:val="nil"/>
          <w:between w:val="nil"/>
          <w:bar w:val="nil"/>
        </w:pBdr>
        <w:adjustRightInd w:val="0"/>
        <w:snapToGrid w:val="0"/>
        <w:jc w:val="center"/>
        <w:rPr>
          <w:rFonts w:eastAsia="Arial Unicode MS"/>
          <w:color w:val="000000"/>
          <w:sz w:val="22"/>
          <w:szCs w:val="22"/>
          <w:u w:color="000000"/>
          <w:bdr w:val="nil"/>
        </w:rPr>
      </w:pPr>
      <w:r w:rsidRPr="004635E5">
        <w:rPr>
          <w:rFonts w:eastAsia="Arial Unicode MS"/>
          <w:color w:val="000000"/>
          <w:sz w:val="22"/>
          <w:szCs w:val="22"/>
          <w:u w:color="000000"/>
          <w:bdr w:val="nil"/>
        </w:rPr>
        <w:t>BEST HANDLING PRACTICES FOR THE SAFE RELEASE OF SHARKS (OTHER THAN WHALE SHARKS AND MANTAS/MOBULIDS)</w:t>
      </w:r>
      <w:r w:rsidRPr="004635E5">
        <w:rPr>
          <w:rFonts w:eastAsia="Arial Unicode MS"/>
          <w:color w:val="000000"/>
          <w:sz w:val="22"/>
          <w:szCs w:val="22"/>
          <w:u w:color="000000"/>
          <w:bdr w:val="nil"/>
          <w:vertAlign w:val="superscript"/>
        </w:rPr>
        <w:footnoteReference w:id="5"/>
      </w:r>
    </w:p>
    <w:p w:rsidR="00BA3E50" w:rsidRPr="004635E5" w:rsidRDefault="00BA3E50" w:rsidP="00E41116">
      <w:pPr>
        <w:pBdr>
          <w:top w:val="nil"/>
          <w:left w:val="nil"/>
          <w:bottom w:val="nil"/>
          <w:right w:val="nil"/>
          <w:between w:val="nil"/>
          <w:bar w:val="nil"/>
        </w:pBdr>
        <w:adjustRightInd w:val="0"/>
        <w:snapToGrid w:val="0"/>
        <w:rPr>
          <w:rFonts w:eastAsia="Arial Unicode MS"/>
          <w:color w:val="000000"/>
          <w:sz w:val="22"/>
          <w:szCs w:val="22"/>
          <w:u w:color="000000"/>
          <w:bdr w:val="nil"/>
        </w:rPr>
      </w:pPr>
    </w:p>
    <w:p w:rsidR="00BA3E50" w:rsidRPr="004635E5" w:rsidRDefault="00BA3E50" w:rsidP="00E41116">
      <w:pPr>
        <w:pBdr>
          <w:top w:val="nil"/>
          <w:left w:val="nil"/>
          <w:bottom w:val="nil"/>
          <w:right w:val="nil"/>
          <w:between w:val="nil"/>
          <w:bar w:val="nil"/>
        </w:pBdr>
        <w:adjustRightInd w:val="0"/>
        <w:snapToGrid w:val="0"/>
        <w:rPr>
          <w:rFonts w:eastAsia="Arial Unicode MS"/>
          <w:color w:val="000000"/>
          <w:sz w:val="22"/>
          <w:szCs w:val="22"/>
          <w:u w:color="000000"/>
          <w:bdr w:val="nil"/>
        </w:rPr>
      </w:pPr>
      <w:r w:rsidRPr="004635E5">
        <w:rPr>
          <w:rFonts w:eastAsia="Arial Unicode MS"/>
          <w:color w:val="000000"/>
          <w:sz w:val="22"/>
          <w:szCs w:val="22"/>
          <w:u w:color="000000"/>
          <w:bdr w:val="nil"/>
        </w:rPr>
        <w:t xml:space="preserve">The following are recommended non-binding guidelines of best handling practices of sharks for both purse seine and longline fisheries: </w:t>
      </w:r>
    </w:p>
    <w:p w:rsidR="00BA3E50" w:rsidRPr="004635E5" w:rsidRDefault="00BA3E50" w:rsidP="00E41116">
      <w:pPr>
        <w:pBdr>
          <w:top w:val="nil"/>
          <w:left w:val="nil"/>
          <w:bottom w:val="nil"/>
          <w:right w:val="nil"/>
          <w:between w:val="nil"/>
          <w:bar w:val="nil"/>
        </w:pBdr>
        <w:adjustRightInd w:val="0"/>
        <w:snapToGrid w:val="0"/>
        <w:rPr>
          <w:rFonts w:eastAsia="Arial Unicode MS"/>
          <w:color w:val="000000"/>
          <w:sz w:val="22"/>
          <w:szCs w:val="22"/>
          <w:u w:color="000000"/>
          <w:bdr w:val="nil"/>
        </w:rPr>
      </w:pPr>
    </w:p>
    <w:p w:rsidR="00BA3E50" w:rsidRPr="004635E5" w:rsidRDefault="00BA3E50" w:rsidP="00E41116">
      <w:pPr>
        <w:pBdr>
          <w:top w:val="nil"/>
          <w:left w:val="nil"/>
          <w:bottom w:val="nil"/>
          <w:right w:val="nil"/>
          <w:between w:val="nil"/>
          <w:bar w:val="nil"/>
        </w:pBdr>
        <w:adjustRightInd w:val="0"/>
        <w:snapToGrid w:val="0"/>
        <w:rPr>
          <w:rFonts w:eastAsia="Arial Unicode MS"/>
          <w:color w:val="000000"/>
          <w:sz w:val="22"/>
          <w:szCs w:val="22"/>
          <w:u w:color="000000"/>
          <w:bdr w:val="nil"/>
        </w:rPr>
      </w:pPr>
      <w:r w:rsidRPr="004635E5">
        <w:rPr>
          <w:rFonts w:eastAsia="Arial Unicode MS"/>
          <w:color w:val="000000"/>
          <w:sz w:val="22"/>
          <w:szCs w:val="22"/>
          <w:u w:color="000000"/>
          <w:bdr w:val="nil"/>
        </w:rPr>
        <w:t xml:space="preserve">Safety First: These guidelines should be considered in light of safety and practicability for crew.  Crew safety should always come first.  Crew </w:t>
      </w:r>
      <w:r w:rsidRPr="004635E5">
        <w:rPr>
          <w:rFonts w:eastAsia="Arial Unicode MS"/>
          <w:sz w:val="22"/>
          <w:szCs w:val="22"/>
          <w:u w:color="000000"/>
          <w:bdr w:val="nil"/>
        </w:rPr>
        <w:t xml:space="preserve">should wear </w:t>
      </w:r>
      <w:r w:rsidRPr="004635E5">
        <w:rPr>
          <w:rFonts w:eastAsia="Arial Unicode MS"/>
          <w:sz w:val="22"/>
          <w:szCs w:val="22"/>
          <w:u w:color="FF006F"/>
          <w:bdr w:val="nil"/>
        </w:rPr>
        <w:t>suitable</w:t>
      </w:r>
      <w:r w:rsidRPr="004635E5">
        <w:rPr>
          <w:rFonts w:eastAsia="Arial Unicode MS"/>
          <w:sz w:val="22"/>
          <w:szCs w:val="22"/>
          <w:u w:color="000000"/>
          <w:bdr w:val="nil"/>
        </w:rPr>
        <w:t xml:space="preserve"> gloves</w:t>
      </w:r>
      <w:r w:rsidRPr="004635E5">
        <w:rPr>
          <w:rFonts w:eastAsia="Arial Unicode MS"/>
          <w:color w:val="000000"/>
          <w:sz w:val="22"/>
          <w:szCs w:val="22"/>
          <w:u w:color="000000"/>
          <w:bdr w:val="nil"/>
        </w:rPr>
        <w:t xml:space="preserve"> and avoid working around the jaws of sharks.</w:t>
      </w:r>
    </w:p>
    <w:p w:rsidR="00BA3E50" w:rsidRPr="004635E5" w:rsidRDefault="00BA3E50" w:rsidP="00E41116">
      <w:pPr>
        <w:pBdr>
          <w:top w:val="nil"/>
          <w:left w:val="nil"/>
          <w:bottom w:val="nil"/>
          <w:right w:val="nil"/>
          <w:between w:val="nil"/>
          <w:bar w:val="nil"/>
        </w:pBdr>
        <w:adjustRightInd w:val="0"/>
        <w:snapToGrid w:val="0"/>
        <w:rPr>
          <w:rFonts w:eastAsia="Arial Unicode MS"/>
          <w:color w:val="000000"/>
          <w:sz w:val="22"/>
          <w:szCs w:val="22"/>
          <w:u w:color="000000"/>
          <w:bdr w:val="nil"/>
        </w:rPr>
      </w:pPr>
    </w:p>
    <w:p w:rsidR="00BA3E50" w:rsidRPr="004635E5" w:rsidRDefault="00BA3E50" w:rsidP="00E41116">
      <w:pPr>
        <w:pBdr>
          <w:top w:val="nil"/>
          <w:left w:val="nil"/>
          <w:bottom w:val="nil"/>
          <w:right w:val="nil"/>
          <w:between w:val="nil"/>
          <w:bar w:val="nil"/>
        </w:pBdr>
        <w:adjustRightInd w:val="0"/>
        <w:snapToGrid w:val="0"/>
        <w:rPr>
          <w:rFonts w:eastAsia="Arial Unicode MS"/>
          <w:color w:val="000000"/>
          <w:sz w:val="22"/>
          <w:szCs w:val="22"/>
          <w:u w:color="000000"/>
          <w:bdr w:val="nil"/>
        </w:rPr>
      </w:pPr>
      <w:r w:rsidRPr="004635E5">
        <w:rPr>
          <w:rFonts w:eastAsia="Arial Unicode MS"/>
          <w:color w:val="000000"/>
          <w:sz w:val="22"/>
          <w:szCs w:val="22"/>
          <w:u w:color="000000"/>
          <w:bdr w:val="nil"/>
        </w:rPr>
        <w:t>For all gear types, keep animals in the water if possible. If necessary to land on deck, minimize time and release shark to the water as soon as possible.</w:t>
      </w:r>
    </w:p>
    <w:p w:rsidR="00BA3E50" w:rsidRPr="004635E5" w:rsidRDefault="00BA3E50" w:rsidP="00E41116">
      <w:pPr>
        <w:pBdr>
          <w:top w:val="nil"/>
          <w:left w:val="nil"/>
          <w:bottom w:val="nil"/>
          <w:right w:val="nil"/>
          <w:between w:val="nil"/>
          <w:bar w:val="nil"/>
        </w:pBdr>
        <w:adjustRightInd w:val="0"/>
        <w:snapToGrid w:val="0"/>
        <w:rPr>
          <w:rFonts w:eastAsia="Arial Unicode MS"/>
          <w:color w:val="000000"/>
          <w:sz w:val="22"/>
          <w:szCs w:val="22"/>
          <w:u w:color="000000"/>
          <w:bdr w:val="nil"/>
        </w:rPr>
      </w:pPr>
    </w:p>
    <w:p w:rsidR="00BA3E50" w:rsidRPr="004635E5" w:rsidRDefault="00BA3E50" w:rsidP="00E41116">
      <w:pPr>
        <w:pBdr>
          <w:top w:val="nil"/>
          <w:left w:val="nil"/>
          <w:bottom w:val="nil"/>
          <w:right w:val="nil"/>
          <w:between w:val="nil"/>
          <w:bar w:val="nil"/>
        </w:pBdr>
        <w:adjustRightInd w:val="0"/>
        <w:snapToGrid w:val="0"/>
        <w:rPr>
          <w:rFonts w:eastAsia="Arial Unicode MS"/>
          <w:b/>
          <w:bCs/>
          <w:color w:val="000000"/>
          <w:sz w:val="22"/>
          <w:szCs w:val="22"/>
          <w:u w:val="single" w:color="000000"/>
          <w:bdr w:val="nil"/>
          <w:lang w:val="de-DE"/>
        </w:rPr>
      </w:pPr>
      <w:r w:rsidRPr="004635E5">
        <w:rPr>
          <w:rFonts w:eastAsia="Arial Unicode MS"/>
          <w:b/>
          <w:bCs/>
          <w:color w:val="000000"/>
          <w:sz w:val="22"/>
          <w:szCs w:val="22"/>
          <w:u w:val="single" w:color="000000"/>
          <w:bdr w:val="nil"/>
          <w:lang w:val="de-DE"/>
        </w:rPr>
        <w:t xml:space="preserve">Purse Seine </w:t>
      </w:r>
    </w:p>
    <w:p w:rsidR="00BA3E50" w:rsidRPr="004635E5" w:rsidRDefault="00BA3E50" w:rsidP="00E41116">
      <w:pPr>
        <w:pBdr>
          <w:top w:val="nil"/>
          <w:left w:val="nil"/>
          <w:bottom w:val="nil"/>
          <w:right w:val="nil"/>
          <w:between w:val="nil"/>
          <w:bar w:val="nil"/>
        </w:pBdr>
        <w:adjustRightInd w:val="0"/>
        <w:snapToGrid w:val="0"/>
        <w:rPr>
          <w:rFonts w:eastAsia="Arial Unicode MS"/>
          <w:b/>
          <w:bCs/>
          <w:color w:val="000000"/>
          <w:sz w:val="22"/>
          <w:szCs w:val="22"/>
          <w:u w:val="single" w:color="000000"/>
          <w:bdr w:val="nil"/>
        </w:rPr>
      </w:pPr>
    </w:p>
    <w:p w:rsidR="00BA3E50" w:rsidRPr="004635E5" w:rsidRDefault="00BA3E50" w:rsidP="00E41116">
      <w:pPr>
        <w:pBdr>
          <w:top w:val="nil"/>
          <w:left w:val="nil"/>
          <w:bottom w:val="nil"/>
          <w:right w:val="nil"/>
          <w:between w:val="nil"/>
          <w:bar w:val="nil"/>
        </w:pBdr>
        <w:adjustRightInd w:val="0"/>
        <w:snapToGrid w:val="0"/>
        <w:rPr>
          <w:rFonts w:eastAsia="Arial Unicode MS"/>
          <w:color w:val="000000"/>
          <w:sz w:val="22"/>
          <w:szCs w:val="22"/>
          <w:u w:color="000000"/>
          <w:bdr w:val="nil"/>
        </w:rPr>
      </w:pPr>
      <w:r w:rsidRPr="004635E5">
        <w:rPr>
          <w:rFonts w:eastAsia="Arial Unicode MS"/>
          <w:b/>
          <w:bCs/>
          <w:color w:val="000000"/>
          <w:sz w:val="22"/>
          <w:szCs w:val="22"/>
          <w:u w:color="000000"/>
          <w:bdr w:val="nil"/>
        </w:rPr>
        <w:t>Do</w:t>
      </w:r>
      <w:r w:rsidRPr="004635E5">
        <w:rPr>
          <w:rFonts w:eastAsia="Arial Unicode MS"/>
          <w:b/>
          <w:bCs/>
          <w:color w:val="000000"/>
          <w:sz w:val="22"/>
          <w:szCs w:val="22"/>
          <w:u w:color="000000"/>
          <w:bdr w:val="nil"/>
          <w:lang w:val="fr-FR"/>
        </w:rPr>
        <w:t>’</w:t>
      </w:r>
      <w:r w:rsidRPr="004635E5">
        <w:rPr>
          <w:rFonts w:eastAsia="Arial Unicode MS"/>
          <w:b/>
          <w:bCs/>
          <w:color w:val="000000"/>
          <w:sz w:val="22"/>
          <w:szCs w:val="22"/>
          <w:u w:color="000000"/>
          <w:bdr w:val="nil"/>
        </w:rPr>
        <w:t xml:space="preserve">s (make sure that “do” graphics are clearly labelled as examples only): </w:t>
      </w:r>
    </w:p>
    <w:p w:rsidR="00BA3E50" w:rsidRPr="004635E5" w:rsidRDefault="00BA3E50" w:rsidP="00E41116">
      <w:pPr>
        <w:pBdr>
          <w:top w:val="nil"/>
          <w:left w:val="nil"/>
          <w:bottom w:val="nil"/>
          <w:right w:val="nil"/>
          <w:between w:val="nil"/>
          <w:bar w:val="nil"/>
        </w:pBdr>
        <w:adjustRightInd w:val="0"/>
        <w:snapToGrid w:val="0"/>
        <w:ind w:left="720"/>
        <w:rPr>
          <w:rFonts w:eastAsia="Arial Unicode MS"/>
          <w:color w:val="000000"/>
          <w:sz w:val="22"/>
          <w:szCs w:val="22"/>
          <w:u w:val="single" w:color="000000"/>
          <w:bdr w:val="nil"/>
        </w:rPr>
      </w:pPr>
      <w:r w:rsidRPr="004635E5">
        <w:rPr>
          <w:rFonts w:eastAsia="Arial Unicode MS"/>
          <w:color w:val="000000"/>
          <w:sz w:val="22"/>
          <w:szCs w:val="22"/>
          <w:u w:val="single" w:color="000000"/>
          <w:bdr w:val="nil"/>
        </w:rPr>
        <w:t>If in purse seine net:</w:t>
      </w:r>
    </w:p>
    <w:p w:rsidR="00BA3E50" w:rsidRPr="004635E5" w:rsidRDefault="00BA3E50" w:rsidP="00081EA7">
      <w:pPr>
        <w:numPr>
          <w:ilvl w:val="0"/>
          <w:numId w:val="95"/>
        </w:numPr>
        <w:pBdr>
          <w:top w:val="nil"/>
          <w:left w:val="nil"/>
          <w:bottom w:val="nil"/>
          <w:right w:val="nil"/>
          <w:between w:val="nil"/>
          <w:bar w:val="nil"/>
        </w:pBdr>
        <w:adjustRightInd w:val="0"/>
        <w:snapToGrid w:val="0"/>
        <w:rPr>
          <w:rFonts w:eastAsia="Arial Unicode MS"/>
          <w:color w:val="000000"/>
          <w:sz w:val="22"/>
          <w:szCs w:val="22"/>
          <w:u w:color="000000"/>
          <w:bdr w:val="nil"/>
        </w:rPr>
      </w:pPr>
      <w:r w:rsidRPr="004635E5">
        <w:rPr>
          <w:rFonts w:eastAsia="Arial Unicode MS"/>
          <w:color w:val="000000"/>
          <w:sz w:val="22"/>
          <w:szCs w:val="22"/>
          <w:u w:color="000000"/>
          <w:bdr w:val="nil"/>
        </w:rPr>
        <w:t>Release sharks while they are still free-swimming whenever possible (e.g. back down procedure, submerging corks, cutting net)</w:t>
      </w:r>
    </w:p>
    <w:p w:rsidR="00BA3E50" w:rsidRPr="004635E5" w:rsidRDefault="00BA3E50" w:rsidP="00081EA7">
      <w:pPr>
        <w:numPr>
          <w:ilvl w:val="0"/>
          <w:numId w:val="95"/>
        </w:numPr>
        <w:pBdr>
          <w:top w:val="nil"/>
          <w:left w:val="nil"/>
          <w:bottom w:val="nil"/>
          <w:right w:val="nil"/>
          <w:between w:val="nil"/>
          <w:bar w:val="nil"/>
        </w:pBdr>
        <w:adjustRightInd w:val="0"/>
        <w:snapToGrid w:val="0"/>
        <w:rPr>
          <w:rFonts w:eastAsia="Arial Unicode MS"/>
          <w:color w:val="000000"/>
          <w:sz w:val="22"/>
          <w:szCs w:val="22"/>
          <w:u w:color="000000"/>
          <w:bdr w:val="nil"/>
        </w:rPr>
      </w:pPr>
      <w:r w:rsidRPr="004635E5">
        <w:rPr>
          <w:rFonts w:eastAsia="Arial Unicode MS"/>
          <w:color w:val="000000"/>
          <w:sz w:val="22"/>
          <w:szCs w:val="22"/>
          <w:u w:color="000000"/>
          <w:bdr w:val="nil"/>
        </w:rPr>
        <w:t xml:space="preserve">For sharks that cannot be released from the purse seine net, consider removing them using a hook and line.  </w:t>
      </w:r>
    </w:p>
    <w:p w:rsidR="00BA3E50" w:rsidRPr="004635E5" w:rsidRDefault="00BA3E50" w:rsidP="00E41116">
      <w:pPr>
        <w:pBdr>
          <w:top w:val="nil"/>
          <w:left w:val="nil"/>
          <w:bottom w:val="nil"/>
          <w:right w:val="nil"/>
          <w:between w:val="nil"/>
          <w:bar w:val="nil"/>
        </w:pBdr>
        <w:adjustRightInd w:val="0"/>
        <w:snapToGrid w:val="0"/>
        <w:ind w:left="720"/>
        <w:rPr>
          <w:rFonts w:eastAsia="Arial Unicode MS"/>
          <w:color w:val="000000"/>
          <w:sz w:val="22"/>
          <w:szCs w:val="22"/>
          <w:u w:color="000000"/>
          <w:bdr w:val="nil"/>
        </w:rPr>
      </w:pPr>
    </w:p>
    <w:p w:rsidR="00BA3E50" w:rsidRPr="004635E5" w:rsidRDefault="00BA3E50" w:rsidP="00E41116">
      <w:pPr>
        <w:pBdr>
          <w:top w:val="nil"/>
          <w:left w:val="nil"/>
          <w:bottom w:val="nil"/>
          <w:right w:val="nil"/>
          <w:between w:val="nil"/>
          <w:bar w:val="nil"/>
        </w:pBdr>
        <w:adjustRightInd w:val="0"/>
        <w:snapToGrid w:val="0"/>
        <w:ind w:left="720"/>
        <w:rPr>
          <w:rFonts w:eastAsia="Arial Unicode MS"/>
          <w:color w:val="000000"/>
          <w:sz w:val="22"/>
          <w:szCs w:val="22"/>
          <w:u w:val="single" w:color="000000"/>
          <w:bdr w:val="nil"/>
        </w:rPr>
      </w:pPr>
      <w:r w:rsidRPr="004635E5">
        <w:rPr>
          <w:rFonts w:eastAsia="Arial Unicode MS"/>
          <w:color w:val="000000"/>
          <w:sz w:val="22"/>
          <w:szCs w:val="22"/>
          <w:u w:val="single" w:color="000000"/>
          <w:bdr w:val="nil"/>
        </w:rPr>
        <w:t>If in brail or on deck:</w:t>
      </w:r>
    </w:p>
    <w:p w:rsidR="00BA3E50" w:rsidRPr="004635E5" w:rsidRDefault="00BA3E50" w:rsidP="00081EA7">
      <w:pPr>
        <w:numPr>
          <w:ilvl w:val="0"/>
          <w:numId w:val="95"/>
        </w:numPr>
        <w:pBdr>
          <w:top w:val="nil"/>
          <w:left w:val="nil"/>
          <w:bottom w:val="nil"/>
          <w:right w:val="nil"/>
          <w:between w:val="nil"/>
          <w:bar w:val="nil"/>
        </w:pBdr>
        <w:adjustRightInd w:val="0"/>
        <w:snapToGrid w:val="0"/>
        <w:rPr>
          <w:rFonts w:eastAsia="Arial Unicode MS"/>
          <w:color w:val="000000"/>
          <w:sz w:val="22"/>
          <w:szCs w:val="22"/>
          <w:u w:color="000000"/>
          <w:bdr w:val="nil"/>
        </w:rPr>
      </w:pPr>
      <w:r w:rsidRPr="004635E5">
        <w:rPr>
          <w:rFonts w:eastAsia="Arial Unicode MS"/>
          <w:color w:val="000000"/>
          <w:sz w:val="22"/>
          <w:szCs w:val="22"/>
          <w:u w:color="000000"/>
          <w:bdr w:val="nil"/>
        </w:rPr>
        <w:t>For sharks that are too large to be lifted safely by hand out of the brailer, it is preferable they are released using a purpose-built large-mesh cargo net or canvas sling or similar device</w:t>
      </w:r>
      <w:r w:rsidRPr="004635E5">
        <w:rPr>
          <w:rFonts w:eastAsia="Arial Unicode MS"/>
          <w:color w:val="000000"/>
          <w:sz w:val="22"/>
          <w:szCs w:val="22"/>
          <w:u w:color="000000"/>
          <w:bdr w:val="nil"/>
          <w:vertAlign w:val="superscript"/>
        </w:rPr>
        <w:footnoteReference w:id="6"/>
      </w:r>
      <w:r w:rsidRPr="004635E5">
        <w:rPr>
          <w:rFonts w:eastAsia="Arial Unicode MS"/>
          <w:color w:val="000000"/>
          <w:sz w:val="22"/>
          <w:szCs w:val="22"/>
          <w:u w:color="000000"/>
          <w:bdr w:val="nil"/>
        </w:rPr>
        <w:t xml:space="preserve">.  If the vessel layout allows, these sharks could also be released by emptying the brail directly on a ramp held up at an angle that connects to an opening on the top deck railing, without need to be lifted or handled by the crew.  </w:t>
      </w:r>
    </w:p>
    <w:p w:rsidR="00BA3E50" w:rsidRPr="004635E5" w:rsidRDefault="00BA3E50" w:rsidP="00081EA7">
      <w:pPr>
        <w:numPr>
          <w:ilvl w:val="0"/>
          <w:numId w:val="95"/>
        </w:numPr>
        <w:pBdr>
          <w:top w:val="nil"/>
          <w:left w:val="nil"/>
          <w:bottom w:val="nil"/>
          <w:right w:val="nil"/>
          <w:between w:val="nil"/>
          <w:bar w:val="nil"/>
        </w:pBdr>
        <w:adjustRightInd w:val="0"/>
        <w:snapToGrid w:val="0"/>
        <w:rPr>
          <w:rFonts w:eastAsia="Arial Unicode MS"/>
          <w:color w:val="000000"/>
          <w:sz w:val="22"/>
          <w:szCs w:val="22"/>
          <w:u w:color="000000"/>
          <w:bdr w:val="nil"/>
        </w:rPr>
      </w:pPr>
      <w:r w:rsidRPr="004635E5">
        <w:rPr>
          <w:rFonts w:eastAsia="Arial Unicode MS"/>
          <w:color w:val="000000"/>
          <w:sz w:val="22"/>
          <w:szCs w:val="22"/>
          <w:u w:color="000000"/>
          <w:bdr w:val="nil"/>
        </w:rPr>
        <w:t xml:space="preserve">Generally, small sharks are fragile and need to be handled very carefully.  If this can be done safely, it is best to handle and release them with two people, or one person using both hands.  </w:t>
      </w:r>
    </w:p>
    <w:p w:rsidR="00BA3E50" w:rsidRPr="004635E5" w:rsidRDefault="00BA3E50" w:rsidP="00081EA7">
      <w:pPr>
        <w:numPr>
          <w:ilvl w:val="0"/>
          <w:numId w:val="95"/>
        </w:numPr>
        <w:pBdr>
          <w:top w:val="nil"/>
          <w:left w:val="nil"/>
          <w:bottom w:val="nil"/>
          <w:right w:val="nil"/>
          <w:between w:val="nil"/>
          <w:bar w:val="nil"/>
        </w:pBdr>
        <w:adjustRightInd w:val="0"/>
        <w:snapToGrid w:val="0"/>
        <w:rPr>
          <w:rFonts w:eastAsia="Arial Unicode MS"/>
          <w:color w:val="000000"/>
          <w:sz w:val="22"/>
          <w:szCs w:val="22"/>
          <w:u w:color="000000"/>
          <w:bdr w:val="nil"/>
        </w:rPr>
      </w:pPr>
      <w:r w:rsidRPr="004635E5">
        <w:rPr>
          <w:rFonts w:eastAsia="Arial Unicode MS"/>
          <w:color w:val="000000"/>
          <w:sz w:val="22"/>
          <w:szCs w:val="22"/>
          <w:u w:color="000000"/>
          <w:bdr w:val="nil"/>
        </w:rPr>
        <w:t xml:space="preserve">When entangled in netting, if safe to do so carefully cut the net away from the animal and release to the sea as quickly as possible with no netting attached.  </w:t>
      </w:r>
      <w:r w:rsidRPr="004635E5">
        <w:rPr>
          <w:rFonts w:eastAsia="Arial Unicode MS"/>
          <w:color w:val="000000"/>
          <w:sz w:val="22"/>
          <w:szCs w:val="22"/>
          <w:u w:color="000000"/>
          <w:bdr w:val="nil"/>
        </w:rPr>
        <w:br/>
      </w:r>
    </w:p>
    <w:p w:rsidR="00BA3E50" w:rsidRPr="004635E5" w:rsidRDefault="00BA3E50" w:rsidP="00E41116">
      <w:pPr>
        <w:pBdr>
          <w:top w:val="nil"/>
          <w:left w:val="nil"/>
          <w:bottom w:val="nil"/>
          <w:right w:val="nil"/>
          <w:between w:val="nil"/>
          <w:bar w:val="nil"/>
        </w:pBdr>
        <w:adjustRightInd w:val="0"/>
        <w:snapToGrid w:val="0"/>
        <w:rPr>
          <w:rFonts w:eastAsia="Arial Unicode MS"/>
          <w:color w:val="000000"/>
          <w:sz w:val="22"/>
          <w:szCs w:val="22"/>
          <w:u w:color="000000"/>
          <w:bdr w:val="nil"/>
        </w:rPr>
      </w:pPr>
    </w:p>
    <w:p w:rsidR="00BA3E50" w:rsidRPr="004635E5" w:rsidRDefault="00BA3E50" w:rsidP="00E41116">
      <w:pPr>
        <w:pBdr>
          <w:top w:val="nil"/>
          <w:left w:val="nil"/>
          <w:bottom w:val="nil"/>
          <w:right w:val="nil"/>
          <w:between w:val="nil"/>
          <w:bar w:val="nil"/>
        </w:pBdr>
        <w:adjustRightInd w:val="0"/>
        <w:snapToGrid w:val="0"/>
        <w:rPr>
          <w:rFonts w:eastAsia="Arial Unicode MS"/>
          <w:color w:val="000000"/>
          <w:sz w:val="22"/>
          <w:szCs w:val="22"/>
          <w:u w:color="000000"/>
          <w:bdr w:val="nil"/>
        </w:rPr>
      </w:pPr>
      <w:r w:rsidRPr="004635E5">
        <w:rPr>
          <w:rFonts w:eastAsia="Arial Unicode MS"/>
          <w:b/>
          <w:bCs/>
          <w:color w:val="000000"/>
          <w:sz w:val="22"/>
          <w:szCs w:val="22"/>
          <w:u w:color="000000"/>
          <w:bdr w:val="nil"/>
        </w:rPr>
        <w:lastRenderedPageBreak/>
        <w:t>Don</w:t>
      </w:r>
      <w:r w:rsidRPr="004635E5">
        <w:rPr>
          <w:rFonts w:eastAsia="Arial Unicode MS"/>
          <w:b/>
          <w:bCs/>
          <w:color w:val="000000"/>
          <w:sz w:val="22"/>
          <w:szCs w:val="22"/>
          <w:u w:color="000000"/>
          <w:bdr w:val="nil"/>
          <w:lang w:val="fr-FR"/>
        </w:rPr>
        <w:t>’</w:t>
      </w:r>
      <w:proofErr w:type="spellStart"/>
      <w:r w:rsidRPr="004635E5">
        <w:rPr>
          <w:rFonts w:eastAsia="Arial Unicode MS"/>
          <w:b/>
          <w:bCs/>
          <w:color w:val="000000"/>
          <w:sz w:val="22"/>
          <w:szCs w:val="22"/>
          <w:u w:color="000000"/>
          <w:bdr w:val="nil"/>
        </w:rPr>
        <w:t>ts</w:t>
      </w:r>
      <w:proofErr w:type="spellEnd"/>
      <w:r w:rsidRPr="004635E5">
        <w:rPr>
          <w:rFonts w:eastAsia="Arial Unicode MS"/>
          <w:b/>
          <w:bCs/>
          <w:color w:val="000000"/>
          <w:sz w:val="22"/>
          <w:szCs w:val="22"/>
          <w:u w:color="000000"/>
          <w:bdr w:val="nil"/>
        </w:rPr>
        <w:t xml:space="preserve"> (graphics are useful here): </w:t>
      </w:r>
      <w:r w:rsidRPr="004635E5">
        <w:rPr>
          <w:rFonts w:eastAsia="Arial Unicode MS"/>
          <w:color w:val="000000"/>
          <w:sz w:val="22"/>
          <w:szCs w:val="22"/>
          <w:u w:color="000000"/>
          <w:bdr w:val="nil"/>
        </w:rPr>
        <w:br/>
      </w:r>
    </w:p>
    <w:p w:rsidR="00BA3E50" w:rsidRPr="004635E5" w:rsidRDefault="00BA3E50" w:rsidP="00081EA7">
      <w:pPr>
        <w:numPr>
          <w:ilvl w:val="0"/>
          <w:numId w:val="97"/>
        </w:numPr>
        <w:pBdr>
          <w:top w:val="nil"/>
          <w:left w:val="nil"/>
          <w:bottom w:val="nil"/>
          <w:right w:val="nil"/>
          <w:between w:val="nil"/>
          <w:bar w:val="nil"/>
        </w:pBdr>
        <w:adjustRightInd w:val="0"/>
        <w:snapToGrid w:val="0"/>
        <w:rPr>
          <w:rFonts w:eastAsia="Arial Unicode MS"/>
          <w:color w:val="000000"/>
          <w:sz w:val="22"/>
          <w:szCs w:val="22"/>
          <w:u w:color="000000"/>
          <w:bdr w:val="nil"/>
        </w:rPr>
      </w:pPr>
      <w:r w:rsidRPr="004635E5">
        <w:rPr>
          <w:rFonts w:eastAsia="Arial Unicode MS"/>
          <w:color w:val="000000"/>
          <w:sz w:val="22"/>
          <w:szCs w:val="22"/>
          <w:u w:color="000000"/>
          <w:bdr w:val="nil"/>
        </w:rPr>
        <w:t xml:space="preserve">Do not wait until hauling is finished to release sharks.  Return them to the sea as soon as possible. </w:t>
      </w:r>
    </w:p>
    <w:p w:rsidR="00BA3E50" w:rsidRPr="004635E5" w:rsidRDefault="00BA3E50" w:rsidP="00081EA7">
      <w:pPr>
        <w:numPr>
          <w:ilvl w:val="0"/>
          <w:numId w:val="97"/>
        </w:numPr>
        <w:pBdr>
          <w:top w:val="nil"/>
          <w:left w:val="nil"/>
          <w:bottom w:val="nil"/>
          <w:right w:val="nil"/>
          <w:between w:val="nil"/>
          <w:bar w:val="nil"/>
        </w:pBdr>
        <w:adjustRightInd w:val="0"/>
        <w:snapToGrid w:val="0"/>
        <w:rPr>
          <w:rFonts w:eastAsia="Arial Unicode MS"/>
          <w:color w:val="000000"/>
          <w:sz w:val="22"/>
          <w:szCs w:val="22"/>
          <w:u w:color="000000"/>
          <w:bdr w:val="nil"/>
        </w:rPr>
      </w:pPr>
      <w:r w:rsidRPr="004635E5">
        <w:rPr>
          <w:rFonts w:eastAsia="Arial Unicode MS"/>
          <w:color w:val="000000"/>
          <w:sz w:val="22"/>
          <w:szCs w:val="22"/>
          <w:u w:color="000000"/>
          <w:bdr w:val="nil"/>
        </w:rPr>
        <w:t>Do not cut or punch holes through the shark’s body.</w:t>
      </w:r>
    </w:p>
    <w:p w:rsidR="00BA3E50" w:rsidRPr="004635E5" w:rsidRDefault="00BA3E50" w:rsidP="00081EA7">
      <w:pPr>
        <w:numPr>
          <w:ilvl w:val="0"/>
          <w:numId w:val="97"/>
        </w:numPr>
        <w:pBdr>
          <w:top w:val="nil"/>
          <w:left w:val="nil"/>
          <w:bottom w:val="nil"/>
          <w:right w:val="nil"/>
          <w:between w:val="nil"/>
          <w:bar w:val="nil"/>
        </w:pBdr>
        <w:adjustRightInd w:val="0"/>
        <w:snapToGrid w:val="0"/>
        <w:rPr>
          <w:rFonts w:eastAsia="Arial Unicode MS"/>
          <w:color w:val="000000"/>
          <w:sz w:val="22"/>
          <w:szCs w:val="22"/>
          <w:u w:color="000000"/>
          <w:bdr w:val="nil"/>
        </w:rPr>
      </w:pPr>
      <w:r w:rsidRPr="004635E5">
        <w:rPr>
          <w:rFonts w:eastAsia="Arial Unicode MS"/>
          <w:color w:val="000000"/>
          <w:sz w:val="22"/>
          <w:szCs w:val="22"/>
          <w:u w:color="000000"/>
          <w:bdr w:val="nil"/>
        </w:rPr>
        <w:t xml:space="preserve">Do not </w:t>
      </w:r>
      <w:proofErr w:type="spellStart"/>
      <w:r w:rsidRPr="004635E5">
        <w:rPr>
          <w:rFonts w:eastAsia="Arial Unicode MS"/>
          <w:color w:val="000000"/>
          <w:sz w:val="22"/>
          <w:szCs w:val="22"/>
          <w:u w:color="000000"/>
          <w:bdr w:val="nil"/>
        </w:rPr>
        <w:t>gaffor</w:t>
      </w:r>
      <w:proofErr w:type="spellEnd"/>
      <w:r w:rsidRPr="004635E5">
        <w:rPr>
          <w:rFonts w:eastAsia="Arial Unicode MS"/>
          <w:color w:val="000000"/>
          <w:sz w:val="22"/>
          <w:szCs w:val="22"/>
          <w:u w:color="000000"/>
          <w:bdr w:val="nil"/>
        </w:rPr>
        <w:t xml:space="preserve"> kick a shark and do not insert hands into the gill slits.</w:t>
      </w:r>
      <w:r w:rsidRPr="004635E5">
        <w:rPr>
          <w:rFonts w:eastAsia="Arial Unicode MS"/>
          <w:color w:val="000000"/>
          <w:sz w:val="22"/>
          <w:szCs w:val="22"/>
          <w:u w:color="000000"/>
          <w:bdr w:val="nil"/>
        </w:rPr>
        <w:br/>
      </w:r>
    </w:p>
    <w:p w:rsidR="00BA3E50" w:rsidRPr="004635E5" w:rsidRDefault="00BA3E50" w:rsidP="00E41116">
      <w:pPr>
        <w:pBdr>
          <w:top w:val="nil"/>
          <w:left w:val="nil"/>
          <w:bottom w:val="nil"/>
          <w:right w:val="nil"/>
          <w:between w:val="nil"/>
          <w:bar w:val="nil"/>
        </w:pBdr>
        <w:adjustRightInd w:val="0"/>
        <w:snapToGrid w:val="0"/>
        <w:rPr>
          <w:rFonts w:eastAsia="Arial Unicode MS"/>
          <w:color w:val="000000"/>
          <w:sz w:val="22"/>
          <w:szCs w:val="22"/>
          <w:u w:color="000000"/>
          <w:bdr w:val="nil"/>
        </w:rPr>
      </w:pPr>
    </w:p>
    <w:p w:rsidR="00BA3E50" w:rsidRPr="004635E5" w:rsidRDefault="00BA3E50" w:rsidP="00E41116">
      <w:pPr>
        <w:pBdr>
          <w:top w:val="nil"/>
          <w:left w:val="nil"/>
          <w:bottom w:val="nil"/>
          <w:right w:val="nil"/>
          <w:between w:val="nil"/>
          <w:bar w:val="nil"/>
        </w:pBdr>
        <w:adjustRightInd w:val="0"/>
        <w:snapToGrid w:val="0"/>
        <w:rPr>
          <w:rFonts w:eastAsia="Arial Unicode MS"/>
          <w:b/>
          <w:bCs/>
          <w:color w:val="000000"/>
          <w:sz w:val="22"/>
          <w:szCs w:val="22"/>
          <w:u w:val="single" w:color="000000"/>
          <w:bdr w:val="nil"/>
          <w:lang w:val="it-IT"/>
        </w:rPr>
      </w:pPr>
      <w:r w:rsidRPr="004635E5">
        <w:rPr>
          <w:rFonts w:eastAsia="Arial Unicode MS"/>
          <w:b/>
          <w:bCs/>
          <w:color w:val="000000"/>
          <w:sz w:val="22"/>
          <w:szCs w:val="22"/>
          <w:u w:val="single" w:color="000000"/>
          <w:bdr w:val="nil"/>
          <w:lang w:val="it-IT"/>
        </w:rPr>
        <w:t>Longline</w:t>
      </w:r>
    </w:p>
    <w:p w:rsidR="00BA3E50" w:rsidRPr="004635E5" w:rsidRDefault="00BA3E50" w:rsidP="00E41116">
      <w:pPr>
        <w:pBdr>
          <w:top w:val="nil"/>
          <w:left w:val="nil"/>
          <w:bottom w:val="nil"/>
          <w:right w:val="nil"/>
          <w:between w:val="nil"/>
          <w:bar w:val="nil"/>
        </w:pBdr>
        <w:adjustRightInd w:val="0"/>
        <w:snapToGrid w:val="0"/>
        <w:rPr>
          <w:rFonts w:eastAsia="Arial Unicode MS"/>
          <w:b/>
          <w:bCs/>
          <w:color w:val="000000"/>
          <w:sz w:val="22"/>
          <w:szCs w:val="22"/>
          <w:u w:color="000000"/>
          <w:bdr w:val="nil"/>
        </w:rPr>
      </w:pPr>
    </w:p>
    <w:p w:rsidR="00BA3E50" w:rsidRPr="004635E5" w:rsidRDefault="00BA3E50" w:rsidP="00E41116">
      <w:pPr>
        <w:pBdr>
          <w:top w:val="nil"/>
          <w:left w:val="nil"/>
          <w:bottom w:val="nil"/>
          <w:right w:val="nil"/>
          <w:between w:val="nil"/>
          <w:bar w:val="nil"/>
        </w:pBdr>
        <w:adjustRightInd w:val="0"/>
        <w:snapToGrid w:val="0"/>
        <w:rPr>
          <w:rFonts w:eastAsia="Arial Unicode MS"/>
          <w:b/>
          <w:bCs/>
          <w:color w:val="000000"/>
          <w:sz w:val="22"/>
          <w:szCs w:val="22"/>
          <w:u w:color="000000"/>
          <w:bdr w:val="nil"/>
        </w:rPr>
      </w:pPr>
      <w:r w:rsidRPr="004635E5">
        <w:rPr>
          <w:rFonts w:eastAsia="Arial Unicode MS"/>
          <w:b/>
          <w:bCs/>
          <w:color w:val="000000"/>
          <w:sz w:val="22"/>
          <w:szCs w:val="22"/>
          <w:u w:color="000000"/>
          <w:bdr w:val="nil"/>
        </w:rPr>
        <w:t>Do</w:t>
      </w:r>
      <w:r w:rsidRPr="004635E5">
        <w:rPr>
          <w:rFonts w:eastAsia="Arial Unicode MS"/>
          <w:b/>
          <w:bCs/>
          <w:color w:val="000000"/>
          <w:sz w:val="22"/>
          <w:szCs w:val="22"/>
          <w:u w:color="000000"/>
          <w:bdr w:val="nil"/>
          <w:lang w:val="fr-FR"/>
        </w:rPr>
        <w:t>’</w:t>
      </w:r>
      <w:r w:rsidRPr="004635E5">
        <w:rPr>
          <w:rFonts w:eastAsia="Arial Unicode MS"/>
          <w:b/>
          <w:bCs/>
          <w:color w:val="000000"/>
          <w:sz w:val="22"/>
          <w:szCs w:val="22"/>
          <w:u w:color="000000"/>
          <w:bdr w:val="nil"/>
        </w:rPr>
        <w:t xml:space="preserve">s (make sure that “do” graphics are clearly labelled as examples only): </w:t>
      </w:r>
    </w:p>
    <w:p w:rsidR="00BA3E50" w:rsidRPr="004635E5" w:rsidRDefault="00BA3E50" w:rsidP="00E41116">
      <w:pPr>
        <w:pBdr>
          <w:top w:val="nil"/>
          <w:left w:val="nil"/>
          <w:bottom w:val="nil"/>
          <w:right w:val="nil"/>
          <w:between w:val="nil"/>
          <w:bar w:val="nil"/>
        </w:pBdr>
        <w:adjustRightInd w:val="0"/>
        <w:snapToGrid w:val="0"/>
        <w:rPr>
          <w:rFonts w:eastAsia="Arial Unicode MS"/>
          <w:color w:val="000000"/>
          <w:sz w:val="22"/>
          <w:szCs w:val="22"/>
          <w:u w:color="000000"/>
          <w:bdr w:val="nil"/>
        </w:rPr>
      </w:pPr>
    </w:p>
    <w:p w:rsidR="00BA3E50" w:rsidRPr="004635E5" w:rsidRDefault="00BA3E50" w:rsidP="00081EA7">
      <w:pPr>
        <w:numPr>
          <w:ilvl w:val="0"/>
          <w:numId w:val="99"/>
        </w:numPr>
        <w:pBdr>
          <w:top w:val="nil"/>
          <w:left w:val="nil"/>
          <w:bottom w:val="nil"/>
          <w:right w:val="nil"/>
          <w:between w:val="nil"/>
          <w:bar w:val="nil"/>
        </w:pBdr>
        <w:adjustRightInd w:val="0"/>
        <w:snapToGrid w:val="0"/>
        <w:rPr>
          <w:rFonts w:eastAsia="Arial Unicode MS"/>
          <w:color w:val="000000"/>
          <w:sz w:val="22"/>
          <w:szCs w:val="22"/>
          <w:u w:color="000000"/>
          <w:bdr w:val="nil"/>
        </w:rPr>
      </w:pPr>
      <w:r w:rsidRPr="004635E5">
        <w:rPr>
          <w:rFonts w:eastAsia="Arial Unicode MS"/>
          <w:color w:val="000000"/>
          <w:sz w:val="22"/>
          <w:szCs w:val="22"/>
          <w:u w:color="000000"/>
          <w:bdr w:val="nil"/>
        </w:rPr>
        <w:t>The preference is to release all sharks while they are still in the water, if possible.  Use a dehooker to remove the hook or a long-handled line cutter to cut the gear as close to the hook as possible (ideally leaving less than 0.5 meters of line attached to the animal).</w:t>
      </w:r>
    </w:p>
    <w:p w:rsidR="00BA3E50" w:rsidRPr="004635E5" w:rsidRDefault="00BA3E50" w:rsidP="00081EA7">
      <w:pPr>
        <w:numPr>
          <w:ilvl w:val="0"/>
          <w:numId w:val="99"/>
        </w:numPr>
        <w:pBdr>
          <w:top w:val="nil"/>
          <w:left w:val="nil"/>
          <w:bottom w:val="nil"/>
          <w:right w:val="nil"/>
          <w:between w:val="nil"/>
          <w:bar w:val="nil"/>
        </w:pBdr>
        <w:adjustRightInd w:val="0"/>
        <w:snapToGrid w:val="0"/>
        <w:rPr>
          <w:rFonts w:eastAsia="Arial Unicode MS"/>
          <w:color w:val="000000"/>
          <w:sz w:val="22"/>
          <w:szCs w:val="22"/>
          <w:u w:color="000000"/>
          <w:bdr w:val="nil"/>
        </w:rPr>
      </w:pPr>
      <w:r w:rsidRPr="004635E5">
        <w:rPr>
          <w:rFonts w:eastAsia="Arial Unicode MS"/>
          <w:color w:val="000000"/>
          <w:sz w:val="22"/>
          <w:szCs w:val="22"/>
          <w:u w:color="000000"/>
          <w:bdr w:val="nil"/>
        </w:rPr>
        <w:t xml:space="preserve">If de-hooking in the water proves to be difficult, and the shark is small enough to be accommodated in a dip net, bring it on board and remove as much gear as possible by using a dehooker.  If hooks are embedded, either cut the hook with bolt cutters or cut the line at the hook and gently </w:t>
      </w:r>
      <w:proofErr w:type="gramStart"/>
      <w:r w:rsidRPr="004635E5">
        <w:rPr>
          <w:rFonts w:eastAsia="Arial Unicode MS"/>
          <w:color w:val="000000"/>
          <w:sz w:val="22"/>
          <w:szCs w:val="22"/>
          <w:u w:color="000000"/>
          <w:bdr w:val="nil"/>
        </w:rPr>
        <w:t>return</w:t>
      </w:r>
      <w:proofErr w:type="gramEnd"/>
      <w:r w:rsidRPr="004635E5">
        <w:rPr>
          <w:rFonts w:eastAsia="Arial Unicode MS"/>
          <w:color w:val="000000"/>
          <w:sz w:val="22"/>
          <w:szCs w:val="22"/>
          <w:u w:color="000000"/>
          <w:bdr w:val="nil"/>
        </w:rPr>
        <w:t xml:space="preserve"> the animal to the sea. </w:t>
      </w:r>
    </w:p>
    <w:p w:rsidR="00BA3E50" w:rsidRPr="004635E5" w:rsidRDefault="00BA3E50" w:rsidP="00081EA7">
      <w:pPr>
        <w:numPr>
          <w:ilvl w:val="0"/>
          <w:numId w:val="99"/>
        </w:numPr>
        <w:pBdr>
          <w:top w:val="nil"/>
          <w:left w:val="nil"/>
          <w:bottom w:val="nil"/>
          <w:right w:val="nil"/>
          <w:between w:val="nil"/>
          <w:bar w:val="nil"/>
        </w:pBdr>
        <w:adjustRightInd w:val="0"/>
        <w:snapToGrid w:val="0"/>
        <w:rPr>
          <w:rFonts w:eastAsia="Arial Unicode MS"/>
          <w:color w:val="000000"/>
          <w:sz w:val="22"/>
          <w:szCs w:val="22"/>
          <w:u w:color="000000"/>
          <w:bdr w:val="nil"/>
        </w:rPr>
      </w:pPr>
      <w:r w:rsidRPr="004635E5">
        <w:rPr>
          <w:rFonts w:eastAsia="Arial Unicode MS"/>
          <w:color w:val="000000"/>
          <w:sz w:val="22"/>
          <w:szCs w:val="22"/>
          <w:u w:color="000000"/>
          <w:bdr w:val="nil"/>
        </w:rPr>
        <w:t xml:space="preserve">For all sharks that are brought on deck, minimize time before releasing to the water. </w:t>
      </w:r>
    </w:p>
    <w:p w:rsidR="00BA3E50" w:rsidRPr="004635E5" w:rsidRDefault="00BA3E50" w:rsidP="00E41116">
      <w:pPr>
        <w:pBdr>
          <w:top w:val="nil"/>
          <w:left w:val="nil"/>
          <w:bottom w:val="nil"/>
          <w:right w:val="nil"/>
          <w:between w:val="nil"/>
          <w:bar w:val="nil"/>
        </w:pBdr>
        <w:adjustRightInd w:val="0"/>
        <w:snapToGrid w:val="0"/>
        <w:rPr>
          <w:rFonts w:eastAsia="Arial Unicode MS"/>
          <w:color w:val="000000"/>
          <w:sz w:val="22"/>
          <w:szCs w:val="22"/>
          <w:u w:color="000000"/>
          <w:bdr w:val="nil"/>
        </w:rPr>
      </w:pPr>
    </w:p>
    <w:p w:rsidR="00BA3E50" w:rsidRPr="004635E5" w:rsidRDefault="00BA3E50" w:rsidP="00E41116">
      <w:pPr>
        <w:pBdr>
          <w:top w:val="nil"/>
          <w:left w:val="nil"/>
          <w:bottom w:val="nil"/>
          <w:right w:val="nil"/>
          <w:between w:val="nil"/>
          <w:bar w:val="nil"/>
        </w:pBdr>
        <w:adjustRightInd w:val="0"/>
        <w:snapToGrid w:val="0"/>
        <w:rPr>
          <w:rFonts w:eastAsia="Arial Unicode MS"/>
          <w:color w:val="000000"/>
          <w:sz w:val="22"/>
          <w:szCs w:val="22"/>
          <w:u w:color="000000"/>
          <w:bdr w:val="nil"/>
        </w:rPr>
      </w:pPr>
      <w:r w:rsidRPr="004635E5">
        <w:rPr>
          <w:rFonts w:eastAsia="Arial Unicode MS"/>
          <w:b/>
          <w:bCs/>
          <w:color w:val="000000"/>
          <w:sz w:val="22"/>
          <w:szCs w:val="22"/>
          <w:u w:color="000000"/>
          <w:bdr w:val="nil"/>
        </w:rPr>
        <w:t>Don</w:t>
      </w:r>
      <w:r w:rsidRPr="004635E5">
        <w:rPr>
          <w:rFonts w:eastAsia="Arial Unicode MS"/>
          <w:b/>
          <w:bCs/>
          <w:color w:val="000000"/>
          <w:sz w:val="22"/>
          <w:szCs w:val="22"/>
          <w:u w:color="000000"/>
          <w:bdr w:val="nil"/>
          <w:lang w:val="fr-FR"/>
        </w:rPr>
        <w:t>’</w:t>
      </w:r>
      <w:proofErr w:type="spellStart"/>
      <w:r w:rsidRPr="004635E5">
        <w:rPr>
          <w:rFonts w:eastAsia="Arial Unicode MS"/>
          <w:b/>
          <w:bCs/>
          <w:color w:val="000000"/>
          <w:sz w:val="22"/>
          <w:szCs w:val="22"/>
          <w:u w:color="000000"/>
          <w:bdr w:val="nil"/>
        </w:rPr>
        <w:t>ts</w:t>
      </w:r>
      <w:proofErr w:type="spellEnd"/>
      <w:r w:rsidRPr="004635E5">
        <w:rPr>
          <w:rFonts w:eastAsia="Arial Unicode MS"/>
          <w:b/>
          <w:bCs/>
          <w:color w:val="000000"/>
          <w:sz w:val="22"/>
          <w:szCs w:val="22"/>
          <w:u w:color="000000"/>
          <w:bdr w:val="nil"/>
        </w:rPr>
        <w:t xml:space="preserve"> (graphics are useful here): </w:t>
      </w:r>
      <w:r w:rsidRPr="004635E5">
        <w:rPr>
          <w:rFonts w:eastAsia="Arial Unicode MS"/>
          <w:color w:val="000000"/>
          <w:sz w:val="22"/>
          <w:szCs w:val="22"/>
          <w:u w:color="000000"/>
          <w:bdr w:val="nil"/>
        </w:rPr>
        <w:br/>
      </w:r>
    </w:p>
    <w:p w:rsidR="00BA3E50" w:rsidRPr="004635E5" w:rsidRDefault="00BA3E50" w:rsidP="00081EA7">
      <w:pPr>
        <w:numPr>
          <w:ilvl w:val="0"/>
          <w:numId w:val="101"/>
        </w:numPr>
        <w:pBdr>
          <w:top w:val="nil"/>
          <w:left w:val="nil"/>
          <w:bottom w:val="nil"/>
          <w:right w:val="nil"/>
          <w:between w:val="nil"/>
          <w:bar w:val="nil"/>
        </w:pBdr>
        <w:adjustRightInd w:val="0"/>
        <w:snapToGrid w:val="0"/>
        <w:rPr>
          <w:rFonts w:eastAsia="Arial Unicode MS"/>
          <w:color w:val="000000"/>
          <w:sz w:val="22"/>
          <w:szCs w:val="22"/>
          <w:u w:color="000000"/>
          <w:bdr w:val="nil"/>
        </w:rPr>
      </w:pPr>
      <w:r w:rsidRPr="004635E5">
        <w:rPr>
          <w:rFonts w:eastAsia="Arial Unicode MS"/>
          <w:color w:val="000000"/>
          <w:sz w:val="22"/>
          <w:szCs w:val="22"/>
          <w:u w:color="000000"/>
          <w:bdr w:val="nil"/>
        </w:rPr>
        <w:t xml:space="preserve">Do not strike a shark against any surface to remove the animal from the line. </w:t>
      </w:r>
    </w:p>
    <w:p w:rsidR="00BA3E50" w:rsidRPr="004635E5" w:rsidRDefault="00BA3E50" w:rsidP="00081EA7">
      <w:pPr>
        <w:numPr>
          <w:ilvl w:val="0"/>
          <w:numId w:val="101"/>
        </w:numPr>
        <w:pBdr>
          <w:top w:val="nil"/>
          <w:left w:val="nil"/>
          <w:bottom w:val="nil"/>
          <w:right w:val="nil"/>
          <w:between w:val="nil"/>
          <w:bar w:val="nil"/>
        </w:pBdr>
        <w:adjustRightInd w:val="0"/>
        <w:snapToGrid w:val="0"/>
        <w:rPr>
          <w:rFonts w:eastAsia="Arial Unicode MS"/>
          <w:color w:val="000000"/>
          <w:sz w:val="22"/>
          <w:szCs w:val="22"/>
          <w:u w:color="000000"/>
          <w:bdr w:val="nil"/>
        </w:rPr>
      </w:pPr>
      <w:r w:rsidRPr="004635E5">
        <w:rPr>
          <w:rFonts w:eastAsia="Arial Unicode MS"/>
          <w:color w:val="000000"/>
          <w:sz w:val="22"/>
          <w:szCs w:val="22"/>
          <w:u w:color="000000"/>
          <w:bdr w:val="nil"/>
        </w:rPr>
        <w:t xml:space="preserve">Do not attempt to dislodge a hook that is deeply ingested and not visible. </w:t>
      </w:r>
    </w:p>
    <w:p w:rsidR="00BA3E50" w:rsidRPr="004635E5" w:rsidRDefault="00BA3E50" w:rsidP="00081EA7">
      <w:pPr>
        <w:numPr>
          <w:ilvl w:val="0"/>
          <w:numId w:val="101"/>
        </w:numPr>
        <w:pBdr>
          <w:top w:val="nil"/>
          <w:left w:val="nil"/>
          <w:bottom w:val="nil"/>
          <w:right w:val="nil"/>
          <w:between w:val="nil"/>
          <w:bar w:val="nil"/>
        </w:pBdr>
        <w:adjustRightInd w:val="0"/>
        <w:snapToGrid w:val="0"/>
        <w:rPr>
          <w:rFonts w:eastAsia="Arial Unicode MS"/>
          <w:color w:val="000000"/>
          <w:sz w:val="22"/>
          <w:szCs w:val="22"/>
          <w:u w:color="000000"/>
          <w:bdr w:val="nil"/>
        </w:rPr>
      </w:pPr>
      <w:r w:rsidRPr="004635E5">
        <w:rPr>
          <w:rFonts w:eastAsia="Arial Unicode MS"/>
          <w:color w:val="000000"/>
          <w:sz w:val="22"/>
          <w:szCs w:val="22"/>
          <w:u w:color="000000"/>
          <w:bdr w:val="nil"/>
        </w:rPr>
        <w:t xml:space="preserve">Do not try to remove a hook by pulling sharply on the branchline. </w:t>
      </w:r>
    </w:p>
    <w:p w:rsidR="00BA3E50" w:rsidRPr="004635E5" w:rsidRDefault="00BA3E50" w:rsidP="00081EA7">
      <w:pPr>
        <w:numPr>
          <w:ilvl w:val="0"/>
          <w:numId w:val="101"/>
        </w:numPr>
        <w:pBdr>
          <w:top w:val="nil"/>
          <w:left w:val="nil"/>
          <w:bottom w:val="nil"/>
          <w:right w:val="nil"/>
          <w:between w:val="nil"/>
          <w:bar w:val="nil"/>
        </w:pBdr>
        <w:adjustRightInd w:val="0"/>
        <w:snapToGrid w:val="0"/>
        <w:rPr>
          <w:rFonts w:eastAsia="Arial Unicode MS"/>
          <w:color w:val="000000"/>
          <w:sz w:val="22"/>
          <w:szCs w:val="22"/>
          <w:u w:color="000000"/>
          <w:bdr w:val="nil"/>
        </w:rPr>
      </w:pPr>
      <w:r w:rsidRPr="004635E5">
        <w:rPr>
          <w:rFonts w:eastAsia="Arial Unicode MS"/>
          <w:color w:val="000000"/>
          <w:sz w:val="22"/>
          <w:szCs w:val="22"/>
          <w:u w:color="000000"/>
          <w:bdr w:val="nil"/>
        </w:rPr>
        <w:t xml:space="preserve">Do not cut the tail or any other body part. </w:t>
      </w:r>
    </w:p>
    <w:p w:rsidR="00BA3E50" w:rsidRPr="004635E5" w:rsidRDefault="00BA3E50" w:rsidP="00081EA7">
      <w:pPr>
        <w:numPr>
          <w:ilvl w:val="0"/>
          <w:numId w:val="101"/>
        </w:numPr>
        <w:pBdr>
          <w:top w:val="nil"/>
          <w:left w:val="nil"/>
          <w:bottom w:val="nil"/>
          <w:right w:val="nil"/>
          <w:between w:val="nil"/>
          <w:bar w:val="nil"/>
        </w:pBdr>
        <w:adjustRightInd w:val="0"/>
        <w:snapToGrid w:val="0"/>
        <w:rPr>
          <w:rFonts w:eastAsia="Arial Unicode MS"/>
          <w:color w:val="000000"/>
          <w:sz w:val="22"/>
          <w:szCs w:val="22"/>
          <w:u w:color="000000"/>
          <w:bdr w:val="nil"/>
        </w:rPr>
      </w:pPr>
      <w:r w:rsidRPr="004635E5">
        <w:rPr>
          <w:rFonts w:eastAsia="Arial Unicode MS"/>
          <w:color w:val="000000"/>
          <w:sz w:val="22"/>
          <w:szCs w:val="22"/>
          <w:u w:color="000000"/>
          <w:bdr w:val="nil"/>
        </w:rPr>
        <w:t xml:space="preserve">Do not gaff or </w:t>
      </w:r>
      <w:r w:rsidRPr="004635E5">
        <w:rPr>
          <w:rFonts w:eastAsia="Arial Unicode MS"/>
          <w:strike/>
          <w:color w:val="000000"/>
          <w:sz w:val="22"/>
          <w:szCs w:val="22"/>
          <w:u w:color="000000"/>
          <w:bdr w:val="nil"/>
        </w:rPr>
        <w:t>drag,</w:t>
      </w:r>
      <w:r w:rsidRPr="004635E5">
        <w:rPr>
          <w:rFonts w:eastAsia="Arial Unicode MS"/>
          <w:color w:val="000000"/>
          <w:sz w:val="22"/>
          <w:szCs w:val="22"/>
          <w:u w:color="000000"/>
          <w:bdr w:val="nil"/>
        </w:rPr>
        <w:t xml:space="preserve"> kick </w:t>
      </w:r>
      <w:r w:rsidRPr="004635E5">
        <w:rPr>
          <w:rFonts w:eastAsia="Arial Unicode MS"/>
          <w:strike/>
          <w:color w:val="000000"/>
          <w:sz w:val="22"/>
          <w:szCs w:val="22"/>
          <w:u w:color="000000"/>
          <w:bdr w:val="nil"/>
        </w:rPr>
        <w:t>or pull</w:t>
      </w:r>
      <w:r w:rsidRPr="004635E5">
        <w:rPr>
          <w:rFonts w:eastAsia="Arial Unicode MS"/>
          <w:color w:val="000000"/>
          <w:sz w:val="22"/>
          <w:szCs w:val="22"/>
          <w:u w:color="000000"/>
          <w:bdr w:val="nil"/>
        </w:rPr>
        <w:t xml:space="preserve"> a shark, and do not insert hands into the gill slits.</w:t>
      </w:r>
      <w:r w:rsidRPr="004635E5">
        <w:rPr>
          <w:rFonts w:eastAsia="Arial Unicode MS"/>
          <w:color w:val="000000"/>
          <w:sz w:val="22"/>
          <w:szCs w:val="22"/>
          <w:u w:color="000000"/>
          <w:bdr w:val="nil"/>
        </w:rPr>
        <w:br/>
      </w:r>
    </w:p>
    <w:p w:rsidR="00BA3E50" w:rsidRPr="004635E5" w:rsidRDefault="00BA3E50" w:rsidP="00E41116">
      <w:pPr>
        <w:pBdr>
          <w:top w:val="nil"/>
          <w:left w:val="nil"/>
          <w:bottom w:val="nil"/>
          <w:right w:val="nil"/>
          <w:between w:val="nil"/>
          <w:bar w:val="nil"/>
        </w:pBdr>
        <w:adjustRightInd w:val="0"/>
        <w:snapToGrid w:val="0"/>
        <w:rPr>
          <w:rFonts w:eastAsia="Arial Unicode MS"/>
          <w:color w:val="000000"/>
          <w:sz w:val="22"/>
          <w:szCs w:val="22"/>
          <w:u w:color="000000"/>
          <w:bdr w:val="nil"/>
        </w:rPr>
      </w:pPr>
    </w:p>
    <w:p w:rsidR="00CB6C95" w:rsidRDefault="00BA3E50" w:rsidP="00E41116">
      <w:pPr>
        <w:autoSpaceDE w:val="0"/>
        <w:autoSpaceDN w:val="0"/>
        <w:adjustRightInd w:val="0"/>
        <w:snapToGrid w:val="0"/>
        <w:jc w:val="both"/>
        <w:rPr>
          <w:rFonts w:eastAsia="Arial Unicode MS"/>
          <w:sz w:val="22"/>
          <w:szCs w:val="22"/>
          <w:bdr w:val="nil"/>
        </w:rPr>
      </w:pPr>
      <w:r w:rsidRPr="004635E5">
        <w:rPr>
          <w:rFonts w:eastAsia="Arial Unicode MS"/>
          <w:sz w:val="22"/>
          <w:szCs w:val="22"/>
          <w:bdr w:val="nil"/>
        </w:rPr>
        <w:t>Additional</w:t>
      </w:r>
      <w:r w:rsidR="00CB6C95">
        <w:rPr>
          <w:rFonts w:eastAsia="Arial Unicode MS"/>
          <w:sz w:val="22"/>
          <w:szCs w:val="22"/>
          <w:bdr w:val="nil"/>
        </w:rPr>
        <w:t xml:space="preserve"> </w:t>
      </w:r>
      <w:r w:rsidRPr="004635E5">
        <w:rPr>
          <w:rFonts w:eastAsia="Arial Unicode MS"/>
          <w:sz w:val="22"/>
          <w:szCs w:val="22"/>
          <w:bdr w:val="nil"/>
        </w:rPr>
        <w:t xml:space="preserve">recommendation: </w:t>
      </w:r>
    </w:p>
    <w:p w:rsidR="00CB6C95" w:rsidRDefault="00BA3E50" w:rsidP="00E41116">
      <w:pPr>
        <w:autoSpaceDE w:val="0"/>
        <w:autoSpaceDN w:val="0"/>
        <w:adjustRightInd w:val="0"/>
        <w:snapToGrid w:val="0"/>
        <w:jc w:val="both"/>
        <w:rPr>
          <w:rFonts w:eastAsia="Arial Unicode MS"/>
          <w:sz w:val="22"/>
          <w:szCs w:val="22"/>
          <w:bdr w:val="nil"/>
        </w:rPr>
      </w:pPr>
      <w:r w:rsidRPr="004635E5">
        <w:rPr>
          <w:rFonts w:eastAsia="Arial Unicode MS"/>
          <w:sz w:val="22"/>
          <w:szCs w:val="22"/>
          <w:bdr w:val="nil"/>
        </w:rPr>
        <w:br/>
        <w:t xml:space="preserve">Knowing that any fishing operation may catch sharks, several tools can be prepared in advance (e.g. canvas or net slings or stretchers for carrying or lifting, large mesh net or grid to cover hatches/hoppers in purse seine fisheries, long handled cutters and de-hookers in longline fisheries). </w:t>
      </w:r>
    </w:p>
    <w:p w:rsidR="00D41635" w:rsidRPr="004635E5" w:rsidRDefault="00BA3E50" w:rsidP="00E41116">
      <w:pPr>
        <w:autoSpaceDE w:val="0"/>
        <w:autoSpaceDN w:val="0"/>
        <w:adjustRightInd w:val="0"/>
        <w:snapToGrid w:val="0"/>
        <w:jc w:val="both"/>
        <w:rPr>
          <w:sz w:val="22"/>
          <w:szCs w:val="22"/>
          <w:lang w:val="en-NZ"/>
        </w:rPr>
      </w:pPr>
      <w:r w:rsidRPr="004635E5">
        <w:rPr>
          <w:rFonts w:eastAsia="Arial Unicode MS"/>
          <w:sz w:val="22"/>
          <w:szCs w:val="22"/>
          <w:bdr w:val="nil"/>
        </w:rPr>
        <w:br/>
      </w:r>
    </w:p>
    <w:p w:rsidR="00D41635" w:rsidRPr="004635E5" w:rsidRDefault="00D41635" w:rsidP="00E41116">
      <w:pPr>
        <w:autoSpaceDE w:val="0"/>
        <w:autoSpaceDN w:val="0"/>
        <w:adjustRightInd w:val="0"/>
        <w:snapToGrid w:val="0"/>
        <w:jc w:val="both"/>
        <w:rPr>
          <w:sz w:val="22"/>
          <w:szCs w:val="22"/>
          <w:lang w:val="en-NZ"/>
        </w:rPr>
      </w:pPr>
    </w:p>
    <w:p w:rsidR="00D41635" w:rsidRPr="004635E5" w:rsidRDefault="00D41635" w:rsidP="00E41116">
      <w:pPr>
        <w:autoSpaceDE w:val="0"/>
        <w:autoSpaceDN w:val="0"/>
        <w:adjustRightInd w:val="0"/>
        <w:snapToGrid w:val="0"/>
        <w:jc w:val="both"/>
        <w:rPr>
          <w:sz w:val="22"/>
          <w:szCs w:val="22"/>
          <w:lang w:val="en-NZ"/>
        </w:rPr>
      </w:pPr>
    </w:p>
    <w:p w:rsidR="00D41635" w:rsidRPr="004635E5" w:rsidRDefault="00D41635" w:rsidP="00E41116">
      <w:pPr>
        <w:autoSpaceDE w:val="0"/>
        <w:autoSpaceDN w:val="0"/>
        <w:adjustRightInd w:val="0"/>
        <w:snapToGrid w:val="0"/>
        <w:jc w:val="both"/>
        <w:rPr>
          <w:sz w:val="22"/>
          <w:szCs w:val="22"/>
          <w:lang w:val="en-NZ"/>
        </w:rPr>
      </w:pPr>
    </w:p>
    <w:p w:rsidR="00D41635" w:rsidRPr="004635E5" w:rsidRDefault="00D41635" w:rsidP="00E41116">
      <w:pPr>
        <w:autoSpaceDE w:val="0"/>
        <w:autoSpaceDN w:val="0"/>
        <w:adjustRightInd w:val="0"/>
        <w:snapToGrid w:val="0"/>
        <w:jc w:val="both"/>
        <w:rPr>
          <w:sz w:val="22"/>
          <w:szCs w:val="22"/>
          <w:lang w:val="en-NZ"/>
        </w:rPr>
      </w:pPr>
    </w:p>
    <w:p w:rsidR="00D41635" w:rsidRPr="004635E5" w:rsidRDefault="00D41635" w:rsidP="00E41116">
      <w:pPr>
        <w:autoSpaceDE w:val="0"/>
        <w:autoSpaceDN w:val="0"/>
        <w:adjustRightInd w:val="0"/>
        <w:snapToGrid w:val="0"/>
        <w:jc w:val="both"/>
        <w:rPr>
          <w:sz w:val="22"/>
          <w:szCs w:val="22"/>
          <w:lang w:val="en-NZ"/>
        </w:rPr>
        <w:sectPr w:rsidR="00D41635" w:rsidRPr="004635E5" w:rsidSect="00436E03">
          <w:headerReference w:type="default" r:id="rId84"/>
          <w:footerReference w:type="default" r:id="rId85"/>
          <w:pgSz w:w="12240" w:h="15840" w:code="1"/>
          <w:pgMar w:top="1440" w:right="1440" w:bottom="1440" w:left="1440" w:header="720" w:footer="720" w:gutter="0"/>
          <w:cols w:space="720"/>
          <w:docGrid w:linePitch="360"/>
        </w:sectPr>
      </w:pPr>
    </w:p>
    <w:p w:rsidR="00BA3E50" w:rsidRPr="004635E5" w:rsidRDefault="00BA3E50" w:rsidP="00E41116">
      <w:pPr>
        <w:adjustRightInd w:val="0"/>
        <w:snapToGrid w:val="0"/>
        <w:jc w:val="right"/>
        <w:rPr>
          <w:b/>
          <w:bCs/>
          <w:sz w:val="22"/>
          <w:szCs w:val="22"/>
          <w:lang w:val="en-AU" w:eastAsia="en-NZ"/>
        </w:rPr>
      </w:pPr>
      <w:r w:rsidRPr="004635E5">
        <w:rPr>
          <w:b/>
          <w:bCs/>
          <w:sz w:val="22"/>
          <w:szCs w:val="22"/>
          <w:lang w:val="en-AU" w:eastAsia="en-NZ"/>
        </w:rPr>
        <w:lastRenderedPageBreak/>
        <w:tab/>
      </w:r>
      <w:r w:rsidRPr="004635E5">
        <w:rPr>
          <w:b/>
          <w:bCs/>
          <w:sz w:val="22"/>
          <w:szCs w:val="22"/>
          <w:lang w:val="en-AU" w:eastAsia="en-NZ"/>
        </w:rPr>
        <w:tab/>
      </w:r>
      <w:r w:rsidRPr="004635E5">
        <w:rPr>
          <w:b/>
          <w:bCs/>
          <w:sz w:val="22"/>
          <w:szCs w:val="22"/>
          <w:lang w:val="en-AU" w:eastAsia="en-NZ"/>
        </w:rPr>
        <w:tab/>
        <w:t>Attachment H</w:t>
      </w:r>
    </w:p>
    <w:p w:rsidR="00BA3E50" w:rsidRPr="004635E5" w:rsidRDefault="00BA3E50" w:rsidP="00E41116">
      <w:pPr>
        <w:adjustRightInd w:val="0"/>
        <w:snapToGrid w:val="0"/>
        <w:jc w:val="center"/>
        <w:rPr>
          <w:b/>
          <w:bCs/>
          <w:sz w:val="22"/>
          <w:szCs w:val="22"/>
          <w:lang w:val="en-AU" w:eastAsia="en-NZ"/>
        </w:rPr>
      </w:pPr>
    </w:p>
    <w:p w:rsidR="00D41635" w:rsidRPr="004635E5" w:rsidRDefault="00D41635" w:rsidP="00E41116">
      <w:pPr>
        <w:adjustRightInd w:val="0"/>
        <w:snapToGrid w:val="0"/>
        <w:jc w:val="center"/>
        <w:rPr>
          <w:b/>
          <w:bCs/>
          <w:sz w:val="22"/>
          <w:szCs w:val="22"/>
          <w:lang w:val="en-AU" w:eastAsia="en-NZ"/>
        </w:rPr>
      </w:pPr>
      <w:r w:rsidRPr="004635E5">
        <w:rPr>
          <w:b/>
          <w:bCs/>
          <w:sz w:val="22"/>
          <w:szCs w:val="22"/>
          <w:lang w:val="en-AU" w:eastAsia="en-NZ"/>
        </w:rPr>
        <w:t xml:space="preserve">The Commission for the Conservation and Management of </w:t>
      </w:r>
      <w:r w:rsidRPr="004635E5">
        <w:rPr>
          <w:b/>
          <w:bCs/>
          <w:sz w:val="22"/>
          <w:szCs w:val="22"/>
          <w:lang w:val="en-AU" w:eastAsia="en-NZ"/>
        </w:rPr>
        <w:br/>
        <w:t>Highly Migratory Fish Stocks in the Western and Central Pacific Ocean</w:t>
      </w:r>
    </w:p>
    <w:p w:rsidR="00D41635" w:rsidRPr="004635E5" w:rsidRDefault="00D41635" w:rsidP="00E41116">
      <w:pPr>
        <w:autoSpaceDE w:val="0"/>
        <w:autoSpaceDN w:val="0"/>
        <w:adjustRightInd w:val="0"/>
        <w:snapToGrid w:val="0"/>
        <w:jc w:val="center"/>
        <w:rPr>
          <w:b/>
          <w:bCs/>
          <w:sz w:val="22"/>
          <w:szCs w:val="22"/>
          <w:lang w:val="en-AU" w:eastAsia="ko-KR"/>
        </w:rPr>
      </w:pPr>
      <w:r w:rsidRPr="004635E5">
        <w:rPr>
          <w:b/>
          <w:bCs/>
          <w:sz w:val="22"/>
          <w:szCs w:val="22"/>
          <w:lang w:val="en-AU" w:eastAsia="en-NZ"/>
        </w:rPr>
        <w:t xml:space="preserve">Scientific Committee </w:t>
      </w:r>
    </w:p>
    <w:p w:rsidR="00D41635" w:rsidRPr="004635E5" w:rsidRDefault="00D41635" w:rsidP="00E41116">
      <w:pPr>
        <w:autoSpaceDE w:val="0"/>
        <w:autoSpaceDN w:val="0"/>
        <w:adjustRightInd w:val="0"/>
        <w:snapToGrid w:val="0"/>
        <w:jc w:val="center"/>
        <w:rPr>
          <w:b/>
          <w:bCs/>
          <w:sz w:val="22"/>
          <w:szCs w:val="22"/>
          <w:lang w:val="en-AU" w:eastAsia="ko-KR"/>
        </w:rPr>
      </w:pPr>
      <w:r w:rsidRPr="004635E5">
        <w:rPr>
          <w:b/>
          <w:bCs/>
          <w:sz w:val="22"/>
          <w:szCs w:val="22"/>
          <w:lang w:val="en-AU" w:eastAsia="en-NZ"/>
        </w:rPr>
        <w:t>Fourteenth Regular Session</w:t>
      </w:r>
    </w:p>
    <w:p w:rsidR="00D41635" w:rsidRPr="004635E5" w:rsidRDefault="00D41635" w:rsidP="00E41116">
      <w:pPr>
        <w:adjustRightInd w:val="0"/>
        <w:snapToGrid w:val="0"/>
        <w:jc w:val="center"/>
        <w:rPr>
          <w:bCs/>
          <w:sz w:val="22"/>
          <w:szCs w:val="22"/>
        </w:rPr>
      </w:pPr>
      <w:r w:rsidRPr="004635E5">
        <w:rPr>
          <w:rFonts w:eastAsiaTheme="minorEastAsia"/>
          <w:bCs/>
          <w:sz w:val="22"/>
          <w:szCs w:val="22"/>
          <w:lang w:eastAsia="ko-KR"/>
        </w:rPr>
        <w:t>Busan, Republic of Korea</w:t>
      </w:r>
    </w:p>
    <w:p w:rsidR="00D41635" w:rsidRPr="004635E5" w:rsidRDefault="00D41635" w:rsidP="00E41116">
      <w:pPr>
        <w:adjustRightInd w:val="0"/>
        <w:snapToGrid w:val="0"/>
        <w:jc w:val="center"/>
        <w:rPr>
          <w:rFonts w:eastAsiaTheme="minorEastAsia"/>
          <w:bCs/>
          <w:sz w:val="22"/>
          <w:szCs w:val="22"/>
          <w:lang w:eastAsia="ko-KR"/>
        </w:rPr>
      </w:pPr>
      <w:r w:rsidRPr="004635E5">
        <w:rPr>
          <w:rFonts w:eastAsiaTheme="minorEastAsia"/>
          <w:bCs/>
          <w:sz w:val="22"/>
          <w:szCs w:val="22"/>
          <w:lang w:eastAsia="ko-KR"/>
        </w:rPr>
        <w:t>8–16</w:t>
      </w:r>
      <w:r w:rsidRPr="004635E5">
        <w:rPr>
          <w:bCs/>
          <w:sz w:val="22"/>
          <w:szCs w:val="22"/>
        </w:rPr>
        <w:t xml:space="preserve"> August 201</w:t>
      </w:r>
      <w:r w:rsidRPr="004635E5">
        <w:rPr>
          <w:rFonts w:eastAsiaTheme="minorEastAsia"/>
          <w:bCs/>
          <w:sz w:val="22"/>
          <w:szCs w:val="22"/>
          <w:lang w:eastAsia="ko-KR"/>
        </w:rPr>
        <w:t>8</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242"/>
      </w:tblGrid>
      <w:tr w:rsidR="00D41635" w:rsidRPr="004635E5" w:rsidTr="00AE506E">
        <w:tc>
          <w:tcPr>
            <w:tcW w:w="9242" w:type="dxa"/>
            <w:tcBorders>
              <w:top w:val="single" w:sz="12" w:space="0" w:color="auto"/>
              <w:left w:val="nil"/>
              <w:bottom w:val="single" w:sz="12" w:space="0" w:color="auto"/>
              <w:right w:val="nil"/>
            </w:tcBorders>
            <w:hideMark/>
          </w:tcPr>
          <w:p w:rsidR="00D41635" w:rsidRPr="004635E5" w:rsidRDefault="00EE2E72" w:rsidP="00E41116">
            <w:pPr>
              <w:autoSpaceDE w:val="0"/>
              <w:autoSpaceDN w:val="0"/>
              <w:adjustRightInd w:val="0"/>
              <w:snapToGrid w:val="0"/>
              <w:jc w:val="center"/>
              <w:rPr>
                <w:b/>
                <w:sz w:val="22"/>
                <w:szCs w:val="22"/>
                <w:lang w:val="en-AU"/>
              </w:rPr>
            </w:pPr>
            <w:r w:rsidRPr="004635E5">
              <w:rPr>
                <w:b/>
                <w:sz w:val="22"/>
                <w:szCs w:val="22"/>
                <w:lang w:val="en-NZ"/>
              </w:rPr>
              <w:t>SHARK RESEARCH PLAN</w:t>
            </w:r>
            <w:r w:rsidR="00472973" w:rsidRPr="004635E5">
              <w:rPr>
                <w:b/>
                <w:sz w:val="22"/>
                <w:szCs w:val="22"/>
                <w:lang w:val="en-NZ"/>
              </w:rPr>
              <w:fldChar w:fldCharType="begin"/>
            </w:r>
            <w:r w:rsidRPr="004635E5">
              <w:rPr>
                <w:sz w:val="22"/>
                <w:szCs w:val="22"/>
              </w:rPr>
              <w:instrText xml:space="preserve"> TC "</w:instrText>
            </w:r>
            <w:bookmarkStart w:id="66" w:name="_Toc522820366"/>
            <w:r w:rsidRPr="004635E5">
              <w:rPr>
                <w:sz w:val="22"/>
                <w:szCs w:val="22"/>
                <w:lang w:val="en-NZ"/>
              </w:rPr>
              <w:instrText>ATTACHMENT H — SHARK RESEARCH PLAN</w:instrText>
            </w:r>
            <w:bookmarkEnd w:id="66"/>
            <w:r w:rsidRPr="004635E5">
              <w:rPr>
                <w:sz w:val="22"/>
                <w:szCs w:val="22"/>
              </w:rPr>
              <w:instrText xml:space="preserve">" \f C \l "1" </w:instrText>
            </w:r>
            <w:r w:rsidR="00472973" w:rsidRPr="004635E5">
              <w:rPr>
                <w:b/>
                <w:sz w:val="22"/>
                <w:szCs w:val="22"/>
                <w:lang w:val="en-NZ"/>
              </w:rPr>
              <w:fldChar w:fldCharType="end"/>
            </w:r>
          </w:p>
        </w:tc>
      </w:tr>
    </w:tbl>
    <w:p w:rsidR="00D41635" w:rsidRPr="004635E5" w:rsidRDefault="00D41635" w:rsidP="00E41116">
      <w:pPr>
        <w:autoSpaceDE w:val="0"/>
        <w:autoSpaceDN w:val="0"/>
        <w:adjustRightInd w:val="0"/>
        <w:snapToGrid w:val="0"/>
        <w:jc w:val="both"/>
        <w:rPr>
          <w:sz w:val="22"/>
          <w:szCs w:val="22"/>
          <w:lang w:val="en-NZ"/>
        </w:rPr>
      </w:pPr>
    </w:p>
    <w:p w:rsidR="00D41635" w:rsidRPr="004635E5" w:rsidRDefault="00D41635" w:rsidP="00E41116">
      <w:pPr>
        <w:autoSpaceDE w:val="0"/>
        <w:autoSpaceDN w:val="0"/>
        <w:adjustRightInd w:val="0"/>
        <w:snapToGrid w:val="0"/>
        <w:jc w:val="both"/>
        <w:rPr>
          <w:sz w:val="22"/>
          <w:szCs w:val="22"/>
          <w:lang w:val="en-NZ"/>
        </w:rPr>
      </w:pPr>
    </w:p>
    <w:p w:rsidR="00BA3E50" w:rsidRPr="004635E5" w:rsidRDefault="00BA3E50" w:rsidP="00E41116">
      <w:pPr>
        <w:adjustRightInd w:val="0"/>
        <w:snapToGrid w:val="0"/>
        <w:jc w:val="center"/>
        <w:rPr>
          <w:rFonts w:eastAsia="Malgun Gothic"/>
          <w:b/>
          <w:sz w:val="22"/>
          <w:szCs w:val="22"/>
          <w:lang w:val="en-NZ" w:eastAsia="ko-KR"/>
        </w:rPr>
      </w:pPr>
    </w:p>
    <w:p w:rsidR="00BA3E50" w:rsidRPr="004635E5" w:rsidRDefault="00BA3E50" w:rsidP="00E41116">
      <w:pPr>
        <w:adjustRightInd w:val="0"/>
        <w:snapToGrid w:val="0"/>
        <w:jc w:val="center"/>
        <w:rPr>
          <w:rFonts w:eastAsia="Malgun Gothic"/>
          <w:b/>
          <w:sz w:val="22"/>
          <w:szCs w:val="22"/>
          <w:lang w:val="en-NZ" w:eastAsia="ko-KR"/>
        </w:rPr>
      </w:pPr>
      <w:r w:rsidRPr="004635E5">
        <w:rPr>
          <w:rFonts w:eastAsia="Malgun Gothic"/>
          <w:b/>
          <w:sz w:val="22"/>
          <w:szCs w:val="22"/>
          <w:lang w:val="en-NZ" w:eastAsia="ko-KR"/>
        </w:rPr>
        <w:t xml:space="preserve">SC14 – ISG7 – Review of the Shark Research Plan </w:t>
      </w:r>
    </w:p>
    <w:p w:rsidR="00BA3E50" w:rsidRPr="004635E5" w:rsidRDefault="00BA3E50" w:rsidP="00E41116">
      <w:pPr>
        <w:adjustRightInd w:val="0"/>
        <w:snapToGrid w:val="0"/>
        <w:jc w:val="both"/>
        <w:rPr>
          <w:rFonts w:eastAsia="Malgun Gothic"/>
          <w:b/>
          <w:sz w:val="22"/>
          <w:szCs w:val="22"/>
          <w:lang w:val="en-NZ" w:eastAsia="ko-KR"/>
        </w:rPr>
      </w:pPr>
    </w:p>
    <w:p w:rsidR="00BA3E50" w:rsidRPr="004635E5" w:rsidRDefault="00BA3E50" w:rsidP="00E41116">
      <w:pPr>
        <w:adjustRightInd w:val="0"/>
        <w:snapToGrid w:val="0"/>
        <w:jc w:val="both"/>
        <w:rPr>
          <w:rFonts w:eastAsia="SimSun"/>
          <w:sz w:val="22"/>
          <w:szCs w:val="22"/>
          <w:lang w:val="en-NZ" w:eastAsia="ja-JP"/>
        </w:rPr>
      </w:pPr>
      <w:r w:rsidRPr="004635E5">
        <w:rPr>
          <w:rFonts w:eastAsia="SimSun"/>
          <w:sz w:val="22"/>
          <w:szCs w:val="22"/>
          <w:lang w:val="en-NZ" w:eastAsia="ja-JP"/>
        </w:rPr>
        <w:t xml:space="preserve">ISG7 reviewed progress under the </w:t>
      </w:r>
      <w:r w:rsidRPr="004635E5">
        <w:rPr>
          <w:rFonts w:eastAsia="Malgun Gothic"/>
          <w:sz w:val="22"/>
          <w:szCs w:val="22"/>
          <w:lang w:val="en-NZ" w:eastAsia="ko-KR"/>
        </w:rPr>
        <w:t xml:space="preserve">Shark Research Plan and recommended </w:t>
      </w:r>
      <w:r w:rsidRPr="004635E5">
        <w:rPr>
          <w:rFonts w:eastAsia="SimSun"/>
          <w:sz w:val="22"/>
          <w:szCs w:val="22"/>
          <w:lang w:val="en-NZ" w:eastAsia="ja-JP"/>
        </w:rPr>
        <w:t xml:space="preserve">changes and updates that are reflected in Table 1 below. </w:t>
      </w:r>
    </w:p>
    <w:p w:rsidR="00BA3E50" w:rsidRPr="004635E5" w:rsidRDefault="00BA3E50" w:rsidP="00E41116">
      <w:pPr>
        <w:adjustRightInd w:val="0"/>
        <w:snapToGrid w:val="0"/>
        <w:jc w:val="both"/>
        <w:rPr>
          <w:rFonts w:eastAsia="SimSun"/>
          <w:sz w:val="22"/>
          <w:szCs w:val="22"/>
          <w:lang w:val="en-NZ" w:eastAsia="ja-JP"/>
        </w:rPr>
      </w:pPr>
    </w:p>
    <w:p w:rsidR="00BA3E50" w:rsidRPr="004635E5" w:rsidRDefault="00BA3E50" w:rsidP="00E41116">
      <w:pPr>
        <w:adjustRightInd w:val="0"/>
        <w:snapToGrid w:val="0"/>
        <w:jc w:val="both"/>
        <w:rPr>
          <w:rFonts w:eastAsia="Malgun Gothic"/>
          <w:sz w:val="22"/>
          <w:szCs w:val="22"/>
          <w:lang w:val="en-NZ" w:eastAsia="ko-KR"/>
        </w:rPr>
      </w:pPr>
      <w:r w:rsidRPr="004635E5">
        <w:rPr>
          <w:rFonts w:eastAsia="SimSun"/>
          <w:sz w:val="22"/>
          <w:szCs w:val="22"/>
          <w:lang w:val="en-NZ" w:eastAsia="ja-JP"/>
        </w:rPr>
        <w:t xml:space="preserve">ISG-7 considered the range of potential projects under the Shark Research Plan contained in SC14-EB-WP-04.  ISG-7 also considered the final report of Project 78 on data available for sharks which included potential assessment approaches supported by these data SC14-EB-WP-02. In the light of this, ISG-7 developed an additional project proposal entitled </w:t>
      </w:r>
      <w:proofErr w:type="gramStart"/>
      <w:r w:rsidRPr="004635E5">
        <w:rPr>
          <w:rFonts w:eastAsia="SimSun"/>
          <w:i/>
          <w:sz w:val="22"/>
          <w:szCs w:val="22"/>
          <w:lang w:val="en-NZ" w:eastAsia="ja-JP"/>
        </w:rPr>
        <w:t>Testing</w:t>
      </w:r>
      <w:proofErr w:type="gramEnd"/>
      <w:r w:rsidRPr="004635E5">
        <w:rPr>
          <w:rFonts w:eastAsia="SimSun"/>
          <w:i/>
          <w:sz w:val="22"/>
          <w:szCs w:val="22"/>
          <w:lang w:val="en-NZ" w:eastAsia="ja-JP"/>
        </w:rPr>
        <w:t xml:space="preserve"> the performance of alternative stock assessments approaches for oceanic whitetip shark</w:t>
      </w:r>
      <w:r w:rsidRPr="004635E5">
        <w:rPr>
          <w:rFonts w:eastAsia="SimSun"/>
          <w:sz w:val="22"/>
          <w:szCs w:val="22"/>
          <w:lang w:val="en-NZ" w:eastAsia="ja-JP"/>
        </w:rPr>
        <w:t xml:space="preserve"> (SRP Sheet 9, attached below) and gave this new project the highest priority for completion in 2018/19.   </w:t>
      </w:r>
    </w:p>
    <w:p w:rsidR="00BA3E50" w:rsidRPr="004635E5" w:rsidRDefault="00BA3E50" w:rsidP="00E41116">
      <w:pPr>
        <w:adjustRightInd w:val="0"/>
        <w:snapToGrid w:val="0"/>
        <w:jc w:val="both"/>
        <w:rPr>
          <w:rFonts w:eastAsia="Malgun Gothic"/>
          <w:sz w:val="22"/>
          <w:szCs w:val="22"/>
          <w:lang w:val="en-NZ" w:eastAsia="ko-KR"/>
        </w:rPr>
      </w:pPr>
    </w:p>
    <w:p w:rsidR="00BA3E50" w:rsidRPr="004635E5" w:rsidRDefault="00BA3E50" w:rsidP="00E41116">
      <w:pPr>
        <w:adjustRightInd w:val="0"/>
        <w:snapToGrid w:val="0"/>
        <w:jc w:val="both"/>
        <w:rPr>
          <w:rFonts w:eastAsia="Malgun Gothic"/>
          <w:b/>
          <w:sz w:val="22"/>
          <w:szCs w:val="22"/>
          <w:lang w:val="en-NZ" w:eastAsia="ko-KR"/>
        </w:rPr>
        <w:sectPr w:rsidR="00BA3E50" w:rsidRPr="004635E5" w:rsidSect="00436E03">
          <w:pgSz w:w="12240" w:h="15840" w:code="1"/>
          <w:pgMar w:top="1440" w:right="1440" w:bottom="1440" w:left="1440" w:header="706" w:footer="706" w:gutter="0"/>
          <w:cols w:space="708"/>
          <w:docGrid w:linePitch="360"/>
        </w:sectPr>
      </w:pPr>
    </w:p>
    <w:p w:rsidR="00BA3E50" w:rsidRPr="006E7655" w:rsidRDefault="00BA3E50" w:rsidP="006E7655">
      <w:pPr>
        <w:adjustRightInd w:val="0"/>
        <w:snapToGrid w:val="0"/>
        <w:jc w:val="both"/>
        <w:rPr>
          <w:rFonts w:eastAsia="Malgun Gothic"/>
          <w:bCs/>
          <w:sz w:val="22"/>
          <w:szCs w:val="22"/>
          <w:lang w:val="en-NZ" w:eastAsia="ko-KR"/>
        </w:rPr>
      </w:pPr>
      <w:proofErr w:type="gramStart"/>
      <w:r w:rsidRPr="004635E5">
        <w:rPr>
          <w:rFonts w:eastAsia="SimSun"/>
          <w:b/>
          <w:sz w:val="22"/>
          <w:szCs w:val="22"/>
          <w:lang w:val="en-NZ"/>
        </w:rPr>
        <w:lastRenderedPageBreak/>
        <w:t>Table 1</w:t>
      </w:r>
      <w:r w:rsidRPr="004635E5">
        <w:rPr>
          <w:rFonts w:eastAsia="Malgun Gothic"/>
          <w:b/>
          <w:sz w:val="22"/>
          <w:szCs w:val="22"/>
          <w:lang w:val="en-NZ" w:eastAsia="ko-KR"/>
        </w:rPr>
        <w:t>.</w:t>
      </w:r>
      <w:proofErr w:type="gramEnd"/>
      <w:r w:rsidRPr="004635E5">
        <w:rPr>
          <w:rFonts w:eastAsia="SimSun"/>
          <w:b/>
          <w:sz w:val="22"/>
          <w:szCs w:val="22"/>
          <w:lang w:val="en-NZ"/>
        </w:rPr>
        <w:t xml:space="preserve"> </w:t>
      </w:r>
      <w:r w:rsidRPr="006E7655">
        <w:rPr>
          <w:rFonts w:eastAsia="SimSun"/>
          <w:bCs/>
          <w:sz w:val="22"/>
          <w:szCs w:val="22"/>
          <w:lang w:val="en-NZ"/>
        </w:rPr>
        <w:t>ISG7 S</w:t>
      </w:r>
      <w:r w:rsidRPr="006E7655">
        <w:rPr>
          <w:rFonts w:eastAsia="Malgun Gothic"/>
          <w:bCs/>
          <w:sz w:val="22"/>
          <w:szCs w:val="22"/>
          <w:lang w:val="en-NZ" w:eastAsia="ko-KR"/>
        </w:rPr>
        <w:t>chedule of analyses under the WCPFC Shark Research Plan. New proposed project outlines for 2019 are identified with # and the project details are provided in SC14-EB-WP-04 except for project #9 which is attached below.</w:t>
      </w:r>
      <w:r w:rsidRPr="006E7655">
        <w:rPr>
          <w:rFonts w:eastAsia="SimSun"/>
          <w:bCs/>
          <w:sz w:val="22"/>
          <w:szCs w:val="22"/>
          <w:lang w:val="en-NZ"/>
        </w:rPr>
        <w:t xml:space="preserve"> For 2018, work submitted to SC14 with reports or project updates are indicated in </w:t>
      </w:r>
      <w:r w:rsidRPr="006E7655">
        <w:rPr>
          <w:rFonts w:eastAsia="SimSun"/>
          <w:bCs/>
          <w:color w:val="FF0000"/>
          <w:sz w:val="22"/>
          <w:szCs w:val="22"/>
          <w:lang w:val="en-NZ"/>
        </w:rPr>
        <w:t xml:space="preserve">red </w:t>
      </w:r>
      <w:r w:rsidRPr="006E7655">
        <w:rPr>
          <w:rFonts w:eastAsia="SimSun"/>
          <w:bCs/>
          <w:sz w:val="22"/>
          <w:szCs w:val="22"/>
          <w:lang w:val="en-NZ"/>
        </w:rPr>
        <w:t xml:space="preserve">with the corresponding SC14 paper number for ease of reference.  </w:t>
      </w:r>
    </w:p>
    <w:tbl>
      <w:tblPr>
        <w:tblW w:w="5000" w:type="pct"/>
        <w:tblLook w:val="04A0" w:firstRow="1" w:lastRow="0" w:firstColumn="1" w:lastColumn="0" w:noHBand="0" w:noVBand="1"/>
      </w:tblPr>
      <w:tblGrid>
        <w:gridCol w:w="1410"/>
        <w:gridCol w:w="1106"/>
        <w:gridCol w:w="1066"/>
        <w:gridCol w:w="1596"/>
        <w:gridCol w:w="1329"/>
        <w:gridCol w:w="1066"/>
        <w:gridCol w:w="1066"/>
        <w:gridCol w:w="1146"/>
        <w:gridCol w:w="827"/>
        <w:gridCol w:w="1467"/>
        <w:gridCol w:w="2277"/>
      </w:tblGrid>
      <w:tr w:rsidR="00BA3E50" w:rsidRPr="00DA3B20" w:rsidTr="00365FA5">
        <w:trPr>
          <w:tblHeader/>
        </w:trPr>
        <w:tc>
          <w:tcPr>
            <w:tcW w:w="491"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BA3E50" w:rsidRPr="00DA3B20" w:rsidRDefault="00BA3E50" w:rsidP="00365FA5">
            <w:pPr>
              <w:widowControl w:val="0"/>
              <w:adjustRightInd w:val="0"/>
              <w:snapToGrid w:val="0"/>
              <w:jc w:val="center"/>
              <w:rPr>
                <w:b/>
                <w:bCs/>
                <w:color w:val="000000"/>
                <w:sz w:val="18"/>
                <w:szCs w:val="18"/>
                <w:lang w:val="en-AU" w:eastAsia="en-AU"/>
              </w:rPr>
            </w:pPr>
            <w:r w:rsidRPr="00DA3B20">
              <w:rPr>
                <w:b/>
                <w:bCs/>
                <w:color w:val="000000"/>
                <w:sz w:val="18"/>
                <w:szCs w:val="18"/>
                <w:lang w:val="en-AU" w:eastAsia="en-AU"/>
              </w:rPr>
              <w:t>Species</w:t>
            </w:r>
          </w:p>
        </w:tc>
        <w:tc>
          <w:tcPr>
            <w:tcW w:w="385" w:type="pct"/>
            <w:tcBorders>
              <w:top w:val="single" w:sz="4" w:space="0" w:color="auto"/>
              <w:left w:val="nil"/>
              <w:bottom w:val="single" w:sz="4" w:space="0" w:color="auto"/>
              <w:right w:val="single" w:sz="4" w:space="0" w:color="auto"/>
            </w:tcBorders>
            <w:shd w:val="clear" w:color="000000" w:fill="BFBFBF"/>
            <w:vAlign w:val="center"/>
            <w:hideMark/>
          </w:tcPr>
          <w:p w:rsidR="00BA3E50" w:rsidRPr="00DA3B20" w:rsidRDefault="00BA3E50" w:rsidP="00365FA5">
            <w:pPr>
              <w:widowControl w:val="0"/>
              <w:adjustRightInd w:val="0"/>
              <w:snapToGrid w:val="0"/>
              <w:jc w:val="center"/>
              <w:rPr>
                <w:b/>
                <w:bCs/>
                <w:color w:val="000000"/>
                <w:sz w:val="18"/>
                <w:szCs w:val="18"/>
                <w:lang w:val="en-AU" w:eastAsia="en-AU"/>
              </w:rPr>
            </w:pPr>
            <w:r w:rsidRPr="00DA3B20">
              <w:rPr>
                <w:b/>
                <w:bCs/>
                <w:color w:val="000000"/>
                <w:sz w:val="18"/>
                <w:szCs w:val="18"/>
                <w:lang w:val="en-AU" w:eastAsia="en-AU"/>
              </w:rPr>
              <w:t>Region</w:t>
            </w:r>
          </w:p>
        </w:tc>
        <w:tc>
          <w:tcPr>
            <w:tcW w:w="371" w:type="pct"/>
            <w:tcBorders>
              <w:top w:val="single" w:sz="4" w:space="0" w:color="auto"/>
              <w:left w:val="nil"/>
              <w:bottom w:val="single" w:sz="4" w:space="0" w:color="auto"/>
              <w:right w:val="single" w:sz="4" w:space="0" w:color="auto"/>
            </w:tcBorders>
            <w:shd w:val="clear" w:color="000000" w:fill="BFBFBF"/>
            <w:vAlign w:val="center"/>
            <w:hideMark/>
          </w:tcPr>
          <w:p w:rsidR="00BA3E50" w:rsidRPr="00DA3B20" w:rsidRDefault="00BA3E50" w:rsidP="00365FA5">
            <w:pPr>
              <w:widowControl w:val="0"/>
              <w:adjustRightInd w:val="0"/>
              <w:snapToGrid w:val="0"/>
              <w:jc w:val="center"/>
              <w:rPr>
                <w:b/>
                <w:bCs/>
                <w:color w:val="000000"/>
                <w:sz w:val="18"/>
                <w:szCs w:val="18"/>
                <w:lang w:val="en-AU" w:eastAsia="en-AU"/>
              </w:rPr>
            </w:pPr>
            <w:r w:rsidRPr="00DA3B20">
              <w:rPr>
                <w:b/>
                <w:bCs/>
                <w:color w:val="000000"/>
                <w:sz w:val="18"/>
                <w:szCs w:val="18"/>
                <w:lang w:val="en-AU" w:eastAsia="en-AU"/>
              </w:rPr>
              <w:t>Last assessment</w:t>
            </w:r>
          </w:p>
        </w:tc>
        <w:tc>
          <w:tcPr>
            <w:tcW w:w="556" w:type="pct"/>
            <w:tcBorders>
              <w:top w:val="single" w:sz="4" w:space="0" w:color="auto"/>
              <w:left w:val="nil"/>
              <w:bottom w:val="single" w:sz="4" w:space="0" w:color="auto"/>
              <w:right w:val="single" w:sz="4" w:space="0" w:color="auto"/>
            </w:tcBorders>
            <w:shd w:val="clear" w:color="000000" w:fill="BFBFBF"/>
            <w:vAlign w:val="center"/>
            <w:hideMark/>
          </w:tcPr>
          <w:p w:rsidR="00BA3E50" w:rsidRPr="00DA3B20" w:rsidRDefault="00BA3E50" w:rsidP="00365FA5">
            <w:pPr>
              <w:widowControl w:val="0"/>
              <w:adjustRightInd w:val="0"/>
              <w:snapToGrid w:val="0"/>
              <w:jc w:val="center"/>
              <w:rPr>
                <w:b/>
                <w:bCs/>
                <w:color w:val="000000"/>
                <w:sz w:val="18"/>
                <w:szCs w:val="18"/>
                <w:lang w:val="en-AU" w:eastAsia="en-AU"/>
              </w:rPr>
            </w:pPr>
            <w:r w:rsidRPr="00DA3B20">
              <w:rPr>
                <w:b/>
                <w:bCs/>
                <w:color w:val="000000"/>
                <w:sz w:val="18"/>
                <w:szCs w:val="18"/>
                <w:lang w:val="en-AU" w:eastAsia="en-AU"/>
              </w:rPr>
              <w:t>2018</w:t>
            </w:r>
          </w:p>
        </w:tc>
        <w:tc>
          <w:tcPr>
            <w:tcW w:w="463" w:type="pct"/>
            <w:tcBorders>
              <w:top w:val="single" w:sz="4" w:space="0" w:color="auto"/>
              <w:left w:val="nil"/>
              <w:bottom w:val="single" w:sz="4" w:space="0" w:color="auto"/>
              <w:right w:val="single" w:sz="4" w:space="0" w:color="auto"/>
            </w:tcBorders>
            <w:shd w:val="clear" w:color="000000" w:fill="BFBFBF"/>
            <w:vAlign w:val="center"/>
            <w:hideMark/>
          </w:tcPr>
          <w:p w:rsidR="00BA3E50" w:rsidRPr="00DA3B20" w:rsidRDefault="00BA3E50" w:rsidP="00365FA5">
            <w:pPr>
              <w:widowControl w:val="0"/>
              <w:adjustRightInd w:val="0"/>
              <w:snapToGrid w:val="0"/>
              <w:jc w:val="center"/>
              <w:rPr>
                <w:b/>
                <w:bCs/>
                <w:color w:val="000000"/>
                <w:sz w:val="18"/>
                <w:szCs w:val="18"/>
                <w:lang w:val="en-AU" w:eastAsia="en-AU"/>
              </w:rPr>
            </w:pPr>
            <w:r w:rsidRPr="00DA3B20">
              <w:rPr>
                <w:b/>
                <w:bCs/>
                <w:color w:val="000000"/>
                <w:sz w:val="18"/>
                <w:szCs w:val="18"/>
                <w:lang w:val="en-AU" w:eastAsia="en-AU"/>
              </w:rPr>
              <w:t>2019</w:t>
            </w:r>
          </w:p>
        </w:tc>
        <w:tc>
          <w:tcPr>
            <w:tcW w:w="371" w:type="pct"/>
            <w:tcBorders>
              <w:top w:val="single" w:sz="4" w:space="0" w:color="auto"/>
              <w:left w:val="nil"/>
              <w:bottom w:val="single" w:sz="4" w:space="0" w:color="auto"/>
              <w:right w:val="single" w:sz="4" w:space="0" w:color="auto"/>
            </w:tcBorders>
            <w:shd w:val="clear" w:color="000000" w:fill="BFBFBF"/>
            <w:vAlign w:val="center"/>
            <w:hideMark/>
          </w:tcPr>
          <w:p w:rsidR="00BA3E50" w:rsidRPr="00DA3B20" w:rsidRDefault="00BA3E50" w:rsidP="00365FA5">
            <w:pPr>
              <w:widowControl w:val="0"/>
              <w:adjustRightInd w:val="0"/>
              <w:snapToGrid w:val="0"/>
              <w:jc w:val="center"/>
              <w:rPr>
                <w:b/>
                <w:bCs/>
                <w:color w:val="000000"/>
                <w:sz w:val="18"/>
                <w:szCs w:val="18"/>
                <w:lang w:val="en-AU" w:eastAsia="en-AU"/>
              </w:rPr>
            </w:pPr>
            <w:r w:rsidRPr="00DA3B20">
              <w:rPr>
                <w:b/>
                <w:bCs/>
                <w:color w:val="000000"/>
                <w:sz w:val="18"/>
                <w:szCs w:val="18"/>
                <w:lang w:val="en-AU" w:eastAsia="en-AU"/>
              </w:rPr>
              <w:t>2020</w:t>
            </w:r>
          </w:p>
        </w:tc>
        <w:tc>
          <w:tcPr>
            <w:tcW w:w="371" w:type="pct"/>
            <w:tcBorders>
              <w:top w:val="single" w:sz="4" w:space="0" w:color="auto"/>
              <w:left w:val="nil"/>
              <w:bottom w:val="single" w:sz="4" w:space="0" w:color="auto"/>
              <w:right w:val="single" w:sz="4" w:space="0" w:color="auto"/>
            </w:tcBorders>
            <w:shd w:val="clear" w:color="000000" w:fill="BFBFBF"/>
            <w:vAlign w:val="center"/>
            <w:hideMark/>
          </w:tcPr>
          <w:p w:rsidR="00BA3E50" w:rsidRPr="00DA3B20" w:rsidRDefault="00BA3E50" w:rsidP="00365FA5">
            <w:pPr>
              <w:widowControl w:val="0"/>
              <w:adjustRightInd w:val="0"/>
              <w:snapToGrid w:val="0"/>
              <w:jc w:val="center"/>
              <w:rPr>
                <w:b/>
                <w:bCs/>
                <w:color w:val="000000"/>
                <w:sz w:val="18"/>
                <w:szCs w:val="18"/>
                <w:lang w:val="en-AU" w:eastAsia="en-AU"/>
              </w:rPr>
            </w:pPr>
            <w:r w:rsidRPr="00DA3B20">
              <w:rPr>
                <w:b/>
                <w:bCs/>
                <w:color w:val="000000"/>
                <w:sz w:val="18"/>
                <w:szCs w:val="18"/>
                <w:lang w:val="en-AU" w:eastAsia="en-AU"/>
              </w:rPr>
              <w:t>2021</w:t>
            </w:r>
          </w:p>
        </w:tc>
        <w:tc>
          <w:tcPr>
            <w:tcW w:w="399" w:type="pct"/>
            <w:tcBorders>
              <w:top w:val="single" w:sz="4" w:space="0" w:color="auto"/>
              <w:left w:val="nil"/>
              <w:bottom w:val="single" w:sz="4" w:space="0" w:color="auto"/>
              <w:right w:val="single" w:sz="4" w:space="0" w:color="auto"/>
            </w:tcBorders>
            <w:shd w:val="clear" w:color="000000" w:fill="BFBFBF"/>
            <w:vAlign w:val="center"/>
            <w:hideMark/>
          </w:tcPr>
          <w:p w:rsidR="00BA3E50" w:rsidRPr="00DA3B20" w:rsidRDefault="00BA3E50" w:rsidP="00365FA5">
            <w:pPr>
              <w:widowControl w:val="0"/>
              <w:adjustRightInd w:val="0"/>
              <w:snapToGrid w:val="0"/>
              <w:jc w:val="center"/>
              <w:rPr>
                <w:b/>
                <w:bCs/>
                <w:color w:val="000000"/>
                <w:sz w:val="18"/>
                <w:szCs w:val="18"/>
                <w:lang w:val="en-AU" w:eastAsia="en-AU"/>
              </w:rPr>
            </w:pPr>
            <w:r w:rsidRPr="00DA3B20">
              <w:rPr>
                <w:b/>
                <w:bCs/>
                <w:color w:val="000000"/>
                <w:sz w:val="18"/>
                <w:szCs w:val="18"/>
                <w:lang w:val="en-AU" w:eastAsia="en-AU"/>
              </w:rPr>
              <w:t>2022</w:t>
            </w:r>
          </w:p>
        </w:tc>
        <w:tc>
          <w:tcPr>
            <w:tcW w:w="288" w:type="pct"/>
            <w:tcBorders>
              <w:top w:val="single" w:sz="4" w:space="0" w:color="auto"/>
              <w:left w:val="nil"/>
              <w:bottom w:val="single" w:sz="4" w:space="0" w:color="auto"/>
              <w:right w:val="single" w:sz="4" w:space="0" w:color="auto"/>
            </w:tcBorders>
            <w:shd w:val="clear" w:color="000000" w:fill="BFBFBF"/>
            <w:vAlign w:val="center"/>
            <w:hideMark/>
          </w:tcPr>
          <w:p w:rsidR="00BA3E50" w:rsidRPr="00DA3B20" w:rsidRDefault="00BA3E50" w:rsidP="00365FA5">
            <w:pPr>
              <w:widowControl w:val="0"/>
              <w:adjustRightInd w:val="0"/>
              <w:snapToGrid w:val="0"/>
              <w:jc w:val="center"/>
              <w:rPr>
                <w:b/>
                <w:bCs/>
                <w:color w:val="000000"/>
                <w:sz w:val="18"/>
                <w:szCs w:val="18"/>
                <w:lang w:val="en-AU" w:eastAsia="en-AU"/>
              </w:rPr>
            </w:pPr>
            <w:r w:rsidRPr="00DA3B20">
              <w:rPr>
                <w:b/>
                <w:bCs/>
                <w:color w:val="000000"/>
                <w:sz w:val="18"/>
                <w:szCs w:val="18"/>
                <w:lang w:val="en-AU" w:eastAsia="en-AU"/>
              </w:rPr>
              <w:t>Priority</w:t>
            </w:r>
          </w:p>
        </w:tc>
        <w:tc>
          <w:tcPr>
            <w:tcW w:w="511" w:type="pct"/>
            <w:tcBorders>
              <w:top w:val="single" w:sz="4" w:space="0" w:color="auto"/>
              <w:left w:val="nil"/>
              <w:bottom w:val="single" w:sz="4" w:space="0" w:color="auto"/>
              <w:right w:val="single" w:sz="4" w:space="0" w:color="auto"/>
            </w:tcBorders>
            <w:shd w:val="clear" w:color="000000" w:fill="BFBFBF"/>
            <w:vAlign w:val="center"/>
            <w:hideMark/>
          </w:tcPr>
          <w:p w:rsidR="00BA3E50" w:rsidRPr="00DA3B20" w:rsidRDefault="00BA3E50" w:rsidP="00365FA5">
            <w:pPr>
              <w:widowControl w:val="0"/>
              <w:adjustRightInd w:val="0"/>
              <w:snapToGrid w:val="0"/>
              <w:jc w:val="center"/>
              <w:rPr>
                <w:b/>
                <w:bCs/>
                <w:color w:val="000000"/>
                <w:sz w:val="18"/>
                <w:szCs w:val="18"/>
                <w:lang w:val="en-AU" w:eastAsia="en-AU"/>
              </w:rPr>
            </w:pPr>
            <w:r w:rsidRPr="00DA3B20">
              <w:rPr>
                <w:b/>
                <w:bCs/>
                <w:color w:val="000000"/>
                <w:sz w:val="18"/>
                <w:szCs w:val="18"/>
                <w:lang w:val="en-AU" w:eastAsia="en-AU"/>
              </w:rPr>
              <w:t>Potential assessment approach</w:t>
            </w:r>
          </w:p>
        </w:tc>
        <w:tc>
          <w:tcPr>
            <w:tcW w:w="793" w:type="pct"/>
            <w:tcBorders>
              <w:top w:val="single" w:sz="4" w:space="0" w:color="auto"/>
              <w:left w:val="nil"/>
              <w:bottom w:val="single" w:sz="4" w:space="0" w:color="auto"/>
              <w:right w:val="single" w:sz="4" w:space="0" w:color="auto"/>
            </w:tcBorders>
            <w:shd w:val="clear" w:color="000000" w:fill="A5A5A5"/>
            <w:vAlign w:val="center"/>
            <w:hideMark/>
          </w:tcPr>
          <w:p w:rsidR="00BA3E50" w:rsidRPr="00DA3B20" w:rsidRDefault="00BA3E50" w:rsidP="00365FA5">
            <w:pPr>
              <w:widowControl w:val="0"/>
              <w:adjustRightInd w:val="0"/>
              <w:snapToGrid w:val="0"/>
              <w:jc w:val="center"/>
              <w:rPr>
                <w:b/>
                <w:bCs/>
                <w:color w:val="000000"/>
                <w:sz w:val="18"/>
                <w:szCs w:val="18"/>
                <w:lang w:val="en-AU" w:eastAsia="en-AU"/>
              </w:rPr>
            </w:pPr>
            <w:r w:rsidRPr="00DA3B20">
              <w:rPr>
                <w:b/>
                <w:bCs/>
                <w:color w:val="000000"/>
                <w:sz w:val="18"/>
                <w:szCs w:val="18"/>
                <w:lang w:val="en-AU" w:eastAsia="en-AU"/>
              </w:rPr>
              <w:t>Notes</w:t>
            </w:r>
          </w:p>
        </w:tc>
      </w:tr>
      <w:tr w:rsidR="00BA3E50" w:rsidRPr="00DA3B20" w:rsidTr="00365FA5">
        <w:tc>
          <w:tcPr>
            <w:tcW w:w="491" w:type="pct"/>
            <w:vMerge w:val="restart"/>
            <w:tcBorders>
              <w:top w:val="single" w:sz="4" w:space="0" w:color="auto"/>
              <w:left w:val="single" w:sz="4" w:space="0" w:color="auto"/>
              <w:bottom w:val="single" w:sz="4" w:space="0" w:color="000000"/>
              <w:right w:val="single" w:sz="4" w:space="0" w:color="auto"/>
            </w:tcBorders>
            <w:shd w:val="clear" w:color="000000" w:fill="E2EFDA"/>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Silky shark</w:t>
            </w:r>
          </w:p>
        </w:tc>
        <w:tc>
          <w:tcPr>
            <w:tcW w:w="385" w:type="pct"/>
            <w:tcBorders>
              <w:top w:val="single" w:sz="4" w:space="0" w:color="auto"/>
              <w:left w:val="nil"/>
              <w:bottom w:val="single" w:sz="4" w:space="0" w:color="auto"/>
              <w:right w:val="single" w:sz="4" w:space="0" w:color="auto"/>
            </w:tcBorders>
            <w:shd w:val="clear" w:color="000000" w:fill="E2EFDA"/>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WCPO</w:t>
            </w:r>
          </w:p>
        </w:tc>
        <w:tc>
          <w:tcPr>
            <w:tcW w:w="371" w:type="pct"/>
            <w:tcBorders>
              <w:top w:val="single" w:sz="4" w:space="0" w:color="auto"/>
              <w:left w:val="nil"/>
              <w:bottom w:val="single" w:sz="4" w:space="0" w:color="auto"/>
              <w:right w:val="single" w:sz="4" w:space="0" w:color="auto"/>
            </w:tcBorders>
            <w:shd w:val="clear" w:color="000000" w:fill="E2EFDA"/>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2013 (SC9-SA-WP-03) (SPC)</w:t>
            </w:r>
          </w:p>
        </w:tc>
        <w:tc>
          <w:tcPr>
            <w:tcW w:w="556" w:type="pct"/>
            <w:tcBorders>
              <w:top w:val="single" w:sz="4" w:space="0" w:color="auto"/>
              <w:left w:val="nil"/>
              <w:bottom w:val="single" w:sz="4" w:space="0" w:color="auto"/>
              <w:right w:val="single" w:sz="4" w:space="0" w:color="auto"/>
            </w:tcBorders>
            <w:shd w:val="clear" w:color="000000" w:fill="E2EFDA"/>
            <w:vAlign w:val="center"/>
            <w:hideMark/>
          </w:tcPr>
          <w:p w:rsidR="00BA3E50" w:rsidRPr="00DA3B20" w:rsidRDefault="00BA3E50" w:rsidP="00365FA5">
            <w:pPr>
              <w:widowControl w:val="0"/>
              <w:adjustRightInd w:val="0"/>
              <w:snapToGrid w:val="0"/>
              <w:jc w:val="center"/>
              <w:rPr>
                <w:bCs/>
                <w:color w:val="000000"/>
                <w:sz w:val="18"/>
                <w:szCs w:val="18"/>
                <w:lang w:val="en-AU" w:eastAsia="en-AU"/>
              </w:rPr>
            </w:pPr>
            <w:r w:rsidRPr="00DA3B20">
              <w:rPr>
                <w:bCs/>
                <w:color w:val="000000"/>
                <w:sz w:val="18"/>
                <w:szCs w:val="18"/>
                <w:lang w:val="en-AU" w:eastAsia="en-AU"/>
              </w:rPr>
              <w:t>Assessment (SC14-SA-WP-08 addendum) (ABNJ)</w:t>
            </w:r>
          </w:p>
        </w:tc>
        <w:tc>
          <w:tcPr>
            <w:tcW w:w="463" w:type="pct"/>
            <w:tcBorders>
              <w:top w:val="single" w:sz="4" w:space="0" w:color="auto"/>
              <w:left w:val="nil"/>
              <w:bottom w:val="single" w:sz="4" w:space="0" w:color="auto"/>
              <w:right w:val="single" w:sz="4" w:space="0" w:color="auto"/>
            </w:tcBorders>
            <w:shd w:val="clear" w:color="000000" w:fill="E2EFDA"/>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strike/>
                <w:color w:val="000000"/>
                <w:sz w:val="18"/>
                <w:szCs w:val="18"/>
                <w:lang w:val="en-AU" w:eastAsia="en-AU"/>
              </w:rPr>
              <w:t> </w:t>
            </w:r>
          </w:p>
        </w:tc>
        <w:tc>
          <w:tcPr>
            <w:tcW w:w="371" w:type="pct"/>
            <w:tcBorders>
              <w:top w:val="single" w:sz="4" w:space="0" w:color="auto"/>
              <w:left w:val="nil"/>
              <w:bottom w:val="single" w:sz="4" w:space="0" w:color="auto"/>
              <w:right w:val="single" w:sz="4" w:space="0" w:color="auto"/>
            </w:tcBorders>
            <w:shd w:val="clear" w:color="000000" w:fill="E2EFDA"/>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c>
          <w:tcPr>
            <w:tcW w:w="371" w:type="pct"/>
            <w:tcBorders>
              <w:top w:val="single" w:sz="4" w:space="0" w:color="auto"/>
              <w:left w:val="nil"/>
              <w:bottom w:val="single" w:sz="4" w:space="0" w:color="auto"/>
              <w:right w:val="single" w:sz="4" w:space="0" w:color="auto"/>
            </w:tcBorders>
            <w:shd w:val="clear" w:color="000000" w:fill="E2EFDA"/>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c>
          <w:tcPr>
            <w:tcW w:w="399" w:type="pct"/>
            <w:tcBorders>
              <w:top w:val="single" w:sz="4" w:space="0" w:color="auto"/>
              <w:left w:val="nil"/>
              <w:bottom w:val="single" w:sz="4" w:space="0" w:color="auto"/>
              <w:right w:val="single" w:sz="4" w:space="0" w:color="auto"/>
            </w:tcBorders>
            <w:shd w:val="clear" w:color="000000" w:fill="E2EFDA"/>
            <w:vAlign w:val="center"/>
            <w:hideMark/>
          </w:tcPr>
          <w:p w:rsidR="00BA3E50" w:rsidRPr="00DA3B20" w:rsidRDefault="00BA3E50" w:rsidP="00365FA5">
            <w:pPr>
              <w:widowControl w:val="0"/>
              <w:adjustRightInd w:val="0"/>
              <w:snapToGrid w:val="0"/>
              <w:jc w:val="center"/>
              <w:rPr>
                <w:bCs/>
                <w:color w:val="000000"/>
                <w:sz w:val="18"/>
                <w:szCs w:val="18"/>
                <w:lang w:val="en-AU" w:eastAsia="en-AU"/>
              </w:rPr>
            </w:pPr>
            <w:r w:rsidRPr="00DA3B20">
              <w:rPr>
                <w:bCs/>
                <w:color w:val="000000"/>
                <w:sz w:val="18"/>
                <w:szCs w:val="18"/>
                <w:lang w:val="en-AU" w:eastAsia="en-AU"/>
              </w:rPr>
              <w:t>Assessment?</w:t>
            </w:r>
          </w:p>
        </w:tc>
        <w:tc>
          <w:tcPr>
            <w:tcW w:w="288" w:type="pct"/>
            <w:tcBorders>
              <w:top w:val="nil"/>
              <w:left w:val="nil"/>
              <w:bottom w:val="single" w:sz="4" w:space="0" w:color="auto"/>
              <w:right w:val="single" w:sz="4" w:space="0" w:color="auto"/>
            </w:tcBorders>
            <w:shd w:val="clear" w:color="000000" w:fill="E2EFDA"/>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High</w:t>
            </w:r>
          </w:p>
        </w:tc>
        <w:tc>
          <w:tcPr>
            <w:tcW w:w="511" w:type="pct"/>
            <w:tcBorders>
              <w:top w:val="nil"/>
              <w:left w:val="nil"/>
              <w:bottom w:val="single" w:sz="4" w:space="0" w:color="auto"/>
              <w:right w:val="single" w:sz="4" w:space="0" w:color="auto"/>
            </w:tcBorders>
            <w:shd w:val="clear" w:color="000000" w:fill="E2EFDA"/>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Integrated age-structured (F+B)</w:t>
            </w:r>
          </w:p>
        </w:tc>
        <w:tc>
          <w:tcPr>
            <w:tcW w:w="793" w:type="pct"/>
            <w:tcBorders>
              <w:top w:val="nil"/>
              <w:left w:val="nil"/>
              <w:bottom w:val="single" w:sz="4" w:space="0" w:color="auto"/>
              <w:right w:val="single" w:sz="4" w:space="0" w:color="auto"/>
            </w:tcBorders>
            <w:shd w:val="clear" w:color="000000" w:fill="E2EFDA"/>
            <w:vAlign w:val="center"/>
            <w:hideMark/>
          </w:tcPr>
          <w:p w:rsidR="00BA3E50" w:rsidRPr="00DA3B20" w:rsidRDefault="00BA3E50" w:rsidP="00365FA5">
            <w:pPr>
              <w:widowControl w:val="0"/>
              <w:adjustRightInd w:val="0"/>
              <w:snapToGrid w:val="0"/>
              <w:rPr>
                <w:color w:val="000000"/>
                <w:sz w:val="18"/>
                <w:szCs w:val="18"/>
                <w:lang w:val="en-AU" w:eastAsia="en-AU"/>
              </w:rPr>
            </w:pPr>
            <w:r w:rsidRPr="00DA3B20">
              <w:rPr>
                <w:color w:val="000000"/>
                <w:sz w:val="18"/>
                <w:szCs w:val="18"/>
                <w:lang w:val="en-AU" w:eastAsia="en-AU"/>
              </w:rPr>
              <w:t xml:space="preserve">no need for assessment in 2019; </w:t>
            </w:r>
            <w:r w:rsidR="001014EC" w:rsidRPr="00DA3B20">
              <w:rPr>
                <w:color w:val="000000"/>
                <w:sz w:val="18"/>
                <w:szCs w:val="18"/>
                <w:lang w:val="en-AU" w:eastAsia="en-AU"/>
              </w:rPr>
              <w:t>SC14-</w:t>
            </w:r>
            <w:r w:rsidRPr="00DA3B20">
              <w:rPr>
                <w:color w:val="000000"/>
                <w:sz w:val="18"/>
                <w:szCs w:val="18"/>
                <w:lang w:val="en-AU" w:eastAsia="en-AU"/>
              </w:rPr>
              <w:t>SA-WP-08 recommends re-visiting the assessment no later than 2021</w:t>
            </w:r>
          </w:p>
        </w:tc>
      </w:tr>
      <w:tr w:rsidR="00BA3E50" w:rsidRPr="00DA3B20" w:rsidTr="00365FA5">
        <w:tc>
          <w:tcPr>
            <w:tcW w:w="491" w:type="pct"/>
            <w:vMerge/>
            <w:tcBorders>
              <w:top w:val="single" w:sz="4" w:space="0" w:color="auto"/>
              <w:left w:val="single" w:sz="4" w:space="0" w:color="auto"/>
              <w:bottom w:val="single" w:sz="4" w:space="0" w:color="000000"/>
              <w:right w:val="single" w:sz="4" w:space="0" w:color="auto"/>
            </w:tcBorders>
            <w:vAlign w:val="center"/>
            <w:hideMark/>
          </w:tcPr>
          <w:p w:rsidR="00BA3E50" w:rsidRPr="00DA3B20" w:rsidRDefault="00BA3E50" w:rsidP="00365FA5">
            <w:pPr>
              <w:widowControl w:val="0"/>
              <w:adjustRightInd w:val="0"/>
              <w:snapToGrid w:val="0"/>
              <w:rPr>
                <w:color w:val="000000"/>
                <w:sz w:val="18"/>
                <w:szCs w:val="18"/>
                <w:lang w:val="en-AU" w:eastAsia="en-AU"/>
              </w:rPr>
            </w:pPr>
          </w:p>
        </w:tc>
        <w:tc>
          <w:tcPr>
            <w:tcW w:w="385" w:type="pct"/>
            <w:tcBorders>
              <w:top w:val="nil"/>
              <w:left w:val="nil"/>
              <w:bottom w:val="single" w:sz="4" w:space="0" w:color="auto"/>
              <w:right w:val="single" w:sz="4" w:space="0" w:color="auto"/>
            </w:tcBorders>
            <w:shd w:val="clear" w:color="000000" w:fill="E2EFDA"/>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Pacific-wide</w:t>
            </w:r>
          </w:p>
        </w:tc>
        <w:tc>
          <w:tcPr>
            <w:tcW w:w="371" w:type="pct"/>
            <w:tcBorders>
              <w:top w:val="nil"/>
              <w:left w:val="nil"/>
              <w:bottom w:val="single" w:sz="4" w:space="0" w:color="auto"/>
              <w:right w:val="single" w:sz="4" w:space="0" w:color="auto"/>
            </w:tcBorders>
            <w:shd w:val="clear" w:color="000000" w:fill="E2EFDA"/>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c>
          <w:tcPr>
            <w:tcW w:w="556" w:type="pct"/>
            <w:tcBorders>
              <w:top w:val="nil"/>
              <w:left w:val="nil"/>
              <w:bottom w:val="single" w:sz="4" w:space="0" w:color="auto"/>
              <w:right w:val="single" w:sz="4" w:space="0" w:color="auto"/>
            </w:tcBorders>
            <w:shd w:val="clear" w:color="000000" w:fill="E2EFDA"/>
            <w:vAlign w:val="center"/>
            <w:hideMark/>
          </w:tcPr>
          <w:p w:rsidR="00BA3E50" w:rsidRPr="00DA3B20" w:rsidRDefault="00BA3E50" w:rsidP="00365FA5">
            <w:pPr>
              <w:widowControl w:val="0"/>
              <w:adjustRightInd w:val="0"/>
              <w:snapToGrid w:val="0"/>
              <w:jc w:val="center"/>
              <w:rPr>
                <w:bCs/>
                <w:sz w:val="18"/>
                <w:szCs w:val="18"/>
                <w:lang w:val="en-AU" w:eastAsia="en-AU"/>
              </w:rPr>
            </w:pPr>
            <w:r w:rsidRPr="00DA3B20">
              <w:rPr>
                <w:bCs/>
                <w:sz w:val="18"/>
                <w:szCs w:val="18"/>
                <w:lang w:val="en-AU" w:eastAsia="en-AU"/>
              </w:rPr>
              <w:t>Assessment (SC14-SA-WP-08) (ABNJ)</w:t>
            </w:r>
          </w:p>
        </w:tc>
        <w:tc>
          <w:tcPr>
            <w:tcW w:w="463" w:type="pct"/>
            <w:tcBorders>
              <w:top w:val="nil"/>
              <w:left w:val="nil"/>
              <w:bottom w:val="single" w:sz="4" w:space="0" w:color="auto"/>
              <w:right w:val="single" w:sz="4" w:space="0" w:color="auto"/>
            </w:tcBorders>
            <w:shd w:val="clear" w:color="000000" w:fill="E2EFDA"/>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c>
          <w:tcPr>
            <w:tcW w:w="371" w:type="pct"/>
            <w:tcBorders>
              <w:top w:val="nil"/>
              <w:left w:val="nil"/>
              <w:bottom w:val="single" w:sz="4" w:space="0" w:color="auto"/>
              <w:right w:val="single" w:sz="4" w:space="0" w:color="auto"/>
            </w:tcBorders>
            <w:shd w:val="clear" w:color="000000" w:fill="E2EFDA"/>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strike/>
                <w:color w:val="000000"/>
                <w:sz w:val="18"/>
                <w:szCs w:val="18"/>
                <w:lang w:val="en-AU" w:eastAsia="en-AU"/>
              </w:rPr>
              <w:t> </w:t>
            </w:r>
          </w:p>
        </w:tc>
        <w:tc>
          <w:tcPr>
            <w:tcW w:w="371" w:type="pct"/>
            <w:tcBorders>
              <w:top w:val="nil"/>
              <w:left w:val="nil"/>
              <w:bottom w:val="single" w:sz="4" w:space="0" w:color="auto"/>
              <w:right w:val="single" w:sz="4" w:space="0" w:color="auto"/>
            </w:tcBorders>
            <w:shd w:val="clear" w:color="000000" w:fill="E2EFDA"/>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strike/>
                <w:color w:val="000000"/>
                <w:sz w:val="18"/>
                <w:szCs w:val="18"/>
                <w:lang w:val="en-AU" w:eastAsia="en-AU"/>
              </w:rPr>
              <w:t> </w:t>
            </w:r>
          </w:p>
        </w:tc>
        <w:tc>
          <w:tcPr>
            <w:tcW w:w="399" w:type="pct"/>
            <w:tcBorders>
              <w:top w:val="nil"/>
              <w:left w:val="nil"/>
              <w:bottom w:val="single" w:sz="4" w:space="0" w:color="auto"/>
              <w:right w:val="single" w:sz="4" w:space="0" w:color="auto"/>
            </w:tcBorders>
            <w:shd w:val="clear" w:color="000000" w:fill="E2EFDA"/>
            <w:vAlign w:val="center"/>
            <w:hideMark/>
          </w:tcPr>
          <w:p w:rsidR="00BA3E50" w:rsidRPr="00DA3B20" w:rsidRDefault="00BA3E50" w:rsidP="00365FA5">
            <w:pPr>
              <w:widowControl w:val="0"/>
              <w:adjustRightInd w:val="0"/>
              <w:snapToGrid w:val="0"/>
              <w:jc w:val="center"/>
              <w:rPr>
                <w:bCs/>
                <w:color w:val="000000"/>
                <w:sz w:val="18"/>
                <w:szCs w:val="18"/>
                <w:lang w:val="en-AU" w:eastAsia="en-AU"/>
              </w:rPr>
            </w:pPr>
            <w:r w:rsidRPr="00DA3B20">
              <w:rPr>
                <w:bCs/>
                <w:color w:val="000000"/>
                <w:sz w:val="18"/>
                <w:szCs w:val="18"/>
                <w:lang w:val="en-AU" w:eastAsia="en-AU"/>
              </w:rPr>
              <w:t>Assessment?</w:t>
            </w:r>
          </w:p>
        </w:tc>
        <w:tc>
          <w:tcPr>
            <w:tcW w:w="288" w:type="pct"/>
            <w:tcBorders>
              <w:top w:val="nil"/>
              <w:left w:val="nil"/>
              <w:bottom w:val="single" w:sz="4" w:space="0" w:color="auto"/>
              <w:right w:val="single" w:sz="4" w:space="0" w:color="auto"/>
            </w:tcBorders>
            <w:shd w:val="clear" w:color="000000" w:fill="E2EFDA"/>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High</w:t>
            </w:r>
          </w:p>
        </w:tc>
        <w:tc>
          <w:tcPr>
            <w:tcW w:w="511" w:type="pct"/>
            <w:tcBorders>
              <w:top w:val="nil"/>
              <w:left w:val="nil"/>
              <w:bottom w:val="single" w:sz="4" w:space="0" w:color="auto"/>
              <w:right w:val="single" w:sz="4" w:space="0" w:color="auto"/>
            </w:tcBorders>
            <w:shd w:val="clear" w:color="000000" w:fill="E2EFDA"/>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Integrated age-structured (F+B)</w:t>
            </w:r>
          </w:p>
        </w:tc>
        <w:tc>
          <w:tcPr>
            <w:tcW w:w="793" w:type="pct"/>
            <w:tcBorders>
              <w:top w:val="nil"/>
              <w:left w:val="nil"/>
              <w:bottom w:val="single" w:sz="4" w:space="0" w:color="auto"/>
              <w:right w:val="single" w:sz="4" w:space="0" w:color="auto"/>
            </w:tcBorders>
            <w:shd w:val="clear" w:color="000000" w:fill="E2EFDA"/>
            <w:vAlign w:val="center"/>
            <w:hideMark/>
          </w:tcPr>
          <w:p w:rsidR="00BA3E50" w:rsidRPr="00DA3B20" w:rsidRDefault="001014EC" w:rsidP="00365FA5">
            <w:pPr>
              <w:widowControl w:val="0"/>
              <w:adjustRightInd w:val="0"/>
              <w:snapToGrid w:val="0"/>
              <w:rPr>
                <w:color w:val="000000"/>
                <w:sz w:val="18"/>
                <w:szCs w:val="18"/>
                <w:lang w:val="en-AU" w:eastAsia="en-AU"/>
              </w:rPr>
            </w:pPr>
            <w:r w:rsidRPr="00DA3B20">
              <w:rPr>
                <w:color w:val="000000"/>
                <w:sz w:val="18"/>
                <w:szCs w:val="18"/>
                <w:lang w:val="en-AU" w:eastAsia="en-AU"/>
              </w:rPr>
              <w:t>SC14-</w:t>
            </w:r>
            <w:r w:rsidR="00BA3E50" w:rsidRPr="00DA3B20">
              <w:rPr>
                <w:color w:val="000000"/>
                <w:sz w:val="18"/>
                <w:szCs w:val="18"/>
                <w:lang w:val="en-AU" w:eastAsia="en-AU"/>
              </w:rPr>
              <w:t>SA-WP-08 recommends re-assessment no later than 2021</w:t>
            </w:r>
          </w:p>
        </w:tc>
      </w:tr>
      <w:tr w:rsidR="00BA3E50" w:rsidRPr="00DA3B20" w:rsidTr="00365FA5">
        <w:tc>
          <w:tcPr>
            <w:tcW w:w="491" w:type="pct"/>
            <w:tcBorders>
              <w:top w:val="nil"/>
              <w:left w:val="single" w:sz="4" w:space="0" w:color="auto"/>
              <w:bottom w:val="single" w:sz="4" w:space="0" w:color="auto"/>
              <w:right w:val="single" w:sz="4" w:space="0" w:color="auto"/>
            </w:tcBorders>
            <w:shd w:val="clear" w:color="000000" w:fill="FCE4D6"/>
            <w:vAlign w:val="center"/>
            <w:hideMark/>
          </w:tcPr>
          <w:p w:rsidR="00BA3E50" w:rsidRPr="00DA3B20" w:rsidRDefault="00BA3E50" w:rsidP="00365FA5">
            <w:pPr>
              <w:widowControl w:val="0"/>
              <w:adjustRightInd w:val="0"/>
              <w:snapToGrid w:val="0"/>
              <w:jc w:val="center"/>
              <w:rPr>
                <w:sz w:val="18"/>
                <w:szCs w:val="18"/>
                <w:lang w:val="en-AU" w:eastAsia="en-AU"/>
              </w:rPr>
            </w:pPr>
            <w:r w:rsidRPr="00DA3B20">
              <w:rPr>
                <w:sz w:val="18"/>
                <w:szCs w:val="18"/>
                <w:lang w:val="en-AU" w:eastAsia="en-AU"/>
              </w:rPr>
              <w:t>Oceanic whitetip shark</w:t>
            </w:r>
          </w:p>
        </w:tc>
        <w:tc>
          <w:tcPr>
            <w:tcW w:w="385" w:type="pct"/>
            <w:tcBorders>
              <w:top w:val="nil"/>
              <w:left w:val="nil"/>
              <w:bottom w:val="single" w:sz="4" w:space="0" w:color="auto"/>
              <w:right w:val="single" w:sz="4" w:space="0" w:color="auto"/>
            </w:tcBorders>
            <w:shd w:val="clear" w:color="000000" w:fill="FCE4D6"/>
            <w:vAlign w:val="center"/>
            <w:hideMark/>
          </w:tcPr>
          <w:p w:rsidR="00BA3E50" w:rsidRPr="00DA3B20" w:rsidRDefault="00BA3E50" w:rsidP="00365FA5">
            <w:pPr>
              <w:widowControl w:val="0"/>
              <w:adjustRightInd w:val="0"/>
              <w:snapToGrid w:val="0"/>
              <w:jc w:val="center"/>
              <w:rPr>
                <w:sz w:val="18"/>
                <w:szCs w:val="18"/>
                <w:lang w:val="en-AU" w:eastAsia="en-AU"/>
              </w:rPr>
            </w:pPr>
            <w:r w:rsidRPr="00DA3B20">
              <w:rPr>
                <w:sz w:val="18"/>
                <w:szCs w:val="18"/>
                <w:lang w:val="en-AU" w:eastAsia="en-AU"/>
              </w:rPr>
              <w:t>WCPO</w:t>
            </w:r>
          </w:p>
        </w:tc>
        <w:tc>
          <w:tcPr>
            <w:tcW w:w="371" w:type="pct"/>
            <w:tcBorders>
              <w:top w:val="nil"/>
              <w:left w:val="nil"/>
              <w:bottom w:val="single" w:sz="4" w:space="0" w:color="auto"/>
              <w:right w:val="single" w:sz="4" w:space="0" w:color="auto"/>
            </w:tcBorders>
            <w:shd w:val="clear" w:color="000000" w:fill="FCE4D6"/>
            <w:vAlign w:val="center"/>
            <w:hideMark/>
          </w:tcPr>
          <w:p w:rsidR="00BA3E50" w:rsidRPr="00DA3B20" w:rsidRDefault="00BA3E50" w:rsidP="00365FA5">
            <w:pPr>
              <w:widowControl w:val="0"/>
              <w:adjustRightInd w:val="0"/>
              <w:snapToGrid w:val="0"/>
              <w:jc w:val="center"/>
              <w:rPr>
                <w:sz w:val="18"/>
                <w:szCs w:val="18"/>
                <w:lang w:val="en-AU" w:eastAsia="en-AU"/>
              </w:rPr>
            </w:pPr>
            <w:r w:rsidRPr="00DA3B20">
              <w:rPr>
                <w:sz w:val="18"/>
                <w:szCs w:val="18"/>
                <w:lang w:val="en-AU" w:eastAsia="en-AU"/>
              </w:rPr>
              <w:t>2012 (SC8-SA-WP-06) (SPC)</w:t>
            </w:r>
          </w:p>
        </w:tc>
        <w:tc>
          <w:tcPr>
            <w:tcW w:w="556" w:type="pct"/>
            <w:tcBorders>
              <w:top w:val="nil"/>
              <w:left w:val="nil"/>
              <w:bottom w:val="single" w:sz="4" w:space="0" w:color="auto"/>
              <w:right w:val="single" w:sz="4" w:space="0" w:color="auto"/>
            </w:tcBorders>
            <w:shd w:val="clear" w:color="000000" w:fill="FCE4D6"/>
            <w:vAlign w:val="center"/>
            <w:hideMark/>
          </w:tcPr>
          <w:p w:rsidR="00BA3E50" w:rsidRPr="00DA3B20" w:rsidRDefault="00BA3E50" w:rsidP="00365FA5">
            <w:pPr>
              <w:widowControl w:val="0"/>
              <w:adjustRightInd w:val="0"/>
              <w:snapToGrid w:val="0"/>
              <w:jc w:val="center"/>
              <w:rPr>
                <w:sz w:val="18"/>
                <w:szCs w:val="18"/>
                <w:lang w:val="en-AU" w:eastAsia="en-AU"/>
              </w:rPr>
            </w:pPr>
            <w:r w:rsidRPr="00DA3B20">
              <w:rPr>
                <w:sz w:val="18"/>
                <w:szCs w:val="18"/>
                <w:lang w:val="en-AU" w:eastAsia="en-AU"/>
              </w:rPr>
              <w:t> </w:t>
            </w:r>
          </w:p>
        </w:tc>
        <w:tc>
          <w:tcPr>
            <w:tcW w:w="463" w:type="pct"/>
            <w:tcBorders>
              <w:top w:val="nil"/>
              <w:left w:val="nil"/>
              <w:bottom w:val="single" w:sz="4" w:space="0" w:color="auto"/>
              <w:right w:val="single" w:sz="4" w:space="0" w:color="auto"/>
            </w:tcBorders>
            <w:shd w:val="clear" w:color="000000" w:fill="FCE4D6"/>
            <w:vAlign w:val="center"/>
            <w:hideMark/>
          </w:tcPr>
          <w:p w:rsidR="00BA3E50" w:rsidRPr="00DA3B20" w:rsidRDefault="00BA3E50" w:rsidP="00365FA5">
            <w:pPr>
              <w:widowControl w:val="0"/>
              <w:adjustRightInd w:val="0"/>
              <w:snapToGrid w:val="0"/>
              <w:jc w:val="center"/>
              <w:rPr>
                <w:sz w:val="18"/>
                <w:szCs w:val="18"/>
                <w:lang w:val="en-AU" w:eastAsia="en-AU"/>
              </w:rPr>
            </w:pPr>
            <w:r w:rsidRPr="00DA3B20">
              <w:rPr>
                <w:sz w:val="18"/>
                <w:szCs w:val="18"/>
                <w:lang w:val="en-AU" w:eastAsia="en-AU"/>
              </w:rPr>
              <w:t>Testing the performance of alternative OWT stock assessments approaches. #9</w:t>
            </w:r>
          </w:p>
        </w:tc>
        <w:tc>
          <w:tcPr>
            <w:tcW w:w="371" w:type="pct"/>
            <w:tcBorders>
              <w:top w:val="nil"/>
              <w:left w:val="nil"/>
              <w:bottom w:val="single" w:sz="4" w:space="0" w:color="auto"/>
              <w:right w:val="single" w:sz="4" w:space="0" w:color="auto"/>
            </w:tcBorders>
            <w:shd w:val="clear" w:color="000000" w:fill="FCE4D6"/>
            <w:vAlign w:val="center"/>
            <w:hideMark/>
          </w:tcPr>
          <w:p w:rsidR="00BA3E50" w:rsidRPr="00DA3B20" w:rsidRDefault="00BA3E50" w:rsidP="00365FA5">
            <w:pPr>
              <w:widowControl w:val="0"/>
              <w:adjustRightInd w:val="0"/>
              <w:snapToGrid w:val="0"/>
              <w:jc w:val="center"/>
              <w:rPr>
                <w:sz w:val="18"/>
                <w:szCs w:val="18"/>
                <w:lang w:val="en-AU" w:eastAsia="en-AU"/>
              </w:rPr>
            </w:pPr>
            <w:r w:rsidRPr="00DA3B20">
              <w:rPr>
                <w:sz w:val="18"/>
                <w:szCs w:val="18"/>
                <w:lang w:val="en-AU" w:eastAsia="en-AU"/>
              </w:rPr>
              <w:t> </w:t>
            </w:r>
          </w:p>
        </w:tc>
        <w:tc>
          <w:tcPr>
            <w:tcW w:w="371" w:type="pct"/>
            <w:tcBorders>
              <w:top w:val="nil"/>
              <w:left w:val="nil"/>
              <w:bottom w:val="single" w:sz="4" w:space="0" w:color="auto"/>
              <w:right w:val="single" w:sz="4" w:space="0" w:color="auto"/>
            </w:tcBorders>
            <w:shd w:val="clear" w:color="000000" w:fill="FCE4D6"/>
            <w:vAlign w:val="center"/>
            <w:hideMark/>
          </w:tcPr>
          <w:p w:rsidR="00BA3E50" w:rsidRPr="00DA3B20" w:rsidRDefault="00BA3E50" w:rsidP="00365FA5">
            <w:pPr>
              <w:widowControl w:val="0"/>
              <w:adjustRightInd w:val="0"/>
              <w:snapToGrid w:val="0"/>
              <w:jc w:val="center"/>
              <w:rPr>
                <w:sz w:val="18"/>
                <w:szCs w:val="18"/>
                <w:lang w:val="en-AU" w:eastAsia="en-AU"/>
              </w:rPr>
            </w:pPr>
            <w:r w:rsidRPr="00DA3B20">
              <w:rPr>
                <w:sz w:val="18"/>
                <w:szCs w:val="18"/>
                <w:lang w:val="en-AU" w:eastAsia="en-AU"/>
              </w:rPr>
              <w:t> </w:t>
            </w:r>
          </w:p>
        </w:tc>
        <w:tc>
          <w:tcPr>
            <w:tcW w:w="399" w:type="pct"/>
            <w:tcBorders>
              <w:top w:val="nil"/>
              <w:left w:val="nil"/>
              <w:bottom w:val="single" w:sz="4" w:space="0" w:color="auto"/>
              <w:right w:val="single" w:sz="4" w:space="0" w:color="auto"/>
            </w:tcBorders>
            <w:shd w:val="clear" w:color="000000" w:fill="FCE4D6"/>
            <w:vAlign w:val="center"/>
            <w:hideMark/>
          </w:tcPr>
          <w:p w:rsidR="00BA3E50" w:rsidRPr="00DA3B20" w:rsidRDefault="00BA3E50" w:rsidP="00365FA5">
            <w:pPr>
              <w:widowControl w:val="0"/>
              <w:adjustRightInd w:val="0"/>
              <w:snapToGrid w:val="0"/>
              <w:jc w:val="center"/>
              <w:rPr>
                <w:sz w:val="18"/>
                <w:szCs w:val="18"/>
                <w:lang w:val="en-AU" w:eastAsia="en-AU"/>
              </w:rPr>
            </w:pPr>
            <w:r w:rsidRPr="00DA3B20">
              <w:rPr>
                <w:sz w:val="18"/>
                <w:szCs w:val="18"/>
                <w:lang w:val="en-AU" w:eastAsia="en-AU"/>
              </w:rPr>
              <w:t> </w:t>
            </w:r>
          </w:p>
        </w:tc>
        <w:tc>
          <w:tcPr>
            <w:tcW w:w="288" w:type="pct"/>
            <w:tcBorders>
              <w:top w:val="nil"/>
              <w:left w:val="nil"/>
              <w:bottom w:val="single" w:sz="4" w:space="0" w:color="auto"/>
              <w:right w:val="single" w:sz="4" w:space="0" w:color="auto"/>
            </w:tcBorders>
            <w:shd w:val="clear" w:color="000000" w:fill="FCE4D6"/>
            <w:vAlign w:val="center"/>
            <w:hideMark/>
          </w:tcPr>
          <w:p w:rsidR="00BA3E50" w:rsidRPr="00DA3B20" w:rsidRDefault="00BA3E50" w:rsidP="00365FA5">
            <w:pPr>
              <w:widowControl w:val="0"/>
              <w:adjustRightInd w:val="0"/>
              <w:snapToGrid w:val="0"/>
              <w:jc w:val="center"/>
              <w:rPr>
                <w:sz w:val="18"/>
                <w:szCs w:val="18"/>
                <w:lang w:val="en-AU" w:eastAsia="en-AU"/>
              </w:rPr>
            </w:pPr>
            <w:r w:rsidRPr="00DA3B20">
              <w:rPr>
                <w:sz w:val="18"/>
                <w:szCs w:val="18"/>
                <w:lang w:val="en-AU" w:eastAsia="en-AU"/>
              </w:rPr>
              <w:t>High</w:t>
            </w:r>
          </w:p>
        </w:tc>
        <w:tc>
          <w:tcPr>
            <w:tcW w:w="511" w:type="pct"/>
            <w:tcBorders>
              <w:top w:val="nil"/>
              <w:left w:val="nil"/>
              <w:bottom w:val="single" w:sz="4" w:space="0" w:color="auto"/>
              <w:right w:val="single" w:sz="4" w:space="0" w:color="auto"/>
            </w:tcBorders>
            <w:shd w:val="clear" w:color="000000" w:fill="FCE4D6"/>
            <w:vAlign w:val="center"/>
            <w:hideMark/>
          </w:tcPr>
          <w:p w:rsidR="00BA3E50" w:rsidRPr="00DA3B20" w:rsidRDefault="00BA3E50" w:rsidP="00365FA5">
            <w:pPr>
              <w:widowControl w:val="0"/>
              <w:adjustRightInd w:val="0"/>
              <w:snapToGrid w:val="0"/>
              <w:jc w:val="center"/>
              <w:rPr>
                <w:sz w:val="18"/>
                <w:szCs w:val="18"/>
                <w:lang w:val="en-AU" w:eastAsia="en-AU"/>
              </w:rPr>
            </w:pPr>
            <w:r w:rsidRPr="00DA3B20">
              <w:rPr>
                <w:sz w:val="18"/>
                <w:szCs w:val="18"/>
                <w:lang w:val="en-AU" w:eastAsia="en-AU"/>
              </w:rPr>
              <w:t>Integrated age-structured (F+B)</w:t>
            </w:r>
          </w:p>
        </w:tc>
        <w:tc>
          <w:tcPr>
            <w:tcW w:w="793" w:type="pct"/>
            <w:tcBorders>
              <w:top w:val="nil"/>
              <w:left w:val="nil"/>
              <w:bottom w:val="single" w:sz="4" w:space="0" w:color="auto"/>
              <w:right w:val="single" w:sz="4" w:space="0" w:color="auto"/>
            </w:tcBorders>
            <w:shd w:val="clear" w:color="000000" w:fill="FCE4D6"/>
            <w:vAlign w:val="center"/>
            <w:hideMark/>
          </w:tcPr>
          <w:p w:rsidR="00BA3E50" w:rsidRPr="00DA3B20" w:rsidRDefault="00BA3E50" w:rsidP="00365FA5">
            <w:pPr>
              <w:widowControl w:val="0"/>
              <w:adjustRightInd w:val="0"/>
              <w:snapToGrid w:val="0"/>
              <w:rPr>
                <w:sz w:val="18"/>
                <w:szCs w:val="18"/>
                <w:lang w:val="en-AU" w:eastAsia="en-AU"/>
              </w:rPr>
            </w:pPr>
            <w:r w:rsidRPr="00DA3B20">
              <w:rPr>
                <w:sz w:val="18"/>
                <w:szCs w:val="18"/>
                <w:lang w:val="en-AU" w:eastAsia="en-AU"/>
              </w:rPr>
              <w:t>Re-assessment with an integrated model should be possible as it was done in 2012</w:t>
            </w:r>
          </w:p>
        </w:tc>
      </w:tr>
      <w:tr w:rsidR="00BA3E50" w:rsidRPr="00DA3B20" w:rsidTr="00365FA5">
        <w:tc>
          <w:tcPr>
            <w:tcW w:w="491" w:type="pct"/>
            <w:vMerge w:val="restart"/>
            <w:tcBorders>
              <w:top w:val="nil"/>
              <w:left w:val="single" w:sz="4" w:space="0" w:color="auto"/>
              <w:bottom w:val="single" w:sz="4" w:space="0" w:color="000000"/>
              <w:right w:val="single" w:sz="4" w:space="0" w:color="auto"/>
            </w:tcBorders>
            <w:shd w:val="clear" w:color="000000" w:fill="D9E1F2"/>
            <w:vAlign w:val="center"/>
            <w:hideMark/>
          </w:tcPr>
          <w:p w:rsidR="00BA3E50" w:rsidRPr="00DA3B20" w:rsidRDefault="00BA3E50" w:rsidP="00365FA5">
            <w:pPr>
              <w:widowControl w:val="0"/>
              <w:adjustRightInd w:val="0"/>
              <w:snapToGrid w:val="0"/>
              <w:jc w:val="center"/>
              <w:rPr>
                <w:sz w:val="18"/>
                <w:szCs w:val="18"/>
                <w:lang w:val="en-AU" w:eastAsia="en-AU"/>
              </w:rPr>
            </w:pPr>
            <w:r w:rsidRPr="00DA3B20">
              <w:rPr>
                <w:sz w:val="18"/>
                <w:szCs w:val="18"/>
                <w:lang w:val="en-AU" w:eastAsia="en-AU"/>
              </w:rPr>
              <w:t>Blue shark</w:t>
            </w:r>
          </w:p>
        </w:tc>
        <w:tc>
          <w:tcPr>
            <w:tcW w:w="385" w:type="pct"/>
            <w:tcBorders>
              <w:top w:val="nil"/>
              <w:left w:val="nil"/>
              <w:bottom w:val="single" w:sz="4" w:space="0" w:color="auto"/>
              <w:right w:val="single" w:sz="4" w:space="0" w:color="auto"/>
            </w:tcBorders>
            <w:shd w:val="clear" w:color="000000" w:fill="D9E1F2"/>
            <w:vAlign w:val="center"/>
            <w:hideMark/>
          </w:tcPr>
          <w:p w:rsidR="00BA3E50" w:rsidRPr="00DA3B20" w:rsidRDefault="00BA3E50" w:rsidP="00365FA5">
            <w:pPr>
              <w:widowControl w:val="0"/>
              <w:adjustRightInd w:val="0"/>
              <w:snapToGrid w:val="0"/>
              <w:jc w:val="center"/>
              <w:rPr>
                <w:sz w:val="18"/>
                <w:szCs w:val="18"/>
                <w:lang w:val="en-AU" w:eastAsia="en-AU"/>
              </w:rPr>
            </w:pPr>
            <w:r w:rsidRPr="00DA3B20">
              <w:rPr>
                <w:sz w:val="18"/>
                <w:szCs w:val="18"/>
                <w:lang w:val="en-AU" w:eastAsia="en-AU"/>
              </w:rPr>
              <w:t>SW, SE or full South Pacific</w:t>
            </w:r>
          </w:p>
        </w:tc>
        <w:tc>
          <w:tcPr>
            <w:tcW w:w="371" w:type="pct"/>
            <w:tcBorders>
              <w:top w:val="nil"/>
              <w:left w:val="nil"/>
              <w:bottom w:val="single" w:sz="4" w:space="0" w:color="auto"/>
              <w:right w:val="single" w:sz="4" w:space="0" w:color="auto"/>
            </w:tcBorders>
            <w:shd w:val="clear" w:color="000000" w:fill="D9E1F2"/>
            <w:vAlign w:val="center"/>
            <w:hideMark/>
          </w:tcPr>
          <w:p w:rsidR="00BA3E50" w:rsidRPr="00DA3B20" w:rsidRDefault="00BA3E50" w:rsidP="00365FA5">
            <w:pPr>
              <w:widowControl w:val="0"/>
              <w:adjustRightInd w:val="0"/>
              <w:snapToGrid w:val="0"/>
              <w:jc w:val="center"/>
              <w:rPr>
                <w:sz w:val="18"/>
                <w:szCs w:val="18"/>
                <w:lang w:val="en-AU" w:eastAsia="en-AU"/>
              </w:rPr>
            </w:pPr>
            <w:r w:rsidRPr="00DA3B20">
              <w:rPr>
                <w:sz w:val="18"/>
                <w:szCs w:val="18"/>
                <w:lang w:val="en-AU" w:eastAsia="en-AU"/>
              </w:rPr>
              <w:t>2016</w:t>
            </w:r>
          </w:p>
        </w:tc>
        <w:tc>
          <w:tcPr>
            <w:tcW w:w="556" w:type="pct"/>
            <w:tcBorders>
              <w:top w:val="nil"/>
              <w:left w:val="nil"/>
              <w:bottom w:val="single" w:sz="4" w:space="0" w:color="auto"/>
              <w:right w:val="single" w:sz="4" w:space="0" w:color="auto"/>
            </w:tcBorders>
            <w:shd w:val="clear" w:color="000000" w:fill="D9E1F2"/>
            <w:vAlign w:val="center"/>
            <w:hideMark/>
          </w:tcPr>
          <w:p w:rsidR="00BA3E50" w:rsidRPr="00DA3B20" w:rsidRDefault="00BA3E50" w:rsidP="00365FA5">
            <w:pPr>
              <w:widowControl w:val="0"/>
              <w:adjustRightInd w:val="0"/>
              <w:snapToGrid w:val="0"/>
              <w:jc w:val="center"/>
              <w:rPr>
                <w:sz w:val="18"/>
                <w:szCs w:val="18"/>
                <w:lang w:val="en-AU" w:eastAsia="en-AU"/>
              </w:rPr>
            </w:pPr>
            <w:r w:rsidRPr="00DA3B20">
              <w:rPr>
                <w:sz w:val="18"/>
                <w:szCs w:val="18"/>
                <w:lang w:val="en-AU" w:eastAsia="en-AU"/>
              </w:rPr>
              <w:t> </w:t>
            </w:r>
          </w:p>
        </w:tc>
        <w:tc>
          <w:tcPr>
            <w:tcW w:w="463" w:type="pct"/>
            <w:tcBorders>
              <w:top w:val="nil"/>
              <w:left w:val="nil"/>
              <w:bottom w:val="single" w:sz="4" w:space="0" w:color="auto"/>
              <w:right w:val="single" w:sz="4" w:space="0" w:color="auto"/>
            </w:tcBorders>
            <w:shd w:val="clear" w:color="000000" w:fill="D9E1F2"/>
            <w:vAlign w:val="center"/>
            <w:hideMark/>
          </w:tcPr>
          <w:p w:rsidR="00BA3E50" w:rsidRPr="00DA3B20" w:rsidRDefault="00BA3E50" w:rsidP="00365FA5">
            <w:pPr>
              <w:widowControl w:val="0"/>
              <w:adjustRightInd w:val="0"/>
              <w:snapToGrid w:val="0"/>
              <w:jc w:val="center"/>
              <w:rPr>
                <w:sz w:val="18"/>
                <w:szCs w:val="18"/>
                <w:lang w:val="en-AU" w:eastAsia="en-AU"/>
              </w:rPr>
            </w:pPr>
            <w:r w:rsidRPr="00DA3B20">
              <w:rPr>
                <w:sz w:val="18"/>
                <w:szCs w:val="18"/>
                <w:lang w:val="en-AU" w:eastAsia="en-AU"/>
              </w:rPr>
              <w:t>SE Data preparation #1 (ABNJ)</w:t>
            </w:r>
          </w:p>
        </w:tc>
        <w:tc>
          <w:tcPr>
            <w:tcW w:w="371" w:type="pct"/>
            <w:tcBorders>
              <w:top w:val="nil"/>
              <w:left w:val="nil"/>
              <w:bottom w:val="single" w:sz="4" w:space="0" w:color="auto"/>
              <w:right w:val="single" w:sz="4" w:space="0" w:color="auto"/>
            </w:tcBorders>
            <w:shd w:val="clear" w:color="000000" w:fill="D9E1F2"/>
            <w:vAlign w:val="center"/>
            <w:hideMark/>
          </w:tcPr>
          <w:p w:rsidR="00BA3E50" w:rsidRPr="00DA3B20" w:rsidRDefault="00BA3E50" w:rsidP="00365FA5">
            <w:pPr>
              <w:widowControl w:val="0"/>
              <w:adjustRightInd w:val="0"/>
              <w:snapToGrid w:val="0"/>
              <w:jc w:val="center"/>
              <w:rPr>
                <w:sz w:val="18"/>
                <w:szCs w:val="18"/>
                <w:lang w:val="en-AU" w:eastAsia="en-AU"/>
              </w:rPr>
            </w:pPr>
            <w:r w:rsidRPr="00DA3B20">
              <w:rPr>
                <w:sz w:val="18"/>
                <w:szCs w:val="18"/>
                <w:lang w:val="en-AU" w:eastAsia="en-AU"/>
              </w:rPr>
              <w:t>SW Data preparation (SPC</w:t>
            </w:r>
            <w:proofErr w:type="gramStart"/>
            <w:r w:rsidRPr="00DA3B20">
              <w:rPr>
                <w:sz w:val="18"/>
                <w:szCs w:val="18"/>
                <w:lang w:val="en-AU" w:eastAsia="en-AU"/>
              </w:rPr>
              <w:t>)</w:t>
            </w:r>
            <w:proofErr w:type="gramEnd"/>
            <w:r w:rsidRPr="00DA3B20">
              <w:rPr>
                <w:sz w:val="18"/>
                <w:szCs w:val="18"/>
                <w:lang w:val="en-AU" w:eastAsia="en-AU"/>
              </w:rPr>
              <w:br/>
              <w:t>Assessment (move to avoid tuna work overlap?)</w:t>
            </w:r>
          </w:p>
        </w:tc>
        <w:tc>
          <w:tcPr>
            <w:tcW w:w="371" w:type="pct"/>
            <w:tcBorders>
              <w:top w:val="nil"/>
              <w:left w:val="nil"/>
              <w:bottom w:val="single" w:sz="4" w:space="0" w:color="auto"/>
              <w:right w:val="single" w:sz="4" w:space="0" w:color="auto"/>
            </w:tcBorders>
            <w:shd w:val="clear" w:color="000000" w:fill="D9E1F2"/>
            <w:vAlign w:val="center"/>
            <w:hideMark/>
          </w:tcPr>
          <w:p w:rsidR="00BA3E50" w:rsidRPr="00DA3B20" w:rsidRDefault="00BA3E50" w:rsidP="00365FA5">
            <w:pPr>
              <w:widowControl w:val="0"/>
              <w:adjustRightInd w:val="0"/>
              <w:snapToGrid w:val="0"/>
              <w:jc w:val="center"/>
              <w:rPr>
                <w:b/>
                <w:bCs/>
                <w:sz w:val="18"/>
                <w:szCs w:val="18"/>
                <w:lang w:val="en-AU" w:eastAsia="en-AU"/>
              </w:rPr>
            </w:pPr>
            <w:r w:rsidRPr="00DA3B20">
              <w:rPr>
                <w:b/>
                <w:bCs/>
                <w:sz w:val="18"/>
                <w:szCs w:val="18"/>
                <w:lang w:val="en-AU" w:eastAsia="en-AU"/>
              </w:rPr>
              <w:t> </w:t>
            </w:r>
          </w:p>
        </w:tc>
        <w:tc>
          <w:tcPr>
            <w:tcW w:w="399" w:type="pct"/>
            <w:tcBorders>
              <w:top w:val="nil"/>
              <w:left w:val="nil"/>
              <w:bottom w:val="single" w:sz="4" w:space="0" w:color="auto"/>
              <w:right w:val="single" w:sz="4" w:space="0" w:color="auto"/>
            </w:tcBorders>
            <w:shd w:val="clear" w:color="000000" w:fill="D9E1F2"/>
            <w:vAlign w:val="center"/>
            <w:hideMark/>
          </w:tcPr>
          <w:p w:rsidR="00BA3E50" w:rsidRPr="00DA3B20" w:rsidRDefault="00BA3E50" w:rsidP="00365FA5">
            <w:pPr>
              <w:widowControl w:val="0"/>
              <w:adjustRightInd w:val="0"/>
              <w:snapToGrid w:val="0"/>
              <w:jc w:val="center"/>
              <w:rPr>
                <w:sz w:val="18"/>
                <w:szCs w:val="18"/>
                <w:lang w:val="en-AU" w:eastAsia="en-AU"/>
              </w:rPr>
            </w:pPr>
            <w:r w:rsidRPr="00DA3B20">
              <w:rPr>
                <w:sz w:val="18"/>
                <w:szCs w:val="18"/>
                <w:lang w:val="en-AU" w:eastAsia="en-AU"/>
              </w:rPr>
              <w:t> </w:t>
            </w:r>
          </w:p>
        </w:tc>
        <w:tc>
          <w:tcPr>
            <w:tcW w:w="288" w:type="pct"/>
            <w:tcBorders>
              <w:top w:val="nil"/>
              <w:left w:val="nil"/>
              <w:bottom w:val="single" w:sz="4" w:space="0" w:color="auto"/>
              <w:right w:val="single" w:sz="4" w:space="0" w:color="auto"/>
            </w:tcBorders>
            <w:shd w:val="clear" w:color="000000" w:fill="D9E1F2"/>
            <w:vAlign w:val="center"/>
            <w:hideMark/>
          </w:tcPr>
          <w:p w:rsidR="00BA3E50" w:rsidRPr="00DA3B20" w:rsidRDefault="00BA3E50" w:rsidP="00365FA5">
            <w:pPr>
              <w:widowControl w:val="0"/>
              <w:adjustRightInd w:val="0"/>
              <w:snapToGrid w:val="0"/>
              <w:jc w:val="center"/>
              <w:rPr>
                <w:sz w:val="18"/>
                <w:szCs w:val="18"/>
                <w:lang w:val="en-AU" w:eastAsia="en-AU"/>
              </w:rPr>
            </w:pPr>
            <w:r w:rsidRPr="00DA3B20">
              <w:rPr>
                <w:sz w:val="18"/>
                <w:szCs w:val="18"/>
                <w:lang w:val="en-AU" w:eastAsia="en-AU"/>
              </w:rPr>
              <w:t>High</w:t>
            </w:r>
          </w:p>
        </w:tc>
        <w:tc>
          <w:tcPr>
            <w:tcW w:w="511" w:type="pct"/>
            <w:tcBorders>
              <w:top w:val="nil"/>
              <w:left w:val="nil"/>
              <w:bottom w:val="single" w:sz="4" w:space="0" w:color="auto"/>
              <w:right w:val="single" w:sz="4" w:space="0" w:color="auto"/>
            </w:tcBorders>
            <w:shd w:val="clear" w:color="000000" w:fill="D9E1F2"/>
            <w:vAlign w:val="center"/>
            <w:hideMark/>
          </w:tcPr>
          <w:p w:rsidR="00BA3E50" w:rsidRPr="00DA3B20" w:rsidRDefault="00BA3E50" w:rsidP="00365FA5">
            <w:pPr>
              <w:widowControl w:val="0"/>
              <w:adjustRightInd w:val="0"/>
              <w:snapToGrid w:val="0"/>
              <w:jc w:val="center"/>
              <w:rPr>
                <w:sz w:val="18"/>
                <w:szCs w:val="18"/>
                <w:lang w:val="en-AU" w:eastAsia="en-AU"/>
              </w:rPr>
            </w:pPr>
            <w:r w:rsidRPr="00DA3B20">
              <w:rPr>
                <w:sz w:val="18"/>
                <w:szCs w:val="18"/>
                <w:lang w:val="en-AU" w:eastAsia="en-AU"/>
              </w:rPr>
              <w:t>Integrated or surplus production stock assessment (F+B)</w:t>
            </w:r>
          </w:p>
        </w:tc>
        <w:tc>
          <w:tcPr>
            <w:tcW w:w="793" w:type="pct"/>
            <w:tcBorders>
              <w:top w:val="nil"/>
              <w:left w:val="nil"/>
              <w:bottom w:val="single" w:sz="4" w:space="0" w:color="auto"/>
              <w:right w:val="single" w:sz="4" w:space="0" w:color="auto"/>
            </w:tcBorders>
            <w:shd w:val="clear" w:color="000000" w:fill="D9E1F2"/>
            <w:vAlign w:val="center"/>
            <w:hideMark/>
          </w:tcPr>
          <w:p w:rsidR="00BA3E50" w:rsidRPr="00DA3B20" w:rsidRDefault="00BA3E50" w:rsidP="00365FA5">
            <w:pPr>
              <w:widowControl w:val="0"/>
              <w:adjustRightInd w:val="0"/>
              <w:snapToGrid w:val="0"/>
              <w:rPr>
                <w:sz w:val="18"/>
                <w:szCs w:val="18"/>
                <w:lang w:val="en-AU" w:eastAsia="en-AU"/>
              </w:rPr>
            </w:pPr>
            <w:r w:rsidRPr="00DA3B20">
              <w:rPr>
                <w:sz w:val="18"/>
                <w:szCs w:val="18"/>
                <w:lang w:val="en-AU" w:eastAsia="en-AU"/>
              </w:rPr>
              <w:t>As BSH is the most common species, if other sharks can be assessed BSH can probably be assessed too; SW Pacific data prep by SPC is required regardless of assessment region. Whole of Pacific assessment will require SE Pacific data are prepared (ABNJ funding).</w:t>
            </w:r>
          </w:p>
        </w:tc>
      </w:tr>
      <w:tr w:rsidR="00BA3E50" w:rsidRPr="00DA3B20" w:rsidTr="00365FA5">
        <w:tc>
          <w:tcPr>
            <w:tcW w:w="491" w:type="pct"/>
            <w:vMerge/>
            <w:tcBorders>
              <w:top w:val="nil"/>
              <w:left w:val="single" w:sz="4" w:space="0" w:color="auto"/>
              <w:bottom w:val="single" w:sz="4" w:space="0" w:color="000000"/>
              <w:right w:val="single" w:sz="4" w:space="0" w:color="auto"/>
            </w:tcBorders>
            <w:vAlign w:val="center"/>
            <w:hideMark/>
          </w:tcPr>
          <w:p w:rsidR="00BA3E50" w:rsidRPr="00DA3B20" w:rsidRDefault="00BA3E50" w:rsidP="00365FA5">
            <w:pPr>
              <w:widowControl w:val="0"/>
              <w:adjustRightInd w:val="0"/>
              <w:snapToGrid w:val="0"/>
              <w:rPr>
                <w:sz w:val="18"/>
                <w:szCs w:val="18"/>
                <w:lang w:val="en-AU" w:eastAsia="en-AU"/>
              </w:rPr>
            </w:pPr>
          </w:p>
        </w:tc>
        <w:tc>
          <w:tcPr>
            <w:tcW w:w="385" w:type="pct"/>
            <w:tcBorders>
              <w:top w:val="nil"/>
              <w:left w:val="nil"/>
              <w:bottom w:val="single" w:sz="4" w:space="0" w:color="auto"/>
              <w:right w:val="single" w:sz="4" w:space="0" w:color="auto"/>
            </w:tcBorders>
            <w:shd w:val="clear" w:color="000000" w:fill="D9E1F2"/>
            <w:vAlign w:val="center"/>
            <w:hideMark/>
          </w:tcPr>
          <w:p w:rsidR="00BA3E50" w:rsidRPr="00DA3B20" w:rsidRDefault="00BA3E50" w:rsidP="00365FA5">
            <w:pPr>
              <w:widowControl w:val="0"/>
              <w:adjustRightInd w:val="0"/>
              <w:snapToGrid w:val="0"/>
              <w:jc w:val="center"/>
              <w:rPr>
                <w:sz w:val="18"/>
                <w:szCs w:val="18"/>
                <w:lang w:val="en-AU" w:eastAsia="en-AU"/>
              </w:rPr>
            </w:pPr>
            <w:r w:rsidRPr="00DA3B20">
              <w:rPr>
                <w:sz w:val="18"/>
                <w:szCs w:val="18"/>
                <w:lang w:val="en-AU" w:eastAsia="en-AU"/>
              </w:rPr>
              <w:t>North Pacific</w:t>
            </w:r>
          </w:p>
        </w:tc>
        <w:tc>
          <w:tcPr>
            <w:tcW w:w="371" w:type="pct"/>
            <w:tcBorders>
              <w:top w:val="nil"/>
              <w:left w:val="nil"/>
              <w:bottom w:val="single" w:sz="4" w:space="0" w:color="auto"/>
              <w:right w:val="single" w:sz="4" w:space="0" w:color="auto"/>
            </w:tcBorders>
            <w:shd w:val="clear" w:color="000000" w:fill="D9E1F2"/>
            <w:vAlign w:val="center"/>
            <w:hideMark/>
          </w:tcPr>
          <w:p w:rsidR="00BA3E50" w:rsidRPr="00DA3B20" w:rsidRDefault="00BA3E50" w:rsidP="00365FA5">
            <w:pPr>
              <w:widowControl w:val="0"/>
              <w:adjustRightInd w:val="0"/>
              <w:snapToGrid w:val="0"/>
              <w:jc w:val="center"/>
              <w:rPr>
                <w:sz w:val="18"/>
                <w:szCs w:val="18"/>
                <w:lang w:val="en-AU" w:eastAsia="en-AU"/>
              </w:rPr>
            </w:pPr>
            <w:r w:rsidRPr="00DA3B20">
              <w:rPr>
                <w:sz w:val="18"/>
                <w:szCs w:val="18"/>
                <w:lang w:val="en-AU" w:eastAsia="en-AU"/>
              </w:rPr>
              <w:t>2017</w:t>
            </w:r>
          </w:p>
        </w:tc>
        <w:tc>
          <w:tcPr>
            <w:tcW w:w="556" w:type="pct"/>
            <w:tcBorders>
              <w:top w:val="nil"/>
              <w:left w:val="nil"/>
              <w:bottom w:val="single" w:sz="4" w:space="0" w:color="auto"/>
              <w:right w:val="single" w:sz="4" w:space="0" w:color="auto"/>
            </w:tcBorders>
            <w:shd w:val="clear" w:color="000000" w:fill="D9E1F2"/>
            <w:vAlign w:val="center"/>
            <w:hideMark/>
          </w:tcPr>
          <w:p w:rsidR="00BA3E50" w:rsidRPr="00DA3B20" w:rsidRDefault="00BA3E50" w:rsidP="00365FA5">
            <w:pPr>
              <w:widowControl w:val="0"/>
              <w:adjustRightInd w:val="0"/>
              <w:snapToGrid w:val="0"/>
              <w:jc w:val="center"/>
              <w:rPr>
                <w:sz w:val="18"/>
                <w:szCs w:val="18"/>
                <w:lang w:val="en-AU" w:eastAsia="en-AU"/>
              </w:rPr>
            </w:pPr>
            <w:r w:rsidRPr="00DA3B20">
              <w:rPr>
                <w:sz w:val="18"/>
                <w:szCs w:val="18"/>
                <w:lang w:val="en-AU" w:eastAsia="en-AU"/>
              </w:rPr>
              <w:t>Stock Assessment and Future Projections</w:t>
            </w:r>
          </w:p>
        </w:tc>
        <w:tc>
          <w:tcPr>
            <w:tcW w:w="463" w:type="pct"/>
            <w:tcBorders>
              <w:top w:val="nil"/>
              <w:left w:val="nil"/>
              <w:bottom w:val="single" w:sz="4" w:space="0" w:color="auto"/>
              <w:right w:val="single" w:sz="4" w:space="0" w:color="auto"/>
            </w:tcBorders>
            <w:shd w:val="clear" w:color="000000" w:fill="D9E1F2"/>
            <w:vAlign w:val="center"/>
            <w:hideMark/>
          </w:tcPr>
          <w:p w:rsidR="00BA3E50" w:rsidRPr="00DA3B20" w:rsidRDefault="00BA3E50" w:rsidP="00365FA5">
            <w:pPr>
              <w:widowControl w:val="0"/>
              <w:adjustRightInd w:val="0"/>
              <w:snapToGrid w:val="0"/>
              <w:jc w:val="center"/>
              <w:rPr>
                <w:sz w:val="18"/>
                <w:szCs w:val="18"/>
                <w:lang w:val="en-AU" w:eastAsia="en-AU"/>
              </w:rPr>
            </w:pPr>
            <w:r w:rsidRPr="00DA3B20">
              <w:rPr>
                <w:sz w:val="18"/>
                <w:szCs w:val="18"/>
                <w:lang w:val="en-AU" w:eastAsia="en-AU"/>
              </w:rPr>
              <w:t> </w:t>
            </w:r>
          </w:p>
        </w:tc>
        <w:tc>
          <w:tcPr>
            <w:tcW w:w="371" w:type="pct"/>
            <w:tcBorders>
              <w:top w:val="nil"/>
              <w:left w:val="nil"/>
              <w:bottom w:val="single" w:sz="4" w:space="0" w:color="auto"/>
              <w:right w:val="single" w:sz="4" w:space="0" w:color="auto"/>
            </w:tcBorders>
            <w:shd w:val="clear" w:color="000000" w:fill="D9E1F2"/>
            <w:vAlign w:val="center"/>
            <w:hideMark/>
          </w:tcPr>
          <w:p w:rsidR="00BA3E50" w:rsidRPr="00DA3B20" w:rsidRDefault="00BA3E50" w:rsidP="00365FA5">
            <w:pPr>
              <w:widowControl w:val="0"/>
              <w:adjustRightInd w:val="0"/>
              <w:snapToGrid w:val="0"/>
              <w:jc w:val="center"/>
              <w:rPr>
                <w:sz w:val="18"/>
                <w:szCs w:val="18"/>
                <w:lang w:val="en-AU" w:eastAsia="en-AU"/>
              </w:rPr>
            </w:pPr>
            <w:r w:rsidRPr="00DA3B20">
              <w:rPr>
                <w:sz w:val="18"/>
                <w:szCs w:val="18"/>
                <w:lang w:val="en-AU" w:eastAsia="en-AU"/>
              </w:rPr>
              <w:t>Assessment (ISC)</w:t>
            </w:r>
          </w:p>
        </w:tc>
        <w:tc>
          <w:tcPr>
            <w:tcW w:w="371" w:type="pct"/>
            <w:tcBorders>
              <w:top w:val="nil"/>
              <w:left w:val="nil"/>
              <w:bottom w:val="single" w:sz="4" w:space="0" w:color="auto"/>
              <w:right w:val="single" w:sz="4" w:space="0" w:color="auto"/>
            </w:tcBorders>
            <w:shd w:val="clear" w:color="000000" w:fill="D9E1F2"/>
            <w:vAlign w:val="center"/>
            <w:hideMark/>
          </w:tcPr>
          <w:p w:rsidR="00BA3E50" w:rsidRPr="00DA3B20" w:rsidRDefault="00BA3E50" w:rsidP="00365FA5">
            <w:pPr>
              <w:widowControl w:val="0"/>
              <w:adjustRightInd w:val="0"/>
              <w:snapToGrid w:val="0"/>
              <w:jc w:val="center"/>
              <w:rPr>
                <w:sz w:val="18"/>
                <w:szCs w:val="18"/>
                <w:lang w:val="en-AU" w:eastAsia="en-AU"/>
              </w:rPr>
            </w:pPr>
            <w:r w:rsidRPr="00DA3B20">
              <w:rPr>
                <w:sz w:val="18"/>
                <w:szCs w:val="18"/>
                <w:lang w:val="en-AU" w:eastAsia="en-AU"/>
              </w:rPr>
              <w:t> </w:t>
            </w:r>
          </w:p>
        </w:tc>
        <w:tc>
          <w:tcPr>
            <w:tcW w:w="399" w:type="pct"/>
            <w:tcBorders>
              <w:top w:val="nil"/>
              <w:left w:val="nil"/>
              <w:bottom w:val="single" w:sz="4" w:space="0" w:color="auto"/>
              <w:right w:val="single" w:sz="4" w:space="0" w:color="auto"/>
            </w:tcBorders>
            <w:shd w:val="clear" w:color="000000" w:fill="D9E1F2"/>
            <w:vAlign w:val="center"/>
            <w:hideMark/>
          </w:tcPr>
          <w:p w:rsidR="00BA3E50" w:rsidRPr="00DA3B20" w:rsidRDefault="00BA3E50" w:rsidP="00365FA5">
            <w:pPr>
              <w:widowControl w:val="0"/>
              <w:adjustRightInd w:val="0"/>
              <w:snapToGrid w:val="0"/>
              <w:jc w:val="center"/>
              <w:rPr>
                <w:sz w:val="18"/>
                <w:szCs w:val="18"/>
                <w:lang w:val="en-AU" w:eastAsia="en-AU"/>
              </w:rPr>
            </w:pPr>
            <w:r w:rsidRPr="00DA3B20">
              <w:rPr>
                <w:sz w:val="18"/>
                <w:szCs w:val="18"/>
                <w:lang w:val="en-AU" w:eastAsia="en-AU"/>
              </w:rPr>
              <w:t> </w:t>
            </w:r>
          </w:p>
        </w:tc>
        <w:tc>
          <w:tcPr>
            <w:tcW w:w="288" w:type="pct"/>
            <w:tcBorders>
              <w:top w:val="nil"/>
              <w:left w:val="nil"/>
              <w:bottom w:val="single" w:sz="4" w:space="0" w:color="auto"/>
              <w:right w:val="single" w:sz="4" w:space="0" w:color="auto"/>
            </w:tcBorders>
            <w:shd w:val="clear" w:color="000000" w:fill="D9E1F2"/>
            <w:vAlign w:val="center"/>
            <w:hideMark/>
          </w:tcPr>
          <w:p w:rsidR="00BA3E50" w:rsidRPr="00DA3B20" w:rsidRDefault="00BA3E50" w:rsidP="00365FA5">
            <w:pPr>
              <w:widowControl w:val="0"/>
              <w:adjustRightInd w:val="0"/>
              <w:snapToGrid w:val="0"/>
              <w:jc w:val="center"/>
              <w:rPr>
                <w:sz w:val="18"/>
                <w:szCs w:val="18"/>
                <w:lang w:val="en-AU" w:eastAsia="en-AU"/>
              </w:rPr>
            </w:pPr>
            <w:r w:rsidRPr="00DA3B20">
              <w:rPr>
                <w:sz w:val="18"/>
                <w:szCs w:val="18"/>
                <w:lang w:val="en-AU" w:eastAsia="en-AU"/>
              </w:rPr>
              <w:t>High</w:t>
            </w:r>
          </w:p>
        </w:tc>
        <w:tc>
          <w:tcPr>
            <w:tcW w:w="511" w:type="pct"/>
            <w:tcBorders>
              <w:top w:val="nil"/>
              <w:left w:val="nil"/>
              <w:bottom w:val="single" w:sz="4" w:space="0" w:color="auto"/>
              <w:right w:val="single" w:sz="4" w:space="0" w:color="auto"/>
            </w:tcBorders>
            <w:shd w:val="clear" w:color="000000" w:fill="D9E1F2"/>
            <w:vAlign w:val="center"/>
            <w:hideMark/>
          </w:tcPr>
          <w:p w:rsidR="00BA3E50" w:rsidRPr="00DA3B20" w:rsidRDefault="00BA3E50" w:rsidP="00365FA5">
            <w:pPr>
              <w:widowControl w:val="0"/>
              <w:adjustRightInd w:val="0"/>
              <w:snapToGrid w:val="0"/>
              <w:jc w:val="center"/>
              <w:rPr>
                <w:sz w:val="18"/>
                <w:szCs w:val="18"/>
                <w:lang w:val="en-AU" w:eastAsia="en-AU"/>
              </w:rPr>
            </w:pPr>
            <w:r w:rsidRPr="00DA3B20">
              <w:rPr>
                <w:sz w:val="18"/>
                <w:szCs w:val="18"/>
                <w:lang w:val="en-AU" w:eastAsia="en-AU"/>
              </w:rPr>
              <w:t>Integrated age-structured (F+B)</w:t>
            </w:r>
          </w:p>
        </w:tc>
        <w:tc>
          <w:tcPr>
            <w:tcW w:w="793" w:type="pct"/>
            <w:tcBorders>
              <w:top w:val="nil"/>
              <w:left w:val="nil"/>
              <w:bottom w:val="single" w:sz="4" w:space="0" w:color="auto"/>
              <w:right w:val="single" w:sz="4" w:space="0" w:color="auto"/>
            </w:tcBorders>
            <w:shd w:val="clear" w:color="000000" w:fill="D9E1F2"/>
            <w:vAlign w:val="center"/>
            <w:hideMark/>
          </w:tcPr>
          <w:p w:rsidR="00BA3E50" w:rsidRPr="00DA3B20" w:rsidRDefault="00BA3E50" w:rsidP="00365FA5">
            <w:pPr>
              <w:widowControl w:val="0"/>
              <w:adjustRightInd w:val="0"/>
              <w:snapToGrid w:val="0"/>
              <w:rPr>
                <w:sz w:val="18"/>
                <w:szCs w:val="18"/>
                <w:lang w:val="en-AU" w:eastAsia="en-AU"/>
              </w:rPr>
            </w:pPr>
            <w:r w:rsidRPr="00DA3B20">
              <w:rPr>
                <w:sz w:val="18"/>
                <w:szCs w:val="18"/>
                <w:lang w:val="en-AU" w:eastAsia="en-AU"/>
              </w:rPr>
              <w:t>There was no decision on whether WCPFC should fund SPC participation</w:t>
            </w:r>
          </w:p>
        </w:tc>
      </w:tr>
      <w:tr w:rsidR="00BA3E50" w:rsidRPr="00DA3B20" w:rsidTr="00365FA5">
        <w:tc>
          <w:tcPr>
            <w:tcW w:w="491" w:type="pct"/>
            <w:vMerge w:val="restart"/>
            <w:tcBorders>
              <w:top w:val="nil"/>
              <w:left w:val="single" w:sz="4" w:space="0" w:color="auto"/>
              <w:bottom w:val="single" w:sz="4" w:space="0" w:color="auto"/>
              <w:right w:val="single" w:sz="4" w:space="0" w:color="auto"/>
            </w:tcBorders>
            <w:shd w:val="clear" w:color="000000" w:fill="E7E6E6"/>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Shortfin Mako</w:t>
            </w:r>
          </w:p>
        </w:tc>
        <w:tc>
          <w:tcPr>
            <w:tcW w:w="385" w:type="pct"/>
            <w:tcBorders>
              <w:top w:val="nil"/>
              <w:left w:val="nil"/>
              <w:bottom w:val="single" w:sz="4" w:space="0" w:color="auto"/>
              <w:right w:val="single" w:sz="4" w:space="0" w:color="auto"/>
            </w:tcBorders>
            <w:shd w:val="clear" w:color="000000" w:fill="E7E6E6"/>
            <w:vAlign w:val="center"/>
            <w:hideMark/>
          </w:tcPr>
          <w:p w:rsidR="00BA3E50" w:rsidRPr="00DA3B20" w:rsidRDefault="00BA3E50" w:rsidP="00365FA5">
            <w:pPr>
              <w:widowControl w:val="0"/>
              <w:adjustRightInd w:val="0"/>
              <w:snapToGrid w:val="0"/>
              <w:jc w:val="center"/>
              <w:rPr>
                <w:sz w:val="18"/>
                <w:szCs w:val="18"/>
                <w:lang w:val="en-AU" w:eastAsia="en-AU"/>
              </w:rPr>
            </w:pPr>
            <w:r w:rsidRPr="00DA3B20">
              <w:rPr>
                <w:sz w:val="18"/>
                <w:szCs w:val="18"/>
                <w:lang w:val="en-AU" w:eastAsia="en-AU"/>
              </w:rPr>
              <w:t>SW, SE or full South Pacific</w:t>
            </w:r>
          </w:p>
        </w:tc>
        <w:tc>
          <w:tcPr>
            <w:tcW w:w="371" w:type="pct"/>
            <w:tcBorders>
              <w:top w:val="nil"/>
              <w:left w:val="nil"/>
              <w:bottom w:val="single" w:sz="4" w:space="0" w:color="auto"/>
              <w:right w:val="single" w:sz="4" w:space="0" w:color="auto"/>
            </w:tcBorders>
            <w:shd w:val="clear" w:color="000000" w:fill="E7E6E6"/>
            <w:vAlign w:val="center"/>
            <w:hideMark/>
          </w:tcPr>
          <w:p w:rsidR="00BA3E50" w:rsidRPr="00DA3B20" w:rsidRDefault="00BA3E50" w:rsidP="00365FA5">
            <w:pPr>
              <w:widowControl w:val="0"/>
              <w:adjustRightInd w:val="0"/>
              <w:snapToGrid w:val="0"/>
              <w:jc w:val="center"/>
              <w:rPr>
                <w:sz w:val="18"/>
                <w:szCs w:val="18"/>
                <w:lang w:val="en-AU" w:eastAsia="en-AU"/>
              </w:rPr>
            </w:pPr>
            <w:r w:rsidRPr="00DA3B20">
              <w:rPr>
                <w:sz w:val="18"/>
                <w:szCs w:val="18"/>
                <w:lang w:val="en-AU" w:eastAsia="en-AU"/>
              </w:rPr>
              <w:t>-</w:t>
            </w:r>
          </w:p>
        </w:tc>
        <w:tc>
          <w:tcPr>
            <w:tcW w:w="556" w:type="pct"/>
            <w:tcBorders>
              <w:top w:val="nil"/>
              <w:left w:val="nil"/>
              <w:bottom w:val="single" w:sz="4" w:space="0" w:color="auto"/>
              <w:right w:val="single" w:sz="4" w:space="0" w:color="auto"/>
            </w:tcBorders>
            <w:shd w:val="clear" w:color="000000" w:fill="E7E6E6"/>
            <w:vAlign w:val="center"/>
            <w:hideMark/>
          </w:tcPr>
          <w:p w:rsidR="00BA3E50" w:rsidRPr="00DA3B20" w:rsidRDefault="00BA3E50" w:rsidP="00365FA5">
            <w:pPr>
              <w:widowControl w:val="0"/>
              <w:adjustRightInd w:val="0"/>
              <w:snapToGrid w:val="0"/>
              <w:jc w:val="center"/>
              <w:rPr>
                <w:sz w:val="18"/>
                <w:szCs w:val="18"/>
                <w:lang w:val="en-AU" w:eastAsia="en-AU"/>
              </w:rPr>
            </w:pPr>
            <w:r w:rsidRPr="00DA3B20">
              <w:rPr>
                <w:sz w:val="18"/>
                <w:szCs w:val="18"/>
                <w:lang w:val="en-AU" w:eastAsia="en-AU"/>
              </w:rPr>
              <w:t> </w:t>
            </w:r>
          </w:p>
        </w:tc>
        <w:tc>
          <w:tcPr>
            <w:tcW w:w="463" w:type="pct"/>
            <w:tcBorders>
              <w:top w:val="nil"/>
              <w:left w:val="nil"/>
              <w:bottom w:val="single" w:sz="4" w:space="0" w:color="auto"/>
              <w:right w:val="single" w:sz="4" w:space="0" w:color="auto"/>
            </w:tcBorders>
            <w:shd w:val="clear" w:color="000000" w:fill="E7E6E6"/>
            <w:vAlign w:val="center"/>
            <w:hideMark/>
          </w:tcPr>
          <w:p w:rsidR="00BA3E50" w:rsidRPr="00DA3B20" w:rsidRDefault="00BA3E50" w:rsidP="00365FA5">
            <w:pPr>
              <w:widowControl w:val="0"/>
              <w:adjustRightInd w:val="0"/>
              <w:snapToGrid w:val="0"/>
              <w:jc w:val="center"/>
              <w:rPr>
                <w:sz w:val="18"/>
                <w:szCs w:val="18"/>
                <w:lang w:val="en-AU" w:eastAsia="en-AU"/>
              </w:rPr>
            </w:pPr>
            <w:r w:rsidRPr="00DA3B20">
              <w:rPr>
                <w:sz w:val="18"/>
                <w:szCs w:val="18"/>
                <w:lang w:val="en-AU" w:eastAsia="en-AU"/>
              </w:rPr>
              <w:t>SE Data preparation #1 (ABNJ)</w:t>
            </w:r>
          </w:p>
        </w:tc>
        <w:tc>
          <w:tcPr>
            <w:tcW w:w="371" w:type="pct"/>
            <w:tcBorders>
              <w:top w:val="nil"/>
              <w:left w:val="nil"/>
              <w:bottom w:val="single" w:sz="4" w:space="0" w:color="auto"/>
              <w:right w:val="single" w:sz="4" w:space="0" w:color="auto"/>
            </w:tcBorders>
            <w:shd w:val="clear" w:color="000000" w:fill="E7E6E6"/>
            <w:vAlign w:val="center"/>
            <w:hideMark/>
          </w:tcPr>
          <w:p w:rsidR="00BA3E50" w:rsidRPr="00DA3B20" w:rsidRDefault="00BA3E50" w:rsidP="00365FA5">
            <w:pPr>
              <w:widowControl w:val="0"/>
              <w:adjustRightInd w:val="0"/>
              <w:snapToGrid w:val="0"/>
              <w:jc w:val="center"/>
              <w:rPr>
                <w:sz w:val="18"/>
                <w:szCs w:val="18"/>
                <w:lang w:val="en-AU" w:eastAsia="en-AU"/>
              </w:rPr>
            </w:pPr>
            <w:r w:rsidRPr="00DA3B20">
              <w:rPr>
                <w:sz w:val="18"/>
                <w:szCs w:val="18"/>
                <w:lang w:val="en-AU" w:eastAsia="en-AU"/>
              </w:rPr>
              <w:t>SW Data preparation (SPC)</w:t>
            </w:r>
          </w:p>
        </w:tc>
        <w:tc>
          <w:tcPr>
            <w:tcW w:w="371" w:type="pct"/>
            <w:tcBorders>
              <w:top w:val="nil"/>
              <w:left w:val="nil"/>
              <w:bottom w:val="single" w:sz="4" w:space="0" w:color="auto"/>
              <w:right w:val="single" w:sz="4" w:space="0" w:color="auto"/>
            </w:tcBorders>
            <w:shd w:val="clear" w:color="000000" w:fill="E7E6E6"/>
            <w:vAlign w:val="center"/>
            <w:hideMark/>
          </w:tcPr>
          <w:p w:rsidR="00BA3E50" w:rsidRPr="00DA3B20" w:rsidRDefault="00BA3E50" w:rsidP="00365FA5">
            <w:pPr>
              <w:widowControl w:val="0"/>
              <w:adjustRightInd w:val="0"/>
              <w:snapToGrid w:val="0"/>
              <w:jc w:val="center"/>
              <w:rPr>
                <w:bCs/>
                <w:sz w:val="18"/>
                <w:szCs w:val="18"/>
                <w:lang w:val="en-AU" w:eastAsia="en-AU"/>
              </w:rPr>
            </w:pPr>
            <w:r w:rsidRPr="00DA3B20">
              <w:rPr>
                <w:bCs/>
                <w:sz w:val="18"/>
                <w:szCs w:val="18"/>
                <w:lang w:val="en-AU" w:eastAsia="en-AU"/>
              </w:rPr>
              <w:t>Assessment (if data supports) #2</w:t>
            </w:r>
          </w:p>
        </w:tc>
        <w:tc>
          <w:tcPr>
            <w:tcW w:w="399" w:type="pct"/>
            <w:tcBorders>
              <w:top w:val="nil"/>
              <w:left w:val="nil"/>
              <w:bottom w:val="single" w:sz="4" w:space="0" w:color="auto"/>
              <w:right w:val="single" w:sz="4" w:space="0" w:color="auto"/>
            </w:tcBorders>
            <w:shd w:val="clear" w:color="000000" w:fill="E7E6E6"/>
            <w:vAlign w:val="center"/>
            <w:hideMark/>
          </w:tcPr>
          <w:p w:rsidR="00BA3E50" w:rsidRPr="00DA3B20" w:rsidRDefault="00BA3E50" w:rsidP="00365FA5">
            <w:pPr>
              <w:widowControl w:val="0"/>
              <w:adjustRightInd w:val="0"/>
              <w:snapToGrid w:val="0"/>
              <w:jc w:val="center"/>
              <w:rPr>
                <w:sz w:val="18"/>
                <w:szCs w:val="18"/>
                <w:lang w:val="en-AU" w:eastAsia="en-AU"/>
              </w:rPr>
            </w:pPr>
            <w:r w:rsidRPr="00DA3B20">
              <w:rPr>
                <w:sz w:val="18"/>
                <w:szCs w:val="18"/>
                <w:lang w:val="en-AU" w:eastAsia="en-AU"/>
              </w:rPr>
              <w:t> </w:t>
            </w:r>
          </w:p>
        </w:tc>
        <w:tc>
          <w:tcPr>
            <w:tcW w:w="288" w:type="pct"/>
            <w:tcBorders>
              <w:top w:val="nil"/>
              <w:left w:val="nil"/>
              <w:bottom w:val="single" w:sz="4" w:space="0" w:color="auto"/>
              <w:right w:val="single" w:sz="4" w:space="0" w:color="auto"/>
            </w:tcBorders>
            <w:shd w:val="clear" w:color="000000" w:fill="E7E6E6"/>
            <w:vAlign w:val="center"/>
            <w:hideMark/>
          </w:tcPr>
          <w:p w:rsidR="00BA3E50" w:rsidRPr="00DA3B20" w:rsidRDefault="00BA3E50" w:rsidP="00365FA5">
            <w:pPr>
              <w:widowControl w:val="0"/>
              <w:adjustRightInd w:val="0"/>
              <w:snapToGrid w:val="0"/>
              <w:jc w:val="center"/>
              <w:rPr>
                <w:sz w:val="18"/>
                <w:szCs w:val="18"/>
                <w:lang w:val="en-AU" w:eastAsia="en-AU"/>
              </w:rPr>
            </w:pPr>
            <w:r w:rsidRPr="00DA3B20">
              <w:rPr>
                <w:sz w:val="18"/>
                <w:szCs w:val="18"/>
                <w:lang w:val="en-AU" w:eastAsia="en-AU"/>
              </w:rPr>
              <w:t>High</w:t>
            </w:r>
          </w:p>
        </w:tc>
        <w:tc>
          <w:tcPr>
            <w:tcW w:w="511" w:type="pct"/>
            <w:tcBorders>
              <w:top w:val="nil"/>
              <w:left w:val="nil"/>
              <w:bottom w:val="single" w:sz="4" w:space="0" w:color="auto"/>
              <w:right w:val="single" w:sz="4" w:space="0" w:color="auto"/>
            </w:tcBorders>
            <w:shd w:val="clear" w:color="000000" w:fill="E7E6E6"/>
            <w:vAlign w:val="center"/>
            <w:hideMark/>
          </w:tcPr>
          <w:p w:rsidR="00BA3E50" w:rsidRPr="00DA3B20" w:rsidRDefault="00BA3E50" w:rsidP="00365FA5">
            <w:pPr>
              <w:widowControl w:val="0"/>
              <w:adjustRightInd w:val="0"/>
              <w:snapToGrid w:val="0"/>
              <w:jc w:val="center"/>
              <w:rPr>
                <w:sz w:val="18"/>
                <w:szCs w:val="18"/>
                <w:lang w:val="en-AU" w:eastAsia="en-AU"/>
              </w:rPr>
            </w:pPr>
            <w:r w:rsidRPr="00DA3B20">
              <w:rPr>
                <w:sz w:val="18"/>
                <w:szCs w:val="18"/>
                <w:lang w:val="en-AU" w:eastAsia="en-AU"/>
              </w:rPr>
              <w:t>Integrated or surplus production stock assessment (F+B)</w:t>
            </w:r>
          </w:p>
        </w:tc>
        <w:tc>
          <w:tcPr>
            <w:tcW w:w="793" w:type="pct"/>
            <w:tcBorders>
              <w:top w:val="nil"/>
              <w:left w:val="nil"/>
              <w:bottom w:val="single" w:sz="4" w:space="0" w:color="auto"/>
              <w:right w:val="single" w:sz="4" w:space="0" w:color="auto"/>
            </w:tcBorders>
            <w:shd w:val="clear" w:color="000000" w:fill="E7E6E6"/>
            <w:vAlign w:val="center"/>
            <w:hideMark/>
          </w:tcPr>
          <w:p w:rsidR="00BA3E50" w:rsidRPr="00DA3B20" w:rsidRDefault="00BA3E50" w:rsidP="00365FA5">
            <w:pPr>
              <w:widowControl w:val="0"/>
              <w:adjustRightInd w:val="0"/>
              <w:snapToGrid w:val="0"/>
              <w:rPr>
                <w:sz w:val="18"/>
                <w:szCs w:val="18"/>
                <w:lang w:val="en-AU" w:eastAsia="en-AU"/>
              </w:rPr>
            </w:pPr>
            <w:r w:rsidRPr="00DA3B20">
              <w:rPr>
                <w:sz w:val="18"/>
                <w:szCs w:val="18"/>
                <w:lang w:val="en-AU" w:eastAsia="en-AU"/>
              </w:rPr>
              <w:t>SW Pacific data prep by SPC is required regardless of assessment region.</w:t>
            </w:r>
            <w:r w:rsidRPr="00DA3B20">
              <w:rPr>
                <w:sz w:val="18"/>
                <w:szCs w:val="18"/>
                <w:lang w:val="en-AU" w:eastAsia="en-AU"/>
              </w:rPr>
              <w:br/>
              <w:t>South Pacific wide is an option only if SE Pacific data are prepared.  ABNJ cannot fund the assessment.</w:t>
            </w:r>
          </w:p>
        </w:tc>
      </w:tr>
      <w:tr w:rsidR="00BA3E50" w:rsidRPr="00DA3B20" w:rsidTr="00365FA5">
        <w:tc>
          <w:tcPr>
            <w:tcW w:w="491" w:type="pct"/>
            <w:vMerge/>
            <w:tcBorders>
              <w:top w:val="nil"/>
              <w:left w:val="single" w:sz="4" w:space="0" w:color="auto"/>
              <w:bottom w:val="single" w:sz="4" w:space="0" w:color="auto"/>
              <w:right w:val="single" w:sz="4" w:space="0" w:color="auto"/>
            </w:tcBorders>
            <w:vAlign w:val="center"/>
            <w:hideMark/>
          </w:tcPr>
          <w:p w:rsidR="00BA3E50" w:rsidRPr="00DA3B20" w:rsidRDefault="00BA3E50" w:rsidP="00365FA5">
            <w:pPr>
              <w:widowControl w:val="0"/>
              <w:adjustRightInd w:val="0"/>
              <w:snapToGrid w:val="0"/>
              <w:rPr>
                <w:color w:val="000000"/>
                <w:sz w:val="18"/>
                <w:szCs w:val="18"/>
                <w:lang w:val="en-AU" w:eastAsia="en-AU"/>
              </w:rPr>
            </w:pPr>
          </w:p>
        </w:tc>
        <w:tc>
          <w:tcPr>
            <w:tcW w:w="385" w:type="pct"/>
            <w:tcBorders>
              <w:top w:val="nil"/>
              <w:left w:val="nil"/>
              <w:bottom w:val="single" w:sz="4" w:space="0" w:color="auto"/>
              <w:right w:val="single" w:sz="4" w:space="0" w:color="auto"/>
            </w:tcBorders>
            <w:shd w:val="clear" w:color="000000" w:fill="E7E6E6"/>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North Pacific</w:t>
            </w:r>
          </w:p>
        </w:tc>
        <w:tc>
          <w:tcPr>
            <w:tcW w:w="371" w:type="pct"/>
            <w:tcBorders>
              <w:top w:val="nil"/>
              <w:left w:val="nil"/>
              <w:bottom w:val="single" w:sz="4" w:space="0" w:color="auto"/>
              <w:right w:val="single" w:sz="4" w:space="0" w:color="auto"/>
            </w:tcBorders>
            <w:shd w:val="clear" w:color="000000" w:fill="E7E6E6"/>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2015 (Indicator analysis)</w:t>
            </w:r>
          </w:p>
        </w:tc>
        <w:tc>
          <w:tcPr>
            <w:tcW w:w="556" w:type="pct"/>
            <w:tcBorders>
              <w:top w:val="nil"/>
              <w:left w:val="nil"/>
              <w:bottom w:val="single" w:sz="4" w:space="0" w:color="auto"/>
              <w:right w:val="single" w:sz="4" w:space="0" w:color="auto"/>
            </w:tcBorders>
            <w:shd w:val="clear" w:color="000000" w:fill="E7E6E6"/>
            <w:vAlign w:val="center"/>
            <w:hideMark/>
          </w:tcPr>
          <w:p w:rsidR="00BA3E50" w:rsidRPr="00DA3B20" w:rsidRDefault="00BA3E50" w:rsidP="00365FA5">
            <w:pPr>
              <w:widowControl w:val="0"/>
              <w:adjustRightInd w:val="0"/>
              <w:snapToGrid w:val="0"/>
              <w:jc w:val="center"/>
              <w:rPr>
                <w:sz w:val="18"/>
                <w:szCs w:val="18"/>
                <w:lang w:val="en-AU" w:eastAsia="en-AU"/>
              </w:rPr>
            </w:pPr>
            <w:r w:rsidRPr="00DA3B20">
              <w:rPr>
                <w:sz w:val="18"/>
                <w:szCs w:val="18"/>
                <w:lang w:val="en-AU" w:eastAsia="en-AU"/>
              </w:rPr>
              <w:t>Assessment  (ISC) (SC14-SA-WP-11)</w:t>
            </w:r>
          </w:p>
        </w:tc>
        <w:tc>
          <w:tcPr>
            <w:tcW w:w="463" w:type="pct"/>
            <w:tcBorders>
              <w:top w:val="nil"/>
              <w:left w:val="nil"/>
              <w:bottom w:val="single" w:sz="4" w:space="0" w:color="auto"/>
              <w:right w:val="single" w:sz="4" w:space="0" w:color="auto"/>
            </w:tcBorders>
            <w:shd w:val="clear" w:color="000000" w:fill="E7E6E6"/>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c>
          <w:tcPr>
            <w:tcW w:w="371" w:type="pct"/>
            <w:tcBorders>
              <w:top w:val="nil"/>
              <w:left w:val="nil"/>
              <w:bottom w:val="single" w:sz="4" w:space="0" w:color="auto"/>
              <w:right w:val="single" w:sz="4" w:space="0" w:color="auto"/>
            </w:tcBorders>
            <w:shd w:val="clear" w:color="000000" w:fill="E7E6E6"/>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c>
          <w:tcPr>
            <w:tcW w:w="371" w:type="pct"/>
            <w:tcBorders>
              <w:top w:val="nil"/>
              <w:left w:val="nil"/>
              <w:bottom w:val="single" w:sz="4" w:space="0" w:color="auto"/>
              <w:right w:val="single" w:sz="4" w:space="0" w:color="auto"/>
            </w:tcBorders>
            <w:shd w:val="clear" w:color="000000" w:fill="E7E6E6"/>
            <w:vAlign w:val="center"/>
            <w:hideMark/>
          </w:tcPr>
          <w:p w:rsidR="00BA3E50" w:rsidRPr="00DA3B20" w:rsidRDefault="00BA3E50" w:rsidP="00365FA5">
            <w:pPr>
              <w:widowControl w:val="0"/>
              <w:adjustRightInd w:val="0"/>
              <w:snapToGrid w:val="0"/>
              <w:jc w:val="center"/>
              <w:rPr>
                <w:sz w:val="18"/>
                <w:szCs w:val="18"/>
                <w:lang w:val="en-AU" w:eastAsia="en-AU"/>
              </w:rPr>
            </w:pPr>
            <w:r w:rsidRPr="00DA3B20">
              <w:rPr>
                <w:sz w:val="18"/>
                <w:szCs w:val="18"/>
                <w:lang w:val="en-AU" w:eastAsia="en-AU"/>
              </w:rPr>
              <w:t>Assessment (ISC)</w:t>
            </w:r>
          </w:p>
        </w:tc>
        <w:tc>
          <w:tcPr>
            <w:tcW w:w="399" w:type="pct"/>
            <w:tcBorders>
              <w:top w:val="nil"/>
              <w:left w:val="nil"/>
              <w:bottom w:val="single" w:sz="4" w:space="0" w:color="auto"/>
              <w:right w:val="single" w:sz="4" w:space="0" w:color="auto"/>
            </w:tcBorders>
            <w:shd w:val="clear" w:color="000000" w:fill="E7E6E6"/>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c>
          <w:tcPr>
            <w:tcW w:w="288" w:type="pct"/>
            <w:tcBorders>
              <w:top w:val="nil"/>
              <w:left w:val="nil"/>
              <w:bottom w:val="single" w:sz="4" w:space="0" w:color="auto"/>
              <w:right w:val="single" w:sz="4" w:space="0" w:color="auto"/>
            </w:tcBorders>
            <w:shd w:val="clear" w:color="000000" w:fill="E7E6E6"/>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High</w:t>
            </w:r>
          </w:p>
        </w:tc>
        <w:tc>
          <w:tcPr>
            <w:tcW w:w="511" w:type="pct"/>
            <w:tcBorders>
              <w:top w:val="nil"/>
              <w:left w:val="nil"/>
              <w:bottom w:val="single" w:sz="4" w:space="0" w:color="auto"/>
              <w:right w:val="single" w:sz="4" w:space="0" w:color="auto"/>
            </w:tcBorders>
            <w:shd w:val="clear" w:color="000000" w:fill="E7E6E6"/>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Integrated age-structured (F+B)</w:t>
            </w:r>
          </w:p>
        </w:tc>
        <w:tc>
          <w:tcPr>
            <w:tcW w:w="793" w:type="pct"/>
            <w:tcBorders>
              <w:top w:val="nil"/>
              <w:left w:val="nil"/>
              <w:bottom w:val="single" w:sz="4" w:space="0" w:color="auto"/>
              <w:right w:val="single" w:sz="4" w:space="0" w:color="auto"/>
            </w:tcBorders>
            <w:shd w:val="clear" w:color="000000" w:fill="E7E6E6"/>
            <w:vAlign w:val="center"/>
            <w:hideMark/>
          </w:tcPr>
          <w:p w:rsidR="00BA3E50" w:rsidRPr="00DA3B20" w:rsidRDefault="00BA3E50" w:rsidP="00365FA5">
            <w:pPr>
              <w:widowControl w:val="0"/>
              <w:adjustRightInd w:val="0"/>
              <w:snapToGrid w:val="0"/>
              <w:rPr>
                <w:color w:val="000000"/>
                <w:sz w:val="18"/>
                <w:szCs w:val="18"/>
                <w:lang w:val="en-AU" w:eastAsia="en-AU"/>
              </w:rPr>
            </w:pPr>
            <w:r w:rsidRPr="00DA3B20">
              <w:rPr>
                <w:color w:val="000000"/>
                <w:sz w:val="18"/>
                <w:szCs w:val="18"/>
                <w:lang w:val="en-AU" w:eastAsia="en-AU"/>
              </w:rPr>
              <w:t>There was no decision on whether WCPFC should fund SPC participation</w:t>
            </w:r>
          </w:p>
        </w:tc>
      </w:tr>
      <w:tr w:rsidR="00BA3E50" w:rsidRPr="00DA3B20" w:rsidTr="00365FA5">
        <w:tc>
          <w:tcPr>
            <w:tcW w:w="491" w:type="pct"/>
            <w:tcBorders>
              <w:top w:val="nil"/>
              <w:left w:val="single" w:sz="4" w:space="0" w:color="auto"/>
              <w:bottom w:val="single" w:sz="4" w:space="0" w:color="auto"/>
              <w:right w:val="single" w:sz="4" w:space="0" w:color="auto"/>
            </w:tcBorders>
            <w:shd w:val="clear" w:color="000000" w:fill="E7E6E6"/>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lastRenderedPageBreak/>
              <w:t>Longfin Mako</w:t>
            </w:r>
          </w:p>
        </w:tc>
        <w:tc>
          <w:tcPr>
            <w:tcW w:w="385" w:type="pct"/>
            <w:tcBorders>
              <w:top w:val="nil"/>
              <w:left w:val="nil"/>
              <w:bottom w:val="single" w:sz="4" w:space="0" w:color="auto"/>
              <w:right w:val="single" w:sz="4" w:space="0" w:color="auto"/>
            </w:tcBorders>
            <w:shd w:val="clear" w:color="000000" w:fill="E7E6E6"/>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c>
          <w:tcPr>
            <w:tcW w:w="371" w:type="pct"/>
            <w:tcBorders>
              <w:top w:val="nil"/>
              <w:left w:val="nil"/>
              <w:bottom w:val="single" w:sz="4" w:space="0" w:color="auto"/>
              <w:right w:val="single" w:sz="4" w:space="0" w:color="auto"/>
            </w:tcBorders>
            <w:shd w:val="clear" w:color="000000" w:fill="E7E6E6"/>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c>
          <w:tcPr>
            <w:tcW w:w="556" w:type="pct"/>
            <w:tcBorders>
              <w:top w:val="nil"/>
              <w:left w:val="nil"/>
              <w:bottom w:val="single" w:sz="4" w:space="0" w:color="auto"/>
              <w:right w:val="single" w:sz="4" w:space="0" w:color="auto"/>
            </w:tcBorders>
            <w:shd w:val="clear" w:color="000000" w:fill="E7E6E6"/>
            <w:vAlign w:val="center"/>
            <w:hideMark/>
          </w:tcPr>
          <w:p w:rsidR="00BA3E50" w:rsidRPr="00DA3B20" w:rsidRDefault="00BA3E50" w:rsidP="00365FA5">
            <w:pPr>
              <w:widowControl w:val="0"/>
              <w:adjustRightInd w:val="0"/>
              <w:snapToGrid w:val="0"/>
              <w:jc w:val="center"/>
              <w:rPr>
                <w:sz w:val="18"/>
                <w:szCs w:val="18"/>
                <w:lang w:val="en-AU" w:eastAsia="en-AU"/>
              </w:rPr>
            </w:pPr>
            <w:r w:rsidRPr="00DA3B20">
              <w:rPr>
                <w:sz w:val="18"/>
                <w:szCs w:val="18"/>
                <w:lang w:val="en-AU" w:eastAsia="en-AU"/>
              </w:rPr>
              <w:t> </w:t>
            </w:r>
          </w:p>
        </w:tc>
        <w:tc>
          <w:tcPr>
            <w:tcW w:w="463" w:type="pct"/>
            <w:tcBorders>
              <w:top w:val="nil"/>
              <w:left w:val="nil"/>
              <w:bottom w:val="single" w:sz="4" w:space="0" w:color="auto"/>
              <w:right w:val="single" w:sz="4" w:space="0" w:color="auto"/>
            </w:tcBorders>
            <w:shd w:val="clear" w:color="000000" w:fill="E7E6E6"/>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c>
          <w:tcPr>
            <w:tcW w:w="371" w:type="pct"/>
            <w:tcBorders>
              <w:top w:val="nil"/>
              <w:left w:val="nil"/>
              <w:bottom w:val="single" w:sz="4" w:space="0" w:color="auto"/>
              <w:right w:val="single" w:sz="4" w:space="0" w:color="auto"/>
            </w:tcBorders>
            <w:shd w:val="clear" w:color="000000" w:fill="E7E6E6"/>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c>
          <w:tcPr>
            <w:tcW w:w="371" w:type="pct"/>
            <w:tcBorders>
              <w:top w:val="nil"/>
              <w:left w:val="nil"/>
              <w:bottom w:val="single" w:sz="4" w:space="0" w:color="auto"/>
              <w:right w:val="single" w:sz="4" w:space="0" w:color="auto"/>
            </w:tcBorders>
            <w:shd w:val="clear" w:color="000000" w:fill="E7E6E6"/>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c>
          <w:tcPr>
            <w:tcW w:w="399" w:type="pct"/>
            <w:tcBorders>
              <w:top w:val="nil"/>
              <w:left w:val="nil"/>
              <w:bottom w:val="single" w:sz="4" w:space="0" w:color="auto"/>
              <w:right w:val="single" w:sz="4" w:space="0" w:color="auto"/>
            </w:tcBorders>
            <w:shd w:val="clear" w:color="000000" w:fill="E7E6E6"/>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c>
          <w:tcPr>
            <w:tcW w:w="288" w:type="pct"/>
            <w:tcBorders>
              <w:top w:val="nil"/>
              <w:left w:val="nil"/>
              <w:bottom w:val="single" w:sz="4" w:space="0" w:color="auto"/>
              <w:right w:val="single" w:sz="4" w:space="0" w:color="auto"/>
            </w:tcBorders>
            <w:shd w:val="clear" w:color="000000" w:fill="E7E6E6"/>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Low</w:t>
            </w:r>
          </w:p>
        </w:tc>
        <w:tc>
          <w:tcPr>
            <w:tcW w:w="511" w:type="pct"/>
            <w:tcBorders>
              <w:top w:val="nil"/>
              <w:left w:val="nil"/>
              <w:bottom w:val="single" w:sz="4" w:space="0" w:color="auto"/>
              <w:right w:val="single" w:sz="4" w:space="0" w:color="auto"/>
            </w:tcBorders>
            <w:shd w:val="clear" w:color="000000" w:fill="E7E6E6"/>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xml:space="preserve"> EASI-Fish, SAFE or similar</w:t>
            </w:r>
          </w:p>
        </w:tc>
        <w:tc>
          <w:tcPr>
            <w:tcW w:w="793" w:type="pct"/>
            <w:tcBorders>
              <w:top w:val="nil"/>
              <w:left w:val="nil"/>
              <w:bottom w:val="single" w:sz="4" w:space="0" w:color="auto"/>
              <w:right w:val="single" w:sz="4" w:space="0" w:color="auto"/>
            </w:tcBorders>
            <w:shd w:val="clear" w:color="000000" w:fill="E7E6E6"/>
            <w:vAlign w:val="center"/>
            <w:hideMark/>
          </w:tcPr>
          <w:p w:rsidR="00BA3E50" w:rsidRPr="00DA3B20" w:rsidRDefault="00BA3E50" w:rsidP="00365FA5">
            <w:pPr>
              <w:widowControl w:val="0"/>
              <w:adjustRightInd w:val="0"/>
              <w:snapToGrid w:val="0"/>
              <w:rPr>
                <w:color w:val="000000"/>
                <w:sz w:val="18"/>
                <w:szCs w:val="18"/>
                <w:lang w:val="en-AU" w:eastAsia="en-AU"/>
              </w:rPr>
            </w:pPr>
            <w:r w:rsidRPr="00DA3B20">
              <w:rPr>
                <w:color w:val="000000"/>
                <w:sz w:val="18"/>
                <w:szCs w:val="18"/>
                <w:lang w:val="en-AU" w:eastAsia="en-AU"/>
              </w:rPr>
              <w:t> </w:t>
            </w:r>
          </w:p>
        </w:tc>
      </w:tr>
      <w:tr w:rsidR="00BA3E50" w:rsidRPr="00DA3B20" w:rsidTr="00365FA5">
        <w:tc>
          <w:tcPr>
            <w:tcW w:w="491" w:type="pct"/>
            <w:tcBorders>
              <w:top w:val="nil"/>
              <w:left w:val="single" w:sz="4" w:space="0" w:color="auto"/>
              <w:bottom w:val="single" w:sz="4" w:space="0" w:color="auto"/>
              <w:right w:val="single" w:sz="4" w:space="0" w:color="auto"/>
            </w:tcBorders>
            <w:shd w:val="clear" w:color="000000" w:fill="FFF2CC"/>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Porbeagle</w:t>
            </w:r>
          </w:p>
        </w:tc>
        <w:tc>
          <w:tcPr>
            <w:tcW w:w="385" w:type="pct"/>
            <w:tcBorders>
              <w:top w:val="nil"/>
              <w:left w:val="nil"/>
              <w:bottom w:val="single" w:sz="4" w:space="0" w:color="auto"/>
              <w:right w:val="single" w:sz="4" w:space="0" w:color="auto"/>
            </w:tcBorders>
            <w:shd w:val="clear" w:color="000000" w:fill="FFF2CC"/>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Pacific-wide (southern hemisphere)</w:t>
            </w:r>
          </w:p>
        </w:tc>
        <w:tc>
          <w:tcPr>
            <w:tcW w:w="371" w:type="pct"/>
            <w:tcBorders>
              <w:top w:val="nil"/>
              <w:left w:val="nil"/>
              <w:bottom w:val="single" w:sz="4" w:space="0" w:color="auto"/>
              <w:right w:val="single" w:sz="4" w:space="0" w:color="auto"/>
            </w:tcBorders>
            <w:shd w:val="clear" w:color="000000" w:fill="FFF2CC"/>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2017 (ABNJ)</w:t>
            </w:r>
          </w:p>
        </w:tc>
        <w:tc>
          <w:tcPr>
            <w:tcW w:w="556" w:type="pct"/>
            <w:tcBorders>
              <w:top w:val="nil"/>
              <w:left w:val="nil"/>
              <w:bottom w:val="single" w:sz="4" w:space="0" w:color="auto"/>
              <w:right w:val="single" w:sz="4" w:space="0" w:color="auto"/>
            </w:tcBorders>
            <w:shd w:val="clear" w:color="000000" w:fill="FFF2CC"/>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c>
          <w:tcPr>
            <w:tcW w:w="463" w:type="pct"/>
            <w:tcBorders>
              <w:top w:val="nil"/>
              <w:left w:val="nil"/>
              <w:bottom w:val="single" w:sz="4" w:space="0" w:color="auto"/>
              <w:right w:val="single" w:sz="4" w:space="0" w:color="auto"/>
            </w:tcBorders>
            <w:shd w:val="clear" w:color="000000" w:fill="FFF2CC"/>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c>
          <w:tcPr>
            <w:tcW w:w="371" w:type="pct"/>
            <w:tcBorders>
              <w:top w:val="nil"/>
              <w:left w:val="nil"/>
              <w:bottom w:val="single" w:sz="4" w:space="0" w:color="auto"/>
              <w:right w:val="single" w:sz="4" w:space="0" w:color="auto"/>
            </w:tcBorders>
            <w:shd w:val="clear" w:color="000000" w:fill="FFF2CC"/>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c>
          <w:tcPr>
            <w:tcW w:w="371" w:type="pct"/>
            <w:tcBorders>
              <w:top w:val="nil"/>
              <w:left w:val="nil"/>
              <w:bottom w:val="single" w:sz="4" w:space="0" w:color="auto"/>
              <w:right w:val="single" w:sz="4" w:space="0" w:color="auto"/>
            </w:tcBorders>
            <w:shd w:val="clear" w:color="000000" w:fill="FFF2CC"/>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c>
          <w:tcPr>
            <w:tcW w:w="399" w:type="pct"/>
            <w:tcBorders>
              <w:top w:val="nil"/>
              <w:left w:val="nil"/>
              <w:bottom w:val="single" w:sz="4" w:space="0" w:color="auto"/>
              <w:right w:val="single" w:sz="4" w:space="0" w:color="auto"/>
            </w:tcBorders>
            <w:shd w:val="clear" w:color="000000" w:fill="FFF2CC"/>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c>
          <w:tcPr>
            <w:tcW w:w="288" w:type="pct"/>
            <w:tcBorders>
              <w:top w:val="nil"/>
              <w:left w:val="nil"/>
              <w:bottom w:val="single" w:sz="4" w:space="0" w:color="auto"/>
              <w:right w:val="single" w:sz="4" w:space="0" w:color="auto"/>
            </w:tcBorders>
            <w:shd w:val="clear" w:color="000000" w:fill="FFF2CC"/>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Low</w:t>
            </w:r>
          </w:p>
        </w:tc>
        <w:tc>
          <w:tcPr>
            <w:tcW w:w="511" w:type="pct"/>
            <w:tcBorders>
              <w:top w:val="nil"/>
              <w:left w:val="nil"/>
              <w:bottom w:val="single" w:sz="4" w:space="0" w:color="auto"/>
              <w:right w:val="single" w:sz="4" w:space="0" w:color="auto"/>
            </w:tcBorders>
            <w:shd w:val="clear" w:color="000000" w:fill="FFF2CC"/>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Spatially-explicit risk assessment (F only)</w:t>
            </w:r>
          </w:p>
        </w:tc>
        <w:tc>
          <w:tcPr>
            <w:tcW w:w="793" w:type="pct"/>
            <w:tcBorders>
              <w:top w:val="nil"/>
              <w:left w:val="nil"/>
              <w:bottom w:val="single" w:sz="4" w:space="0" w:color="auto"/>
              <w:right w:val="single" w:sz="4" w:space="0" w:color="auto"/>
            </w:tcBorders>
            <w:shd w:val="clear" w:color="000000" w:fill="FFF2CC"/>
            <w:vAlign w:val="center"/>
            <w:hideMark/>
          </w:tcPr>
          <w:p w:rsidR="00BA3E50" w:rsidRPr="00DA3B20" w:rsidRDefault="00BA3E50" w:rsidP="00365FA5">
            <w:pPr>
              <w:widowControl w:val="0"/>
              <w:adjustRightInd w:val="0"/>
              <w:snapToGrid w:val="0"/>
              <w:rPr>
                <w:color w:val="000000"/>
                <w:sz w:val="18"/>
                <w:szCs w:val="18"/>
                <w:lang w:val="en-AU" w:eastAsia="en-AU"/>
              </w:rPr>
            </w:pPr>
            <w:r w:rsidRPr="00DA3B20">
              <w:rPr>
                <w:color w:val="000000"/>
                <w:sz w:val="18"/>
                <w:szCs w:val="18"/>
                <w:lang w:val="en-AU" w:eastAsia="en-AU"/>
              </w:rPr>
              <w:t>2017 assessment showed low risk</w:t>
            </w:r>
          </w:p>
        </w:tc>
      </w:tr>
      <w:tr w:rsidR="00BA3E50" w:rsidRPr="00DA3B20" w:rsidTr="00365FA5">
        <w:tc>
          <w:tcPr>
            <w:tcW w:w="491" w:type="pct"/>
            <w:tcBorders>
              <w:top w:val="nil"/>
              <w:left w:val="single" w:sz="4" w:space="0" w:color="auto"/>
              <w:bottom w:val="single" w:sz="4" w:space="0" w:color="auto"/>
              <w:right w:val="single" w:sz="4" w:space="0" w:color="auto"/>
            </w:tcBorders>
            <w:shd w:val="clear" w:color="000000" w:fill="FFCA33"/>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Bigeye thresher</w:t>
            </w:r>
          </w:p>
        </w:tc>
        <w:tc>
          <w:tcPr>
            <w:tcW w:w="385" w:type="pct"/>
            <w:tcBorders>
              <w:top w:val="nil"/>
              <w:left w:val="nil"/>
              <w:bottom w:val="single" w:sz="4" w:space="0" w:color="auto"/>
              <w:right w:val="single" w:sz="4" w:space="0" w:color="auto"/>
            </w:tcBorders>
            <w:shd w:val="clear" w:color="000000" w:fill="FFCA33"/>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Pacific-wide</w:t>
            </w:r>
          </w:p>
        </w:tc>
        <w:tc>
          <w:tcPr>
            <w:tcW w:w="371" w:type="pct"/>
            <w:tcBorders>
              <w:top w:val="nil"/>
              <w:left w:val="nil"/>
              <w:bottom w:val="single" w:sz="4" w:space="0" w:color="auto"/>
              <w:right w:val="single" w:sz="4" w:space="0" w:color="auto"/>
            </w:tcBorders>
            <w:shd w:val="clear" w:color="000000" w:fill="FFCA33"/>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2017 (ABNJ)</w:t>
            </w:r>
          </w:p>
        </w:tc>
        <w:tc>
          <w:tcPr>
            <w:tcW w:w="556" w:type="pct"/>
            <w:tcBorders>
              <w:top w:val="nil"/>
              <w:left w:val="nil"/>
              <w:bottom w:val="single" w:sz="4" w:space="0" w:color="auto"/>
              <w:right w:val="single" w:sz="4" w:space="0" w:color="auto"/>
            </w:tcBorders>
            <w:shd w:val="clear" w:color="000000" w:fill="FFCA33"/>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c>
          <w:tcPr>
            <w:tcW w:w="463" w:type="pct"/>
            <w:tcBorders>
              <w:top w:val="nil"/>
              <w:left w:val="nil"/>
              <w:bottom w:val="single" w:sz="4" w:space="0" w:color="auto"/>
              <w:right w:val="single" w:sz="4" w:space="0" w:color="auto"/>
            </w:tcBorders>
            <w:shd w:val="clear" w:color="000000" w:fill="FFCA33"/>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c>
          <w:tcPr>
            <w:tcW w:w="371" w:type="pct"/>
            <w:tcBorders>
              <w:top w:val="nil"/>
              <w:left w:val="nil"/>
              <w:bottom w:val="single" w:sz="4" w:space="0" w:color="auto"/>
              <w:right w:val="single" w:sz="4" w:space="0" w:color="auto"/>
            </w:tcBorders>
            <w:shd w:val="clear" w:color="000000" w:fill="FFCA33"/>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c>
          <w:tcPr>
            <w:tcW w:w="371" w:type="pct"/>
            <w:tcBorders>
              <w:top w:val="nil"/>
              <w:left w:val="nil"/>
              <w:bottom w:val="single" w:sz="4" w:space="0" w:color="auto"/>
              <w:right w:val="single" w:sz="4" w:space="0" w:color="auto"/>
            </w:tcBorders>
            <w:shd w:val="clear" w:color="000000" w:fill="FFCA33"/>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c>
          <w:tcPr>
            <w:tcW w:w="399" w:type="pct"/>
            <w:tcBorders>
              <w:top w:val="nil"/>
              <w:left w:val="nil"/>
              <w:bottom w:val="single" w:sz="4" w:space="0" w:color="auto"/>
              <w:right w:val="single" w:sz="4" w:space="0" w:color="auto"/>
            </w:tcBorders>
            <w:shd w:val="clear" w:color="000000" w:fill="FFCA33"/>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c>
          <w:tcPr>
            <w:tcW w:w="288" w:type="pct"/>
            <w:tcBorders>
              <w:top w:val="nil"/>
              <w:left w:val="nil"/>
              <w:bottom w:val="single" w:sz="4" w:space="0" w:color="auto"/>
              <w:right w:val="single" w:sz="4" w:space="0" w:color="auto"/>
            </w:tcBorders>
            <w:shd w:val="clear" w:color="000000" w:fill="FFCA33"/>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Medium</w:t>
            </w:r>
          </w:p>
        </w:tc>
        <w:tc>
          <w:tcPr>
            <w:tcW w:w="511" w:type="pct"/>
            <w:tcBorders>
              <w:top w:val="nil"/>
              <w:left w:val="nil"/>
              <w:bottom w:val="single" w:sz="4" w:space="0" w:color="auto"/>
              <w:right w:val="single" w:sz="4" w:space="0" w:color="auto"/>
            </w:tcBorders>
            <w:shd w:val="clear" w:color="000000" w:fill="FFCA33"/>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Spatially-explicit risk assessment (F only)</w:t>
            </w:r>
          </w:p>
        </w:tc>
        <w:tc>
          <w:tcPr>
            <w:tcW w:w="793" w:type="pct"/>
            <w:tcBorders>
              <w:top w:val="nil"/>
              <w:left w:val="nil"/>
              <w:bottom w:val="single" w:sz="4" w:space="0" w:color="auto"/>
              <w:right w:val="single" w:sz="4" w:space="0" w:color="auto"/>
            </w:tcBorders>
            <w:shd w:val="clear" w:color="000000" w:fill="FFCA33"/>
            <w:vAlign w:val="center"/>
            <w:hideMark/>
          </w:tcPr>
          <w:p w:rsidR="00BA3E50" w:rsidRPr="00DA3B20" w:rsidRDefault="00BA3E50" w:rsidP="00365FA5">
            <w:pPr>
              <w:widowControl w:val="0"/>
              <w:adjustRightInd w:val="0"/>
              <w:snapToGrid w:val="0"/>
              <w:rPr>
                <w:color w:val="000000"/>
                <w:sz w:val="18"/>
                <w:szCs w:val="18"/>
                <w:lang w:val="en-AU" w:eastAsia="en-AU"/>
              </w:rPr>
            </w:pPr>
            <w:r w:rsidRPr="00DA3B20">
              <w:rPr>
                <w:color w:val="000000"/>
                <w:sz w:val="18"/>
                <w:szCs w:val="18"/>
                <w:lang w:val="en-AU" w:eastAsia="en-AU"/>
              </w:rPr>
              <w:t>2017 assessment showed F exceeds notional limit reference points in some areas</w:t>
            </w:r>
          </w:p>
        </w:tc>
      </w:tr>
      <w:tr w:rsidR="00BA3E50" w:rsidRPr="00DA3B20" w:rsidTr="00365FA5">
        <w:tc>
          <w:tcPr>
            <w:tcW w:w="491" w:type="pct"/>
            <w:tcBorders>
              <w:top w:val="nil"/>
              <w:left w:val="single" w:sz="4" w:space="0" w:color="auto"/>
              <w:bottom w:val="single" w:sz="4" w:space="0" w:color="auto"/>
              <w:right w:val="single" w:sz="4" w:space="0" w:color="auto"/>
            </w:tcBorders>
            <w:shd w:val="clear" w:color="000000" w:fill="FFCA33"/>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Common thresher</w:t>
            </w:r>
          </w:p>
        </w:tc>
        <w:tc>
          <w:tcPr>
            <w:tcW w:w="385" w:type="pct"/>
            <w:tcBorders>
              <w:top w:val="nil"/>
              <w:left w:val="nil"/>
              <w:bottom w:val="single" w:sz="4" w:space="0" w:color="auto"/>
              <w:right w:val="single" w:sz="4" w:space="0" w:color="auto"/>
            </w:tcBorders>
            <w:shd w:val="clear" w:color="000000" w:fill="FFCA33"/>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c>
          <w:tcPr>
            <w:tcW w:w="371" w:type="pct"/>
            <w:tcBorders>
              <w:top w:val="nil"/>
              <w:left w:val="nil"/>
              <w:bottom w:val="single" w:sz="4" w:space="0" w:color="auto"/>
              <w:right w:val="single" w:sz="4" w:space="0" w:color="auto"/>
            </w:tcBorders>
            <w:shd w:val="clear" w:color="000000" w:fill="FFCA33"/>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c>
          <w:tcPr>
            <w:tcW w:w="556" w:type="pct"/>
            <w:tcBorders>
              <w:top w:val="nil"/>
              <w:left w:val="nil"/>
              <w:bottom w:val="single" w:sz="4" w:space="0" w:color="auto"/>
              <w:right w:val="single" w:sz="4" w:space="0" w:color="auto"/>
            </w:tcBorders>
            <w:shd w:val="clear" w:color="000000" w:fill="FFCA33"/>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c>
          <w:tcPr>
            <w:tcW w:w="463" w:type="pct"/>
            <w:tcBorders>
              <w:top w:val="nil"/>
              <w:left w:val="nil"/>
              <w:bottom w:val="single" w:sz="4" w:space="0" w:color="auto"/>
              <w:right w:val="single" w:sz="4" w:space="0" w:color="auto"/>
            </w:tcBorders>
            <w:shd w:val="clear" w:color="000000" w:fill="FFCA33"/>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c>
          <w:tcPr>
            <w:tcW w:w="371" w:type="pct"/>
            <w:tcBorders>
              <w:top w:val="nil"/>
              <w:left w:val="nil"/>
              <w:bottom w:val="single" w:sz="4" w:space="0" w:color="auto"/>
              <w:right w:val="single" w:sz="4" w:space="0" w:color="auto"/>
            </w:tcBorders>
            <w:shd w:val="clear" w:color="000000" w:fill="FFCA33"/>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c>
          <w:tcPr>
            <w:tcW w:w="371" w:type="pct"/>
            <w:tcBorders>
              <w:top w:val="nil"/>
              <w:left w:val="nil"/>
              <w:bottom w:val="single" w:sz="4" w:space="0" w:color="auto"/>
              <w:right w:val="single" w:sz="4" w:space="0" w:color="auto"/>
            </w:tcBorders>
            <w:shd w:val="clear" w:color="000000" w:fill="FFCA33"/>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c>
          <w:tcPr>
            <w:tcW w:w="399" w:type="pct"/>
            <w:tcBorders>
              <w:top w:val="nil"/>
              <w:left w:val="nil"/>
              <w:bottom w:val="single" w:sz="4" w:space="0" w:color="auto"/>
              <w:right w:val="single" w:sz="4" w:space="0" w:color="auto"/>
            </w:tcBorders>
            <w:shd w:val="clear" w:color="000000" w:fill="FFCA33"/>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c>
          <w:tcPr>
            <w:tcW w:w="288" w:type="pct"/>
            <w:tcBorders>
              <w:top w:val="nil"/>
              <w:left w:val="nil"/>
              <w:bottom w:val="single" w:sz="4" w:space="0" w:color="auto"/>
              <w:right w:val="single" w:sz="4" w:space="0" w:color="auto"/>
            </w:tcBorders>
            <w:shd w:val="clear" w:color="000000" w:fill="FFCA33"/>
            <w:vAlign w:val="center"/>
            <w:hideMark/>
          </w:tcPr>
          <w:p w:rsidR="00BA3E50" w:rsidRPr="00DA3B20" w:rsidRDefault="00BA3E50" w:rsidP="00365FA5">
            <w:pPr>
              <w:widowControl w:val="0"/>
              <w:adjustRightInd w:val="0"/>
              <w:snapToGrid w:val="0"/>
              <w:jc w:val="center"/>
              <w:rPr>
                <w:sz w:val="18"/>
                <w:szCs w:val="18"/>
                <w:lang w:val="en-AU" w:eastAsia="en-AU"/>
              </w:rPr>
            </w:pPr>
            <w:r w:rsidRPr="00DA3B20">
              <w:rPr>
                <w:sz w:val="18"/>
                <w:szCs w:val="18"/>
                <w:lang w:val="en-AU" w:eastAsia="en-AU"/>
              </w:rPr>
              <w:t>low</w:t>
            </w:r>
          </w:p>
        </w:tc>
        <w:tc>
          <w:tcPr>
            <w:tcW w:w="511" w:type="pct"/>
            <w:tcBorders>
              <w:top w:val="nil"/>
              <w:left w:val="nil"/>
              <w:bottom w:val="single" w:sz="4" w:space="0" w:color="auto"/>
              <w:right w:val="single" w:sz="4" w:space="0" w:color="auto"/>
            </w:tcBorders>
            <w:shd w:val="clear" w:color="000000" w:fill="FFCA33"/>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xml:space="preserve"> EASI-Fish, SAFE or similar</w:t>
            </w:r>
          </w:p>
        </w:tc>
        <w:tc>
          <w:tcPr>
            <w:tcW w:w="793" w:type="pct"/>
            <w:tcBorders>
              <w:top w:val="nil"/>
              <w:left w:val="nil"/>
              <w:bottom w:val="single" w:sz="4" w:space="0" w:color="auto"/>
              <w:right w:val="single" w:sz="4" w:space="0" w:color="auto"/>
            </w:tcBorders>
            <w:shd w:val="clear" w:color="000000" w:fill="FFCA33"/>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r>
      <w:tr w:rsidR="00BA3E50" w:rsidRPr="00DA3B20" w:rsidTr="00365FA5">
        <w:tc>
          <w:tcPr>
            <w:tcW w:w="491" w:type="pct"/>
            <w:tcBorders>
              <w:top w:val="nil"/>
              <w:left w:val="single" w:sz="4" w:space="0" w:color="auto"/>
              <w:bottom w:val="single" w:sz="4" w:space="0" w:color="auto"/>
              <w:right w:val="single" w:sz="4" w:space="0" w:color="auto"/>
            </w:tcBorders>
            <w:shd w:val="clear" w:color="000000" w:fill="FFCA33"/>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Pelagic thresher</w:t>
            </w:r>
          </w:p>
        </w:tc>
        <w:tc>
          <w:tcPr>
            <w:tcW w:w="385" w:type="pct"/>
            <w:tcBorders>
              <w:top w:val="nil"/>
              <w:left w:val="nil"/>
              <w:bottom w:val="single" w:sz="4" w:space="0" w:color="auto"/>
              <w:right w:val="single" w:sz="4" w:space="0" w:color="auto"/>
            </w:tcBorders>
            <w:shd w:val="clear" w:color="000000" w:fill="FFCA33"/>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c>
          <w:tcPr>
            <w:tcW w:w="371" w:type="pct"/>
            <w:tcBorders>
              <w:top w:val="nil"/>
              <w:left w:val="nil"/>
              <w:bottom w:val="single" w:sz="4" w:space="0" w:color="auto"/>
              <w:right w:val="single" w:sz="4" w:space="0" w:color="auto"/>
            </w:tcBorders>
            <w:shd w:val="clear" w:color="000000" w:fill="FFCA33"/>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c>
          <w:tcPr>
            <w:tcW w:w="556" w:type="pct"/>
            <w:tcBorders>
              <w:top w:val="nil"/>
              <w:left w:val="nil"/>
              <w:bottom w:val="single" w:sz="4" w:space="0" w:color="auto"/>
              <w:right w:val="single" w:sz="4" w:space="0" w:color="auto"/>
            </w:tcBorders>
            <w:shd w:val="clear" w:color="000000" w:fill="FFCA33"/>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c>
          <w:tcPr>
            <w:tcW w:w="463" w:type="pct"/>
            <w:tcBorders>
              <w:top w:val="nil"/>
              <w:left w:val="nil"/>
              <w:bottom w:val="single" w:sz="4" w:space="0" w:color="auto"/>
              <w:right w:val="single" w:sz="4" w:space="0" w:color="auto"/>
            </w:tcBorders>
            <w:shd w:val="clear" w:color="000000" w:fill="FFCA33"/>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c>
          <w:tcPr>
            <w:tcW w:w="371" w:type="pct"/>
            <w:tcBorders>
              <w:top w:val="nil"/>
              <w:left w:val="nil"/>
              <w:bottom w:val="single" w:sz="4" w:space="0" w:color="auto"/>
              <w:right w:val="single" w:sz="4" w:space="0" w:color="auto"/>
            </w:tcBorders>
            <w:shd w:val="clear" w:color="000000" w:fill="FFCA33"/>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c>
          <w:tcPr>
            <w:tcW w:w="371" w:type="pct"/>
            <w:tcBorders>
              <w:top w:val="nil"/>
              <w:left w:val="nil"/>
              <w:bottom w:val="single" w:sz="4" w:space="0" w:color="auto"/>
              <w:right w:val="single" w:sz="4" w:space="0" w:color="auto"/>
            </w:tcBorders>
            <w:shd w:val="clear" w:color="000000" w:fill="FFCA33"/>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c>
          <w:tcPr>
            <w:tcW w:w="399" w:type="pct"/>
            <w:tcBorders>
              <w:top w:val="nil"/>
              <w:left w:val="nil"/>
              <w:bottom w:val="single" w:sz="4" w:space="0" w:color="auto"/>
              <w:right w:val="single" w:sz="4" w:space="0" w:color="auto"/>
            </w:tcBorders>
            <w:shd w:val="clear" w:color="000000" w:fill="FFCA33"/>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c>
          <w:tcPr>
            <w:tcW w:w="288" w:type="pct"/>
            <w:tcBorders>
              <w:top w:val="nil"/>
              <w:left w:val="nil"/>
              <w:bottom w:val="single" w:sz="4" w:space="0" w:color="auto"/>
              <w:right w:val="single" w:sz="4" w:space="0" w:color="auto"/>
            </w:tcBorders>
            <w:shd w:val="clear" w:color="000000" w:fill="FFCA33"/>
            <w:vAlign w:val="center"/>
            <w:hideMark/>
          </w:tcPr>
          <w:p w:rsidR="00BA3E50" w:rsidRPr="00DA3B20" w:rsidRDefault="00BA3E50" w:rsidP="00365FA5">
            <w:pPr>
              <w:widowControl w:val="0"/>
              <w:adjustRightInd w:val="0"/>
              <w:snapToGrid w:val="0"/>
              <w:jc w:val="center"/>
              <w:rPr>
                <w:sz w:val="18"/>
                <w:szCs w:val="18"/>
                <w:lang w:val="en-AU" w:eastAsia="en-AU"/>
              </w:rPr>
            </w:pPr>
            <w:r w:rsidRPr="00DA3B20">
              <w:rPr>
                <w:sz w:val="18"/>
                <w:szCs w:val="18"/>
                <w:lang w:val="en-AU" w:eastAsia="en-AU"/>
              </w:rPr>
              <w:t>low</w:t>
            </w:r>
          </w:p>
        </w:tc>
        <w:tc>
          <w:tcPr>
            <w:tcW w:w="511" w:type="pct"/>
            <w:tcBorders>
              <w:top w:val="nil"/>
              <w:left w:val="nil"/>
              <w:bottom w:val="single" w:sz="4" w:space="0" w:color="auto"/>
              <w:right w:val="single" w:sz="4" w:space="0" w:color="auto"/>
            </w:tcBorders>
            <w:shd w:val="clear" w:color="000000" w:fill="FFCA33"/>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xml:space="preserve"> EASI-Fish, SAFE or similar</w:t>
            </w:r>
          </w:p>
        </w:tc>
        <w:tc>
          <w:tcPr>
            <w:tcW w:w="793" w:type="pct"/>
            <w:tcBorders>
              <w:top w:val="nil"/>
              <w:left w:val="nil"/>
              <w:bottom w:val="single" w:sz="4" w:space="0" w:color="auto"/>
              <w:right w:val="single" w:sz="4" w:space="0" w:color="auto"/>
            </w:tcBorders>
            <w:shd w:val="clear" w:color="000000" w:fill="FFCA33"/>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r>
      <w:tr w:rsidR="00BA3E50" w:rsidRPr="00DA3B20" w:rsidTr="00365FA5">
        <w:tc>
          <w:tcPr>
            <w:tcW w:w="491" w:type="pct"/>
            <w:tcBorders>
              <w:top w:val="nil"/>
              <w:left w:val="single" w:sz="4" w:space="0" w:color="auto"/>
              <w:bottom w:val="single" w:sz="4" w:space="0" w:color="auto"/>
              <w:right w:val="single" w:sz="4" w:space="0" w:color="auto"/>
            </w:tcBorders>
            <w:shd w:val="clear" w:color="000000" w:fill="FFCCFF"/>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Hammerhead</w:t>
            </w:r>
            <w:r w:rsidRPr="00DA3B20">
              <w:rPr>
                <w:color w:val="000000"/>
                <w:sz w:val="18"/>
                <w:szCs w:val="18"/>
                <w:lang w:val="en-AU" w:eastAsia="en-AU"/>
              </w:rPr>
              <w:br/>
              <w:t>(4 species)</w:t>
            </w:r>
          </w:p>
        </w:tc>
        <w:tc>
          <w:tcPr>
            <w:tcW w:w="385" w:type="pct"/>
            <w:tcBorders>
              <w:top w:val="nil"/>
              <w:left w:val="nil"/>
              <w:bottom w:val="single" w:sz="4" w:space="0" w:color="auto"/>
              <w:right w:val="single" w:sz="4" w:space="0" w:color="auto"/>
            </w:tcBorders>
            <w:shd w:val="clear" w:color="000000" w:fill="FFCCFF"/>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WCPO</w:t>
            </w:r>
          </w:p>
        </w:tc>
        <w:tc>
          <w:tcPr>
            <w:tcW w:w="371" w:type="pct"/>
            <w:tcBorders>
              <w:top w:val="nil"/>
              <w:left w:val="nil"/>
              <w:bottom w:val="single" w:sz="4" w:space="0" w:color="auto"/>
              <w:right w:val="single" w:sz="4" w:space="0" w:color="auto"/>
            </w:tcBorders>
            <w:shd w:val="clear" w:color="000000" w:fill="FFCCFF"/>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w:t>
            </w:r>
          </w:p>
        </w:tc>
        <w:tc>
          <w:tcPr>
            <w:tcW w:w="556" w:type="pct"/>
            <w:tcBorders>
              <w:top w:val="nil"/>
              <w:left w:val="nil"/>
              <w:bottom w:val="single" w:sz="4" w:space="0" w:color="auto"/>
              <w:right w:val="single" w:sz="4" w:space="0" w:color="auto"/>
            </w:tcBorders>
            <w:shd w:val="clear" w:color="000000" w:fill="FFCCFF"/>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c>
          <w:tcPr>
            <w:tcW w:w="463" w:type="pct"/>
            <w:tcBorders>
              <w:top w:val="nil"/>
              <w:left w:val="nil"/>
              <w:bottom w:val="single" w:sz="4" w:space="0" w:color="auto"/>
              <w:right w:val="single" w:sz="4" w:space="0" w:color="auto"/>
            </w:tcBorders>
            <w:shd w:val="clear" w:color="000000" w:fill="FFCCFF"/>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strike/>
                <w:color w:val="000000"/>
                <w:sz w:val="18"/>
                <w:szCs w:val="18"/>
                <w:lang w:val="en-AU" w:eastAsia="en-AU"/>
              </w:rPr>
              <w:t> </w:t>
            </w:r>
          </w:p>
        </w:tc>
        <w:tc>
          <w:tcPr>
            <w:tcW w:w="371" w:type="pct"/>
            <w:tcBorders>
              <w:top w:val="nil"/>
              <w:left w:val="nil"/>
              <w:bottom w:val="single" w:sz="4" w:space="0" w:color="auto"/>
              <w:right w:val="single" w:sz="4" w:space="0" w:color="auto"/>
            </w:tcBorders>
            <w:shd w:val="clear" w:color="000000" w:fill="FFCCFF"/>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strike/>
                <w:color w:val="000000"/>
                <w:sz w:val="18"/>
                <w:szCs w:val="18"/>
                <w:lang w:val="en-AU" w:eastAsia="en-AU"/>
              </w:rPr>
              <w:t> </w:t>
            </w:r>
          </w:p>
        </w:tc>
        <w:tc>
          <w:tcPr>
            <w:tcW w:w="371" w:type="pct"/>
            <w:tcBorders>
              <w:top w:val="nil"/>
              <w:left w:val="nil"/>
              <w:bottom w:val="single" w:sz="4" w:space="0" w:color="auto"/>
              <w:right w:val="single" w:sz="4" w:space="0" w:color="auto"/>
            </w:tcBorders>
            <w:shd w:val="clear" w:color="000000" w:fill="FFCCFF"/>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c>
          <w:tcPr>
            <w:tcW w:w="399" w:type="pct"/>
            <w:tcBorders>
              <w:top w:val="nil"/>
              <w:left w:val="nil"/>
              <w:bottom w:val="single" w:sz="4" w:space="0" w:color="auto"/>
              <w:right w:val="single" w:sz="4" w:space="0" w:color="auto"/>
            </w:tcBorders>
            <w:shd w:val="clear" w:color="000000" w:fill="FFCCFF"/>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c>
          <w:tcPr>
            <w:tcW w:w="288" w:type="pct"/>
            <w:tcBorders>
              <w:top w:val="nil"/>
              <w:left w:val="nil"/>
              <w:bottom w:val="single" w:sz="4" w:space="0" w:color="auto"/>
              <w:right w:val="single" w:sz="4" w:space="0" w:color="auto"/>
            </w:tcBorders>
            <w:shd w:val="clear" w:color="000000" w:fill="FFCCFF"/>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Low</w:t>
            </w:r>
          </w:p>
        </w:tc>
        <w:tc>
          <w:tcPr>
            <w:tcW w:w="511" w:type="pct"/>
            <w:tcBorders>
              <w:top w:val="nil"/>
              <w:left w:val="nil"/>
              <w:bottom w:val="single" w:sz="4" w:space="0" w:color="auto"/>
              <w:right w:val="single" w:sz="4" w:space="0" w:color="auto"/>
            </w:tcBorders>
            <w:shd w:val="clear" w:color="000000" w:fill="FFCCFF"/>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xml:space="preserve"> EASI-Fish, SAFE or similar</w:t>
            </w:r>
          </w:p>
        </w:tc>
        <w:tc>
          <w:tcPr>
            <w:tcW w:w="793" w:type="pct"/>
            <w:tcBorders>
              <w:top w:val="nil"/>
              <w:left w:val="nil"/>
              <w:bottom w:val="single" w:sz="4" w:space="0" w:color="auto"/>
              <w:right w:val="single" w:sz="4" w:space="0" w:color="auto"/>
            </w:tcBorders>
            <w:shd w:val="clear" w:color="000000" w:fill="FFCCFF"/>
            <w:vAlign w:val="center"/>
            <w:hideMark/>
          </w:tcPr>
          <w:p w:rsidR="00BA3E50" w:rsidRPr="00DA3B20" w:rsidRDefault="00BA3E50" w:rsidP="00365FA5">
            <w:pPr>
              <w:widowControl w:val="0"/>
              <w:adjustRightInd w:val="0"/>
              <w:snapToGrid w:val="0"/>
              <w:rPr>
                <w:color w:val="000000"/>
                <w:sz w:val="18"/>
                <w:szCs w:val="18"/>
                <w:lang w:val="en-AU" w:eastAsia="en-AU"/>
              </w:rPr>
            </w:pPr>
            <w:r w:rsidRPr="00DA3B20">
              <w:rPr>
                <w:color w:val="000000"/>
                <w:sz w:val="18"/>
                <w:szCs w:val="18"/>
                <w:lang w:val="en-AU" w:eastAsia="en-AU"/>
              </w:rPr>
              <w:t>only ~1200 hammerhead records since the start of observer programme (recently ~100 per year) and ~half are not species-specific</w:t>
            </w:r>
          </w:p>
        </w:tc>
      </w:tr>
      <w:tr w:rsidR="00BA3E50" w:rsidRPr="00DA3B20" w:rsidTr="00365FA5">
        <w:tc>
          <w:tcPr>
            <w:tcW w:w="491" w:type="pct"/>
            <w:tcBorders>
              <w:top w:val="nil"/>
              <w:left w:val="single" w:sz="4" w:space="0" w:color="auto"/>
              <w:bottom w:val="single" w:sz="4" w:space="0" w:color="auto"/>
              <w:right w:val="single" w:sz="4" w:space="0" w:color="auto"/>
            </w:tcBorders>
            <w:shd w:val="clear" w:color="000000" w:fill="9999FF"/>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Whale Shark</w:t>
            </w:r>
          </w:p>
        </w:tc>
        <w:tc>
          <w:tcPr>
            <w:tcW w:w="385" w:type="pct"/>
            <w:tcBorders>
              <w:top w:val="nil"/>
              <w:left w:val="nil"/>
              <w:bottom w:val="single" w:sz="4" w:space="0" w:color="auto"/>
              <w:right w:val="single" w:sz="4" w:space="0" w:color="auto"/>
            </w:tcBorders>
            <w:shd w:val="clear" w:color="000000" w:fill="9999FF"/>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Pacific-wide</w:t>
            </w:r>
          </w:p>
        </w:tc>
        <w:tc>
          <w:tcPr>
            <w:tcW w:w="371" w:type="pct"/>
            <w:tcBorders>
              <w:top w:val="nil"/>
              <w:left w:val="nil"/>
              <w:bottom w:val="single" w:sz="4" w:space="0" w:color="auto"/>
              <w:right w:val="single" w:sz="4" w:space="0" w:color="auto"/>
            </w:tcBorders>
            <w:shd w:val="clear" w:color="000000" w:fill="9999FF"/>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w:t>
            </w:r>
          </w:p>
        </w:tc>
        <w:tc>
          <w:tcPr>
            <w:tcW w:w="556" w:type="pct"/>
            <w:tcBorders>
              <w:top w:val="nil"/>
              <w:left w:val="nil"/>
              <w:bottom w:val="single" w:sz="4" w:space="0" w:color="auto"/>
              <w:right w:val="single" w:sz="4" w:space="0" w:color="auto"/>
            </w:tcBorders>
            <w:shd w:val="clear" w:color="000000" w:fill="9999FF"/>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Risk assessment (SC14-SA-WP-12)</w:t>
            </w:r>
          </w:p>
        </w:tc>
        <w:tc>
          <w:tcPr>
            <w:tcW w:w="463" w:type="pct"/>
            <w:tcBorders>
              <w:top w:val="nil"/>
              <w:left w:val="nil"/>
              <w:bottom w:val="single" w:sz="4" w:space="0" w:color="auto"/>
              <w:right w:val="single" w:sz="4" w:space="0" w:color="auto"/>
            </w:tcBorders>
            <w:shd w:val="clear" w:color="000000" w:fill="9999FF"/>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c>
          <w:tcPr>
            <w:tcW w:w="371" w:type="pct"/>
            <w:tcBorders>
              <w:top w:val="nil"/>
              <w:left w:val="nil"/>
              <w:bottom w:val="single" w:sz="4" w:space="0" w:color="auto"/>
              <w:right w:val="single" w:sz="4" w:space="0" w:color="auto"/>
            </w:tcBorders>
            <w:shd w:val="clear" w:color="000000" w:fill="9999FF"/>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c>
          <w:tcPr>
            <w:tcW w:w="371" w:type="pct"/>
            <w:tcBorders>
              <w:top w:val="nil"/>
              <w:left w:val="nil"/>
              <w:bottom w:val="single" w:sz="4" w:space="0" w:color="auto"/>
              <w:right w:val="single" w:sz="4" w:space="0" w:color="auto"/>
            </w:tcBorders>
            <w:shd w:val="clear" w:color="000000" w:fill="9999FF"/>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c>
          <w:tcPr>
            <w:tcW w:w="399" w:type="pct"/>
            <w:tcBorders>
              <w:top w:val="nil"/>
              <w:left w:val="nil"/>
              <w:bottom w:val="single" w:sz="4" w:space="0" w:color="auto"/>
              <w:right w:val="single" w:sz="4" w:space="0" w:color="auto"/>
            </w:tcBorders>
            <w:shd w:val="clear" w:color="000000" w:fill="9999FF"/>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c>
          <w:tcPr>
            <w:tcW w:w="288" w:type="pct"/>
            <w:tcBorders>
              <w:top w:val="nil"/>
              <w:left w:val="nil"/>
              <w:bottom w:val="single" w:sz="4" w:space="0" w:color="auto"/>
              <w:right w:val="single" w:sz="4" w:space="0" w:color="auto"/>
            </w:tcBorders>
            <w:shd w:val="clear" w:color="000000" w:fill="9999FF"/>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Low</w:t>
            </w:r>
          </w:p>
        </w:tc>
        <w:tc>
          <w:tcPr>
            <w:tcW w:w="511" w:type="pct"/>
            <w:tcBorders>
              <w:top w:val="nil"/>
              <w:left w:val="nil"/>
              <w:bottom w:val="single" w:sz="4" w:space="0" w:color="auto"/>
              <w:right w:val="single" w:sz="4" w:space="0" w:color="auto"/>
            </w:tcBorders>
            <w:shd w:val="clear" w:color="000000" w:fill="9999FF"/>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Spatially-explicit risk assessment (time series of F only)</w:t>
            </w:r>
          </w:p>
        </w:tc>
        <w:tc>
          <w:tcPr>
            <w:tcW w:w="793" w:type="pct"/>
            <w:tcBorders>
              <w:top w:val="nil"/>
              <w:left w:val="nil"/>
              <w:bottom w:val="single" w:sz="4" w:space="0" w:color="auto"/>
              <w:right w:val="single" w:sz="4" w:space="0" w:color="auto"/>
            </w:tcBorders>
            <w:shd w:val="clear" w:color="000000" w:fill="9999FF"/>
            <w:vAlign w:val="center"/>
            <w:hideMark/>
          </w:tcPr>
          <w:p w:rsidR="00BA3E50" w:rsidRPr="00DA3B20" w:rsidRDefault="00BA3E50" w:rsidP="00365FA5">
            <w:pPr>
              <w:widowControl w:val="0"/>
              <w:adjustRightInd w:val="0"/>
              <w:snapToGrid w:val="0"/>
              <w:rPr>
                <w:color w:val="000000"/>
                <w:sz w:val="18"/>
                <w:szCs w:val="18"/>
                <w:lang w:val="en-AU" w:eastAsia="en-AU"/>
              </w:rPr>
            </w:pPr>
            <w:r w:rsidRPr="00DA3B20">
              <w:rPr>
                <w:color w:val="000000"/>
                <w:sz w:val="18"/>
                <w:szCs w:val="18"/>
                <w:lang w:val="en-AU" w:eastAsia="en-AU"/>
              </w:rPr>
              <w:t>2018 assessment showed low risk</w:t>
            </w:r>
          </w:p>
        </w:tc>
      </w:tr>
      <w:tr w:rsidR="00BA3E50" w:rsidRPr="00DA3B20" w:rsidTr="00365FA5">
        <w:tc>
          <w:tcPr>
            <w:tcW w:w="491" w:type="pct"/>
            <w:tcBorders>
              <w:top w:val="nil"/>
              <w:left w:val="single" w:sz="4" w:space="0" w:color="auto"/>
              <w:bottom w:val="single" w:sz="4" w:space="0" w:color="auto"/>
              <w:right w:val="single" w:sz="4" w:space="0" w:color="auto"/>
            </w:tcBorders>
            <w:shd w:val="clear" w:color="000000" w:fill="99FFCC"/>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Manta and mobulids</w:t>
            </w:r>
            <w:r w:rsidRPr="00DA3B20">
              <w:rPr>
                <w:color w:val="000000"/>
                <w:sz w:val="18"/>
                <w:szCs w:val="18"/>
                <w:lang w:val="en-AU" w:eastAsia="en-AU"/>
              </w:rPr>
              <w:br/>
              <w:t>(8 species)</w:t>
            </w:r>
          </w:p>
        </w:tc>
        <w:tc>
          <w:tcPr>
            <w:tcW w:w="385" w:type="pct"/>
            <w:tcBorders>
              <w:top w:val="nil"/>
              <w:left w:val="nil"/>
              <w:bottom w:val="single" w:sz="4" w:space="0" w:color="auto"/>
              <w:right w:val="single" w:sz="4" w:space="0" w:color="auto"/>
            </w:tcBorders>
            <w:shd w:val="clear" w:color="000000" w:fill="99FFCC"/>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WCPO</w:t>
            </w:r>
          </w:p>
        </w:tc>
        <w:tc>
          <w:tcPr>
            <w:tcW w:w="371" w:type="pct"/>
            <w:tcBorders>
              <w:top w:val="nil"/>
              <w:left w:val="nil"/>
              <w:bottom w:val="single" w:sz="4" w:space="0" w:color="auto"/>
              <w:right w:val="single" w:sz="4" w:space="0" w:color="auto"/>
            </w:tcBorders>
            <w:shd w:val="clear" w:color="000000" w:fill="99FFCC"/>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w:t>
            </w:r>
          </w:p>
        </w:tc>
        <w:tc>
          <w:tcPr>
            <w:tcW w:w="556" w:type="pct"/>
            <w:tcBorders>
              <w:top w:val="nil"/>
              <w:left w:val="nil"/>
              <w:bottom w:val="single" w:sz="4" w:space="0" w:color="auto"/>
              <w:right w:val="single" w:sz="4" w:space="0" w:color="auto"/>
            </w:tcBorders>
            <w:shd w:val="clear" w:color="000000" w:fill="99FFCC"/>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Develop manta and mobulid - observer training and identification guides (</w:t>
            </w:r>
            <w:r w:rsidRPr="00DA3B20">
              <w:rPr>
                <w:color w:val="FF0000"/>
                <w:sz w:val="18"/>
                <w:szCs w:val="18"/>
                <w:lang w:val="en-AU" w:eastAsia="en-AU"/>
              </w:rPr>
              <w:t>SC14-EB-IP-</w:t>
            </w:r>
            <w:r w:rsidR="001014EC" w:rsidRPr="00DA3B20">
              <w:rPr>
                <w:color w:val="FF0000"/>
                <w:sz w:val="18"/>
                <w:szCs w:val="18"/>
                <w:lang w:val="en-AU" w:eastAsia="en-AU"/>
              </w:rPr>
              <w:t>03</w:t>
            </w:r>
            <w:r w:rsidRPr="00DA3B20">
              <w:rPr>
                <w:color w:val="000000"/>
                <w:sz w:val="18"/>
                <w:szCs w:val="18"/>
                <w:lang w:val="en-AU" w:eastAsia="en-AU"/>
              </w:rPr>
              <w:t>) (ABNJ+SPC)</w:t>
            </w:r>
          </w:p>
        </w:tc>
        <w:tc>
          <w:tcPr>
            <w:tcW w:w="463" w:type="pct"/>
            <w:tcBorders>
              <w:top w:val="nil"/>
              <w:left w:val="nil"/>
              <w:bottom w:val="single" w:sz="4" w:space="0" w:color="auto"/>
              <w:right w:val="single" w:sz="4" w:space="0" w:color="auto"/>
            </w:tcBorders>
            <w:shd w:val="clear" w:color="000000" w:fill="99FFCC"/>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c>
          <w:tcPr>
            <w:tcW w:w="371" w:type="pct"/>
            <w:tcBorders>
              <w:top w:val="nil"/>
              <w:left w:val="nil"/>
              <w:bottom w:val="single" w:sz="4" w:space="0" w:color="auto"/>
              <w:right w:val="single" w:sz="4" w:space="0" w:color="auto"/>
            </w:tcBorders>
            <w:shd w:val="clear" w:color="000000" w:fill="99FFCC"/>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c>
          <w:tcPr>
            <w:tcW w:w="371" w:type="pct"/>
            <w:tcBorders>
              <w:top w:val="nil"/>
              <w:left w:val="nil"/>
              <w:bottom w:val="single" w:sz="4" w:space="0" w:color="auto"/>
              <w:right w:val="single" w:sz="4" w:space="0" w:color="auto"/>
            </w:tcBorders>
            <w:shd w:val="clear" w:color="000000" w:fill="99FFCC"/>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c>
          <w:tcPr>
            <w:tcW w:w="399" w:type="pct"/>
            <w:tcBorders>
              <w:top w:val="nil"/>
              <w:left w:val="nil"/>
              <w:bottom w:val="single" w:sz="4" w:space="0" w:color="auto"/>
              <w:right w:val="single" w:sz="4" w:space="0" w:color="auto"/>
            </w:tcBorders>
            <w:shd w:val="clear" w:color="000000" w:fill="99FFCC"/>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c>
          <w:tcPr>
            <w:tcW w:w="288" w:type="pct"/>
            <w:tcBorders>
              <w:top w:val="nil"/>
              <w:left w:val="nil"/>
              <w:bottom w:val="single" w:sz="4" w:space="0" w:color="auto"/>
              <w:right w:val="single" w:sz="4" w:space="0" w:color="auto"/>
            </w:tcBorders>
            <w:shd w:val="clear" w:color="000000" w:fill="99FFCC"/>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Medium</w:t>
            </w:r>
          </w:p>
        </w:tc>
        <w:tc>
          <w:tcPr>
            <w:tcW w:w="511" w:type="pct"/>
            <w:tcBorders>
              <w:top w:val="nil"/>
              <w:left w:val="nil"/>
              <w:bottom w:val="single" w:sz="4" w:space="0" w:color="auto"/>
              <w:right w:val="single" w:sz="4" w:space="0" w:color="auto"/>
            </w:tcBorders>
            <w:shd w:val="clear" w:color="000000" w:fill="99FFCC"/>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xml:space="preserve"> EASI-Fish, SAFE or similar</w:t>
            </w:r>
          </w:p>
        </w:tc>
        <w:tc>
          <w:tcPr>
            <w:tcW w:w="793" w:type="pct"/>
            <w:tcBorders>
              <w:top w:val="nil"/>
              <w:left w:val="nil"/>
              <w:bottom w:val="single" w:sz="4" w:space="0" w:color="auto"/>
              <w:right w:val="single" w:sz="4" w:space="0" w:color="auto"/>
            </w:tcBorders>
            <w:shd w:val="clear" w:color="000000" w:fill="99FFCC"/>
            <w:vAlign w:val="center"/>
            <w:hideMark/>
          </w:tcPr>
          <w:p w:rsidR="00BA3E50" w:rsidRPr="00DA3B20" w:rsidRDefault="00BA3E50" w:rsidP="00365FA5">
            <w:pPr>
              <w:widowControl w:val="0"/>
              <w:adjustRightInd w:val="0"/>
              <w:snapToGrid w:val="0"/>
              <w:rPr>
                <w:color w:val="000000"/>
                <w:sz w:val="18"/>
                <w:szCs w:val="18"/>
                <w:lang w:val="en-AU" w:eastAsia="en-AU"/>
              </w:rPr>
            </w:pPr>
            <w:r w:rsidRPr="00DA3B20">
              <w:rPr>
                <w:color w:val="000000"/>
                <w:sz w:val="18"/>
                <w:szCs w:val="18"/>
                <w:lang w:val="en-AU" w:eastAsia="en-AU"/>
              </w:rPr>
              <w:t>Focus on data improvement (high priority) but it will take time before any kind of quantitative assessment (indicators) can be done</w:t>
            </w:r>
          </w:p>
        </w:tc>
      </w:tr>
      <w:tr w:rsidR="00BA3E50" w:rsidRPr="00DA3B20" w:rsidTr="00365FA5">
        <w:tc>
          <w:tcPr>
            <w:tcW w:w="491" w:type="pct"/>
            <w:vMerge w:val="restart"/>
            <w:tcBorders>
              <w:top w:val="nil"/>
              <w:left w:val="single" w:sz="4" w:space="0" w:color="auto"/>
              <w:bottom w:val="single" w:sz="4" w:space="0" w:color="auto"/>
              <w:right w:val="single" w:sz="4" w:space="0" w:color="auto"/>
            </w:tcBorders>
            <w:shd w:val="clear" w:color="000000" w:fill="FFFFFF"/>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xml:space="preserve">General shark work </w:t>
            </w:r>
          </w:p>
        </w:tc>
        <w:tc>
          <w:tcPr>
            <w:tcW w:w="385" w:type="pct"/>
            <w:vMerge w:val="restart"/>
            <w:tcBorders>
              <w:top w:val="nil"/>
              <w:left w:val="single" w:sz="4" w:space="0" w:color="auto"/>
              <w:bottom w:val="single" w:sz="4" w:space="0" w:color="auto"/>
              <w:right w:val="single" w:sz="4" w:space="0" w:color="auto"/>
            </w:tcBorders>
            <w:shd w:val="clear" w:color="000000" w:fill="FFFFFF"/>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WCPO</w:t>
            </w:r>
          </w:p>
        </w:tc>
        <w:tc>
          <w:tcPr>
            <w:tcW w:w="371" w:type="pct"/>
            <w:vMerge w:val="restart"/>
            <w:tcBorders>
              <w:top w:val="nil"/>
              <w:left w:val="single" w:sz="4" w:space="0" w:color="auto"/>
              <w:bottom w:val="single" w:sz="4" w:space="0" w:color="auto"/>
              <w:right w:val="single" w:sz="4" w:space="0" w:color="auto"/>
            </w:tcBorders>
            <w:shd w:val="clear" w:color="000000" w:fill="FFFFFF"/>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N/A</w:t>
            </w:r>
          </w:p>
        </w:tc>
        <w:tc>
          <w:tcPr>
            <w:tcW w:w="556" w:type="pct"/>
            <w:tcBorders>
              <w:top w:val="nil"/>
              <w:left w:val="nil"/>
              <w:bottom w:val="single" w:sz="4" w:space="0" w:color="auto"/>
              <w:right w:val="single" w:sz="4" w:space="0" w:color="auto"/>
            </w:tcBorders>
            <w:shd w:val="clear" w:color="000000" w:fill="FFFFFF"/>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Review of shark data and modelling framework to support stock assessments (</w:t>
            </w:r>
            <w:proofErr w:type="spellStart"/>
            <w:r w:rsidRPr="00DA3B20">
              <w:rPr>
                <w:color w:val="000000"/>
                <w:sz w:val="18"/>
                <w:szCs w:val="18"/>
                <w:lang w:val="en-AU" w:eastAsia="en-AU"/>
              </w:rPr>
              <w:t>proj</w:t>
            </w:r>
            <w:proofErr w:type="spellEnd"/>
            <w:r w:rsidRPr="00DA3B20">
              <w:rPr>
                <w:color w:val="000000"/>
                <w:sz w:val="18"/>
                <w:szCs w:val="18"/>
                <w:lang w:val="en-AU" w:eastAsia="en-AU"/>
              </w:rPr>
              <w:t xml:space="preserve"> 78) </w:t>
            </w:r>
            <w:r w:rsidRPr="00DA3B20">
              <w:rPr>
                <w:color w:val="FF0000"/>
                <w:sz w:val="18"/>
                <w:szCs w:val="18"/>
                <w:lang w:val="en-AU" w:eastAsia="en-AU"/>
              </w:rPr>
              <w:t>(SC14</w:t>
            </w:r>
            <w:r w:rsidRPr="00DA3B20">
              <w:rPr>
                <w:color w:val="FF0000"/>
                <w:sz w:val="18"/>
                <w:szCs w:val="18"/>
                <w:lang w:val="en-AU" w:eastAsia="en-AU"/>
              </w:rPr>
              <w:noBreakHyphen/>
              <w:t>EB</w:t>
            </w:r>
            <w:r w:rsidRPr="00DA3B20">
              <w:rPr>
                <w:color w:val="FF0000"/>
                <w:sz w:val="18"/>
                <w:szCs w:val="18"/>
                <w:lang w:val="en-AU" w:eastAsia="en-AU"/>
              </w:rPr>
              <w:noBreakHyphen/>
              <w:t>WP</w:t>
            </w:r>
            <w:r w:rsidRPr="00DA3B20">
              <w:rPr>
                <w:color w:val="FF0000"/>
                <w:sz w:val="18"/>
                <w:szCs w:val="18"/>
                <w:lang w:val="en-AU" w:eastAsia="en-AU"/>
              </w:rPr>
              <w:noBreakHyphen/>
              <w:t>02)</w:t>
            </w:r>
            <w:r w:rsidRPr="00DA3B20">
              <w:rPr>
                <w:color w:val="000000"/>
                <w:sz w:val="18"/>
                <w:szCs w:val="18"/>
                <w:lang w:val="en-AU" w:eastAsia="en-AU"/>
              </w:rPr>
              <w:t xml:space="preserve"> WCPFC/SPC</w:t>
            </w:r>
          </w:p>
        </w:tc>
        <w:tc>
          <w:tcPr>
            <w:tcW w:w="463" w:type="pct"/>
            <w:tcBorders>
              <w:top w:val="nil"/>
              <w:left w:val="nil"/>
              <w:bottom w:val="single" w:sz="4" w:space="0" w:color="auto"/>
              <w:right w:val="single" w:sz="4" w:space="0" w:color="auto"/>
            </w:tcBorders>
            <w:shd w:val="clear" w:color="000000" w:fill="FFFFFF"/>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Operational and management histories (#4)</w:t>
            </w:r>
          </w:p>
        </w:tc>
        <w:tc>
          <w:tcPr>
            <w:tcW w:w="371" w:type="pct"/>
            <w:vMerge w:val="restart"/>
            <w:tcBorders>
              <w:top w:val="nil"/>
              <w:left w:val="single" w:sz="4" w:space="0" w:color="auto"/>
              <w:bottom w:val="single" w:sz="4" w:space="0" w:color="auto"/>
              <w:right w:val="single" w:sz="4" w:space="0" w:color="auto"/>
            </w:tcBorders>
            <w:shd w:val="clear" w:color="000000" w:fill="FFFFFF"/>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Develop a 20121-2025 shark research plan to be presented to SC16 in 2020?</w:t>
            </w:r>
          </w:p>
        </w:tc>
        <w:tc>
          <w:tcPr>
            <w:tcW w:w="371" w:type="pct"/>
            <w:vMerge w:val="restart"/>
            <w:tcBorders>
              <w:top w:val="nil"/>
              <w:left w:val="single" w:sz="4" w:space="0" w:color="auto"/>
              <w:bottom w:val="single" w:sz="4" w:space="0" w:color="auto"/>
              <w:right w:val="single" w:sz="4" w:space="0" w:color="auto"/>
            </w:tcBorders>
            <w:shd w:val="clear" w:color="000000" w:fill="FFFFFF"/>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c>
          <w:tcPr>
            <w:tcW w:w="399" w:type="pct"/>
            <w:vMerge w:val="restart"/>
            <w:tcBorders>
              <w:top w:val="nil"/>
              <w:left w:val="single" w:sz="4" w:space="0" w:color="auto"/>
              <w:bottom w:val="single" w:sz="4" w:space="0" w:color="auto"/>
              <w:right w:val="single" w:sz="4" w:space="0" w:color="auto"/>
            </w:tcBorders>
            <w:shd w:val="clear" w:color="000000" w:fill="FFFFFF"/>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c>
          <w:tcPr>
            <w:tcW w:w="288" w:type="pct"/>
            <w:tcBorders>
              <w:top w:val="nil"/>
              <w:left w:val="nil"/>
              <w:bottom w:val="single" w:sz="4" w:space="0" w:color="auto"/>
              <w:right w:val="single" w:sz="4" w:space="0" w:color="auto"/>
            </w:tcBorders>
            <w:shd w:val="clear" w:color="auto" w:fill="auto"/>
            <w:noWrap/>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Low</w:t>
            </w:r>
          </w:p>
        </w:tc>
        <w:tc>
          <w:tcPr>
            <w:tcW w:w="511" w:type="pct"/>
            <w:tcBorders>
              <w:top w:val="nil"/>
              <w:left w:val="nil"/>
              <w:bottom w:val="nil"/>
              <w:right w:val="nil"/>
            </w:tcBorders>
            <w:shd w:val="clear" w:color="auto" w:fill="auto"/>
            <w:noWrap/>
            <w:vAlign w:val="center"/>
            <w:hideMark/>
          </w:tcPr>
          <w:p w:rsidR="00BA3E50" w:rsidRPr="00DA3B20" w:rsidRDefault="00BA3E50" w:rsidP="00365FA5">
            <w:pPr>
              <w:widowControl w:val="0"/>
              <w:adjustRightInd w:val="0"/>
              <w:snapToGrid w:val="0"/>
              <w:jc w:val="center"/>
              <w:rPr>
                <w:color w:val="000000"/>
                <w:sz w:val="18"/>
                <w:szCs w:val="18"/>
                <w:lang w:val="en-AU" w:eastAsia="en-AU"/>
              </w:rPr>
            </w:pPr>
          </w:p>
        </w:tc>
        <w:tc>
          <w:tcPr>
            <w:tcW w:w="793" w:type="pct"/>
            <w:tcBorders>
              <w:top w:val="nil"/>
              <w:left w:val="nil"/>
              <w:bottom w:val="nil"/>
              <w:right w:val="nil"/>
            </w:tcBorders>
            <w:shd w:val="clear" w:color="auto" w:fill="auto"/>
            <w:noWrap/>
            <w:vAlign w:val="center"/>
            <w:hideMark/>
          </w:tcPr>
          <w:p w:rsidR="00BA3E50" w:rsidRPr="00DA3B20" w:rsidRDefault="00BA3E50" w:rsidP="00365FA5">
            <w:pPr>
              <w:widowControl w:val="0"/>
              <w:adjustRightInd w:val="0"/>
              <w:snapToGrid w:val="0"/>
              <w:rPr>
                <w:sz w:val="18"/>
                <w:szCs w:val="18"/>
                <w:lang w:val="en-AU" w:eastAsia="en-AU"/>
              </w:rPr>
            </w:pPr>
          </w:p>
        </w:tc>
      </w:tr>
      <w:tr w:rsidR="00BA3E50" w:rsidRPr="00DA3B20" w:rsidTr="00365FA5">
        <w:tc>
          <w:tcPr>
            <w:tcW w:w="491" w:type="pct"/>
            <w:vMerge/>
            <w:tcBorders>
              <w:top w:val="nil"/>
              <w:left w:val="single" w:sz="4" w:space="0" w:color="auto"/>
              <w:bottom w:val="single" w:sz="4" w:space="0" w:color="auto"/>
              <w:right w:val="single" w:sz="4" w:space="0" w:color="auto"/>
            </w:tcBorders>
            <w:vAlign w:val="center"/>
            <w:hideMark/>
          </w:tcPr>
          <w:p w:rsidR="00BA3E50" w:rsidRPr="00DA3B20" w:rsidRDefault="00BA3E50" w:rsidP="00365FA5">
            <w:pPr>
              <w:widowControl w:val="0"/>
              <w:adjustRightInd w:val="0"/>
              <w:snapToGrid w:val="0"/>
              <w:rPr>
                <w:color w:val="000000"/>
                <w:sz w:val="18"/>
                <w:szCs w:val="18"/>
                <w:lang w:val="en-AU" w:eastAsia="en-AU"/>
              </w:rPr>
            </w:pPr>
          </w:p>
        </w:tc>
        <w:tc>
          <w:tcPr>
            <w:tcW w:w="385" w:type="pct"/>
            <w:vMerge/>
            <w:tcBorders>
              <w:top w:val="nil"/>
              <w:left w:val="single" w:sz="4" w:space="0" w:color="auto"/>
              <w:bottom w:val="single" w:sz="4" w:space="0" w:color="auto"/>
              <w:right w:val="single" w:sz="4" w:space="0" w:color="auto"/>
            </w:tcBorders>
            <w:vAlign w:val="center"/>
            <w:hideMark/>
          </w:tcPr>
          <w:p w:rsidR="00BA3E50" w:rsidRPr="00DA3B20" w:rsidRDefault="00BA3E50" w:rsidP="00365FA5">
            <w:pPr>
              <w:widowControl w:val="0"/>
              <w:adjustRightInd w:val="0"/>
              <w:snapToGrid w:val="0"/>
              <w:rPr>
                <w:color w:val="000000"/>
                <w:sz w:val="18"/>
                <w:szCs w:val="18"/>
                <w:lang w:val="en-AU" w:eastAsia="en-AU"/>
              </w:rPr>
            </w:pPr>
          </w:p>
        </w:tc>
        <w:tc>
          <w:tcPr>
            <w:tcW w:w="371" w:type="pct"/>
            <w:vMerge/>
            <w:tcBorders>
              <w:top w:val="nil"/>
              <w:left w:val="single" w:sz="4" w:space="0" w:color="auto"/>
              <w:bottom w:val="single" w:sz="4" w:space="0" w:color="auto"/>
              <w:right w:val="single" w:sz="4" w:space="0" w:color="auto"/>
            </w:tcBorders>
            <w:vAlign w:val="center"/>
            <w:hideMark/>
          </w:tcPr>
          <w:p w:rsidR="00BA3E50" w:rsidRPr="00DA3B20" w:rsidRDefault="00BA3E50" w:rsidP="00365FA5">
            <w:pPr>
              <w:widowControl w:val="0"/>
              <w:adjustRightInd w:val="0"/>
              <w:snapToGrid w:val="0"/>
              <w:rPr>
                <w:color w:val="000000"/>
                <w:sz w:val="18"/>
                <w:szCs w:val="18"/>
                <w:lang w:val="en-AU" w:eastAsia="en-AU"/>
              </w:rPr>
            </w:pPr>
          </w:p>
        </w:tc>
        <w:tc>
          <w:tcPr>
            <w:tcW w:w="556" w:type="pct"/>
            <w:tcBorders>
              <w:top w:val="nil"/>
              <w:left w:val="nil"/>
              <w:bottom w:val="single" w:sz="4" w:space="0" w:color="auto"/>
              <w:right w:val="single" w:sz="4" w:space="0" w:color="auto"/>
            </w:tcBorders>
            <w:shd w:val="clear" w:color="000000" w:fill="FFFFFF"/>
            <w:vAlign w:val="center"/>
            <w:hideMark/>
          </w:tcPr>
          <w:p w:rsidR="00BA3E50" w:rsidRPr="00DA3B20" w:rsidRDefault="00BA3E50" w:rsidP="00365FA5">
            <w:pPr>
              <w:widowControl w:val="0"/>
              <w:adjustRightInd w:val="0"/>
              <w:snapToGrid w:val="0"/>
              <w:rPr>
                <w:color w:val="000000"/>
                <w:sz w:val="18"/>
                <w:szCs w:val="18"/>
                <w:lang w:val="en-AU" w:eastAsia="en-AU"/>
              </w:rPr>
            </w:pPr>
            <w:r w:rsidRPr="00DA3B20">
              <w:rPr>
                <w:color w:val="000000"/>
                <w:sz w:val="18"/>
                <w:szCs w:val="18"/>
                <w:lang w:val="en-AU" w:eastAsia="en-AU"/>
              </w:rPr>
              <w:t xml:space="preserve">SRP mid-term review? SC13#7 </w:t>
            </w:r>
            <w:r w:rsidRPr="00DA3B20">
              <w:rPr>
                <w:color w:val="000000"/>
                <w:sz w:val="18"/>
                <w:szCs w:val="18"/>
                <w:lang w:val="en-AU" w:eastAsia="en-AU"/>
              </w:rPr>
              <w:lastRenderedPageBreak/>
              <w:t xml:space="preserve">but now rolled into </w:t>
            </w:r>
            <w:proofErr w:type="spellStart"/>
            <w:r w:rsidRPr="00DA3B20">
              <w:rPr>
                <w:color w:val="000000"/>
                <w:sz w:val="18"/>
                <w:szCs w:val="18"/>
                <w:lang w:val="en-AU" w:eastAsia="en-AU"/>
              </w:rPr>
              <w:t>proj</w:t>
            </w:r>
            <w:proofErr w:type="spellEnd"/>
            <w:r w:rsidRPr="00DA3B20">
              <w:rPr>
                <w:color w:val="000000"/>
                <w:sz w:val="18"/>
                <w:szCs w:val="18"/>
                <w:lang w:val="en-AU" w:eastAsia="en-AU"/>
              </w:rPr>
              <w:t xml:space="preserve"> 78.</w:t>
            </w:r>
          </w:p>
        </w:tc>
        <w:tc>
          <w:tcPr>
            <w:tcW w:w="463" w:type="pct"/>
            <w:tcBorders>
              <w:top w:val="nil"/>
              <w:left w:val="nil"/>
              <w:bottom w:val="single" w:sz="4" w:space="0" w:color="auto"/>
              <w:right w:val="single" w:sz="4" w:space="0" w:color="auto"/>
            </w:tcBorders>
            <w:shd w:val="clear" w:color="000000" w:fill="FFFFFF"/>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lastRenderedPageBreak/>
              <w:t xml:space="preserve">Updated indicator </w:t>
            </w:r>
            <w:r w:rsidRPr="00DA3B20">
              <w:rPr>
                <w:color w:val="000000"/>
                <w:sz w:val="18"/>
                <w:szCs w:val="18"/>
                <w:lang w:val="en-AU" w:eastAsia="en-AU"/>
              </w:rPr>
              <w:lastRenderedPageBreak/>
              <w:t>analysis?</w:t>
            </w:r>
          </w:p>
        </w:tc>
        <w:tc>
          <w:tcPr>
            <w:tcW w:w="371" w:type="pct"/>
            <w:vMerge/>
            <w:tcBorders>
              <w:top w:val="nil"/>
              <w:left w:val="single" w:sz="4" w:space="0" w:color="auto"/>
              <w:bottom w:val="single" w:sz="4" w:space="0" w:color="auto"/>
              <w:right w:val="single" w:sz="4" w:space="0" w:color="auto"/>
            </w:tcBorders>
            <w:vAlign w:val="center"/>
            <w:hideMark/>
          </w:tcPr>
          <w:p w:rsidR="00BA3E50" w:rsidRPr="00DA3B20" w:rsidRDefault="00BA3E50" w:rsidP="00365FA5">
            <w:pPr>
              <w:widowControl w:val="0"/>
              <w:adjustRightInd w:val="0"/>
              <w:snapToGrid w:val="0"/>
              <w:rPr>
                <w:color w:val="000000"/>
                <w:sz w:val="18"/>
                <w:szCs w:val="18"/>
                <w:lang w:val="en-AU" w:eastAsia="en-AU"/>
              </w:rPr>
            </w:pPr>
          </w:p>
        </w:tc>
        <w:tc>
          <w:tcPr>
            <w:tcW w:w="371" w:type="pct"/>
            <w:vMerge/>
            <w:tcBorders>
              <w:top w:val="nil"/>
              <w:left w:val="single" w:sz="4" w:space="0" w:color="auto"/>
              <w:bottom w:val="single" w:sz="4" w:space="0" w:color="auto"/>
              <w:right w:val="single" w:sz="4" w:space="0" w:color="auto"/>
            </w:tcBorders>
            <w:vAlign w:val="center"/>
            <w:hideMark/>
          </w:tcPr>
          <w:p w:rsidR="00BA3E50" w:rsidRPr="00DA3B20" w:rsidRDefault="00BA3E50" w:rsidP="00365FA5">
            <w:pPr>
              <w:widowControl w:val="0"/>
              <w:adjustRightInd w:val="0"/>
              <w:snapToGrid w:val="0"/>
              <w:rPr>
                <w:color w:val="000000"/>
                <w:sz w:val="18"/>
                <w:szCs w:val="18"/>
                <w:lang w:val="en-AU" w:eastAsia="en-AU"/>
              </w:rPr>
            </w:pPr>
          </w:p>
        </w:tc>
        <w:tc>
          <w:tcPr>
            <w:tcW w:w="399" w:type="pct"/>
            <w:vMerge/>
            <w:tcBorders>
              <w:top w:val="nil"/>
              <w:left w:val="single" w:sz="4" w:space="0" w:color="auto"/>
              <w:bottom w:val="single" w:sz="4" w:space="0" w:color="auto"/>
              <w:right w:val="single" w:sz="4" w:space="0" w:color="auto"/>
            </w:tcBorders>
            <w:vAlign w:val="center"/>
            <w:hideMark/>
          </w:tcPr>
          <w:p w:rsidR="00BA3E50" w:rsidRPr="00DA3B20" w:rsidRDefault="00BA3E50" w:rsidP="00365FA5">
            <w:pPr>
              <w:widowControl w:val="0"/>
              <w:adjustRightInd w:val="0"/>
              <w:snapToGrid w:val="0"/>
              <w:rPr>
                <w:color w:val="000000"/>
                <w:sz w:val="18"/>
                <w:szCs w:val="18"/>
                <w:lang w:val="en-AU" w:eastAsia="en-AU"/>
              </w:rPr>
            </w:pPr>
          </w:p>
        </w:tc>
        <w:tc>
          <w:tcPr>
            <w:tcW w:w="288" w:type="pct"/>
            <w:tcBorders>
              <w:top w:val="nil"/>
              <w:left w:val="nil"/>
              <w:bottom w:val="single" w:sz="4" w:space="0" w:color="auto"/>
              <w:right w:val="single" w:sz="4" w:space="0" w:color="auto"/>
            </w:tcBorders>
            <w:shd w:val="clear" w:color="auto" w:fill="auto"/>
            <w:noWrap/>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Low</w:t>
            </w:r>
          </w:p>
        </w:tc>
        <w:tc>
          <w:tcPr>
            <w:tcW w:w="511" w:type="pct"/>
            <w:tcBorders>
              <w:top w:val="nil"/>
              <w:left w:val="nil"/>
              <w:bottom w:val="nil"/>
              <w:right w:val="nil"/>
            </w:tcBorders>
            <w:shd w:val="clear" w:color="auto" w:fill="auto"/>
            <w:noWrap/>
            <w:vAlign w:val="center"/>
            <w:hideMark/>
          </w:tcPr>
          <w:p w:rsidR="00BA3E50" w:rsidRPr="00DA3B20" w:rsidRDefault="00BA3E50" w:rsidP="00365FA5">
            <w:pPr>
              <w:widowControl w:val="0"/>
              <w:adjustRightInd w:val="0"/>
              <w:snapToGrid w:val="0"/>
              <w:jc w:val="center"/>
              <w:rPr>
                <w:color w:val="000000"/>
                <w:sz w:val="18"/>
                <w:szCs w:val="18"/>
                <w:lang w:val="en-AU" w:eastAsia="en-AU"/>
              </w:rPr>
            </w:pPr>
          </w:p>
        </w:tc>
        <w:tc>
          <w:tcPr>
            <w:tcW w:w="793" w:type="pct"/>
            <w:tcBorders>
              <w:top w:val="nil"/>
              <w:left w:val="nil"/>
              <w:bottom w:val="nil"/>
              <w:right w:val="nil"/>
            </w:tcBorders>
            <w:shd w:val="clear" w:color="auto" w:fill="auto"/>
            <w:noWrap/>
            <w:vAlign w:val="center"/>
            <w:hideMark/>
          </w:tcPr>
          <w:p w:rsidR="00BA3E50" w:rsidRPr="00DA3B20" w:rsidRDefault="00BA3E50" w:rsidP="00365FA5">
            <w:pPr>
              <w:widowControl w:val="0"/>
              <w:adjustRightInd w:val="0"/>
              <w:snapToGrid w:val="0"/>
              <w:rPr>
                <w:sz w:val="18"/>
                <w:szCs w:val="18"/>
                <w:lang w:val="en-AU" w:eastAsia="en-AU"/>
              </w:rPr>
            </w:pPr>
          </w:p>
        </w:tc>
      </w:tr>
      <w:tr w:rsidR="00BA3E50" w:rsidRPr="00DA3B20" w:rsidTr="00365FA5">
        <w:tc>
          <w:tcPr>
            <w:tcW w:w="491" w:type="pct"/>
            <w:vMerge/>
            <w:tcBorders>
              <w:top w:val="nil"/>
              <w:left w:val="single" w:sz="4" w:space="0" w:color="auto"/>
              <w:bottom w:val="single" w:sz="4" w:space="0" w:color="auto"/>
              <w:right w:val="single" w:sz="4" w:space="0" w:color="auto"/>
            </w:tcBorders>
            <w:vAlign w:val="center"/>
            <w:hideMark/>
          </w:tcPr>
          <w:p w:rsidR="00BA3E50" w:rsidRPr="00DA3B20" w:rsidRDefault="00BA3E50" w:rsidP="00365FA5">
            <w:pPr>
              <w:widowControl w:val="0"/>
              <w:adjustRightInd w:val="0"/>
              <w:snapToGrid w:val="0"/>
              <w:rPr>
                <w:color w:val="000000"/>
                <w:sz w:val="18"/>
                <w:szCs w:val="18"/>
                <w:lang w:val="en-AU" w:eastAsia="en-AU"/>
              </w:rPr>
            </w:pPr>
          </w:p>
        </w:tc>
        <w:tc>
          <w:tcPr>
            <w:tcW w:w="385" w:type="pct"/>
            <w:vMerge/>
            <w:tcBorders>
              <w:top w:val="nil"/>
              <w:left w:val="single" w:sz="4" w:space="0" w:color="auto"/>
              <w:bottom w:val="single" w:sz="4" w:space="0" w:color="auto"/>
              <w:right w:val="single" w:sz="4" w:space="0" w:color="auto"/>
            </w:tcBorders>
            <w:vAlign w:val="center"/>
            <w:hideMark/>
          </w:tcPr>
          <w:p w:rsidR="00BA3E50" w:rsidRPr="00DA3B20" w:rsidRDefault="00BA3E50" w:rsidP="00365FA5">
            <w:pPr>
              <w:widowControl w:val="0"/>
              <w:adjustRightInd w:val="0"/>
              <w:snapToGrid w:val="0"/>
              <w:rPr>
                <w:color w:val="000000"/>
                <w:sz w:val="18"/>
                <w:szCs w:val="18"/>
                <w:lang w:val="en-AU" w:eastAsia="en-AU"/>
              </w:rPr>
            </w:pPr>
          </w:p>
        </w:tc>
        <w:tc>
          <w:tcPr>
            <w:tcW w:w="371" w:type="pct"/>
            <w:vMerge/>
            <w:tcBorders>
              <w:top w:val="nil"/>
              <w:left w:val="single" w:sz="4" w:space="0" w:color="auto"/>
              <w:bottom w:val="single" w:sz="4" w:space="0" w:color="auto"/>
              <w:right w:val="single" w:sz="4" w:space="0" w:color="auto"/>
            </w:tcBorders>
            <w:vAlign w:val="center"/>
            <w:hideMark/>
          </w:tcPr>
          <w:p w:rsidR="00BA3E50" w:rsidRPr="00DA3B20" w:rsidRDefault="00BA3E50" w:rsidP="00365FA5">
            <w:pPr>
              <w:widowControl w:val="0"/>
              <w:adjustRightInd w:val="0"/>
              <w:snapToGrid w:val="0"/>
              <w:rPr>
                <w:color w:val="000000"/>
                <w:sz w:val="18"/>
                <w:szCs w:val="18"/>
                <w:lang w:val="en-AU" w:eastAsia="en-AU"/>
              </w:rPr>
            </w:pPr>
          </w:p>
        </w:tc>
        <w:tc>
          <w:tcPr>
            <w:tcW w:w="556" w:type="pct"/>
            <w:tcBorders>
              <w:top w:val="nil"/>
              <w:left w:val="nil"/>
              <w:bottom w:val="single" w:sz="4" w:space="0" w:color="auto"/>
              <w:right w:val="single" w:sz="4" w:space="0" w:color="auto"/>
            </w:tcBorders>
            <w:shd w:val="clear" w:color="000000" w:fill="FFFFFF"/>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Post-release mortality of silky and oceanic whitetip sharks in longline and purse seine fisheries  (SC13</w:t>
            </w:r>
            <w:r w:rsidRPr="00DA3B20">
              <w:rPr>
                <w:color w:val="000000"/>
                <w:sz w:val="18"/>
                <w:szCs w:val="18"/>
                <w:lang w:val="en-AU" w:eastAsia="en-AU"/>
              </w:rPr>
              <w:noBreakHyphen/>
              <w:t>EB</w:t>
            </w:r>
            <w:r w:rsidRPr="00DA3B20">
              <w:rPr>
                <w:color w:val="000000"/>
                <w:sz w:val="18"/>
                <w:szCs w:val="18"/>
                <w:lang w:val="en-AU" w:eastAsia="en-AU"/>
              </w:rPr>
              <w:noBreakHyphen/>
              <w:t>IP</w:t>
            </w:r>
            <w:r w:rsidRPr="00DA3B20">
              <w:rPr>
                <w:color w:val="000000"/>
                <w:sz w:val="18"/>
                <w:szCs w:val="18"/>
                <w:lang w:val="en-AU" w:eastAsia="en-AU"/>
              </w:rPr>
              <w:noBreakHyphen/>
              <w:t>06 and SC14-EB-IP-06) (ABNJ/SPC)</w:t>
            </w:r>
          </w:p>
        </w:tc>
        <w:tc>
          <w:tcPr>
            <w:tcW w:w="463" w:type="pct"/>
            <w:tcBorders>
              <w:top w:val="nil"/>
              <w:left w:val="nil"/>
              <w:bottom w:val="single" w:sz="4" w:space="0" w:color="auto"/>
              <w:right w:val="single" w:sz="4" w:space="0" w:color="auto"/>
            </w:tcBorders>
            <w:shd w:val="clear" w:color="000000" w:fill="FFFFFF"/>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Shark modelling project (#6)</w:t>
            </w:r>
          </w:p>
        </w:tc>
        <w:tc>
          <w:tcPr>
            <w:tcW w:w="371" w:type="pct"/>
            <w:vMerge/>
            <w:tcBorders>
              <w:top w:val="nil"/>
              <w:left w:val="single" w:sz="4" w:space="0" w:color="auto"/>
              <w:bottom w:val="single" w:sz="4" w:space="0" w:color="auto"/>
              <w:right w:val="single" w:sz="4" w:space="0" w:color="auto"/>
            </w:tcBorders>
            <w:vAlign w:val="center"/>
            <w:hideMark/>
          </w:tcPr>
          <w:p w:rsidR="00BA3E50" w:rsidRPr="00DA3B20" w:rsidRDefault="00BA3E50" w:rsidP="00365FA5">
            <w:pPr>
              <w:widowControl w:val="0"/>
              <w:adjustRightInd w:val="0"/>
              <w:snapToGrid w:val="0"/>
              <w:rPr>
                <w:color w:val="000000"/>
                <w:sz w:val="18"/>
                <w:szCs w:val="18"/>
                <w:lang w:val="en-AU" w:eastAsia="en-AU"/>
              </w:rPr>
            </w:pPr>
          </w:p>
        </w:tc>
        <w:tc>
          <w:tcPr>
            <w:tcW w:w="371" w:type="pct"/>
            <w:vMerge/>
            <w:tcBorders>
              <w:top w:val="nil"/>
              <w:left w:val="single" w:sz="4" w:space="0" w:color="auto"/>
              <w:bottom w:val="single" w:sz="4" w:space="0" w:color="auto"/>
              <w:right w:val="single" w:sz="4" w:space="0" w:color="auto"/>
            </w:tcBorders>
            <w:vAlign w:val="center"/>
            <w:hideMark/>
          </w:tcPr>
          <w:p w:rsidR="00BA3E50" w:rsidRPr="00DA3B20" w:rsidRDefault="00BA3E50" w:rsidP="00365FA5">
            <w:pPr>
              <w:widowControl w:val="0"/>
              <w:adjustRightInd w:val="0"/>
              <w:snapToGrid w:val="0"/>
              <w:rPr>
                <w:color w:val="000000"/>
                <w:sz w:val="18"/>
                <w:szCs w:val="18"/>
                <w:lang w:val="en-AU" w:eastAsia="en-AU"/>
              </w:rPr>
            </w:pPr>
          </w:p>
        </w:tc>
        <w:tc>
          <w:tcPr>
            <w:tcW w:w="399" w:type="pct"/>
            <w:vMerge/>
            <w:tcBorders>
              <w:top w:val="nil"/>
              <w:left w:val="single" w:sz="4" w:space="0" w:color="auto"/>
              <w:bottom w:val="single" w:sz="4" w:space="0" w:color="auto"/>
              <w:right w:val="single" w:sz="4" w:space="0" w:color="auto"/>
            </w:tcBorders>
            <w:vAlign w:val="center"/>
            <w:hideMark/>
          </w:tcPr>
          <w:p w:rsidR="00BA3E50" w:rsidRPr="00DA3B20" w:rsidRDefault="00BA3E50" w:rsidP="00365FA5">
            <w:pPr>
              <w:widowControl w:val="0"/>
              <w:adjustRightInd w:val="0"/>
              <w:snapToGrid w:val="0"/>
              <w:rPr>
                <w:color w:val="000000"/>
                <w:sz w:val="18"/>
                <w:szCs w:val="18"/>
                <w:lang w:val="en-AU" w:eastAsia="en-AU"/>
              </w:rPr>
            </w:pPr>
          </w:p>
        </w:tc>
        <w:tc>
          <w:tcPr>
            <w:tcW w:w="288" w:type="pct"/>
            <w:tcBorders>
              <w:top w:val="nil"/>
              <w:left w:val="nil"/>
              <w:bottom w:val="single" w:sz="4" w:space="0" w:color="auto"/>
              <w:right w:val="single" w:sz="4" w:space="0" w:color="auto"/>
            </w:tcBorders>
            <w:shd w:val="clear" w:color="auto" w:fill="auto"/>
            <w:noWrap/>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Low</w:t>
            </w:r>
          </w:p>
        </w:tc>
        <w:tc>
          <w:tcPr>
            <w:tcW w:w="511" w:type="pct"/>
            <w:tcBorders>
              <w:top w:val="nil"/>
              <w:left w:val="nil"/>
              <w:bottom w:val="nil"/>
              <w:right w:val="nil"/>
            </w:tcBorders>
            <w:shd w:val="clear" w:color="auto" w:fill="auto"/>
            <w:noWrap/>
            <w:vAlign w:val="center"/>
            <w:hideMark/>
          </w:tcPr>
          <w:p w:rsidR="00BA3E50" w:rsidRPr="00DA3B20" w:rsidRDefault="00BA3E50" w:rsidP="00365FA5">
            <w:pPr>
              <w:widowControl w:val="0"/>
              <w:adjustRightInd w:val="0"/>
              <w:snapToGrid w:val="0"/>
              <w:jc w:val="center"/>
              <w:rPr>
                <w:color w:val="000000"/>
                <w:sz w:val="18"/>
                <w:szCs w:val="18"/>
                <w:lang w:val="en-AU" w:eastAsia="en-AU"/>
              </w:rPr>
            </w:pPr>
          </w:p>
        </w:tc>
        <w:tc>
          <w:tcPr>
            <w:tcW w:w="793" w:type="pct"/>
            <w:tcBorders>
              <w:top w:val="nil"/>
              <w:left w:val="nil"/>
              <w:bottom w:val="nil"/>
              <w:right w:val="nil"/>
            </w:tcBorders>
            <w:shd w:val="clear" w:color="auto" w:fill="auto"/>
            <w:noWrap/>
            <w:vAlign w:val="center"/>
            <w:hideMark/>
          </w:tcPr>
          <w:p w:rsidR="00BA3E50" w:rsidRPr="00DA3B20" w:rsidRDefault="00BA3E50" w:rsidP="00365FA5">
            <w:pPr>
              <w:widowControl w:val="0"/>
              <w:adjustRightInd w:val="0"/>
              <w:snapToGrid w:val="0"/>
              <w:rPr>
                <w:sz w:val="18"/>
                <w:szCs w:val="18"/>
                <w:lang w:val="en-AU" w:eastAsia="en-AU"/>
              </w:rPr>
            </w:pPr>
          </w:p>
        </w:tc>
      </w:tr>
      <w:tr w:rsidR="00BA3E50" w:rsidRPr="00DA3B20" w:rsidTr="00365FA5">
        <w:tc>
          <w:tcPr>
            <w:tcW w:w="491" w:type="pct"/>
            <w:vMerge/>
            <w:tcBorders>
              <w:top w:val="nil"/>
              <w:left w:val="single" w:sz="4" w:space="0" w:color="auto"/>
              <w:bottom w:val="single" w:sz="4" w:space="0" w:color="auto"/>
              <w:right w:val="single" w:sz="4" w:space="0" w:color="auto"/>
            </w:tcBorders>
            <w:vAlign w:val="center"/>
            <w:hideMark/>
          </w:tcPr>
          <w:p w:rsidR="00BA3E50" w:rsidRPr="00DA3B20" w:rsidRDefault="00BA3E50" w:rsidP="00365FA5">
            <w:pPr>
              <w:widowControl w:val="0"/>
              <w:adjustRightInd w:val="0"/>
              <w:snapToGrid w:val="0"/>
              <w:rPr>
                <w:color w:val="000000"/>
                <w:sz w:val="18"/>
                <w:szCs w:val="18"/>
                <w:lang w:val="en-AU" w:eastAsia="en-AU"/>
              </w:rPr>
            </w:pPr>
          </w:p>
        </w:tc>
        <w:tc>
          <w:tcPr>
            <w:tcW w:w="385" w:type="pct"/>
            <w:vMerge/>
            <w:tcBorders>
              <w:top w:val="nil"/>
              <w:left w:val="single" w:sz="4" w:space="0" w:color="auto"/>
              <w:bottom w:val="single" w:sz="4" w:space="0" w:color="auto"/>
              <w:right w:val="single" w:sz="4" w:space="0" w:color="auto"/>
            </w:tcBorders>
            <w:vAlign w:val="center"/>
            <w:hideMark/>
          </w:tcPr>
          <w:p w:rsidR="00BA3E50" w:rsidRPr="00DA3B20" w:rsidRDefault="00BA3E50" w:rsidP="00365FA5">
            <w:pPr>
              <w:widowControl w:val="0"/>
              <w:adjustRightInd w:val="0"/>
              <w:snapToGrid w:val="0"/>
              <w:rPr>
                <w:color w:val="000000"/>
                <w:sz w:val="18"/>
                <w:szCs w:val="18"/>
                <w:lang w:val="en-AU" w:eastAsia="en-AU"/>
              </w:rPr>
            </w:pPr>
          </w:p>
        </w:tc>
        <w:tc>
          <w:tcPr>
            <w:tcW w:w="371" w:type="pct"/>
            <w:vMerge/>
            <w:tcBorders>
              <w:top w:val="nil"/>
              <w:left w:val="single" w:sz="4" w:space="0" w:color="auto"/>
              <w:bottom w:val="single" w:sz="4" w:space="0" w:color="auto"/>
              <w:right w:val="single" w:sz="4" w:space="0" w:color="auto"/>
            </w:tcBorders>
            <w:vAlign w:val="center"/>
            <w:hideMark/>
          </w:tcPr>
          <w:p w:rsidR="00BA3E50" w:rsidRPr="00DA3B20" w:rsidRDefault="00BA3E50" w:rsidP="00365FA5">
            <w:pPr>
              <w:widowControl w:val="0"/>
              <w:adjustRightInd w:val="0"/>
              <w:snapToGrid w:val="0"/>
              <w:rPr>
                <w:color w:val="000000"/>
                <w:sz w:val="18"/>
                <w:szCs w:val="18"/>
                <w:lang w:val="en-AU" w:eastAsia="en-AU"/>
              </w:rPr>
            </w:pPr>
          </w:p>
        </w:tc>
        <w:tc>
          <w:tcPr>
            <w:tcW w:w="556" w:type="pct"/>
            <w:tcBorders>
              <w:top w:val="nil"/>
              <w:left w:val="nil"/>
              <w:bottom w:val="single" w:sz="4" w:space="0" w:color="auto"/>
              <w:right w:val="single" w:sz="4" w:space="0" w:color="auto"/>
            </w:tcBorders>
            <w:shd w:val="clear" w:color="000000" w:fill="FFFFFF"/>
            <w:vAlign w:val="center"/>
            <w:hideMark/>
          </w:tcPr>
          <w:p w:rsidR="00BA3E50" w:rsidRPr="00DA3B20" w:rsidRDefault="00BA3E50" w:rsidP="00365FA5">
            <w:pPr>
              <w:widowControl w:val="0"/>
              <w:adjustRightInd w:val="0"/>
              <w:snapToGrid w:val="0"/>
              <w:rPr>
                <w:color w:val="000000"/>
                <w:sz w:val="18"/>
                <w:szCs w:val="18"/>
                <w:lang w:val="en-AU" w:eastAsia="en-AU"/>
              </w:rPr>
            </w:pPr>
            <w:r w:rsidRPr="00DA3B20">
              <w:rPr>
                <w:color w:val="000000"/>
                <w:sz w:val="18"/>
                <w:szCs w:val="18"/>
                <w:lang w:val="en-AU" w:eastAsia="en-AU"/>
              </w:rPr>
              <w:t>Identifying LRPs for elasmobranchs (SC14-MI-WP-07) (WCPFC/ABNJ)</w:t>
            </w:r>
          </w:p>
        </w:tc>
        <w:tc>
          <w:tcPr>
            <w:tcW w:w="463" w:type="pct"/>
            <w:tcBorders>
              <w:top w:val="nil"/>
              <w:left w:val="nil"/>
              <w:bottom w:val="single" w:sz="4" w:space="0" w:color="auto"/>
              <w:right w:val="single" w:sz="4" w:space="0" w:color="auto"/>
            </w:tcBorders>
            <w:shd w:val="clear" w:color="000000" w:fill="FFFFFF"/>
            <w:vAlign w:val="center"/>
            <w:hideMark/>
          </w:tcPr>
          <w:p w:rsidR="00BA3E50" w:rsidRPr="00DA3B20" w:rsidRDefault="00BA3E50" w:rsidP="00365FA5">
            <w:pPr>
              <w:widowControl w:val="0"/>
              <w:adjustRightInd w:val="0"/>
              <w:snapToGrid w:val="0"/>
              <w:rPr>
                <w:color w:val="000000"/>
                <w:sz w:val="18"/>
                <w:szCs w:val="18"/>
                <w:lang w:val="en-AU" w:eastAsia="en-AU"/>
              </w:rPr>
            </w:pPr>
            <w:r w:rsidRPr="00DA3B20">
              <w:rPr>
                <w:color w:val="000000"/>
                <w:sz w:val="18"/>
                <w:szCs w:val="18"/>
                <w:lang w:val="en-AU" w:eastAsia="en-AU"/>
              </w:rPr>
              <w:t>Operational planning for shark biological data improvement (#7)</w:t>
            </w:r>
          </w:p>
        </w:tc>
        <w:tc>
          <w:tcPr>
            <w:tcW w:w="371" w:type="pct"/>
            <w:vMerge/>
            <w:tcBorders>
              <w:top w:val="nil"/>
              <w:left w:val="single" w:sz="4" w:space="0" w:color="auto"/>
              <w:bottom w:val="single" w:sz="4" w:space="0" w:color="auto"/>
              <w:right w:val="single" w:sz="4" w:space="0" w:color="auto"/>
            </w:tcBorders>
            <w:vAlign w:val="center"/>
            <w:hideMark/>
          </w:tcPr>
          <w:p w:rsidR="00BA3E50" w:rsidRPr="00DA3B20" w:rsidRDefault="00BA3E50" w:rsidP="00365FA5">
            <w:pPr>
              <w:widowControl w:val="0"/>
              <w:adjustRightInd w:val="0"/>
              <w:snapToGrid w:val="0"/>
              <w:rPr>
                <w:color w:val="000000"/>
                <w:sz w:val="18"/>
                <w:szCs w:val="18"/>
                <w:lang w:val="en-AU" w:eastAsia="en-AU"/>
              </w:rPr>
            </w:pPr>
          </w:p>
        </w:tc>
        <w:tc>
          <w:tcPr>
            <w:tcW w:w="371" w:type="pct"/>
            <w:vMerge/>
            <w:tcBorders>
              <w:top w:val="nil"/>
              <w:left w:val="single" w:sz="4" w:space="0" w:color="auto"/>
              <w:bottom w:val="single" w:sz="4" w:space="0" w:color="auto"/>
              <w:right w:val="single" w:sz="4" w:space="0" w:color="auto"/>
            </w:tcBorders>
            <w:vAlign w:val="center"/>
            <w:hideMark/>
          </w:tcPr>
          <w:p w:rsidR="00BA3E50" w:rsidRPr="00DA3B20" w:rsidRDefault="00BA3E50" w:rsidP="00365FA5">
            <w:pPr>
              <w:widowControl w:val="0"/>
              <w:adjustRightInd w:val="0"/>
              <w:snapToGrid w:val="0"/>
              <w:rPr>
                <w:color w:val="000000"/>
                <w:sz w:val="18"/>
                <w:szCs w:val="18"/>
                <w:lang w:val="en-AU" w:eastAsia="en-AU"/>
              </w:rPr>
            </w:pPr>
          </w:p>
        </w:tc>
        <w:tc>
          <w:tcPr>
            <w:tcW w:w="399" w:type="pct"/>
            <w:vMerge/>
            <w:tcBorders>
              <w:top w:val="nil"/>
              <w:left w:val="single" w:sz="4" w:space="0" w:color="auto"/>
              <w:bottom w:val="single" w:sz="4" w:space="0" w:color="auto"/>
              <w:right w:val="single" w:sz="4" w:space="0" w:color="auto"/>
            </w:tcBorders>
            <w:vAlign w:val="center"/>
            <w:hideMark/>
          </w:tcPr>
          <w:p w:rsidR="00BA3E50" w:rsidRPr="00DA3B20" w:rsidRDefault="00BA3E50" w:rsidP="00365FA5">
            <w:pPr>
              <w:widowControl w:val="0"/>
              <w:adjustRightInd w:val="0"/>
              <w:snapToGrid w:val="0"/>
              <w:rPr>
                <w:color w:val="000000"/>
                <w:sz w:val="18"/>
                <w:szCs w:val="18"/>
                <w:lang w:val="en-AU" w:eastAsia="en-AU"/>
              </w:rPr>
            </w:pPr>
          </w:p>
        </w:tc>
        <w:tc>
          <w:tcPr>
            <w:tcW w:w="288" w:type="pct"/>
            <w:tcBorders>
              <w:top w:val="nil"/>
              <w:left w:val="nil"/>
              <w:bottom w:val="single" w:sz="4" w:space="0" w:color="auto"/>
              <w:right w:val="single" w:sz="4" w:space="0" w:color="auto"/>
            </w:tcBorders>
            <w:shd w:val="clear" w:color="auto" w:fill="auto"/>
            <w:noWrap/>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High</w:t>
            </w:r>
          </w:p>
        </w:tc>
        <w:tc>
          <w:tcPr>
            <w:tcW w:w="511" w:type="pct"/>
            <w:tcBorders>
              <w:top w:val="nil"/>
              <w:left w:val="nil"/>
              <w:bottom w:val="nil"/>
              <w:right w:val="nil"/>
            </w:tcBorders>
            <w:shd w:val="clear" w:color="auto" w:fill="auto"/>
            <w:noWrap/>
            <w:vAlign w:val="center"/>
            <w:hideMark/>
          </w:tcPr>
          <w:p w:rsidR="00BA3E50" w:rsidRPr="00DA3B20" w:rsidRDefault="00BA3E50" w:rsidP="00365FA5">
            <w:pPr>
              <w:widowControl w:val="0"/>
              <w:adjustRightInd w:val="0"/>
              <w:snapToGrid w:val="0"/>
              <w:jc w:val="center"/>
              <w:rPr>
                <w:color w:val="000000"/>
                <w:sz w:val="18"/>
                <w:szCs w:val="18"/>
                <w:lang w:val="en-AU" w:eastAsia="en-AU"/>
              </w:rPr>
            </w:pPr>
          </w:p>
        </w:tc>
        <w:tc>
          <w:tcPr>
            <w:tcW w:w="793" w:type="pct"/>
            <w:tcBorders>
              <w:top w:val="nil"/>
              <w:left w:val="nil"/>
              <w:bottom w:val="nil"/>
              <w:right w:val="nil"/>
            </w:tcBorders>
            <w:shd w:val="clear" w:color="auto" w:fill="auto"/>
            <w:noWrap/>
            <w:vAlign w:val="center"/>
            <w:hideMark/>
          </w:tcPr>
          <w:p w:rsidR="00BA3E50" w:rsidRPr="00DA3B20" w:rsidRDefault="00BA3E50" w:rsidP="00365FA5">
            <w:pPr>
              <w:widowControl w:val="0"/>
              <w:adjustRightInd w:val="0"/>
              <w:snapToGrid w:val="0"/>
              <w:rPr>
                <w:sz w:val="18"/>
                <w:szCs w:val="18"/>
                <w:lang w:val="en-AU" w:eastAsia="en-AU"/>
              </w:rPr>
            </w:pPr>
          </w:p>
        </w:tc>
      </w:tr>
      <w:tr w:rsidR="00BA3E50" w:rsidRPr="00DA3B20" w:rsidTr="00365FA5">
        <w:tc>
          <w:tcPr>
            <w:tcW w:w="491" w:type="pct"/>
            <w:vMerge/>
            <w:tcBorders>
              <w:top w:val="nil"/>
              <w:left w:val="single" w:sz="4" w:space="0" w:color="auto"/>
              <w:bottom w:val="single" w:sz="4" w:space="0" w:color="auto"/>
              <w:right w:val="single" w:sz="4" w:space="0" w:color="auto"/>
            </w:tcBorders>
            <w:vAlign w:val="center"/>
            <w:hideMark/>
          </w:tcPr>
          <w:p w:rsidR="00BA3E50" w:rsidRPr="00DA3B20" w:rsidRDefault="00BA3E50" w:rsidP="00365FA5">
            <w:pPr>
              <w:widowControl w:val="0"/>
              <w:adjustRightInd w:val="0"/>
              <w:snapToGrid w:val="0"/>
              <w:rPr>
                <w:color w:val="000000"/>
                <w:sz w:val="18"/>
                <w:szCs w:val="18"/>
                <w:lang w:val="en-AU" w:eastAsia="en-AU"/>
              </w:rPr>
            </w:pPr>
          </w:p>
        </w:tc>
        <w:tc>
          <w:tcPr>
            <w:tcW w:w="385" w:type="pct"/>
            <w:vMerge/>
            <w:tcBorders>
              <w:top w:val="nil"/>
              <w:left w:val="single" w:sz="4" w:space="0" w:color="auto"/>
              <w:bottom w:val="single" w:sz="4" w:space="0" w:color="auto"/>
              <w:right w:val="single" w:sz="4" w:space="0" w:color="auto"/>
            </w:tcBorders>
            <w:vAlign w:val="center"/>
            <w:hideMark/>
          </w:tcPr>
          <w:p w:rsidR="00BA3E50" w:rsidRPr="00DA3B20" w:rsidRDefault="00BA3E50" w:rsidP="00365FA5">
            <w:pPr>
              <w:widowControl w:val="0"/>
              <w:adjustRightInd w:val="0"/>
              <w:snapToGrid w:val="0"/>
              <w:rPr>
                <w:color w:val="000000"/>
                <w:sz w:val="18"/>
                <w:szCs w:val="18"/>
                <w:lang w:val="en-AU" w:eastAsia="en-AU"/>
              </w:rPr>
            </w:pPr>
          </w:p>
        </w:tc>
        <w:tc>
          <w:tcPr>
            <w:tcW w:w="371" w:type="pct"/>
            <w:vMerge/>
            <w:tcBorders>
              <w:top w:val="nil"/>
              <w:left w:val="single" w:sz="4" w:space="0" w:color="auto"/>
              <w:bottom w:val="single" w:sz="4" w:space="0" w:color="auto"/>
              <w:right w:val="single" w:sz="4" w:space="0" w:color="auto"/>
            </w:tcBorders>
            <w:vAlign w:val="center"/>
            <w:hideMark/>
          </w:tcPr>
          <w:p w:rsidR="00BA3E50" w:rsidRPr="00DA3B20" w:rsidRDefault="00BA3E50" w:rsidP="00365FA5">
            <w:pPr>
              <w:widowControl w:val="0"/>
              <w:adjustRightInd w:val="0"/>
              <w:snapToGrid w:val="0"/>
              <w:rPr>
                <w:color w:val="000000"/>
                <w:sz w:val="18"/>
                <w:szCs w:val="18"/>
                <w:lang w:val="en-AU" w:eastAsia="en-AU"/>
              </w:rPr>
            </w:pPr>
          </w:p>
        </w:tc>
        <w:tc>
          <w:tcPr>
            <w:tcW w:w="556" w:type="pct"/>
            <w:tcBorders>
              <w:top w:val="nil"/>
              <w:left w:val="nil"/>
              <w:bottom w:val="single" w:sz="4" w:space="0" w:color="auto"/>
              <w:right w:val="single" w:sz="4" w:space="0" w:color="auto"/>
            </w:tcBorders>
            <w:shd w:val="clear" w:color="000000" w:fill="FFFFFF"/>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Longline Bycatch Estimate (SC14-ST-WP-03) (SPC)</w:t>
            </w:r>
          </w:p>
        </w:tc>
        <w:tc>
          <w:tcPr>
            <w:tcW w:w="463" w:type="pct"/>
            <w:tcBorders>
              <w:top w:val="nil"/>
              <w:left w:val="nil"/>
              <w:bottom w:val="single" w:sz="4" w:space="0" w:color="auto"/>
              <w:right w:val="single" w:sz="4" w:space="0" w:color="auto"/>
            </w:tcBorders>
            <w:shd w:val="clear" w:color="000000" w:fill="FFFFFF"/>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Assess spawner recruit relationships? (#8)</w:t>
            </w:r>
          </w:p>
        </w:tc>
        <w:tc>
          <w:tcPr>
            <w:tcW w:w="371" w:type="pct"/>
            <w:vMerge/>
            <w:tcBorders>
              <w:top w:val="nil"/>
              <w:left w:val="single" w:sz="4" w:space="0" w:color="auto"/>
              <w:bottom w:val="single" w:sz="4" w:space="0" w:color="auto"/>
              <w:right w:val="single" w:sz="4" w:space="0" w:color="auto"/>
            </w:tcBorders>
            <w:vAlign w:val="center"/>
            <w:hideMark/>
          </w:tcPr>
          <w:p w:rsidR="00BA3E50" w:rsidRPr="00DA3B20" w:rsidRDefault="00BA3E50" w:rsidP="00365FA5">
            <w:pPr>
              <w:widowControl w:val="0"/>
              <w:adjustRightInd w:val="0"/>
              <w:snapToGrid w:val="0"/>
              <w:rPr>
                <w:color w:val="000000"/>
                <w:sz w:val="18"/>
                <w:szCs w:val="18"/>
                <w:lang w:val="en-AU" w:eastAsia="en-AU"/>
              </w:rPr>
            </w:pPr>
          </w:p>
        </w:tc>
        <w:tc>
          <w:tcPr>
            <w:tcW w:w="371" w:type="pct"/>
            <w:vMerge/>
            <w:tcBorders>
              <w:top w:val="nil"/>
              <w:left w:val="single" w:sz="4" w:space="0" w:color="auto"/>
              <w:bottom w:val="single" w:sz="4" w:space="0" w:color="auto"/>
              <w:right w:val="single" w:sz="4" w:space="0" w:color="auto"/>
            </w:tcBorders>
            <w:vAlign w:val="center"/>
            <w:hideMark/>
          </w:tcPr>
          <w:p w:rsidR="00BA3E50" w:rsidRPr="00DA3B20" w:rsidRDefault="00BA3E50" w:rsidP="00365FA5">
            <w:pPr>
              <w:widowControl w:val="0"/>
              <w:adjustRightInd w:val="0"/>
              <w:snapToGrid w:val="0"/>
              <w:rPr>
                <w:color w:val="000000"/>
                <w:sz w:val="18"/>
                <w:szCs w:val="18"/>
                <w:lang w:val="en-AU" w:eastAsia="en-AU"/>
              </w:rPr>
            </w:pPr>
          </w:p>
        </w:tc>
        <w:tc>
          <w:tcPr>
            <w:tcW w:w="399" w:type="pct"/>
            <w:vMerge/>
            <w:tcBorders>
              <w:top w:val="nil"/>
              <w:left w:val="single" w:sz="4" w:space="0" w:color="auto"/>
              <w:bottom w:val="single" w:sz="4" w:space="0" w:color="auto"/>
              <w:right w:val="single" w:sz="4" w:space="0" w:color="auto"/>
            </w:tcBorders>
            <w:vAlign w:val="center"/>
            <w:hideMark/>
          </w:tcPr>
          <w:p w:rsidR="00BA3E50" w:rsidRPr="00DA3B20" w:rsidRDefault="00BA3E50" w:rsidP="00365FA5">
            <w:pPr>
              <w:widowControl w:val="0"/>
              <w:adjustRightInd w:val="0"/>
              <w:snapToGrid w:val="0"/>
              <w:rPr>
                <w:color w:val="000000"/>
                <w:sz w:val="18"/>
                <w:szCs w:val="18"/>
                <w:lang w:val="en-AU" w:eastAsia="en-AU"/>
              </w:rPr>
            </w:pPr>
          </w:p>
        </w:tc>
        <w:tc>
          <w:tcPr>
            <w:tcW w:w="288" w:type="pct"/>
            <w:tcBorders>
              <w:top w:val="nil"/>
              <w:left w:val="nil"/>
              <w:bottom w:val="single" w:sz="4" w:space="0" w:color="auto"/>
              <w:right w:val="single" w:sz="4" w:space="0" w:color="auto"/>
            </w:tcBorders>
            <w:shd w:val="clear" w:color="auto" w:fill="auto"/>
            <w:noWrap/>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Low</w:t>
            </w:r>
          </w:p>
        </w:tc>
        <w:tc>
          <w:tcPr>
            <w:tcW w:w="511" w:type="pct"/>
            <w:tcBorders>
              <w:top w:val="nil"/>
              <w:left w:val="nil"/>
              <w:bottom w:val="nil"/>
              <w:right w:val="nil"/>
            </w:tcBorders>
            <w:shd w:val="clear" w:color="auto" w:fill="auto"/>
            <w:noWrap/>
            <w:vAlign w:val="center"/>
            <w:hideMark/>
          </w:tcPr>
          <w:p w:rsidR="00BA3E50" w:rsidRPr="00DA3B20" w:rsidRDefault="00BA3E50" w:rsidP="00365FA5">
            <w:pPr>
              <w:widowControl w:val="0"/>
              <w:adjustRightInd w:val="0"/>
              <w:snapToGrid w:val="0"/>
              <w:jc w:val="center"/>
              <w:rPr>
                <w:color w:val="000000"/>
                <w:sz w:val="18"/>
                <w:szCs w:val="18"/>
                <w:lang w:val="en-AU" w:eastAsia="en-AU"/>
              </w:rPr>
            </w:pPr>
          </w:p>
        </w:tc>
        <w:tc>
          <w:tcPr>
            <w:tcW w:w="793" w:type="pct"/>
            <w:tcBorders>
              <w:top w:val="nil"/>
              <w:left w:val="nil"/>
              <w:bottom w:val="nil"/>
              <w:right w:val="nil"/>
            </w:tcBorders>
            <w:shd w:val="clear" w:color="auto" w:fill="auto"/>
            <w:noWrap/>
            <w:vAlign w:val="center"/>
            <w:hideMark/>
          </w:tcPr>
          <w:p w:rsidR="00BA3E50" w:rsidRPr="00DA3B20" w:rsidRDefault="00BA3E50" w:rsidP="00365FA5">
            <w:pPr>
              <w:widowControl w:val="0"/>
              <w:adjustRightInd w:val="0"/>
              <w:snapToGrid w:val="0"/>
              <w:rPr>
                <w:sz w:val="18"/>
                <w:szCs w:val="18"/>
                <w:lang w:val="en-AU" w:eastAsia="en-AU"/>
              </w:rPr>
            </w:pPr>
          </w:p>
        </w:tc>
      </w:tr>
      <w:tr w:rsidR="00BA3E50" w:rsidRPr="00DA3B20" w:rsidTr="00365FA5">
        <w:tc>
          <w:tcPr>
            <w:tcW w:w="491" w:type="pct"/>
            <w:vMerge/>
            <w:tcBorders>
              <w:top w:val="nil"/>
              <w:left w:val="single" w:sz="4" w:space="0" w:color="auto"/>
              <w:bottom w:val="single" w:sz="4" w:space="0" w:color="auto"/>
              <w:right w:val="single" w:sz="4" w:space="0" w:color="auto"/>
            </w:tcBorders>
            <w:vAlign w:val="center"/>
            <w:hideMark/>
          </w:tcPr>
          <w:p w:rsidR="00BA3E50" w:rsidRPr="00DA3B20" w:rsidRDefault="00BA3E50" w:rsidP="00365FA5">
            <w:pPr>
              <w:widowControl w:val="0"/>
              <w:adjustRightInd w:val="0"/>
              <w:snapToGrid w:val="0"/>
              <w:rPr>
                <w:color w:val="000000"/>
                <w:sz w:val="18"/>
                <w:szCs w:val="18"/>
                <w:lang w:val="en-AU" w:eastAsia="en-AU"/>
              </w:rPr>
            </w:pPr>
          </w:p>
        </w:tc>
        <w:tc>
          <w:tcPr>
            <w:tcW w:w="385" w:type="pct"/>
            <w:vMerge/>
            <w:tcBorders>
              <w:top w:val="nil"/>
              <w:left w:val="single" w:sz="4" w:space="0" w:color="auto"/>
              <w:bottom w:val="single" w:sz="4" w:space="0" w:color="auto"/>
              <w:right w:val="single" w:sz="4" w:space="0" w:color="auto"/>
            </w:tcBorders>
            <w:vAlign w:val="center"/>
            <w:hideMark/>
          </w:tcPr>
          <w:p w:rsidR="00BA3E50" w:rsidRPr="00DA3B20" w:rsidRDefault="00BA3E50" w:rsidP="00365FA5">
            <w:pPr>
              <w:widowControl w:val="0"/>
              <w:adjustRightInd w:val="0"/>
              <w:snapToGrid w:val="0"/>
              <w:rPr>
                <w:color w:val="000000"/>
                <w:sz w:val="18"/>
                <w:szCs w:val="18"/>
                <w:lang w:val="en-AU" w:eastAsia="en-AU"/>
              </w:rPr>
            </w:pPr>
          </w:p>
        </w:tc>
        <w:tc>
          <w:tcPr>
            <w:tcW w:w="371" w:type="pct"/>
            <w:vMerge/>
            <w:tcBorders>
              <w:top w:val="nil"/>
              <w:left w:val="single" w:sz="4" w:space="0" w:color="auto"/>
              <w:bottom w:val="single" w:sz="4" w:space="0" w:color="auto"/>
              <w:right w:val="single" w:sz="4" w:space="0" w:color="auto"/>
            </w:tcBorders>
            <w:vAlign w:val="center"/>
            <w:hideMark/>
          </w:tcPr>
          <w:p w:rsidR="00BA3E50" w:rsidRPr="00DA3B20" w:rsidRDefault="00BA3E50" w:rsidP="00365FA5">
            <w:pPr>
              <w:widowControl w:val="0"/>
              <w:adjustRightInd w:val="0"/>
              <w:snapToGrid w:val="0"/>
              <w:rPr>
                <w:color w:val="000000"/>
                <w:sz w:val="18"/>
                <w:szCs w:val="18"/>
                <w:lang w:val="en-AU" w:eastAsia="en-AU"/>
              </w:rPr>
            </w:pPr>
          </w:p>
        </w:tc>
        <w:tc>
          <w:tcPr>
            <w:tcW w:w="556" w:type="pct"/>
            <w:tcBorders>
              <w:top w:val="nil"/>
              <w:left w:val="nil"/>
              <w:bottom w:val="single" w:sz="4" w:space="0" w:color="auto"/>
              <w:right w:val="single" w:sz="4" w:space="0" w:color="auto"/>
            </w:tcBorders>
            <w:shd w:val="clear" w:color="000000" w:fill="FFFFFF"/>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Purse seine bycatch estimation (SC14-ST-IP-04) (SPC)</w:t>
            </w:r>
          </w:p>
        </w:tc>
        <w:tc>
          <w:tcPr>
            <w:tcW w:w="463" w:type="pct"/>
            <w:tcBorders>
              <w:top w:val="nil"/>
              <w:left w:val="nil"/>
              <w:bottom w:val="single" w:sz="4" w:space="0" w:color="auto"/>
              <w:right w:val="single" w:sz="4" w:space="0" w:color="auto"/>
            </w:tcBorders>
            <w:shd w:val="clear" w:color="000000" w:fill="FFFFFF"/>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xml:space="preserve">Testing the performance of alternative shark stock assessments approaches. (#9)    </w:t>
            </w:r>
          </w:p>
        </w:tc>
        <w:tc>
          <w:tcPr>
            <w:tcW w:w="371" w:type="pct"/>
            <w:vMerge/>
            <w:tcBorders>
              <w:top w:val="nil"/>
              <w:left w:val="single" w:sz="4" w:space="0" w:color="auto"/>
              <w:bottom w:val="single" w:sz="4" w:space="0" w:color="auto"/>
              <w:right w:val="single" w:sz="4" w:space="0" w:color="auto"/>
            </w:tcBorders>
            <w:vAlign w:val="center"/>
            <w:hideMark/>
          </w:tcPr>
          <w:p w:rsidR="00BA3E50" w:rsidRPr="00DA3B20" w:rsidRDefault="00BA3E50" w:rsidP="00365FA5">
            <w:pPr>
              <w:widowControl w:val="0"/>
              <w:adjustRightInd w:val="0"/>
              <w:snapToGrid w:val="0"/>
              <w:rPr>
                <w:color w:val="000000"/>
                <w:sz w:val="18"/>
                <w:szCs w:val="18"/>
                <w:lang w:val="en-AU" w:eastAsia="en-AU"/>
              </w:rPr>
            </w:pPr>
          </w:p>
        </w:tc>
        <w:tc>
          <w:tcPr>
            <w:tcW w:w="371" w:type="pct"/>
            <w:vMerge/>
            <w:tcBorders>
              <w:top w:val="nil"/>
              <w:left w:val="single" w:sz="4" w:space="0" w:color="auto"/>
              <w:bottom w:val="single" w:sz="4" w:space="0" w:color="auto"/>
              <w:right w:val="single" w:sz="4" w:space="0" w:color="auto"/>
            </w:tcBorders>
            <w:vAlign w:val="center"/>
            <w:hideMark/>
          </w:tcPr>
          <w:p w:rsidR="00BA3E50" w:rsidRPr="00DA3B20" w:rsidRDefault="00BA3E50" w:rsidP="00365FA5">
            <w:pPr>
              <w:widowControl w:val="0"/>
              <w:adjustRightInd w:val="0"/>
              <w:snapToGrid w:val="0"/>
              <w:rPr>
                <w:color w:val="000000"/>
                <w:sz w:val="18"/>
                <w:szCs w:val="18"/>
                <w:lang w:val="en-AU" w:eastAsia="en-AU"/>
              </w:rPr>
            </w:pPr>
          </w:p>
        </w:tc>
        <w:tc>
          <w:tcPr>
            <w:tcW w:w="399" w:type="pct"/>
            <w:vMerge/>
            <w:tcBorders>
              <w:top w:val="nil"/>
              <w:left w:val="single" w:sz="4" w:space="0" w:color="auto"/>
              <w:bottom w:val="single" w:sz="4" w:space="0" w:color="auto"/>
              <w:right w:val="single" w:sz="4" w:space="0" w:color="auto"/>
            </w:tcBorders>
            <w:vAlign w:val="center"/>
            <w:hideMark/>
          </w:tcPr>
          <w:p w:rsidR="00BA3E50" w:rsidRPr="00DA3B20" w:rsidRDefault="00BA3E50" w:rsidP="00365FA5">
            <w:pPr>
              <w:widowControl w:val="0"/>
              <w:adjustRightInd w:val="0"/>
              <w:snapToGrid w:val="0"/>
              <w:rPr>
                <w:color w:val="000000"/>
                <w:sz w:val="18"/>
                <w:szCs w:val="18"/>
                <w:lang w:val="en-AU" w:eastAsia="en-AU"/>
              </w:rPr>
            </w:pPr>
          </w:p>
        </w:tc>
        <w:tc>
          <w:tcPr>
            <w:tcW w:w="288" w:type="pct"/>
            <w:tcBorders>
              <w:top w:val="nil"/>
              <w:left w:val="nil"/>
              <w:bottom w:val="single" w:sz="4" w:space="0" w:color="auto"/>
              <w:right w:val="single" w:sz="4" w:space="0" w:color="auto"/>
            </w:tcBorders>
            <w:shd w:val="clear" w:color="auto" w:fill="auto"/>
            <w:noWrap/>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High</w:t>
            </w:r>
          </w:p>
        </w:tc>
        <w:tc>
          <w:tcPr>
            <w:tcW w:w="511" w:type="pct"/>
            <w:tcBorders>
              <w:top w:val="nil"/>
              <w:left w:val="nil"/>
              <w:bottom w:val="nil"/>
              <w:right w:val="nil"/>
            </w:tcBorders>
            <w:shd w:val="clear" w:color="auto" w:fill="auto"/>
            <w:noWrap/>
            <w:vAlign w:val="center"/>
            <w:hideMark/>
          </w:tcPr>
          <w:p w:rsidR="00BA3E50" w:rsidRPr="00DA3B20" w:rsidRDefault="00BA3E50" w:rsidP="00365FA5">
            <w:pPr>
              <w:widowControl w:val="0"/>
              <w:adjustRightInd w:val="0"/>
              <w:snapToGrid w:val="0"/>
              <w:jc w:val="center"/>
              <w:rPr>
                <w:color w:val="000000"/>
                <w:sz w:val="18"/>
                <w:szCs w:val="18"/>
                <w:lang w:val="en-AU" w:eastAsia="en-AU"/>
              </w:rPr>
            </w:pPr>
          </w:p>
        </w:tc>
        <w:tc>
          <w:tcPr>
            <w:tcW w:w="793" w:type="pct"/>
            <w:tcBorders>
              <w:top w:val="nil"/>
              <w:left w:val="nil"/>
              <w:bottom w:val="nil"/>
              <w:right w:val="nil"/>
            </w:tcBorders>
            <w:shd w:val="clear" w:color="auto" w:fill="auto"/>
            <w:noWrap/>
            <w:vAlign w:val="center"/>
            <w:hideMark/>
          </w:tcPr>
          <w:p w:rsidR="00BA3E50" w:rsidRPr="00DA3B20" w:rsidRDefault="00BA3E50" w:rsidP="00365FA5">
            <w:pPr>
              <w:widowControl w:val="0"/>
              <w:adjustRightInd w:val="0"/>
              <w:snapToGrid w:val="0"/>
              <w:rPr>
                <w:sz w:val="18"/>
                <w:szCs w:val="18"/>
                <w:lang w:val="en-AU" w:eastAsia="en-AU"/>
              </w:rPr>
            </w:pPr>
          </w:p>
        </w:tc>
      </w:tr>
      <w:tr w:rsidR="00BA3E50" w:rsidRPr="00DA3B20" w:rsidTr="00365FA5">
        <w:tc>
          <w:tcPr>
            <w:tcW w:w="491" w:type="pct"/>
            <w:vMerge/>
            <w:tcBorders>
              <w:top w:val="nil"/>
              <w:left w:val="single" w:sz="4" w:space="0" w:color="auto"/>
              <w:bottom w:val="single" w:sz="4" w:space="0" w:color="auto"/>
              <w:right w:val="single" w:sz="4" w:space="0" w:color="auto"/>
            </w:tcBorders>
            <w:vAlign w:val="center"/>
            <w:hideMark/>
          </w:tcPr>
          <w:p w:rsidR="00BA3E50" w:rsidRPr="00DA3B20" w:rsidRDefault="00BA3E50" w:rsidP="00365FA5">
            <w:pPr>
              <w:widowControl w:val="0"/>
              <w:adjustRightInd w:val="0"/>
              <w:snapToGrid w:val="0"/>
              <w:rPr>
                <w:color w:val="000000"/>
                <w:sz w:val="18"/>
                <w:szCs w:val="18"/>
                <w:lang w:val="en-AU" w:eastAsia="en-AU"/>
              </w:rPr>
            </w:pPr>
          </w:p>
        </w:tc>
        <w:tc>
          <w:tcPr>
            <w:tcW w:w="385" w:type="pct"/>
            <w:vMerge/>
            <w:tcBorders>
              <w:top w:val="nil"/>
              <w:left w:val="single" w:sz="4" w:space="0" w:color="auto"/>
              <w:bottom w:val="single" w:sz="4" w:space="0" w:color="auto"/>
              <w:right w:val="single" w:sz="4" w:space="0" w:color="auto"/>
            </w:tcBorders>
            <w:vAlign w:val="center"/>
            <w:hideMark/>
          </w:tcPr>
          <w:p w:rsidR="00BA3E50" w:rsidRPr="00DA3B20" w:rsidRDefault="00BA3E50" w:rsidP="00365FA5">
            <w:pPr>
              <w:widowControl w:val="0"/>
              <w:adjustRightInd w:val="0"/>
              <w:snapToGrid w:val="0"/>
              <w:rPr>
                <w:color w:val="000000"/>
                <w:sz w:val="18"/>
                <w:szCs w:val="18"/>
                <w:lang w:val="en-AU" w:eastAsia="en-AU"/>
              </w:rPr>
            </w:pPr>
          </w:p>
        </w:tc>
        <w:tc>
          <w:tcPr>
            <w:tcW w:w="371" w:type="pct"/>
            <w:vMerge/>
            <w:tcBorders>
              <w:top w:val="nil"/>
              <w:left w:val="single" w:sz="4" w:space="0" w:color="auto"/>
              <w:bottom w:val="single" w:sz="4" w:space="0" w:color="auto"/>
              <w:right w:val="single" w:sz="4" w:space="0" w:color="auto"/>
            </w:tcBorders>
            <w:vAlign w:val="center"/>
            <w:hideMark/>
          </w:tcPr>
          <w:p w:rsidR="00BA3E50" w:rsidRPr="00DA3B20" w:rsidRDefault="00BA3E50" w:rsidP="00365FA5">
            <w:pPr>
              <w:widowControl w:val="0"/>
              <w:adjustRightInd w:val="0"/>
              <w:snapToGrid w:val="0"/>
              <w:rPr>
                <w:color w:val="000000"/>
                <w:sz w:val="18"/>
                <w:szCs w:val="18"/>
                <w:lang w:val="en-AU" w:eastAsia="en-AU"/>
              </w:rPr>
            </w:pPr>
          </w:p>
        </w:tc>
        <w:tc>
          <w:tcPr>
            <w:tcW w:w="556" w:type="pct"/>
            <w:tcBorders>
              <w:top w:val="nil"/>
              <w:left w:val="nil"/>
              <w:bottom w:val="single" w:sz="4" w:space="0" w:color="auto"/>
              <w:right w:val="single" w:sz="4" w:space="0" w:color="auto"/>
            </w:tcBorders>
            <w:shd w:val="clear" w:color="000000" w:fill="FFFFFF"/>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Silky shark tagging movement and FAD entanglement (ISSF-ongoing)</w:t>
            </w:r>
          </w:p>
        </w:tc>
        <w:tc>
          <w:tcPr>
            <w:tcW w:w="463" w:type="pct"/>
            <w:tcBorders>
              <w:top w:val="nil"/>
              <w:left w:val="nil"/>
              <w:bottom w:val="single" w:sz="4" w:space="0" w:color="auto"/>
              <w:right w:val="single" w:sz="4" w:space="0" w:color="auto"/>
            </w:tcBorders>
            <w:shd w:val="clear" w:color="000000" w:fill="FFFFFF"/>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c>
          <w:tcPr>
            <w:tcW w:w="371" w:type="pct"/>
            <w:vMerge/>
            <w:tcBorders>
              <w:top w:val="nil"/>
              <w:left w:val="single" w:sz="4" w:space="0" w:color="auto"/>
              <w:bottom w:val="single" w:sz="4" w:space="0" w:color="auto"/>
              <w:right w:val="single" w:sz="4" w:space="0" w:color="auto"/>
            </w:tcBorders>
            <w:vAlign w:val="center"/>
            <w:hideMark/>
          </w:tcPr>
          <w:p w:rsidR="00BA3E50" w:rsidRPr="00DA3B20" w:rsidRDefault="00BA3E50" w:rsidP="00365FA5">
            <w:pPr>
              <w:widowControl w:val="0"/>
              <w:adjustRightInd w:val="0"/>
              <w:snapToGrid w:val="0"/>
              <w:rPr>
                <w:color w:val="000000"/>
                <w:sz w:val="18"/>
                <w:szCs w:val="18"/>
                <w:lang w:val="en-AU" w:eastAsia="en-AU"/>
              </w:rPr>
            </w:pPr>
          </w:p>
        </w:tc>
        <w:tc>
          <w:tcPr>
            <w:tcW w:w="371" w:type="pct"/>
            <w:vMerge/>
            <w:tcBorders>
              <w:top w:val="nil"/>
              <w:left w:val="single" w:sz="4" w:space="0" w:color="auto"/>
              <w:bottom w:val="single" w:sz="4" w:space="0" w:color="auto"/>
              <w:right w:val="single" w:sz="4" w:space="0" w:color="auto"/>
            </w:tcBorders>
            <w:vAlign w:val="center"/>
            <w:hideMark/>
          </w:tcPr>
          <w:p w:rsidR="00BA3E50" w:rsidRPr="00DA3B20" w:rsidRDefault="00BA3E50" w:rsidP="00365FA5">
            <w:pPr>
              <w:widowControl w:val="0"/>
              <w:adjustRightInd w:val="0"/>
              <w:snapToGrid w:val="0"/>
              <w:rPr>
                <w:color w:val="000000"/>
                <w:sz w:val="18"/>
                <w:szCs w:val="18"/>
                <w:lang w:val="en-AU" w:eastAsia="en-AU"/>
              </w:rPr>
            </w:pPr>
          </w:p>
        </w:tc>
        <w:tc>
          <w:tcPr>
            <w:tcW w:w="399" w:type="pct"/>
            <w:vMerge/>
            <w:tcBorders>
              <w:top w:val="nil"/>
              <w:left w:val="single" w:sz="4" w:space="0" w:color="auto"/>
              <w:bottom w:val="single" w:sz="4" w:space="0" w:color="auto"/>
              <w:right w:val="single" w:sz="4" w:space="0" w:color="auto"/>
            </w:tcBorders>
            <w:vAlign w:val="center"/>
            <w:hideMark/>
          </w:tcPr>
          <w:p w:rsidR="00BA3E50" w:rsidRPr="00DA3B20" w:rsidRDefault="00BA3E50" w:rsidP="00365FA5">
            <w:pPr>
              <w:widowControl w:val="0"/>
              <w:adjustRightInd w:val="0"/>
              <w:snapToGrid w:val="0"/>
              <w:rPr>
                <w:color w:val="000000"/>
                <w:sz w:val="18"/>
                <w:szCs w:val="18"/>
                <w:lang w:val="en-AU" w:eastAsia="en-AU"/>
              </w:rPr>
            </w:pPr>
          </w:p>
        </w:tc>
        <w:tc>
          <w:tcPr>
            <w:tcW w:w="288" w:type="pct"/>
            <w:tcBorders>
              <w:top w:val="nil"/>
              <w:left w:val="nil"/>
              <w:bottom w:val="single" w:sz="4" w:space="0" w:color="auto"/>
              <w:right w:val="single" w:sz="4" w:space="0" w:color="auto"/>
            </w:tcBorders>
            <w:shd w:val="clear" w:color="auto" w:fill="auto"/>
            <w:noWrap/>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 </w:t>
            </w:r>
          </w:p>
        </w:tc>
        <w:tc>
          <w:tcPr>
            <w:tcW w:w="511" w:type="pct"/>
            <w:tcBorders>
              <w:top w:val="nil"/>
              <w:left w:val="nil"/>
              <w:bottom w:val="nil"/>
              <w:right w:val="nil"/>
            </w:tcBorders>
            <w:shd w:val="clear" w:color="auto" w:fill="auto"/>
            <w:noWrap/>
            <w:vAlign w:val="center"/>
            <w:hideMark/>
          </w:tcPr>
          <w:p w:rsidR="00BA3E50" w:rsidRPr="00DA3B20" w:rsidRDefault="00BA3E50" w:rsidP="00365FA5">
            <w:pPr>
              <w:widowControl w:val="0"/>
              <w:adjustRightInd w:val="0"/>
              <w:snapToGrid w:val="0"/>
              <w:jc w:val="center"/>
              <w:rPr>
                <w:color w:val="000000"/>
                <w:sz w:val="18"/>
                <w:szCs w:val="18"/>
                <w:lang w:val="en-AU" w:eastAsia="en-AU"/>
              </w:rPr>
            </w:pPr>
          </w:p>
        </w:tc>
        <w:tc>
          <w:tcPr>
            <w:tcW w:w="793" w:type="pct"/>
            <w:tcBorders>
              <w:top w:val="nil"/>
              <w:left w:val="nil"/>
              <w:bottom w:val="nil"/>
              <w:right w:val="nil"/>
            </w:tcBorders>
            <w:shd w:val="clear" w:color="auto" w:fill="auto"/>
            <w:noWrap/>
            <w:vAlign w:val="center"/>
            <w:hideMark/>
          </w:tcPr>
          <w:p w:rsidR="00BA3E50" w:rsidRPr="00DA3B20" w:rsidRDefault="00BA3E50" w:rsidP="00365FA5">
            <w:pPr>
              <w:widowControl w:val="0"/>
              <w:adjustRightInd w:val="0"/>
              <w:snapToGrid w:val="0"/>
              <w:rPr>
                <w:sz w:val="18"/>
                <w:szCs w:val="18"/>
                <w:lang w:val="en-AU" w:eastAsia="en-AU"/>
              </w:rPr>
            </w:pPr>
          </w:p>
        </w:tc>
      </w:tr>
      <w:tr w:rsidR="00BA3E50" w:rsidRPr="00DA3B20" w:rsidTr="00365FA5">
        <w:tc>
          <w:tcPr>
            <w:tcW w:w="491" w:type="pct"/>
            <w:tcBorders>
              <w:top w:val="nil"/>
              <w:left w:val="single" w:sz="4" w:space="0" w:color="auto"/>
              <w:bottom w:val="single" w:sz="4" w:space="0" w:color="auto"/>
              <w:right w:val="single" w:sz="4" w:space="0" w:color="auto"/>
            </w:tcBorders>
            <w:shd w:val="clear" w:color="auto" w:fill="auto"/>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Review of shark CMM(s)</w:t>
            </w:r>
          </w:p>
        </w:tc>
        <w:tc>
          <w:tcPr>
            <w:tcW w:w="385" w:type="pct"/>
            <w:tcBorders>
              <w:top w:val="nil"/>
              <w:left w:val="nil"/>
              <w:bottom w:val="single" w:sz="4" w:space="0" w:color="auto"/>
              <w:right w:val="single" w:sz="4" w:space="0" w:color="auto"/>
            </w:tcBorders>
            <w:shd w:val="clear" w:color="auto" w:fill="auto"/>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WCPFC key sharks</w:t>
            </w:r>
          </w:p>
        </w:tc>
        <w:tc>
          <w:tcPr>
            <w:tcW w:w="371" w:type="pct"/>
            <w:tcBorders>
              <w:top w:val="nil"/>
              <w:left w:val="nil"/>
              <w:bottom w:val="single" w:sz="4" w:space="0" w:color="auto"/>
              <w:right w:val="single" w:sz="4" w:space="0" w:color="auto"/>
            </w:tcBorders>
            <w:shd w:val="clear" w:color="auto" w:fill="auto"/>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Not previously undertaken:</w:t>
            </w:r>
          </w:p>
        </w:tc>
        <w:tc>
          <w:tcPr>
            <w:tcW w:w="2160" w:type="pct"/>
            <w:gridSpan w:val="5"/>
            <w:tcBorders>
              <w:top w:val="single" w:sz="4" w:space="0" w:color="auto"/>
              <w:left w:val="nil"/>
              <w:bottom w:val="single" w:sz="4" w:space="0" w:color="auto"/>
              <w:right w:val="single" w:sz="4" w:space="0" w:color="auto"/>
            </w:tcBorders>
            <w:shd w:val="clear" w:color="auto" w:fill="auto"/>
            <w:vAlign w:val="center"/>
            <w:hideMark/>
          </w:tcPr>
          <w:p w:rsidR="00BA3E50" w:rsidRPr="00DA3B20" w:rsidRDefault="00BA3E50" w:rsidP="00365FA5">
            <w:pPr>
              <w:widowControl w:val="0"/>
              <w:adjustRightInd w:val="0"/>
              <w:snapToGrid w:val="0"/>
              <w:jc w:val="center"/>
              <w:rPr>
                <w:color w:val="FF0000"/>
                <w:sz w:val="18"/>
                <w:szCs w:val="18"/>
                <w:lang w:val="en-AU" w:eastAsia="en-AU"/>
              </w:rPr>
            </w:pPr>
            <w:r w:rsidRPr="00DA3B20">
              <w:rPr>
                <w:color w:val="FF0000"/>
                <w:sz w:val="18"/>
                <w:szCs w:val="18"/>
                <w:lang w:val="en-AU" w:eastAsia="en-AU"/>
              </w:rPr>
              <w:t>Potential scientific or technical work for SC pending finalised consolidated shark CMM.</w:t>
            </w:r>
          </w:p>
        </w:tc>
        <w:tc>
          <w:tcPr>
            <w:tcW w:w="288" w:type="pct"/>
            <w:tcBorders>
              <w:top w:val="nil"/>
              <w:left w:val="nil"/>
              <w:bottom w:val="single" w:sz="4" w:space="0" w:color="auto"/>
              <w:right w:val="single" w:sz="4" w:space="0" w:color="auto"/>
            </w:tcBorders>
            <w:shd w:val="clear" w:color="auto" w:fill="auto"/>
            <w:noWrap/>
            <w:vAlign w:val="center"/>
            <w:hideMark/>
          </w:tcPr>
          <w:p w:rsidR="00BA3E50" w:rsidRPr="00DA3B20" w:rsidRDefault="00BA3E50" w:rsidP="00365FA5">
            <w:pPr>
              <w:widowControl w:val="0"/>
              <w:adjustRightInd w:val="0"/>
              <w:snapToGrid w:val="0"/>
              <w:jc w:val="center"/>
              <w:rPr>
                <w:color w:val="000000"/>
                <w:sz w:val="18"/>
                <w:szCs w:val="18"/>
                <w:lang w:val="en-AU" w:eastAsia="en-AU"/>
              </w:rPr>
            </w:pPr>
            <w:r w:rsidRPr="00DA3B20">
              <w:rPr>
                <w:color w:val="000000"/>
                <w:sz w:val="18"/>
                <w:szCs w:val="18"/>
                <w:lang w:val="en-AU" w:eastAsia="en-AU"/>
              </w:rPr>
              <w:t>Pending</w:t>
            </w:r>
          </w:p>
        </w:tc>
        <w:tc>
          <w:tcPr>
            <w:tcW w:w="511" w:type="pct"/>
            <w:tcBorders>
              <w:top w:val="nil"/>
              <w:left w:val="nil"/>
              <w:bottom w:val="nil"/>
              <w:right w:val="nil"/>
            </w:tcBorders>
            <w:shd w:val="clear" w:color="auto" w:fill="auto"/>
            <w:noWrap/>
            <w:vAlign w:val="center"/>
            <w:hideMark/>
          </w:tcPr>
          <w:p w:rsidR="00BA3E50" w:rsidRPr="00DA3B20" w:rsidRDefault="00BA3E50" w:rsidP="00365FA5">
            <w:pPr>
              <w:widowControl w:val="0"/>
              <w:adjustRightInd w:val="0"/>
              <w:snapToGrid w:val="0"/>
              <w:jc w:val="center"/>
              <w:rPr>
                <w:color w:val="000000"/>
                <w:sz w:val="18"/>
                <w:szCs w:val="18"/>
                <w:lang w:val="en-AU" w:eastAsia="en-AU"/>
              </w:rPr>
            </w:pPr>
          </w:p>
        </w:tc>
        <w:tc>
          <w:tcPr>
            <w:tcW w:w="793" w:type="pct"/>
            <w:tcBorders>
              <w:top w:val="nil"/>
              <w:left w:val="nil"/>
              <w:bottom w:val="nil"/>
              <w:right w:val="nil"/>
            </w:tcBorders>
            <w:shd w:val="clear" w:color="auto" w:fill="auto"/>
            <w:noWrap/>
            <w:vAlign w:val="center"/>
            <w:hideMark/>
          </w:tcPr>
          <w:p w:rsidR="00BA3E50" w:rsidRPr="00DA3B20" w:rsidRDefault="00BA3E50" w:rsidP="00365FA5">
            <w:pPr>
              <w:widowControl w:val="0"/>
              <w:adjustRightInd w:val="0"/>
              <w:snapToGrid w:val="0"/>
              <w:rPr>
                <w:sz w:val="18"/>
                <w:szCs w:val="18"/>
                <w:lang w:val="en-AU" w:eastAsia="en-AU"/>
              </w:rPr>
            </w:pPr>
          </w:p>
        </w:tc>
      </w:tr>
    </w:tbl>
    <w:p w:rsidR="00BA3E50" w:rsidRPr="004635E5" w:rsidRDefault="00BA3E50" w:rsidP="00E41116">
      <w:pPr>
        <w:adjustRightInd w:val="0"/>
        <w:snapToGrid w:val="0"/>
        <w:jc w:val="both"/>
        <w:rPr>
          <w:rFonts w:eastAsia="Malgun Gothic"/>
          <w:b/>
          <w:sz w:val="22"/>
          <w:szCs w:val="22"/>
          <w:lang w:val="en-NZ" w:eastAsia="ko-KR"/>
        </w:rPr>
      </w:pPr>
    </w:p>
    <w:p w:rsidR="00BA3E50" w:rsidRPr="004635E5" w:rsidRDefault="00BA3E50" w:rsidP="00E41116">
      <w:pPr>
        <w:adjustRightInd w:val="0"/>
        <w:snapToGrid w:val="0"/>
        <w:jc w:val="both"/>
        <w:rPr>
          <w:rFonts w:eastAsia="Malgun Gothic"/>
          <w:b/>
          <w:sz w:val="22"/>
          <w:szCs w:val="22"/>
          <w:lang w:val="en-NZ" w:eastAsia="ko-KR"/>
        </w:rPr>
      </w:pPr>
    </w:p>
    <w:p w:rsidR="00BA3E50" w:rsidRPr="004635E5" w:rsidRDefault="00BA3E50" w:rsidP="00E41116">
      <w:pPr>
        <w:adjustRightInd w:val="0"/>
        <w:snapToGrid w:val="0"/>
        <w:jc w:val="both"/>
        <w:rPr>
          <w:rFonts w:eastAsia="Malgun Gothic"/>
          <w:b/>
          <w:sz w:val="22"/>
          <w:szCs w:val="22"/>
          <w:lang w:val="en-NZ" w:eastAsia="ko-KR"/>
        </w:rPr>
        <w:sectPr w:rsidR="00BA3E50" w:rsidRPr="004635E5" w:rsidSect="006E7655">
          <w:pgSz w:w="15840" w:h="12240" w:orient="landscape" w:code="1"/>
          <w:pgMar w:top="1440" w:right="850" w:bottom="1440" w:left="850" w:header="706" w:footer="706" w:gutter="0"/>
          <w:cols w:space="708"/>
          <w:docGrid w:linePitch="360"/>
        </w:sectPr>
      </w:pPr>
    </w:p>
    <w:tbl>
      <w:tblPr>
        <w:tblStyle w:val="TableGrid6"/>
        <w:tblW w:w="9828" w:type="dxa"/>
        <w:tblLook w:val="04A0" w:firstRow="1" w:lastRow="0" w:firstColumn="1" w:lastColumn="0" w:noHBand="0" w:noVBand="1"/>
      </w:tblPr>
      <w:tblGrid>
        <w:gridCol w:w="1908"/>
        <w:gridCol w:w="7920"/>
      </w:tblGrid>
      <w:tr w:rsidR="00BA3E50" w:rsidRPr="00DA3B20" w:rsidTr="00BA3E50">
        <w:trPr>
          <w:trHeight w:val="288"/>
        </w:trPr>
        <w:tc>
          <w:tcPr>
            <w:tcW w:w="1908" w:type="dxa"/>
            <w:shd w:val="clear" w:color="auto" w:fill="B2A1C7"/>
          </w:tcPr>
          <w:p w:rsidR="00BA3E50" w:rsidRPr="00DA3B20" w:rsidRDefault="00BA3E50" w:rsidP="00E41116">
            <w:pPr>
              <w:adjustRightInd w:val="0"/>
              <w:snapToGrid w:val="0"/>
              <w:jc w:val="both"/>
              <w:rPr>
                <w:rFonts w:ascii="Times New Roman" w:eastAsia="SimSun" w:hAnsi="Times New Roman"/>
                <w:b/>
                <w:sz w:val="21"/>
                <w:szCs w:val="21"/>
                <w:lang w:val="en-NZ" w:eastAsia="ja-JP"/>
              </w:rPr>
            </w:pPr>
            <w:r w:rsidRPr="00DA3B20">
              <w:rPr>
                <w:rFonts w:ascii="Times New Roman" w:eastAsia="SimSun" w:hAnsi="Times New Roman"/>
                <w:b/>
                <w:sz w:val="21"/>
                <w:szCs w:val="21"/>
                <w:lang w:val="en-NZ" w:eastAsia="ja-JP"/>
              </w:rPr>
              <w:lastRenderedPageBreak/>
              <w:t>Sheet Number</w:t>
            </w:r>
          </w:p>
        </w:tc>
        <w:tc>
          <w:tcPr>
            <w:tcW w:w="7920" w:type="dxa"/>
            <w:shd w:val="clear" w:color="auto" w:fill="B2A1C7"/>
          </w:tcPr>
          <w:p w:rsidR="00BA3E50" w:rsidRPr="00DA3B20" w:rsidRDefault="00BA3E50" w:rsidP="00E41116">
            <w:pPr>
              <w:adjustRightInd w:val="0"/>
              <w:snapToGrid w:val="0"/>
              <w:jc w:val="both"/>
              <w:rPr>
                <w:rFonts w:ascii="Times New Roman" w:eastAsia="SimSun" w:hAnsi="Times New Roman"/>
                <w:sz w:val="21"/>
                <w:szCs w:val="21"/>
                <w:lang w:val="en-NZ" w:eastAsia="ja-JP"/>
              </w:rPr>
            </w:pPr>
            <w:r w:rsidRPr="00DA3B20">
              <w:rPr>
                <w:rFonts w:ascii="Times New Roman" w:eastAsia="SimSun" w:hAnsi="Times New Roman"/>
                <w:sz w:val="21"/>
                <w:szCs w:val="21"/>
                <w:lang w:val="en-NZ" w:eastAsia="ja-JP"/>
              </w:rPr>
              <w:t>SRP sheet 9 (draft)</w:t>
            </w:r>
          </w:p>
        </w:tc>
      </w:tr>
      <w:tr w:rsidR="00BA3E50" w:rsidRPr="00DA3B20" w:rsidTr="00BA3E50">
        <w:trPr>
          <w:trHeight w:val="288"/>
        </w:trPr>
        <w:tc>
          <w:tcPr>
            <w:tcW w:w="1908" w:type="dxa"/>
            <w:shd w:val="clear" w:color="auto" w:fill="C2D69B"/>
          </w:tcPr>
          <w:p w:rsidR="00BA3E50" w:rsidRPr="00DA3B20" w:rsidRDefault="00BA3E50" w:rsidP="00E41116">
            <w:pPr>
              <w:adjustRightInd w:val="0"/>
              <w:snapToGrid w:val="0"/>
              <w:jc w:val="both"/>
              <w:rPr>
                <w:rFonts w:ascii="Times New Roman" w:eastAsia="SimSun" w:hAnsi="Times New Roman"/>
                <w:b/>
                <w:sz w:val="21"/>
                <w:szCs w:val="21"/>
                <w:lang w:val="en-NZ" w:eastAsia="ja-JP"/>
              </w:rPr>
            </w:pPr>
            <w:r w:rsidRPr="00DA3B20">
              <w:rPr>
                <w:rFonts w:ascii="Times New Roman" w:eastAsia="SimSun" w:hAnsi="Times New Roman"/>
                <w:b/>
                <w:sz w:val="21"/>
                <w:szCs w:val="21"/>
                <w:lang w:val="en-NZ" w:eastAsia="ja-JP"/>
              </w:rPr>
              <w:t xml:space="preserve">Project </w:t>
            </w:r>
            <w:r w:rsidR="00831865">
              <w:rPr>
                <w:rFonts w:ascii="Times New Roman" w:eastAsiaTheme="minorEastAsia" w:hAnsi="Times New Roman" w:hint="eastAsia"/>
                <w:b/>
                <w:sz w:val="21"/>
                <w:szCs w:val="21"/>
                <w:lang w:val="en-NZ" w:eastAsia="ko-KR"/>
              </w:rPr>
              <w:t xml:space="preserve">92 </w:t>
            </w:r>
            <w:r w:rsidRPr="00DA3B20">
              <w:rPr>
                <w:rFonts w:ascii="Times New Roman" w:eastAsia="SimSun" w:hAnsi="Times New Roman"/>
                <w:b/>
                <w:sz w:val="21"/>
                <w:szCs w:val="21"/>
                <w:lang w:val="en-NZ" w:eastAsia="ja-JP"/>
              </w:rPr>
              <w:t>title</w:t>
            </w:r>
          </w:p>
        </w:tc>
        <w:tc>
          <w:tcPr>
            <w:tcW w:w="7920" w:type="dxa"/>
            <w:shd w:val="clear" w:color="auto" w:fill="C2D69B"/>
          </w:tcPr>
          <w:p w:rsidR="00BA3E50" w:rsidRPr="00DA3B20" w:rsidRDefault="00BA3E50" w:rsidP="00E41116">
            <w:pPr>
              <w:adjustRightInd w:val="0"/>
              <w:snapToGrid w:val="0"/>
              <w:jc w:val="both"/>
              <w:rPr>
                <w:rFonts w:ascii="Times New Roman" w:eastAsia="SimSun" w:hAnsi="Times New Roman"/>
                <w:sz w:val="21"/>
                <w:szCs w:val="21"/>
                <w:lang w:val="en-NZ" w:eastAsia="ja-JP"/>
              </w:rPr>
            </w:pPr>
            <w:r w:rsidRPr="00DA3B20">
              <w:rPr>
                <w:rFonts w:ascii="Times New Roman" w:eastAsia="SimSun" w:hAnsi="Times New Roman"/>
                <w:sz w:val="21"/>
                <w:szCs w:val="21"/>
                <w:lang w:val="en-NZ" w:eastAsia="ja-JP"/>
              </w:rPr>
              <w:t xml:space="preserve">Testing the performance of alternative stock assessments approaches for oceanic whitetip shark.  </w:t>
            </w:r>
          </w:p>
        </w:tc>
      </w:tr>
      <w:tr w:rsidR="00BA3E50" w:rsidRPr="00DA3B20" w:rsidTr="002D5D17">
        <w:trPr>
          <w:trHeight w:val="288"/>
        </w:trPr>
        <w:tc>
          <w:tcPr>
            <w:tcW w:w="1908" w:type="dxa"/>
          </w:tcPr>
          <w:p w:rsidR="00BA3E50" w:rsidRPr="00DA3B20" w:rsidRDefault="00BA3E50" w:rsidP="00E41116">
            <w:pPr>
              <w:adjustRightInd w:val="0"/>
              <w:snapToGrid w:val="0"/>
              <w:jc w:val="both"/>
              <w:rPr>
                <w:rFonts w:ascii="Times New Roman" w:eastAsia="SimSun" w:hAnsi="Times New Roman"/>
                <w:b/>
                <w:sz w:val="21"/>
                <w:szCs w:val="21"/>
                <w:lang w:val="en-NZ" w:eastAsia="ja-JP"/>
              </w:rPr>
            </w:pPr>
            <w:r w:rsidRPr="00DA3B20">
              <w:rPr>
                <w:rFonts w:ascii="Times New Roman" w:eastAsia="SimSun" w:hAnsi="Times New Roman"/>
                <w:b/>
                <w:sz w:val="21"/>
                <w:szCs w:val="21"/>
                <w:lang w:val="en-NZ" w:eastAsia="ja-JP"/>
              </w:rPr>
              <w:t>Objectives</w:t>
            </w:r>
          </w:p>
        </w:tc>
        <w:tc>
          <w:tcPr>
            <w:tcW w:w="7920" w:type="dxa"/>
          </w:tcPr>
          <w:p w:rsidR="00BA3E50" w:rsidRPr="00DA3B20" w:rsidRDefault="00BA3E50" w:rsidP="00E41116">
            <w:pPr>
              <w:adjustRightInd w:val="0"/>
              <w:snapToGrid w:val="0"/>
              <w:jc w:val="both"/>
              <w:rPr>
                <w:rFonts w:ascii="Times New Roman" w:eastAsia="SimSun" w:hAnsi="Times New Roman"/>
                <w:sz w:val="21"/>
                <w:szCs w:val="21"/>
                <w:lang w:val="en-NZ" w:eastAsia="ja-JP"/>
              </w:rPr>
            </w:pPr>
            <w:r w:rsidRPr="00DA3B20">
              <w:rPr>
                <w:rFonts w:ascii="Times New Roman" w:eastAsia="SimSun" w:hAnsi="Times New Roman"/>
                <w:sz w:val="21"/>
                <w:szCs w:val="21"/>
                <w:lang w:val="en-NZ" w:eastAsia="ja-JP"/>
              </w:rPr>
              <w:t>Undertake quantitative stock assessments of WCPO oceanic whitetip shark to evaluate the performance of</w:t>
            </w:r>
            <w:r w:rsidRPr="00DA3B20">
              <w:rPr>
                <w:rFonts w:ascii="Times New Roman" w:eastAsia="SimSun" w:hAnsi="Times New Roman"/>
                <w:sz w:val="21"/>
                <w:szCs w:val="21"/>
                <w:lang w:val="en-US" w:eastAsia="ja-JP"/>
              </w:rPr>
              <w:t xml:space="preserve"> a variety of less data-demanding assessments approaches in comparison to a full, integrated, age-structured assessment model (such as MFCL or SS3).</w:t>
            </w:r>
            <w:r w:rsidRPr="00DA3B20">
              <w:rPr>
                <w:rFonts w:ascii="Times New Roman" w:eastAsia="SimSun" w:hAnsi="Times New Roman"/>
                <w:sz w:val="21"/>
                <w:szCs w:val="21"/>
                <w:lang w:val="en-NZ" w:eastAsia="ja-JP"/>
              </w:rPr>
              <w:t xml:space="preserve"> The project will provide:</w:t>
            </w:r>
          </w:p>
          <w:p w:rsidR="00BA3E50" w:rsidRPr="00DA3B20" w:rsidRDefault="00BA3E50" w:rsidP="00081EA7">
            <w:pPr>
              <w:numPr>
                <w:ilvl w:val="0"/>
                <w:numId w:val="103"/>
              </w:numPr>
              <w:adjustRightInd w:val="0"/>
              <w:snapToGrid w:val="0"/>
              <w:rPr>
                <w:rFonts w:ascii="Times New Roman" w:eastAsia="Calibri" w:hAnsi="Times New Roman"/>
                <w:sz w:val="21"/>
                <w:szCs w:val="21"/>
                <w:lang w:val="en-NZ"/>
              </w:rPr>
            </w:pPr>
            <w:r w:rsidRPr="00DA3B20">
              <w:rPr>
                <w:rFonts w:ascii="Times New Roman" w:eastAsia="Calibri" w:hAnsi="Times New Roman"/>
                <w:sz w:val="21"/>
                <w:szCs w:val="21"/>
                <w:lang w:val="en-NZ"/>
              </w:rPr>
              <w:t>A stock assessment of WCPO oceanic whitetip shark for the purposes of generating management advice.</w:t>
            </w:r>
          </w:p>
          <w:p w:rsidR="00BA3E50" w:rsidRPr="00DA3B20" w:rsidRDefault="00BA3E50" w:rsidP="00081EA7">
            <w:pPr>
              <w:numPr>
                <w:ilvl w:val="0"/>
                <w:numId w:val="103"/>
              </w:numPr>
              <w:adjustRightInd w:val="0"/>
              <w:snapToGrid w:val="0"/>
              <w:rPr>
                <w:rFonts w:ascii="Times New Roman" w:eastAsia="Calibri" w:hAnsi="Times New Roman"/>
                <w:sz w:val="21"/>
                <w:szCs w:val="21"/>
                <w:lang w:val="en-NZ"/>
              </w:rPr>
            </w:pPr>
            <w:r w:rsidRPr="00DA3B20">
              <w:rPr>
                <w:rFonts w:ascii="Times New Roman" w:eastAsia="Calibri" w:hAnsi="Times New Roman"/>
                <w:sz w:val="21"/>
                <w:szCs w:val="21"/>
                <w:lang w:val="en-NZ"/>
              </w:rPr>
              <w:t xml:space="preserve">An evaluation of alternative assessment approaches that have potential application to other key shark species with less data.  </w:t>
            </w:r>
          </w:p>
        </w:tc>
      </w:tr>
      <w:tr w:rsidR="00BA3E50" w:rsidRPr="00DA3B20" w:rsidTr="002D5D17">
        <w:trPr>
          <w:trHeight w:val="288"/>
        </w:trPr>
        <w:tc>
          <w:tcPr>
            <w:tcW w:w="1908" w:type="dxa"/>
          </w:tcPr>
          <w:p w:rsidR="00BA3E50" w:rsidRPr="00DA3B20" w:rsidRDefault="00BA3E50" w:rsidP="00E41116">
            <w:pPr>
              <w:adjustRightInd w:val="0"/>
              <w:snapToGrid w:val="0"/>
              <w:jc w:val="both"/>
              <w:rPr>
                <w:rFonts w:ascii="Times New Roman" w:eastAsia="SimSun" w:hAnsi="Times New Roman"/>
                <w:b/>
                <w:sz w:val="21"/>
                <w:szCs w:val="21"/>
                <w:lang w:val="en-NZ" w:eastAsia="ja-JP"/>
              </w:rPr>
            </w:pPr>
            <w:r w:rsidRPr="00DA3B20">
              <w:rPr>
                <w:rFonts w:ascii="Times New Roman" w:eastAsia="SimSun" w:hAnsi="Times New Roman"/>
                <w:b/>
                <w:sz w:val="21"/>
                <w:szCs w:val="21"/>
                <w:lang w:val="en-NZ" w:eastAsia="ja-JP"/>
              </w:rPr>
              <w:t>Rationale</w:t>
            </w:r>
          </w:p>
        </w:tc>
        <w:tc>
          <w:tcPr>
            <w:tcW w:w="7920" w:type="dxa"/>
          </w:tcPr>
          <w:p w:rsidR="00BA3E50" w:rsidRPr="00DA3B20" w:rsidRDefault="00BA3E50" w:rsidP="00E41116">
            <w:pPr>
              <w:adjustRightInd w:val="0"/>
              <w:snapToGrid w:val="0"/>
              <w:jc w:val="both"/>
              <w:rPr>
                <w:rFonts w:ascii="Times New Roman" w:eastAsia="SimSun" w:hAnsi="Times New Roman"/>
                <w:sz w:val="21"/>
                <w:szCs w:val="21"/>
                <w:lang w:val="en-NZ" w:eastAsia="ja-JP"/>
              </w:rPr>
            </w:pPr>
            <w:r w:rsidRPr="00DA3B20">
              <w:rPr>
                <w:rFonts w:ascii="Times New Roman" w:eastAsia="SimSun" w:hAnsi="Times New Roman"/>
                <w:sz w:val="21"/>
                <w:szCs w:val="21"/>
                <w:lang w:val="en-NZ" w:eastAsia="ja-JP"/>
              </w:rPr>
              <w:t xml:space="preserve">The Western and Central Pacific Fisheries Commission Scientific Committee has had a number of low information assessments of sharks but is has been difficult for members to interpret these results without a comparison to a known baseline. Undertaking both high and low-information assessments simultaneously on the same species may provide members with a better understanding of how full integrated age-structured assessment results can be compared to the results of less data-demanding assessments. </w:t>
            </w:r>
          </w:p>
        </w:tc>
      </w:tr>
      <w:tr w:rsidR="00BA3E50" w:rsidRPr="00DA3B20" w:rsidTr="002D5D17">
        <w:trPr>
          <w:trHeight w:val="288"/>
        </w:trPr>
        <w:tc>
          <w:tcPr>
            <w:tcW w:w="1908" w:type="dxa"/>
          </w:tcPr>
          <w:p w:rsidR="00BA3E50" w:rsidRPr="00DA3B20" w:rsidRDefault="00BA3E50" w:rsidP="00E41116">
            <w:pPr>
              <w:adjustRightInd w:val="0"/>
              <w:snapToGrid w:val="0"/>
              <w:jc w:val="both"/>
              <w:rPr>
                <w:rFonts w:ascii="Times New Roman" w:eastAsia="SimSun" w:hAnsi="Times New Roman"/>
                <w:b/>
                <w:sz w:val="21"/>
                <w:szCs w:val="21"/>
                <w:lang w:val="en-NZ" w:eastAsia="ja-JP"/>
              </w:rPr>
            </w:pPr>
            <w:r w:rsidRPr="00DA3B20">
              <w:rPr>
                <w:rFonts w:ascii="Times New Roman" w:eastAsia="SimSun" w:hAnsi="Times New Roman"/>
                <w:b/>
                <w:sz w:val="21"/>
                <w:szCs w:val="21"/>
                <w:lang w:val="en-NZ" w:eastAsia="ja-JP"/>
              </w:rPr>
              <w:t>Assumptions</w:t>
            </w:r>
          </w:p>
        </w:tc>
        <w:tc>
          <w:tcPr>
            <w:tcW w:w="7920" w:type="dxa"/>
          </w:tcPr>
          <w:p w:rsidR="00BA3E50" w:rsidRPr="00DA3B20" w:rsidRDefault="00BA3E50" w:rsidP="00081EA7">
            <w:pPr>
              <w:numPr>
                <w:ilvl w:val="0"/>
                <w:numId w:val="102"/>
              </w:numPr>
              <w:adjustRightInd w:val="0"/>
              <w:snapToGrid w:val="0"/>
              <w:rPr>
                <w:rFonts w:ascii="Times New Roman" w:eastAsia="Calibri" w:hAnsi="Times New Roman"/>
                <w:sz w:val="21"/>
                <w:szCs w:val="21"/>
                <w:lang w:val="en-NZ"/>
              </w:rPr>
            </w:pPr>
            <w:r w:rsidRPr="00DA3B20">
              <w:rPr>
                <w:rFonts w:ascii="Times New Roman" w:eastAsia="Calibri" w:hAnsi="Times New Roman"/>
                <w:sz w:val="21"/>
                <w:szCs w:val="21"/>
                <w:lang w:val="en-NZ"/>
              </w:rPr>
              <w:t>Much of the existing fisheries and biological data are readily available.</w:t>
            </w:r>
          </w:p>
          <w:p w:rsidR="00BA3E50" w:rsidRPr="00DA3B20" w:rsidRDefault="00BA3E50" w:rsidP="00081EA7">
            <w:pPr>
              <w:numPr>
                <w:ilvl w:val="0"/>
                <w:numId w:val="102"/>
              </w:numPr>
              <w:adjustRightInd w:val="0"/>
              <w:snapToGrid w:val="0"/>
              <w:rPr>
                <w:rFonts w:ascii="Times New Roman" w:eastAsia="Calibri" w:hAnsi="Times New Roman"/>
                <w:sz w:val="21"/>
                <w:szCs w:val="21"/>
                <w:lang w:val="en-NZ"/>
              </w:rPr>
            </w:pPr>
            <w:r w:rsidRPr="00DA3B20">
              <w:rPr>
                <w:rFonts w:ascii="Times New Roman" w:eastAsia="Calibri" w:hAnsi="Times New Roman"/>
                <w:sz w:val="21"/>
                <w:szCs w:val="21"/>
                <w:lang w:val="en-NZ"/>
              </w:rPr>
              <w:t>Assessment personnel are available to undertake this work</w:t>
            </w:r>
          </w:p>
        </w:tc>
      </w:tr>
      <w:tr w:rsidR="00BA3E50" w:rsidRPr="00DA3B20" w:rsidTr="002D5D17">
        <w:trPr>
          <w:trHeight w:val="288"/>
        </w:trPr>
        <w:tc>
          <w:tcPr>
            <w:tcW w:w="1908" w:type="dxa"/>
          </w:tcPr>
          <w:p w:rsidR="00BA3E50" w:rsidRPr="00DA3B20" w:rsidRDefault="00BA3E50" w:rsidP="00E41116">
            <w:pPr>
              <w:adjustRightInd w:val="0"/>
              <w:snapToGrid w:val="0"/>
              <w:jc w:val="both"/>
              <w:rPr>
                <w:rFonts w:ascii="Times New Roman" w:eastAsia="SimSun" w:hAnsi="Times New Roman"/>
                <w:b/>
                <w:sz w:val="21"/>
                <w:szCs w:val="21"/>
                <w:lang w:val="en-NZ" w:eastAsia="ja-JP"/>
              </w:rPr>
            </w:pPr>
            <w:r w:rsidRPr="00DA3B20">
              <w:rPr>
                <w:rFonts w:ascii="Times New Roman" w:eastAsia="SimSun" w:hAnsi="Times New Roman"/>
                <w:b/>
                <w:sz w:val="21"/>
                <w:szCs w:val="21"/>
                <w:lang w:val="en-NZ" w:eastAsia="ja-JP"/>
              </w:rPr>
              <w:t>Scope</w:t>
            </w:r>
          </w:p>
        </w:tc>
        <w:tc>
          <w:tcPr>
            <w:tcW w:w="7920" w:type="dxa"/>
          </w:tcPr>
          <w:p w:rsidR="00BA3E50" w:rsidRPr="00DA3B20" w:rsidRDefault="00BA3E50" w:rsidP="00E41116">
            <w:pPr>
              <w:autoSpaceDE w:val="0"/>
              <w:autoSpaceDN w:val="0"/>
              <w:adjustRightInd w:val="0"/>
              <w:snapToGrid w:val="0"/>
              <w:jc w:val="both"/>
              <w:rPr>
                <w:rFonts w:ascii="Times New Roman" w:eastAsia="SimSun" w:hAnsi="Times New Roman"/>
                <w:color w:val="000000"/>
                <w:sz w:val="21"/>
                <w:szCs w:val="21"/>
                <w:lang w:eastAsia="ja-JP"/>
              </w:rPr>
            </w:pPr>
            <w:r w:rsidRPr="00DA3B20">
              <w:rPr>
                <w:rFonts w:ascii="Times New Roman" w:eastAsia="SimSun" w:hAnsi="Times New Roman"/>
                <w:color w:val="000000"/>
                <w:sz w:val="21"/>
                <w:szCs w:val="21"/>
                <w:lang w:eastAsia="ja-JP"/>
              </w:rPr>
              <w:t xml:space="preserve">Reviewing the previous shark assessments in the WCPO and North Pacific to assess and improve on methods to increase the understanding of data strengths and weaknesses, and update stock status. Update WCPO longline and purse seine catch estimates and abundance indices using recent observer data. </w:t>
            </w:r>
          </w:p>
          <w:p w:rsidR="00BA3E50" w:rsidRPr="00DA3B20" w:rsidRDefault="00BA3E50" w:rsidP="00E41116">
            <w:pPr>
              <w:autoSpaceDE w:val="0"/>
              <w:autoSpaceDN w:val="0"/>
              <w:adjustRightInd w:val="0"/>
              <w:snapToGrid w:val="0"/>
              <w:jc w:val="both"/>
              <w:rPr>
                <w:rFonts w:ascii="Times New Roman" w:eastAsia="SimSun" w:hAnsi="Times New Roman"/>
                <w:color w:val="000000"/>
                <w:sz w:val="21"/>
                <w:szCs w:val="21"/>
                <w:lang w:eastAsia="ja-JP"/>
              </w:rPr>
            </w:pPr>
          </w:p>
          <w:p w:rsidR="00BA3E50" w:rsidRPr="00DA3B20" w:rsidRDefault="00BA3E50" w:rsidP="00E41116">
            <w:pPr>
              <w:autoSpaceDE w:val="0"/>
              <w:autoSpaceDN w:val="0"/>
              <w:adjustRightInd w:val="0"/>
              <w:snapToGrid w:val="0"/>
              <w:jc w:val="both"/>
              <w:rPr>
                <w:rFonts w:ascii="Times New Roman" w:eastAsia="SimSun" w:hAnsi="Times New Roman"/>
                <w:color w:val="000000"/>
                <w:sz w:val="21"/>
                <w:szCs w:val="21"/>
                <w:lang w:eastAsia="ja-JP"/>
              </w:rPr>
            </w:pPr>
            <w:r w:rsidRPr="00DA3B20">
              <w:rPr>
                <w:rFonts w:ascii="Times New Roman" w:eastAsia="SimSun" w:hAnsi="Times New Roman"/>
                <w:color w:val="000000"/>
                <w:sz w:val="21"/>
                <w:szCs w:val="21"/>
                <w:lang w:eastAsia="ja-JP"/>
              </w:rPr>
              <w:t xml:space="preserve">Undertake a </w:t>
            </w:r>
            <w:r w:rsidRPr="00DA3B20">
              <w:rPr>
                <w:rFonts w:ascii="Times New Roman" w:eastAsia="SimSun" w:hAnsi="Times New Roman"/>
                <w:color w:val="000000"/>
                <w:sz w:val="21"/>
                <w:szCs w:val="21"/>
                <w:lang w:val="en-NZ" w:eastAsia="ja-JP"/>
              </w:rPr>
              <w:t xml:space="preserve">quantitative </w:t>
            </w:r>
            <w:r w:rsidRPr="00DA3B20">
              <w:rPr>
                <w:rFonts w:ascii="Times New Roman" w:eastAsia="SimSun" w:hAnsi="Times New Roman"/>
                <w:color w:val="000000"/>
                <w:sz w:val="21"/>
                <w:szCs w:val="21"/>
                <w:lang w:eastAsia="ja-JP"/>
              </w:rPr>
              <w:t xml:space="preserve">stock assessment on WCPO </w:t>
            </w:r>
            <w:r w:rsidRPr="00DA3B20">
              <w:rPr>
                <w:rFonts w:ascii="Times New Roman" w:eastAsia="SimSun" w:hAnsi="Times New Roman"/>
                <w:color w:val="000000"/>
                <w:sz w:val="21"/>
                <w:szCs w:val="21"/>
                <w:lang w:val="en-NZ" w:eastAsia="ja-JP"/>
              </w:rPr>
              <w:t xml:space="preserve">oceanic whitetip shark </w:t>
            </w:r>
            <w:r w:rsidRPr="00DA3B20">
              <w:rPr>
                <w:rFonts w:ascii="Times New Roman" w:eastAsia="SimSun" w:hAnsi="Times New Roman"/>
                <w:color w:val="000000"/>
                <w:sz w:val="21"/>
                <w:szCs w:val="21"/>
                <w:lang w:eastAsia="ja-JP"/>
              </w:rPr>
              <w:t>to assess the level of F (fishing mortality) and B (biomass) trends for this species. The analysis should present the stock status in terms of common WCPFC quantities of management interest such as F/F</w:t>
            </w:r>
            <w:r w:rsidRPr="00DA3B20">
              <w:rPr>
                <w:rFonts w:ascii="Times New Roman" w:eastAsia="SimSun" w:hAnsi="Times New Roman"/>
                <w:color w:val="000000"/>
                <w:sz w:val="21"/>
                <w:szCs w:val="21"/>
                <w:vertAlign w:val="subscript"/>
                <w:lang w:eastAsia="ja-JP"/>
              </w:rPr>
              <w:t>MSY</w:t>
            </w:r>
            <w:r w:rsidRPr="00DA3B20">
              <w:rPr>
                <w:rFonts w:ascii="Times New Roman" w:eastAsia="SimSun" w:hAnsi="Times New Roman"/>
                <w:color w:val="000000"/>
                <w:sz w:val="21"/>
                <w:szCs w:val="21"/>
                <w:lang w:eastAsia="ja-JP"/>
              </w:rPr>
              <w:t>, SB/SB</w:t>
            </w:r>
            <w:r w:rsidRPr="00DA3B20">
              <w:rPr>
                <w:rFonts w:ascii="Times New Roman" w:eastAsia="SimSun" w:hAnsi="Times New Roman"/>
                <w:color w:val="000000"/>
                <w:sz w:val="21"/>
                <w:szCs w:val="21"/>
                <w:vertAlign w:val="subscript"/>
                <w:lang w:eastAsia="ja-JP"/>
              </w:rPr>
              <w:t xml:space="preserve">MSY </w:t>
            </w:r>
            <w:r w:rsidRPr="00DA3B20">
              <w:rPr>
                <w:rFonts w:ascii="Times New Roman" w:eastAsia="SimSun" w:hAnsi="Times New Roman"/>
                <w:color w:val="000000"/>
                <w:sz w:val="21"/>
                <w:szCs w:val="21"/>
                <w:lang w:eastAsia="ja-JP"/>
              </w:rPr>
              <w:t>and SB/SB</w:t>
            </w:r>
            <w:r w:rsidRPr="00DA3B20">
              <w:rPr>
                <w:rFonts w:ascii="Times New Roman" w:eastAsia="SimSun" w:hAnsi="Times New Roman"/>
                <w:color w:val="000000"/>
                <w:sz w:val="21"/>
                <w:szCs w:val="21"/>
                <w:vertAlign w:val="subscript"/>
                <w:lang w:eastAsia="ja-JP"/>
              </w:rPr>
              <w:t xml:space="preserve">F=0 </w:t>
            </w:r>
            <w:r w:rsidRPr="00DA3B20">
              <w:rPr>
                <w:rFonts w:ascii="Times New Roman" w:eastAsia="SimSun" w:hAnsi="Times New Roman"/>
                <w:color w:val="000000"/>
                <w:sz w:val="21"/>
                <w:szCs w:val="21"/>
                <w:lang w:eastAsia="ja-JP"/>
              </w:rPr>
              <w:t xml:space="preserve">ratios, fishing mortality, (SPR) spawner per recruit, yield and biomass. </w:t>
            </w:r>
          </w:p>
          <w:p w:rsidR="00BA3E50" w:rsidRPr="00DA3B20" w:rsidRDefault="00BA3E50" w:rsidP="00E41116">
            <w:pPr>
              <w:adjustRightInd w:val="0"/>
              <w:snapToGrid w:val="0"/>
              <w:jc w:val="both"/>
              <w:rPr>
                <w:rFonts w:ascii="Times New Roman" w:eastAsia="Batang" w:hAnsi="Times New Roman"/>
                <w:color w:val="000000"/>
                <w:sz w:val="21"/>
                <w:szCs w:val="21"/>
                <w:lang w:val="en-US" w:eastAsia="ja-JP"/>
              </w:rPr>
            </w:pPr>
            <w:r w:rsidRPr="00DA3B20">
              <w:rPr>
                <w:rFonts w:ascii="Times New Roman" w:eastAsia="Batang" w:hAnsi="Times New Roman"/>
                <w:color w:val="000000"/>
                <w:sz w:val="21"/>
                <w:szCs w:val="21"/>
                <w:lang w:val="en-US" w:eastAsia="ja-JP"/>
              </w:rPr>
              <w:t>Undertake less data-demanding assessments of WCPO oceanic whitetip shark to assess the level of similar common WCPFC quantities of management interest including the above (where applicable). Candidate assessment approaches can include:</w:t>
            </w:r>
          </w:p>
          <w:p w:rsidR="00BA3E50" w:rsidRPr="00DA3B20" w:rsidRDefault="00BA3E50" w:rsidP="00081EA7">
            <w:pPr>
              <w:numPr>
                <w:ilvl w:val="0"/>
                <w:numId w:val="104"/>
              </w:numPr>
              <w:adjustRightInd w:val="0"/>
              <w:snapToGrid w:val="0"/>
              <w:rPr>
                <w:rFonts w:ascii="Times New Roman" w:eastAsia="Calibri" w:hAnsi="Times New Roman"/>
                <w:sz w:val="21"/>
                <w:szCs w:val="21"/>
                <w:lang w:val="en-US"/>
              </w:rPr>
            </w:pPr>
            <w:r w:rsidRPr="00DA3B20">
              <w:rPr>
                <w:rFonts w:ascii="Times New Roman" w:eastAsia="Calibri" w:hAnsi="Times New Roman"/>
                <w:sz w:val="21"/>
                <w:szCs w:val="21"/>
                <w:lang w:val="en-US"/>
              </w:rPr>
              <w:t>Surplus production model</w:t>
            </w:r>
          </w:p>
          <w:p w:rsidR="00BA3E50" w:rsidRPr="00DA3B20" w:rsidRDefault="00BA3E50" w:rsidP="00081EA7">
            <w:pPr>
              <w:numPr>
                <w:ilvl w:val="0"/>
                <w:numId w:val="104"/>
              </w:numPr>
              <w:adjustRightInd w:val="0"/>
              <w:snapToGrid w:val="0"/>
              <w:rPr>
                <w:rFonts w:ascii="Times New Roman" w:eastAsia="Calibri" w:hAnsi="Times New Roman"/>
                <w:sz w:val="21"/>
                <w:szCs w:val="21"/>
                <w:lang w:val="en-US"/>
              </w:rPr>
            </w:pPr>
            <w:r w:rsidRPr="00DA3B20">
              <w:rPr>
                <w:rFonts w:ascii="Times New Roman" w:eastAsia="Calibri" w:hAnsi="Times New Roman"/>
                <w:sz w:val="21"/>
                <w:szCs w:val="21"/>
                <w:lang w:val="en-US"/>
              </w:rPr>
              <w:t>Catch only methods</w:t>
            </w:r>
          </w:p>
          <w:p w:rsidR="00BA3E50" w:rsidRPr="00DA3B20" w:rsidRDefault="00BA3E50" w:rsidP="00081EA7">
            <w:pPr>
              <w:numPr>
                <w:ilvl w:val="0"/>
                <w:numId w:val="104"/>
              </w:numPr>
              <w:adjustRightInd w:val="0"/>
              <w:snapToGrid w:val="0"/>
              <w:rPr>
                <w:rFonts w:ascii="Times New Roman" w:eastAsia="Calibri" w:hAnsi="Times New Roman"/>
                <w:sz w:val="21"/>
                <w:szCs w:val="21"/>
                <w:lang w:val="en-US"/>
              </w:rPr>
            </w:pPr>
            <w:r w:rsidRPr="00DA3B20">
              <w:rPr>
                <w:rFonts w:ascii="Times New Roman" w:eastAsia="Calibri" w:hAnsi="Times New Roman"/>
                <w:sz w:val="21"/>
                <w:szCs w:val="21"/>
                <w:lang w:val="en-US"/>
              </w:rPr>
              <w:t>Area-based assessment approaches with a range of decreasing data inputs (such as stock density, gear efficiency, and post-discard survival).</w:t>
            </w:r>
          </w:p>
          <w:p w:rsidR="00BA3E50" w:rsidRPr="00DA3B20" w:rsidRDefault="00BA3E50" w:rsidP="00081EA7">
            <w:pPr>
              <w:numPr>
                <w:ilvl w:val="1"/>
                <w:numId w:val="104"/>
              </w:numPr>
              <w:adjustRightInd w:val="0"/>
              <w:snapToGrid w:val="0"/>
              <w:rPr>
                <w:rFonts w:ascii="Times New Roman" w:eastAsia="Calibri" w:hAnsi="Times New Roman"/>
                <w:sz w:val="21"/>
                <w:szCs w:val="21"/>
                <w:lang w:val="en-US"/>
              </w:rPr>
            </w:pPr>
            <w:r w:rsidRPr="00DA3B20">
              <w:rPr>
                <w:rFonts w:ascii="Times New Roman" w:eastAsia="Calibri" w:hAnsi="Times New Roman"/>
                <w:sz w:val="21"/>
                <w:szCs w:val="21"/>
                <w:lang w:val="en-US"/>
              </w:rPr>
              <w:t>Spatially-explicit risk assessment</w:t>
            </w:r>
          </w:p>
          <w:p w:rsidR="00BA3E50" w:rsidRPr="00DA3B20" w:rsidRDefault="00BA3E50" w:rsidP="00081EA7">
            <w:pPr>
              <w:numPr>
                <w:ilvl w:val="1"/>
                <w:numId w:val="104"/>
              </w:numPr>
              <w:adjustRightInd w:val="0"/>
              <w:snapToGrid w:val="0"/>
              <w:rPr>
                <w:rFonts w:ascii="Times New Roman" w:eastAsia="Calibri" w:hAnsi="Times New Roman"/>
                <w:sz w:val="21"/>
                <w:szCs w:val="21"/>
                <w:lang w:val="en-US"/>
              </w:rPr>
            </w:pPr>
            <w:r w:rsidRPr="00DA3B20">
              <w:rPr>
                <w:rFonts w:ascii="Times New Roman" w:eastAsia="Calibri" w:hAnsi="Times New Roman"/>
                <w:sz w:val="21"/>
                <w:szCs w:val="21"/>
                <w:lang w:val="en-US"/>
              </w:rPr>
              <w:t>EASI-Fish model</w:t>
            </w:r>
          </w:p>
          <w:p w:rsidR="00BA3E50" w:rsidRPr="00DA3B20" w:rsidRDefault="00BA3E50" w:rsidP="00081EA7">
            <w:pPr>
              <w:numPr>
                <w:ilvl w:val="1"/>
                <w:numId w:val="104"/>
              </w:numPr>
              <w:adjustRightInd w:val="0"/>
              <w:snapToGrid w:val="0"/>
              <w:rPr>
                <w:rFonts w:ascii="Times New Roman" w:eastAsia="Calibri" w:hAnsi="Times New Roman"/>
                <w:sz w:val="21"/>
                <w:szCs w:val="21"/>
                <w:lang w:val="en-US"/>
              </w:rPr>
            </w:pPr>
            <w:r w:rsidRPr="00DA3B20">
              <w:rPr>
                <w:rFonts w:ascii="Times New Roman" w:eastAsia="Calibri" w:hAnsi="Times New Roman"/>
                <w:sz w:val="21"/>
                <w:szCs w:val="21"/>
                <w:lang w:val="en-US"/>
              </w:rPr>
              <w:t>Sustainability assessment for fishing effects (SAFE);</w:t>
            </w:r>
            <w:r w:rsidRPr="00DA3B20" w:rsidDel="00A923DD">
              <w:rPr>
                <w:rFonts w:ascii="Times New Roman" w:eastAsia="Calibri" w:hAnsi="Times New Roman"/>
                <w:sz w:val="21"/>
                <w:szCs w:val="21"/>
                <w:lang w:val="en-US"/>
              </w:rPr>
              <w:t xml:space="preserve"> </w:t>
            </w:r>
          </w:p>
          <w:p w:rsidR="00BA3E50" w:rsidRPr="00DA3B20" w:rsidRDefault="00BA3E50" w:rsidP="00E41116">
            <w:pPr>
              <w:adjustRightInd w:val="0"/>
              <w:snapToGrid w:val="0"/>
              <w:ind w:left="1440"/>
              <w:rPr>
                <w:rFonts w:ascii="Times New Roman" w:eastAsia="Calibri" w:hAnsi="Times New Roman"/>
                <w:sz w:val="21"/>
                <w:szCs w:val="21"/>
                <w:lang w:val="en-US"/>
              </w:rPr>
            </w:pPr>
          </w:p>
          <w:p w:rsidR="00BA3E50" w:rsidRPr="00DA3B20" w:rsidRDefault="00BA3E50" w:rsidP="00E41116">
            <w:pPr>
              <w:adjustRightInd w:val="0"/>
              <w:snapToGrid w:val="0"/>
              <w:jc w:val="both"/>
              <w:rPr>
                <w:rFonts w:ascii="Times New Roman" w:eastAsia="SimSun" w:hAnsi="Times New Roman"/>
                <w:sz w:val="21"/>
                <w:szCs w:val="21"/>
                <w:lang w:val="en-NZ" w:eastAsia="ja-JP"/>
              </w:rPr>
            </w:pPr>
            <w:r w:rsidRPr="00DA3B20">
              <w:rPr>
                <w:rFonts w:ascii="Times New Roman" w:eastAsia="SimSun" w:hAnsi="Times New Roman"/>
                <w:sz w:val="21"/>
                <w:szCs w:val="21"/>
                <w:lang w:val="en-NZ" w:eastAsia="ja-JP"/>
              </w:rPr>
              <w:t>Input data must be consistent between assessment methods where the same data are an input. Separate analysis teams may be involved.</w:t>
            </w:r>
          </w:p>
          <w:p w:rsidR="00BA3E50" w:rsidRPr="00DA3B20" w:rsidRDefault="00BA3E50" w:rsidP="00E41116">
            <w:pPr>
              <w:adjustRightInd w:val="0"/>
              <w:snapToGrid w:val="0"/>
              <w:jc w:val="both"/>
              <w:rPr>
                <w:rFonts w:ascii="Times New Roman" w:eastAsia="SimSun" w:hAnsi="Times New Roman"/>
                <w:sz w:val="21"/>
                <w:szCs w:val="21"/>
                <w:lang w:val="en-NZ" w:eastAsia="ja-JP"/>
              </w:rPr>
            </w:pPr>
            <w:r w:rsidRPr="00DA3B20">
              <w:rPr>
                <w:rFonts w:ascii="Times New Roman" w:eastAsia="SimSun" w:hAnsi="Times New Roman"/>
                <w:sz w:val="21"/>
                <w:szCs w:val="21"/>
                <w:lang w:val="en-US" w:eastAsia="ja-JP"/>
              </w:rPr>
              <w:t>The focus of these analyses is the estimate of management quantities rather than the development of reference points (shark limit reference points are the subject of a separate (Project 57)).</w:t>
            </w:r>
          </w:p>
          <w:p w:rsidR="00BA3E50" w:rsidRPr="00DA3B20" w:rsidRDefault="00BA3E50" w:rsidP="00E41116">
            <w:pPr>
              <w:adjustRightInd w:val="0"/>
              <w:snapToGrid w:val="0"/>
              <w:jc w:val="both"/>
              <w:rPr>
                <w:rFonts w:ascii="Times New Roman" w:eastAsia="SimSun" w:hAnsi="Times New Roman"/>
                <w:sz w:val="21"/>
                <w:szCs w:val="21"/>
                <w:lang w:val="en-NZ" w:eastAsia="ja-JP"/>
              </w:rPr>
            </w:pPr>
            <w:r w:rsidRPr="00DA3B20">
              <w:rPr>
                <w:rFonts w:ascii="Times New Roman" w:eastAsia="SimSun" w:hAnsi="Times New Roman"/>
                <w:sz w:val="21"/>
                <w:szCs w:val="21"/>
                <w:lang w:val="en-NZ" w:eastAsia="ja-JP"/>
              </w:rPr>
              <w:t>Consideration should be given to the suitability of assessment approaches for regular application across a large number of key shark species (simultaneously) or, alternatively, for separate one-off assessments of a species.</w:t>
            </w:r>
          </w:p>
          <w:p w:rsidR="00BA3E50" w:rsidRPr="00DA3B20" w:rsidRDefault="00BA3E50" w:rsidP="00E41116">
            <w:pPr>
              <w:adjustRightInd w:val="0"/>
              <w:snapToGrid w:val="0"/>
              <w:jc w:val="both"/>
              <w:rPr>
                <w:rFonts w:ascii="Times New Roman" w:eastAsia="SimSun" w:hAnsi="Times New Roman"/>
                <w:sz w:val="21"/>
                <w:szCs w:val="21"/>
                <w:lang w:val="en-NZ" w:eastAsia="ja-JP"/>
              </w:rPr>
            </w:pPr>
            <w:r w:rsidRPr="00DA3B20">
              <w:rPr>
                <w:rFonts w:ascii="Times New Roman" w:eastAsia="SimSun" w:hAnsi="Times New Roman"/>
                <w:sz w:val="21"/>
                <w:szCs w:val="21"/>
                <w:lang w:val="en-US" w:eastAsia="ja-JP"/>
              </w:rPr>
              <w:t>Prepare a report containing the above results for SC15.</w:t>
            </w:r>
          </w:p>
        </w:tc>
      </w:tr>
      <w:tr w:rsidR="00BA3E50" w:rsidRPr="00DA3B20" w:rsidTr="002D5D17">
        <w:trPr>
          <w:trHeight w:val="288"/>
        </w:trPr>
        <w:tc>
          <w:tcPr>
            <w:tcW w:w="1908" w:type="dxa"/>
          </w:tcPr>
          <w:p w:rsidR="00BA3E50" w:rsidRPr="00DA3B20" w:rsidRDefault="00BA3E50" w:rsidP="00E41116">
            <w:pPr>
              <w:adjustRightInd w:val="0"/>
              <w:snapToGrid w:val="0"/>
              <w:jc w:val="both"/>
              <w:rPr>
                <w:rFonts w:ascii="Times New Roman" w:eastAsia="SimSun" w:hAnsi="Times New Roman"/>
                <w:b/>
                <w:sz w:val="21"/>
                <w:szCs w:val="21"/>
                <w:lang w:val="en-NZ" w:eastAsia="ja-JP"/>
              </w:rPr>
            </w:pPr>
            <w:r w:rsidRPr="00DA3B20">
              <w:rPr>
                <w:rFonts w:ascii="Times New Roman" w:eastAsia="SimSun" w:hAnsi="Times New Roman"/>
                <w:b/>
                <w:sz w:val="21"/>
                <w:szCs w:val="21"/>
                <w:lang w:val="en-NZ" w:eastAsia="ja-JP"/>
              </w:rPr>
              <w:t>Budget</w:t>
            </w:r>
          </w:p>
        </w:tc>
        <w:tc>
          <w:tcPr>
            <w:tcW w:w="7920" w:type="dxa"/>
          </w:tcPr>
          <w:p w:rsidR="00BA3E50" w:rsidRPr="00DA3B20" w:rsidRDefault="00BA3E50" w:rsidP="00E41116">
            <w:pPr>
              <w:adjustRightInd w:val="0"/>
              <w:snapToGrid w:val="0"/>
              <w:jc w:val="both"/>
              <w:rPr>
                <w:rFonts w:ascii="Times New Roman" w:eastAsia="SimSun" w:hAnsi="Times New Roman"/>
                <w:sz w:val="21"/>
                <w:szCs w:val="21"/>
                <w:lang w:val="en-NZ" w:eastAsia="ja-JP"/>
              </w:rPr>
            </w:pPr>
            <w:r w:rsidRPr="00DA3B20">
              <w:rPr>
                <w:rFonts w:ascii="Times New Roman" w:eastAsia="SimSun" w:hAnsi="Times New Roman"/>
                <w:sz w:val="21"/>
                <w:szCs w:val="21"/>
                <w:lang w:val="en-NZ" w:eastAsia="ja-JP"/>
              </w:rPr>
              <w:t>1.5 FTE</w:t>
            </w:r>
          </w:p>
          <w:p w:rsidR="00BA3E50" w:rsidRPr="00DA3B20" w:rsidRDefault="00BA3E50" w:rsidP="00E41116">
            <w:pPr>
              <w:adjustRightInd w:val="0"/>
              <w:snapToGrid w:val="0"/>
              <w:jc w:val="both"/>
              <w:rPr>
                <w:rFonts w:ascii="Times New Roman" w:eastAsia="SimSun" w:hAnsi="Times New Roman"/>
                <w:sz w:val="21"/>
                <w:szCs w:val="21"/>
                <w:lang w:val="en-NZ" w:eastAsia="ja-JP"/>
              </w:rPr>
            </w:pPr>
            <w:r w:rsidRPr="00DA3B20">
              <w:rPr>
                <w:rFonts w:ascii="Times New Roman" w:eastAsia="SimSun" w:hAnsi="Times New Roman"/>
                <w:sz w:val="21"/>
                <w:szCs w:val="21"/>
                <w:lang w:val="en-NZ" w:eastAsia="ja-JP"/>
              </w:rPr>
              <w:t>$75,000</w:t>
            </w:r>
          </w:p>
        </w:tc>
      </w:tr>
    </w:tbl>
    <w:p w:rsidR="00BA3E50" w:rsidRPr="004635E5" w:rsidRDefault="00BA3E50" w:rsidP="00E41116">
      <w:pPr>
        <w:adjustRightInd w:val="0"/>
        <w:snapToGrid w:val="0"/>
        <w:jc w:val="both"/>
        <w:rPr>
          <w:rFonts w:eastAsia="Malgun Gothic"/>
          <w:b/>
          <w:sz w:val="22"/>
          <w:szCs w:val="22"/>
          <w:lang w:val="en-NZ" w:eastAsia="ko-KR"/>
        </w:rPr>
      </w:pPr>
    </w:p>
    <w:p w:rsidR="00DA3B20" w:rsidRDefault="00DA3B20">
      <w:pPr>
        <w:rPr>
          <w:b/>
          <w:bCs/>
          <w:sz w:val="22"/>
          <w:szCs w:val="22"/>
          <w:lang w:val="en-AU" w:eastAsia="en-NZ"/>
        </w:rPr>
      </w:pPr>
      <w:r>
        <w:rPr>
          <w:b/>
          <w:bCs/>
          <w:sz w:val="22"/>
          <w:szCs w:val="22"/>
          <w:lang w:val="en-AU" w:eastAsia="en-NZ"/>
        </w:rPr>
        <w:br w:type="page"/>
      </w:r>
    </w:p>
    <w:p w:rsidR="00BA3E50" w:rsidRPr="004635E5" w:rsidRDefault="00BA3E50" w:rsidP="00E41116">
      <w:pPr>
        <w:adjustRightInd w:val="0"/>
        <w:snapToGrid w:val="0"/>
        <w:jc w:val="right"/>
        <w:rPr>
          <w:b/>
          <w:bCs/>
          <w:sz w:val="22"/>
          <w:szCs w:val="22"/>
          <w:lang w:val="en-AU" w:eastAsia="en-NZ"/>
        </w:rPr>
      </w:pPr>
      <w:r w:rsidRPr="004635E5">
        <w:rPr>
          <w:b/>
          <w:bCs/>
          <w:sz w:val="22"/>
          <w:szCs w:val="22"/>
          <w:lang w:val="en-AU" w:eastAsia="en-NZ"/>
        </w:rPr>
        <w:lastRenderedPageBreak/>
        <w:t>Attachment I</w:t>
      </w:r>
    </w:p>
    <w:p w:rsidR="00BA3E50" w:rsidRPr="004635E5" w:rsidRDefault="00BA3E50" w:rsidP="00E41116">
      <w:pPr>
        <w:adjustRightInd w:val="0"/>
        <w:snapToGrid w:val="0"/>
        <w:jc w:val="center"/>
        <w:rPr>
          <w:b/>
          <w:bCs/>
          <w:sz w:val="22"/>
          <w:szCs w:val="22"/>
          <w:lang w:val="en-AU" w:eastAsia="en-NZ"/>
        </w:rPr>
      </w:pPr>
    </w:p>
    <w:p w:rsidR="00D41635" w:rsidRPr="004635E5" w:rsidRDefault="00D41635" w:rsidP="00E41116">
      <w:pPr>
        <w:adjustRightInd w:val="0"/>
        <w:snapToGrid w:val="0"/>
        <w:jc w:val="center"/>
        <w:rPr>
          <w:b/>
          <w:bCs/>
          <w:sz w:val="22"/>
          <w:szCs w:val="22"/>
          <w:lang w:val="en-AU" w:eastAsia="en-NZ"/>
        </w:rPr>
      </w:pPr>
      <w:r w:rsidRPr="004635E5">
        <w:rPr>
          <w:b/>
          <w:bCs/>
          <w:sz w:val="22"/>
          <w:szCs w:val="22"/>
          <w:lang w:val="en-AU" w:eastAsia="en-NZ"/>
        </w:rPr>
        <w:t xml:space="preserve">The Commission for the Conservation and Management of </w:t>
      </w:r>
      <w:r w:rsidRPr="004635E5">
        <w:rPr>
          <w:b/>
          <w:bCs/>
          <w:sz w:val="22"/>
          <w:szCs w:val="22"/>
          <w:lang w:val="en-AU" w:eastAsia="en-NZ"/>
        </w:rPr>
        <w:br/>
        <w:t>Highly Migratory Fish Stocks in the Western and Central Pacific Ocean</w:t>
      </w:r>
    </w:p>
    <w:p w:rsidR="00D41635" w:rsidRPr="004635E5" w:rsidRDefault="00D41635" w:rsidP="00E41116">
      <w:pPr>
        <w:autoSpaceDE w:val="0"/>
        <w:autoSpaceDN w:val="0"/>
        <w:adjustRightInd w:val="0"/>
        <w:snapToGrid w:val="0"/>
        <w:jc w:val="center"/>
        <w:rPr>
          <w:b/>
          <w:bCs/>
          <w:sz w:val="22"/>
          <w:szCs w:val="22"/>
          <w:lang w:val="en-AU" w:eastAsia="ko-KR"/>
        </w:rPr>
      </w:pPr>
      <w:r w:rsidRPr="004635E5">
        <w:rPr>
          <w:b/>
          <w:bCs/>
          <w:sz w:val="22"/>
          <w:szCs w:val="22"/>
          <w:lang w:val="en-AU" w:eastAsia="en-NZ"/>
        </w:rPr>
        <w:t xml:space="preserve">Scientific Committee </w:t>
      </w:r>
    </w:p>
    <w:p w:rsidR="00D41635" w:rsidRPr="004635E5" w:rsidRDefault="00D41635" w:rsidP="00E41116">
      <w:pPr>
        <w:autoSpaceDE w:val="0"/>
        <w:autoSpaceDN w:val="0"/>
        <w:adjustRightInd w:val="0"/>
        <w:snapToGrid w:val="0"/>
        <w:jc w:val="center"/>
        <w:rPr>
          <w:b/>
          <w:bCs/>
          <w:sz w:val="22"/>
          <w:szCs w:val="22"/>
          <w:lang w:val="en-AU" w:eastAsia="ko-KR"/>
        </w:rPr>
      </w:pPr>
      <w:r w:rsidRPr="004635E5">
        <w:rPr>
          <w:b/>
          <w:bCs/>
          <w:sz w:val="22"/>
          <w:szCs w:val="22"/>
          <w:lang w:val="en-AU" w:eastAsia="en-NZ"/>
        </w:rPr>
        <w:t>Fourteenth Regular Session</w:t>
      </w:r>
    </w:p>
    <w:p w:rsidR="00D41635" w:rsidRPr="004635E5" w:rsidRDefault="00D41635" w:rsidP="00E41116">
      <w:pPr>
        <w:adjustRightInd w:val="0"/>
        <w:snapToGrid w:val="0"/>
        <w:jc w:val="center"/>
        <w:rPr>
          <w:bCs/>
          <w:sz w:val="22"/>
          <w:szCs w:val="22"/>
        </w:rPr>
      </w:pPr>
      <w:r w:rsidRPr="004635E5">
        <w:rPr>
          <w:rFonts w:eastAsiaTheme="minorEastAsia"/>
          <w:bCs/>
          <w:sz w:val="22"/>
          <w:szCs w:val="22"/>
          <w:lang w:eastAsia="ko-KR"/>
        </w:rPr>
        <w:t>Busan, Republic of Korea</w:t>
      </w:r>
    </w:p>
    <w:p w:rsidR="00D41635" w:rsidRPr="004635E5" w:rsidRDefault="00D41635" w:rsidP="00E41116">
      <w:pPr>
        <w:adjustRightInd w:val="0"/>
        <w:snapToGrid w:val="0"/>
        <w:jc w:val="center"/>
        <w:rPr>
          <w:rFonts w:eastAsiaTheme="minorEastAsia"/>
          <w:bCs/>
          <w:sz w:val="22"/>
          <w:szCs w:val="22"/>
          <w:lang w:eastAsia="ko-KR"/>
        </w:rPr>
      </w:pPr>
      <w:r w:rsidRPr="004635E5">
        <w:rPr>
          <w:rFonts w:eastAsiaTheme="minorEastAsia"/>
          <w:bCs/>
          <w:sz w:val="22"/>
          <w:szCs w:val="22"/>
          <w:lang w:eastAsia="ko-KR"/>
        </w:rPr>
        <w:t>8–16</w:t>
      </w:r>
      <w:r w:rsidRPr="004635E5">
        <w:rPr>
          <w:bCs/>
          <w:sz w:val="22"/>
          <w:szCs w:val="22"/>
        </w:rPr>
        <w:t xml:space="preserve"> August 201</w:t>
      </w:r>
      <w:r w:rsidRPr="004635E5">
        <w:rPr>
          <w:rFonts w:eastAsiaTheme="minorEastAsia"/>
          <w:bCs/>
          <w:sz w:val="22"/>
          <w:szCs w:val="22"/>
          <w:lang w:eastAsia="ko-KR"/>
        </w:rPr>
        <w:t>8</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246"/>
      </w:tblGrid>
      <w:tr w:rsidR="00D41635" w:rsidRPr="004635E5" w:rsidTr="00AE506E">
        <w:tc>
          <w:tcPr>
            <w:tcW w:w="9246" w:type="dxa"/>
            <w:tcBorders>
              <w:top w:val="single" w:sz="12" w:space="0" w:color="auto"/>
              <w:left w:val="nil"/>
              <w:bottom w:val="single" w:sz="12" w:space="0" w:color="auto"/>
              <w:right w:val="nil"/>
            </w:tcBorders>
            <w:hideMark/>
          </w:tcPr>
          <w:p w:rsidR="00BA3E50" w:rsidRPr="004635E5" w:rsidRDefault="00EE2E72" w:rsidP="00E41116">
            <w:pPr>
              <w:autoSpaceDE w:val="0"/>
              <w:autoSpaceDN w:val="0"/>
              <w:adjustRightInd w:val="0"/>
              <w:snapToGrid w:val="0"/>
              <w:jc w:val="center"/>
              <w:rPr>
                <w:b/>
                <w:sz w:val="22"/>
                <w:szCs w:val="22"/>
              </w:rPr>
            </w:pPr>
            <w:r w:rsidRPr="004635E5">
              <w:rPr>
                <w:b/>
                <w:sz w:val="22"/>
                <w:szCs w:val="22"/>
              </w:rPr>
              <w:t>REPORT OF THE ISG-08</w:t>
            </w:r>
          </w:p>
          <w:p w:rsidR="00D41635" w:rsidRPr="004635E5" w:rsidRDefault="00EE2E72" w:rsidP="00E41116">
            <w:pPr>
              <w:autoSpaceDE w:val="0"/>
              <w:autoSpaceDN w:val="0"/>
              <w:adjustRightInd w:val="0"/>
              <w:snapToGrid w:val="0"/>
              <w:jc w:val="center"/>
              <w:rPr>
                <w:b/>
                <w:sz w:val="22"/>
                <w:szCs w:val="22"/>
                <w:lang w:val="en-AU"/>
              </w:rPr>
            </w:pPr>
            <w:r w:rsidRPr="004635E5">
              <w:rPr>
                <w:b/>
                <w:sz w:val="22"/>
                <w:szCs w:val="22"/>
              </w:rPr>
              <w:t>SCIENTIFIC COMMITTEE WORK PROGRAMME AND BUDGET FOR 2019-2021</w:t>
            </w:r>
            <w:r w:rsidR="00472973" w:rsidRPr="004635E5">
              <w:rPr>
                <w:b/>
                <w:sz w:val="22"/>
                <w:szCs w:val="22"/>
              </w:rPr>
              <w:fldChar w:fldCharType="begin"/>
            </w:r>
            <w:r w:rsidRPr="004635E5">
              <w:rPr>
                <w:sz w:val="22"/>
                <w:szCs w:val="22"/>
              </w:rPr>
              <w:instrText xml:space="preserve"> TC "</w:instrText>
            </w:r>
            <w:bookmarkStart w:id="67" w:name="_Toc522820367"/>
            <w:r w:rsidRPr="004635E5">
              <w:rPr>
                <w:sz w:val="22"/>
                <w:szCs w:val="22"/>
              </w:rPr>
              <w:instrText>ATTACHMENT I — WORK PROGRAMME AND BUDGET FOR 2019-2021</w:instrText>
            </w:r>
            <w:bookmarkEnd w:id="67"/>
            <w:r w:rsidRPr="004635E5">
              <w:rPr>
                <w:sz w:val="22"/>
                <w:szCs w:val="22"/>
              </w:rPr>
              <w:instrText xml:space="preserve">" \f C \l "1" </w:instrText>
            </w:r>
            <w:r w:rsidR="00472973" w:rsidRPr="004635E5">
              <w:rPr>
                <w:b/>
                <w:sz w:val="22"/>
                <w:szCs w:val="22"/>
              </w:rPr>
              <w:fldChar w:fldCharType="end"/>
            </w:r>
          </w:p>
        </w:tc>
      </w:tr>
    </w:tbl>
    <w:p w:rsidR="00D41635" w:rsidRPr="004635E5" w:rsidRDefault="00D41635" w:rsidP="00E41116">
      <w:pPr>
        <w:autoSpaceDE w:val="0"/>
        <w:autoSpaceDN w:val="0"/>
        <w:adjustRightInd w:val="0"/>
        <w:snapToGrid w:val="0"/>
        <w:jc w:val="both"/>
        <w:rPr>
          <w:sz w:val="22"/>
          <w:szCs w:val="22"/>
          <w:lang w:val="en-NZ"/>
        </w:rPr>
      </w:pPr>
    </w:p>
    <w:p w:rsidR="00BA3E50" w:rsidRPr="004635E5" w:rsidRDefault="00BA3E50" w:rsidP="00E41116">
      <w:pPr>
        <w:autoSpaceDE w:val="0"/>
        <w:autoSpaceDN w:val="0"/>
        <w:adjustRightInd w:val="0"/>
        <w:snapToGrid w:val="0"/>
        <w:rPr>
          <w:rFonts w:eastAsia="SimSun"/>
          <w:sz w:val="22"/>
          <w:szCs w:val="22"/>
          <w:lang w:eastAsia="en-NZ"/>
        </w:rPr>
      </w:pPr>
      <w:proofErr w:type="gramStart"/>
      <w:r w:rsidRPr="004635E5">
        <w:rPr>
          <w:rFonts w:eastAsia="SimSun"/>
          <w:b/>
          <w:bCs/>
          <w:sz w:val="22"/>
          <w:szCs w:val="22"/>
          <w:lang w:val="en-NZ" w:eastAsia="en-NZ"/>
        </w:rPr>
        <w:t>Table 1</w:t>
      </w:r>
      <w:r w:rsidR="002E2DB6">
        <w:rPr>
          <w:rFonts w:eastAsiaTheme="minorEastAsia" w:hint="eastAsia"/>
          <w:b/>
          <w:bCs/>
          <w:sz w:val="22"/>
          <w:szCs w:val="22"/>
          <w:lang w:val="en-NZ" w:eastAsia="ko-KR"/>
        </w:rPr>
        <w:t>.</w:t>
      </w:r>
      <w:proofErr w:type="gramEnd"/>
      <w:r w:rsidRPr="004635E5">
        <w:rPr>
          <w:rFonts w:eastAsia="SimSun"/>
          <w:b/>
          <w:bCs/>
          <w:sz w:val="22"/>
          <w:szCs w:val="22"/>
          <w:lang w:val="en-NZ" w:eastAsia="en-NZ"/>
        </w:rPr>
        <w:t xml:space="preserve"> </w:t>
      </w:r>
      <w:proofErr w:type="gramStart"/>
      <w:r w:rsidRPr="004635E5">
        <w:rPr>
          <w:rFonts w:eastAsia="SimSun"/>
          <w:sz w:val="22"/>
          <w:szCs w:val="22"/>
          <w:lang w:val="en-NZ" w:eastAsia="en-NZ"/>
        </w:rPr>
        <w:t>List of SC work programme titles and budget for 201</w:t>
      </w:r>
      <w:r w:rsidRPr="004635E5">
        <w:rPr>
          <w:rFonts w:eastAsia="Malgun Gothic"/>
          <w:sz w:val="22"/>
          <w:szCs w:val="22"/>
          <w:lang w:val="en-NZ" w:eastAsia="ko-KR"/>
        </w:rPr>
        <w:t>9</w:t>
      </w:r>
      <w:r w:rsidRPr="004635E5">
        <w:rPr>
          <w:rFonts w:eastAsia="SimSun"/>
          <w:sz w:val="22"/>
          <w:szCs w:val="22"/>
          <w:lang w:val="en-NZ" w:eastAsia="en-NZ"/>
        </w:rPr>
        <w:t>, and indicative budget for 20</w:t>
      </w:r>
      <w:r w:rsidRPr="004635E5">
        <w:rPr>
          <w:rFonts w:eastAsia="Malgun Gothic"/>
          <w:sz w:val="22"/>
          <w:szCs w:val="22"/>
          <w:lang w:val="en-NZ" w:eastAsia="ko-KR"/>
        </w:rPr>
        <w:t>20</w:t>
      </w:r>
      <w:r w:rsidRPr="004635E5">
        <w:rPr>
          <w:rFonts w:eastAsia="SimSun"/>
          <w:sz w:val="22"/>
          <w:szCs w:val="22"/>
          <w:lang w:val="en-NZ" w:eastAsia="en-NZ"/>
        </w:rPr>
        <w:t>–20</w:t>
      </w:r>
      <w:r w:rsidRPr="004635E5">
        <w:rPr>
          <w:rFonts w:eastAsia="SimSun"/>
          <w:sz w:val="22"/>
          <w:szCs w:val="22"/>
          <w:lang w:val="en-NZ" w:eastAsia="ko-KR"/>
        </w:rPr>
        <w:t>2</w:t>
      </w:r>
      <w:r w:rsidRPr="004635E5">
        <w:rPr>
          <w:rFonts w:eastAsia="Malgun Gothic"/>
          <w:sz w:val="22"/>
          <w:szCs w:val="22"/>
          <w:lang w:val="en-NZ" w:eastAsia="ko-KR"/>
        </w:rPr>
        <w:t>1</w:t>
      </w:r>
      <w:r w:rsidRPr="004635E5">
        <w:rPr>
          <w:rFonts w:eastAsia="SimSun"/>
          <w:sz w:val="22"/>
          <w:szCs w:val="22"/>
          <w:lang w:val="en-NZ" w:eastAsia="en-NZ"/>
        </w:rPr>
        <w:t>, which require funding from the Commission’s core budget</w:t>
      </w:r>
      <w:r w:rsidRPr="004635E5">
        <w:rPr>
          <w:rFonts w:eastAsia="Malgun Gothic"/>
          <w:sz w:val="22"/>
          <w:szCs w:val="22"/>
          <w:lang w:val="en-NZ" w:eastAsia="ko-KR"/>
        </w:rPr>
        <w:t>.</w:t>
      </w:r>
      <w:proofErr w:type="gramEnd"/>
    </w:p>
    <w:tbl>
      <w:tblPr>
        <w:tblW w:w="5000" w:type="pct"/>
        <w:tblLook w:val="04A0" w:firstRow="1" w:lastRow="0" w:firstColumn="1" w:lastColumn="0" w:noHBand="0" w:noVBand="1"/>
      </w:tblPr>
      <w:tblGrid>
        <w:gridCol w:w="3027"/>
        <w:gridCol w:w="1048"/>
        <w:gridCol w:w="1097"/>
        <w:gridCol w:w="996"/>
        <w:gridCol w:w="1136"/>
        <w:gridCol w:w="1136"/>
        <w:gridCol w:w="1136"/>
      </w:tblGrid>
      <w:tr w:rsidR="00BA3E50" w:rsidRPr="00DA3B20" w:rsidTr="00BA3E50">
        <w:trPr>
          <w:trHeight w:val="467"/>
          <w:tblHeader/>
        </w:trPr>
        <w:tc>
          <w:tcPr>
            <w:tcW w:w="1581" w:type="pct"/>
            <w:tcBorders>
              <w:top w:val="single" w:sz="4" w:space="0" w:color="auto"/>
              <w:left w:val="single" w:sz="4" w:space="0" w:color="auto"/>
              <w:right w:val="single" w:sz="4" w:space="0" w:color="auto"/>
            </w:tcBorders>
            <w:shd w:val="clear" w:color="auto" w:fill="D9D9D9"/>
            <w:vAlign w:val="center"/>
            <w:hideMark/>
          </w:tcPr>
          <w:p w:rsidR="00BA3E50" w:rsidRPr="00DA3B20" w:rsidRDefault="00BA3E50" w:rsidP="00E41116">
            <w:pPr>
              <w:adjustRightInd w:val="0"/>
              <w:snapToGrid w:val="0"/>
              <w:jc w:val="center"/>
              <w:rPr>
                <w:rFonts w:eastAsia="Malgun Gothic"/>
                <w:b/>
                <w:bCs/>
                <w:color w:val="000000"/>
                <w:sz w:val="18"/>
                <w:szCs w:val="18"/>
                <w:lang w:eastAsia="ko-KR"/>
              </w:rPr>
            </w:pPr>
            <w:r w:rsidRPr="00DA3B20">
              <w:rPr>
                <w:b/>
                <w:bCs/>
                <w:color w:val="000000"/>
                <w:sz w:val="18"/>
                <w:szCs w:val="18"/>
                <w:lang w:eastAsia="zh-CN"/>
              </w:rPr>
              <w:t>Project</w:t>
            </w:r>
            <w:r w:rsidRPr="00DA3B20">
              <w:rPr>
                <w:rFonts w:eastAsia="Malgun Gothic"/>
                <w:b/>
                <w:bCs/>
                <w:color w:val="000000"/>
                <w:sz w:val="18"/>
                <w:szCs w:val="18"/>
                <w:lang w:eastAsia="ko-KR"/>
              </w:rPr>
              <w:t xml:space="preserve"> title</w:t>
            </w:r>
          </w:p>
        </w:tc>
        <w:tc>
          <w:tcPr>
            <w:tcW w:w="547" w:type="pct"/>
            <w:tcBorders>
              <w:top w:val="single" w:sz="4" w:space="0" w:color="auto"/>
              <w:left w:val="single" w:sz="4" w:space="0" w:color="auto"/>
              <w:right w:val="single" w:sz="4" w:space="0" w:color="auto"/>
            </w:tcBorders>
            <w:shd w:val="clear" w:color="auto" w:fill="D9D9D9"/>
            <w:vAlign w:val="center"/>
          </w:tcPr>
          <w:p w:rsidR="00BA3E50" w:rsidRPr="00DA3B20" w:rsidRDefault="00BA3E50" w:rsidP="00E41116">
            <w:pPr>
              <w:adjustRightInd w:val="0"/>
              <w:snapToGrid w:val="0"/>
              <w:jc w:val="center"/>
              <w:rPr>
                <w:rFonts w:eastAsia="Malgun Gothic"/>
                <w:b/>
                <w:bCs/>
                <w:color w:val="000000"/>
                <w:sz w:val="18"/>
                <w:szCs w:val="18"/>
                <w:lang w:eastAsia="ko-KR"/>
              </w:rPr>
            </w:pPr>
            <w:r w:rsidRPr="00DA3B20">
              <w:rPr>
                <w:rFonts w:eastAsia="Malgun Gothic"/>
                <w:b/>
                <w:bCs/>
                <w:color w:val="000000"/>
                <w:sz w:val="18"/>
                <w:szCs w:val="18"/>
                <w:lang w:eastAsia="ko-KR"/>
              </w:rPr>
              <w:t>TORs</w:t>
            </w:r>
          </w:p>
        </w:tc>
        <w:tc>
          <w:tcPr>
            <w:tcW w:w="573" w:type="pct"/>
            <w:tcBorders>
              <w:top w:val="single" w:sz="4" w:space="0" w:color="auto"/>
              <w:left w:val="single" w:sz="4" w:space="0" w:color="auto"/>
              <w:right w:val="single" w:sz="4" w:space="0" w:color="auto"/>
            </w:tcBorders>
            <w:shd w:val="clear" w:color="auto" w:fill="D9D9D9"/>
            <w:vAlign w:val="center"/>
            <w:hideMark/>
          </w:tcPr>
          <w:p w:rsidR="00BA3E50" w:rsidRPr="00DA3B20" w:rsidRDefault="00BA3E50" w:rsidP="00E41116">
            <w:pPr>
              <w:adjustRightInd w:val="0"/>
              <w:snapToGrid w:val="0"/>
              <w:jc w:val="center"/>
              <w:rPr>
                <w:rFonts w:eastAsia="Malgun Gothic"/>
                <w:b/>
                <w:bCs/>
                <w:color w:val="000000"/>
                <w:sz w:val="18"/>
                <w:szCs w:val="18"/>
                <w:lang w:eastAsia="ko-KR"/>
              </w:rPr>
            </w:pPr>
            <w:r w:rsidRPr="00DA3B20">
              <w:rPr>
                <w:rFonts w:eastAsia="Malgun Gothic"/>
                <w:b/>
                <w:bCs/>
                <w:color w:val="000000"/>
                <w:sz w:val="18"/>
                <w:szCs w:val="18"/>
                <w:lang w:eastAsia="ko-KR"/>
              </w:rPr>
              <w:t>Essential</w:t>
            </w:r>
          </w:p>
        </w:tc>
        <w:tc>
          <w:tcPr>
            <w:tcW w:w="520" w:type="pct"/>
            <w:tcBorders>
              <w:top w:val="single" w:sz="4" w:space="0" w:color="auto"/>
              <w:left w:val="single" w:sz="4" w:space="0" w:color="auto"/>
              <w:right w:val="single" w:sz="4" w:space="0" w:color="auto"/>
            </w:tcBorders>
            <w:shd w:val="clear" w:color="auto" w:fill="D9D9D9"/>
            <w:vAlign w:val="center"/>
            <w:hideMark/>
          </w:tcPr>
          <w:p w:rsidR="00BA3E50" w:rsidRPr="00DA3B20" w:rsidRDefault="00BA3E50" w:rsidP="00E41116">
            <w:pPr>
              <w:adjustRightInd w:val="0"/>
              <w:snapToGrid w:val="0"/>
              <w:jc w:val="center"/>
              <w:rPr>
                <w:b/>
                <w:bCs/>
                <w:color w:val="000000"/>
                <w:sz w:val="18"/>
                <w:szCs w:val="18"/>
                <w:lang w:eastAsia="zh-CN"/>
              </w:rPr>
            </w:pPr>
            <w:r w:rsidRPr="00DA3B20">
              <w:rPr>
                <w:b/>
                <w:bCs/>
                <w:color w:val="000000"/>
                <w:sz w:val="18"/>
                <w:szCs w:val="18"/>
                <w:lang w:eastAsia="zh-CN"/>
              </w:rPr>
              <w:t>P</w:t>
            </w:r>
            <w:r w:rsidRPr="00DA3B20">
              <w:rPr>
                <w:rFonts w:eastAsia="Malgun Gothic"/>
                <w:b/>
                <w:bCs/>
                <w:color w:val="000000"/>
                <w:sz w:val="18"/>
                <w:szCs w:val="18"/>
                <w:lang w:eastAsia="ko-KR"/>
              </w:rPr>
              <w:t>riority rank for FAC</w:t>
            </w:r>
          </w:p>
        </w:tc>
        <w:tc>
          <w:tcPr>
            <w:tcW w:w="593" w:type="pct"/>
            <w:tcBorders>
              <w:top w:val="single" w:sz="4" w:space="0" w:color="auto"/>
              <w:left w:val="single" w:sz="4" w:space="0" w:color="auto"/>
              <w:right w:val="single" w:sz="4" w:space="0" w:color="auto"/>
            </w:tcBorders>
            <w:shd w:val="clear" w:color="auto" w:fill="FBD4B4"/>
            <w:noWrap/>
            <w:vAlign w:val="center"/>
          </w:tcPr>
          <w:p w:rsidR="00BA3E50" w:rsidRPr="00DA3B20" w:rsidRDefault="00BA3E50" w:rsidP="00E41116">
            <w:pPr>
              <w:adjustRightInd w:val="0"/>
              <w:snapToGrid w:val="0"/>
              <w:jc w:val="center"/>
              <w:rPr>
                <w:rFonts w:eastAsia="Malgun Gothic"/>
                <w:b/>
                <w:bCs/>
                <w:color w:val="000000"/>
                <w:sz w:val="18"/>
                <w:szCs w:val="18"/>
                <w:lang w:eastAsia="ko-KR"/>
              </w:rPr>
            </w:pPr>
            <w:r w:rsidRPr="00DA3B20">
              <w:rPr>
                <w:b/>
                <w:bCs/>
                <w:color w:val="000000"/>
                <w:sz w:val="18"/>
                <w:szCs w:val="18"/>
                <w:lang w:eastAsia="zh-CN"/>
              </w:rPr>
              <w:t>201</w:t>
            </w:r>
            <w:r w:rsidRPr="00DA3B20">
              <w:rPr>
                <w:rFonts w:eastAsia="Malgun Gothic"/>
                <w:b/>
                <w:bCs/>
                <w:color w:val="000000"/>
                <w:sz w:val="18"/>
                <w:szCs w:val="18"/>
                <w:lang w:eastAsia="ko-KR"/>
              </w:rPr>
              <w:t>9</w:t>
            </w:r>
          </w:p>
        </w:tc>
        <w:tc>
          <w:tcPr>
            <w:tcW w:w="593" w:type="pct"/>
            <w:tcBorders>
              <w:top w:val="single" w:sz="4" w:space="0" w:color="auto"/>
              <w:left w:val="single" w:sz="4" w:space="0" w:color="auto"/>
              <w:right w:val="single" w:sz="4" w:space="0" w:color="auto"/>
            </w:tcBorders>
            <w:shd w:val="clear" w:color="auto" w:fill="FBD4B4"/>
            <w:vAlign w:val="center"/>
          </w:tcPr>
          <w:p w:rsidR="00BA3E50" w:rsidRPr="00DA3B20" w:rsidRDefault="00BA3E50" w:rsidP="00E41116">
            <w:pPr>
              <w:adjustRightInd w:val="0"/>
              <w:snapToGrid w:val="0"/>
              <w:jc w:val="center"/>
              <w:rPr>
                <w:rFonts w:eastAsia="Malgun Gothic"/>
                <w:b/>
                <w:bCs/>
                <w:color w:val="000000"/>
                <w:sz w:val="18"/>
                <w:szCs w:val="18"/>
                <w:lang w:eastAsia="ko-KR"/>
              </w:rPr>
            </w:pPr>
            <w:r w:rsidRPr="00DA3B20">
              <w:rPr>
                <w:rFonts w:eastAsia="Malgun Gothic"/>
                <w:b/>
                <w:bCs/>
                <w:color w:val="000000"/>
                <w:sz w:val="18"/>
                <w:szCs w:val="18"/>
                <w:lang w:eastAsia="ko-KR"/>
              </w:rPr>
              <w:t>2020</w:t>
            </w:r>
          </w:p>
        </w:tc>
        <w:tc>
          <w:tcPr>
            <w:tcW w:w="593" w:type="pct"/>
            <w:tcBorders>
              <w:top w:val="single" w:sz="4" w:space="0" w:color="auto"/>
              <w:left w:val="single" w:sz="4" w:space="0" w:color="auto"/>
              <w:right w:val="single" w:sz="4" w:space="0" w:color="auto"/>
            </w:tcBorders>
            <w:shd w:val="clear" w:color="auto" w:fill="FBD4B4"/>
            <w:vAlign w:val="center"/>
          </w:tcPr>
          <w:p w:rsidR="00BA3E50" w:rsidRPr="00DA3B20" w:rsidRDefault="00BA3E50" w:rsidP="00E41116">
            <w:pPr>
              <w:adjustRightInd w:val="0"/>
              <w:snapToGrid w:val="0"/>
              <w:jc w:val="center"/>
              <w:rPr>
                <w:rFonts w:eastAsia="Malgun Gothic"/>
                <w:b/>
                <w:bCs/>
                <w:color w:val="000000"/>
                <w:sz w:val="18"/>
                <w:szCs w:val="18"/>
                <w:lang w:eastAsia="ko-KR"/>
              </w:rPr>
            </w:pPr>
            <w:r w:rsidRPr="00DA3B20">
              <w:rPr>
                <w:rFonts w:eastAsia="Malgun Gothic"/>
                <w:b/>
                <w:bCs/>
                <w:color w:val="000000"/>
                <w:sz w:val="18"/>
                <w:szCs w:val="18"/>
                <w:lang w:eastAsia="ko-KR"/>
              </w:rPr>
              <w:t>2021</w:t>
            </w:r>
          </w:p>
        </w:tc>
      </w:tr>
      <w:tr w:rsidR="00BA3E50" w:rsidRPr="00DA3B20" w:rsidTr="00BA3E50">
        <w:trPr>
          <w:trHeight w:val="431"/>
        </w:trPr>
        <w:tc>
          <w:tcPr>
            <w:tcW w:w="15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3E50" w:rsidRPr="00DA3B20" w:rsidRDefault="00BA3E50" w:rsidP="00E41116">
            <w:pPr>
              <w:adjustRightInd w:val="0"/>
              <w:snapToGrid w:val="0"/>
              <w:rPr>
                <w:rFonts w:eastAsia="Malgun Gothic"/>
                <w:b/>
                <w:color w:val="000000"/>
                <w:sz w:val="18"/>
                <w:szCs w:val="18"/>
                <w:lang w:eastAsia="ko-KR"/>
              </w:rPr>
            </w:pPr>
            <w:r w:rsidRPr="00DA3B20">
              <w:rPr>
                <w:b/>
                <w:color w:val="000000"/>
                <w:sz w:val="18"/>
                <w:szCs w:val="18"/>
                <w:lang w:eastAsia="zh-CN"/>
              </w:rPr>
              <w:t>SPC Oceanic Fisheries Programme Budget</w:t>
            </w:r>
          </w:p>
        </w:tc>
        <w:tc>
          <w:tcPr>
            <w:tcW w:w="547" w:type="pct"/>
            <w:tcBorders>
              <w:top w:val="single" w:sz="4" w:space="0" w:color="auto"/>
              <w:left w:val="single" w:sz="4" w:space="0" w:color="auto"/>
              <w:bottom w:val="single" w:sz="4" w:space="0" w:color="auto"/>
              <w:right w:val="single" w:sz="4" w:space="0" w:color="auto"/>
            </w:tcBorders>
            <w:vAlign w:val="center"/>
          </w:tcPr>
          <w:p w:rsidR="00BA3E50" w:rsidRPr="00DA3B20" w:rsidRDefault="00BA3E50" w:rsidP="00E41116">
            <w:pPr>
              <w:adjustRightInd w:val="0"/>
              <w:snapToGrid w:val="0"/>
              <w:jc w:val="center"/>
              <w:rPr>
                <w:rFonts w:eastAsia="Malgun Gothic"/>
                <w:color w:val="000000"/>
                <w:sz w:val="18"/>
                <w:szCs w:val="18"/>
                <w:lang w:eastAsia="ko-KR"/>
              </w:rPr>
            </w:pPr>
            <w:r w:rsidRPr="00DA3B20">
              <w:rPr>
                <w:rFonts w:eastAsia="Malgun Gothic"/>
                <w:color w:val="000000"/>
                <w:sz w:val="18"/>
                <w:szCs w:val="18"/>
                <w:lang w:eastAsia="ko-KR"/>
              </w:rPr>
              <w:t>MOU</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3E50" w:rsidRPr="00DA3B20" w:rsidRDefault="00BA3E50" w:rsidP="00E41116">
            <w:pPr>
              <w:adjustRightInd w:val="0"/>
              <w:snapToGrid w:val="0"/>
              <w:jc w:val="center"/>
              <w:rPr>
                <w:color w:val="000000"/>
                <w:sz w:val="18"/>
                <w:szCs w:val="18"/>
                <w:lang w:eastAsia="zh-CN"/>
              </w:rPr>
            </w:pPr>
            <w:r w:rsidRPr="00DA3B20">
              <w:rPr>
                <w:color w:val="000000"/>
                <w:sz w:val="18"/>
                <w:szCs w:val="18"/>
                <w:lang w:eastAsia="zh-CN"/>
              </w:rPr>
              <w:t>Yes</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3E50" w:rsidRPr="00DA3B20" w:rsidRDefault="00BA3E50" w:rsidP="00E41116">
            <w:pPr>
              <w:adjustRightInd w:val="0"/>
              <w:snapToGrid w:val="0"/>
              <w:jc w:val="center"/>
              <w:rPr>
                <w:rFonts w:eastAsia="Malgun Gothic"/>
                <w:color w:val="000000"/>
                <w:sz w:val="18"/>
                <w:szCs w:val="18"/>
                <w:lang w:eastAsia="ko-KR"/>
              </w:rPr>
            </w:pPr>
            <w:r w:rsidRPr="00DA3B20">
              <w:rPr>
                <w:rFonts w:eastAsia="Malgun Gothic"/>
                <w:color w:val="000000"/>
                <w:sz w:val="18"/>
                <w:szCs w:val="18"/>
                <w:lang w:eastAsia="ko-KR"/>
              </w:rPr>
              <w:t>High 1</w:t>
            </w:r>
          </w:p>
        </w:tc>
        <w:tc>
          <w:tcPr>
            <w:tcW w:w="593" w:type="pct"/>
            <w:tcBorders>
              <w:top w:val="single" w:sz="4" w:space="0" w:color="auto"/>
              <w:left w:val="single" w:sz="4" w:space="0" w:color="auto"/>
              <w:bottom w:val="single" w:sz="4" w:space="0" w:color="auto"/>
              <w:right w:val="single" w:sz="4" w:space="0" w:color="auto"/>
            </w:tcBorders>
            <w:shd w:val="clear" w:color="auto" w:fill="FBD4B4"/>
            <w:vAlign w:val="center"/>
          </w:tcPr>
          <w:p w:rsidR="00BA3E50" w:rsidRPr="00DA3B20" w:rsidRDefault="00BA3E50" w:rsidP="00E41116">
            <w:pPr>
              <w:adjustRightInd w:val="0"/>
              <w:snapToGrid w:val="0"/>
              <w:jc w:val="right"/>
              <w:rPr>
                <w:rFonts w:eastAsia="Malgun Gothic"/>
                <w:color w:val="000000"/>
                <w:sz w:val="18"/>
                <w:szCs w:val="18"/>
                <w:lang w:eastAsia="ko-KR"/>
              </w:rPr>
            </w:pPr>
            <w:r w:rsidRPr="00DA3B20">
              <w:rPr>
                <w:rFonts w:eastAsia="Malgun Gothic"/>
                <w:color w:val="000000"/>
                <w:sz w:val="18"/>
                <w:szCs w:val="18"/>
                <w:lang w:eastAsia="ko-KR"/>
              </w:rPr>
              <w:t>906,396</w:t>
            </w:r>
          </w:p>
        </w:tc>
        <w:tc>
          <w:tcPr>
            <w:tcW w:w="593" w:type="pct"/>
            <w:tcBorders>
              <w:top w:val="single" w:sz="4" w:space="0" w:color="auto"/>
              <w:left w:val="single" w:sz="4" w:space="0" w:color="auto"/>
              <w:bottom w:val="single" w:sz="4" w:space="0" w:color="auto"/>
              <w:right w:val="single" w:sz="4" w:space="0" w:color="auto"/>
            </w:tcBorders>
            <w:shd w:val="clear" w:color="auto" w:fill="FBD4B4"/>
            <w:vAlign w:val="center"/>
          </w:tcPr>
          <w:p w:rsidR="00BA3E50" w:rsidRPr="00DA3B20" w:rsidRDefault="00BA3E50" w:rsidP="00E41116">
            <w:pPr>
              <w:adjustRightInd w:val="0"/>
              <w:snapToGrid w:val="0"/>
              <w:jc w:val="right"/>
              <w:rPr>
                <w:rFonts w:eastAsia="Malgun Gothic"/>
                <w:color w:val="000000"/>
                <w:sz w:val="18"/>
                <w:szCs w:val="18"/>
                <w:lang w:eastAsia="ko-KR"/>
              </w:rPr>
            </w:pPr>
            <w:r w:rsidRPr="00DA3B20">
              <w:rPr>
                <w:rFonts w:eastAsia="Malgun Gothic"/>
                <w:color w:val="000000"/>
                <w:sz w:val="18"/>
                <w:szCs w:val="18"/>
                <w:lang w:eastAsia="ko-KR"/>
              </w:rPr>
              <w:t>924,524</w:t>
            </w:r>
          </w:p>
        </w:tc>
        <w:tc>
          <w:tcPr>
            <w:tcW w:w="593" w:type="pct"/>
            <w:tcBorders>
              <w:top w:val="single" w:sz="4" w:space="0" w:color="auto"/>
              <w:left w:val="single" w:sz="4" w:space="0" w:color="auto"/>
              <w:bottom w:val="single" w:sz="4" w:space="0" w:color="auto"/>
              <w:right w:val="single" w:sz="4" w:space="0" w:color="auto"/>
            </w:tcBorders>
            <w:shd w:val="clear" w:color="auto" w:fill="FBD4B4"/>
            <w:vAlign w:val="center"/>
          </w:tcPr>
          <w:p w:rsidR="00BA3E50" w:rsidRPr="00DA3B20" w:rsidRDefault="00BA3E50" w:rsidP="00E41116">
            <w:pPr>
              <w:adjustRightInd w:val="0"/>
              <w:snapToGrid w:val="0"/>
              <w:jc w:val="right"/>
              <w:rPr>
                <w:rFonts w:eastAsia="Malgun Gothic"/>
                <w:color w:val="000000"/>
                <w:sz w:val="18"/>
                <w:szCs w:val="18"/>
                <w:lang w:eastAsia="ko-KR"/>
              </w:rPr>
            </w:pPr>
            <w:r w:rsidRPr="00DA3B20">
              <w:rPr>
                <w:rFonts w:eastAsia="Malgun Gothic"/>
                <w:color w:val="000000"/>
                <w:sz w:val="18"/>
                <w:szCs w:val="18"/>
                <w:lang w:eastAsia="ko-KR"/>
              </w:rPr>
              <w:t>943,015</w:t>
            </w:r>
          </w:p>
        </w:tc>
      </w:tr>
      <w:tr w:rsidR="00BA3E50" w:rsidRPr="00DA3B20" w:rsidTr="00BA3E50">
        <w:trPr>
          <w:trHeight w:val="638"/>
        </w:trPr>
        <w:tc>
          <w:tcPr>
            <w:tcW w:w="1581" w:type="pct"/>
            <w:tcBorders>
              <w:top w:val="single" w:sz="4" w:space="0" w:color="auto"/>
              <w:left w:val="single" w:sz="4" w:space="0" w:color="auto"/>
              <w:bottom w:val="single" w:sz="4" w:space="0" w:color="auto"/>
              <w:right w:val="single" w:sz="4" w:space="0" w:color="auto"/>
            </w:tcBorders>
            <w:shd w:val="clear" w:color="auto" w:fill="auto"/>
            <w:vAlign w:val="center"/>
          </w:tcPr>
          <w:p w:rsidR="00BA3E50" w:rsidRPr="00DA3B20" w:rsidRDefault="00BA3E50" w:rsidP="00E41116">
            <w:pPr>
              <w:adjustRightInd w:val="0"/>
              <w:snapToGrid w:val="0"/>
              <w:rPr>
                <w:rFonts w:eastAsia="Batang"/>
                <w:b/>
                <w:color w:val="000000"/>
                <w:sz w:val="18"/>
                <w:szCs w:val="18"/>
                <w:lang w:eastAsia="ko-KR"/>
              </w:rPr>
            </w:pPr>
            <w:r w:rsidRPr="00DA3B20">
              <w:rPr>
                <w:rFonts w:eastAsia="Malgun Gothic"/>
                <w:b/>
                <w:color w:val="000000"/>
                <w:sz w:val="18"/>
                <w:szCs w:val="18"/>
                <w:lang w:eastAsia="ko-KR"/>
              </w:rPr>
              <w:t xml:space="preserve">SPC – </w:t>
            </w:r>
            <w:r w:rsidRPr="00DA3B20">
              <w:rPr>
                <w:rFonts w:eastAsia="Batang"/>
                <w:b/>
                <w:color w:val="000000"/>
                <w:sz w:val="18"/>
                <w:szCs w:val="18"/>
                <w:lang w:eastAsia="zh-CN"/>
              </w:rPr>
              <w:t xml:space="preserve">Additional </w:t>
            </w:r>
            <w:r w:rsidRPr="00DA3B20">
              <w:rPr>
                <w:rFonts w:eastAsia="Malgun Gothic"/>
                <w:b/>
                <w:color w:val="000000"/>
                <w:sz w:val="18"/>
                <w:szCs w:val="18"/>
                <w:lang w:eastAsia="ko-KR"/>
              </w:rPr>
              <w:t>r</w:t>
            </w:r>
            <w:r w:rsidRPr="00DA3B20">
              <w:rPr>
                <w:rFonts w:eastAsia="Batang"/>
                <w:b/>
                <w:color w:val="000000"/>
                <w:sz w:val="18"/>
                <w:szCs w:val="18"/>
                <w:lang w:eastAsia="zh-CN"/>
              </w:rPr>
              <w:t>esourcing for harvest strategy evaluation, including stock assessments</w:t>
            </w:r>
            <w:r w:rsidRPr="00DA3B20">
              <w:rPr>
                <w:rFonts w:eastAsia="Batang"/>
                <w:b/>
                <w:color w:val="000000"/>
                <w:sz w:val="18"/>
                <w:szCs w:val="18"/>
                <w:vertAlign w:val="superscript"/>
                <w:lang w:eastAsia="zh-CN"/>
              </w:rPr>
              <w:footnoteReference w:id="7"/>
            </w:r>
            <w:r w:rsidRPr="00DA3B20">
              <w:rPr>
                <w:rFonts w:eastAsia="Batang"/>
                <w:b/>
                <w:color w:val="000000"/>
                <w:sz w:val="18"/>
                <w:szCs w:val="18"/>
                <w:lang w:eastAsia="ko-KR"/>
              </w:rPr>
              <w:t xml:space="preserve"> (Rob Scott)</w:t>
            </w:r>
          </w:p>
        </w:tc>
        <w:tc>
          <w:tcPr>
            <w:tcW w:w="547" w:type="pct"/>
            <w:tcBorders>
              <w:top w:val="single" w:sz="4" w:space="0" w:color="auto"/>
              <w:left w:val="single" w:sz="4" w:space="0" w:color="auto"/>
              <w:bottom w:val="single" w:sz="4" w:space="0" w:color="auto"/>
              <w:right w:val="single" w:sz="4" w:space="0" w:color="auto"/>
            </w:tcBorders>
            <w:vAlign w:val="center"/>
          </w:tcPr>
          <w:p w:rsidR="00BA3E50" w:rsidRPr="00DA3B20" w:rsidRDefault="00BA3E50" w:rsidP="00E41116">
            <w:pPr>
              <w:adjustRightInd w:val="0"/>
              <w:snapToGrid w:val="0"/>
              <w:jc w:val="center"/>
              <w:rPr>
                <w:rFonts w:eastAsia="Malgun Gothic"/>
                <w:color w:val="000000"/>
                <w:sz w:val="18"/>
                <w:szCs w:val="18"/>
                <w:lang w:eastAsia="ko-KR"/>
              </w:rPr>
            </w:pPr>
            <w:r w:rsidRPr="00DA3B20">
              <w:rPr>
                <w:rFonts w:eastAsia="Malgun Gothic"/>
                <w:color w:val="000000"/>
                <w:sz w:val="18"/>
                <w:szCs w:val="18"/>
                <w:lang w:eastAsia="ko-KR"/>
              </w:rPr>
              <w:t>MOU</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BA3E50" w:rsidRPr="00DA3B20" w:rsidRDefault="00BA3E50" w:rsidP="00E41116">
            <w:pPr>
              <w:adjustRightInd w:val="0"/>
              <w:snapToGrid w:val="0"/>
              <w:jc w:val="center"/>
              <w:rPr>
                <w:color w:val="000000"/>
                <w:sz w:val="18"/>
                <w:szCs w:val="18"/>
                <w:lang w:eastAsia="zh-CN"/>
              </w:rPr>
            </w:pPr>
            <w:r w:rsidRPr="00DA3B20">
              <w:rPr>
                <w:color w:val="000000"/>
                <w:sz w:val="18"/>
                <w:szCs w:val="18"/>
                <w:lang w:eastAsia="zh-CN"/>
              </w:rPr>
              <w:t>Yes</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BA3E50" w:rsidRPr="00DA3B20" w:rsidRDefault="00BA3E50" w:rsidP="00E41116">
            <w:pPr>
              <w:adjustRightInd w:val="0"/>
              <w:snapToGrid w:val="0"/>
              <w:jc w:val="center"/>
              <w:rPr>
                <w:rFonts w:eastAsia="Malgun Gothic"/>
                <w:color w:val="000000"/>
                <w:sz w:val="18"/>
                <w:szCs w:val="18"/>
                <w:lang w:eastAsia="ko-KR"/>
              </w:rPr>
            </w:pPr>
            <w:r w:rsidRPr="00DA3B20">
              <w:rPr>
                <w:rFonts w:eastAsia="Malgun Gothic"/>
                <w:color w:val="000000"/>
                <w:sz w:val="18"/>
                <w:szCs w:val="18"/>
                <w:lang w:eastAsia="ko-KR"/>
              </w:rPr>
              <w:t>High 1</w:t>
            </w:r>
          </w:p>
        </w:tc>
        <w:tc>
          <w:tcPr>
            <w:tcW w:w="593" w:type="pct"/>
            <w:tcBorders>
              <w:top w:val="single" w:sz="4" w:space="0" w:color="auto"/>
              <w:left w:val="single" w:sz="4" w:space="0" w:color="auto"/>
              <w:bottom w:val="single" w:sz="4" w:space="0" w:color="auto"/>
              <w:right w:val="single" w:sz="4" w:space="0" w:color="auto"/>
            </w:tcBorders>
            <w:shd w:val="clear" w:color="auto" w:fill="FBD4B4"/>
            <w:vAlign w:val="center"/>
          </w:tcPr>
          <w:p w:rsidR="00BA3E50" w:rsidRPr="00DA3B20" w:rsidRDefault="00BA3E50" w:rsidP="00E41116">
            <w:pPr>
              <w:adjustRightInd w:val="0"/>
              <w:snapToGrid w:val="0"/>
              <w:jc w:val="right"/>
              <w:rPr>
                <w:rFonts w:eastAsia="Malgun Gothic"/>
                <w:color w:val="000000"/>
                <w:sz w:val="18"/>
                <w:szCs w:val="18"/>
                <w:lang w:eastAsia="ko-KR"/>
              </w:rPr>
            </w:pPr>
            <w:r w:rsidRPr="00DA3B20">
              <w:rPr>
                <w:rFonts w:eastAsia="Malgun Gothic"/>
                <w:color w:val="000000"/>
                <w:sz w:val="18"/>
                <w:szCs w:val="18"/>
                <w:lang w:eastAsia="ko-KR"/>
              </w:rPr>
              <w:t>164,832</w:t>
            </w:r>
          </w:p>
        </w:tc>
        <w:tc>
          <w:tcPr>
            <w:tcW w:w="593" w:type="pct"/>
            <w:tcBorders>
              <w:top w:val="single" w:sz="4" w:space="0" w:color="auto"/>
              <w:left w:val="single" w:sz="4" w:space="0" w:color="auto"/>
              <w:bottom w:val="single" w:sz="4" w:space="0" w:color="auto"/>
              <w:right w:val="single" w:sz="4" w:space="0" w:color="auto"/>
            </w:tcBorders>
            <w:shd w:val="clear" w:color="auto" w:fill="FBD4B4"/>
            <w:vAlign w:val="center"/>
          </w:tcPr>
          <w:p w:rsidR="00BA3E50" w:rsidRPr="00DA3B20" w:rsidRDefault="00BA3E50" w:rsidP="00E41116">
            <w:pPr>
              <w:adjustRightInd w:val="0"/>
              <w:snapToGrid w:val="0"/>
              <w:jc w:val="right"/>
              <w:rPr>
                <w:rFonts w:eastAsia="Malgun Gothic"/>
                <w:color w:val="000000"/>
                <w:sz w:val="18"/>
                <w:szCs w:val="18"/>
                <w:lang w:eastAsia="ko-KR"/>
              </w:rPr>
            </w:pPr>
            <w:r w:rsidRPr="00DA3B20">
              <w:rPr>
                <w:rFonts w:eastAsia="Malgun Gothic"/>
                <w:color w:val="000000"/>
                <w:sz w:val="18"/>
                <w:szCs w:val="18"/>
                <w:lang w:eastAsia="ko-KR"/>
              </w:rPr>
              <w:t>166,480</w:t>
            </w:r>
          </w:p>
        </w:tc>
        <w:tc>
          <w:tcPr>
            <w:tcW w:w="593" w:type="pct"/>
            <w:tcBorders>
              <w:top w:val="single" w:sz="4" w:space="0" w:color="auto"/>
              <w:left w:val="single" w:sz="4" w:space="0" w:color="auto"/>
              <w:bottom w:val="single" w:sz="4" w:space="0" w:color="auto"/>
              <w:right w:val="single" w:sz="4" w:space="0" w:color="auto"/>
            </w:tcBorders>
            <w:shd w:val="clear" w:color="auto" w:fill="FBD4B4"/>
            <w:vAlign w:val="center"/>
          </w:tcPr>
          <w:p w:rsidR="00BA3E50" w:rsidRPr="00DA3B20" w:rsidRDefault="00BA3E50" w:rsidP="00E41116">
            <w:pPr>
              <w:adjustRightInd w:val="0"/>
              <w:snapToGrid w:val="0"/>
              <w:jc w:val="right"/>
              <w:rPr>
                <w:rFonts w:eastAsia="Malgun Gothic"/>
                <w:color w:val="000000"/>
                <w:sz w:val="18"/>
                <w:szCs w:val="18"/>
                <w:lang w:eastAsia="ko-KR"/>
              </w:rPr>
            </w:pPr>
            <w:r w:rsidRPr="00DA3B20">
              <w:rPr>
                <w:rFonts w:eastAsia="Malgun Gothic"/>
                <w:color w:val="000000"/>
                <w:sz w:val="18"/>
                <w:szCs w:val="18"/>
                <w:lang w:eastAsia="ko-KR"/>
              </w:rPr>
              <w:t>168,145</w:t>
            </w:r>
          </w:p>
        </w:tc>
      </w:tr>
      <w:tr w:rsidR="00BA3E50" w:rsidRPr="00DA3B20" w:rsidTr="00BA3E50">
        <w:trPr>
          <w:trHeight w:val="697"/>
        </w:trPr>
        <w:tc>
          <w:tcPr>
            <w:tcW w:w="1581" w:type="pct"/>
            <w:tcBorders>
              <w:top w:val="single" w:sz="4" w:space="0" w:color="auto"/>
              <w:left w:val="single" w:sz="4" w:space="0" w:color="auto"/>
              <w:bottom w:val="single" w:sz="4" w:space="0" w:color="auto"/>
              <w:right w:val="single" w:sz="4" w:space="0" w:color="auto"/>
            </w:tcBorders>
            <w:shd w:val="clear" w:color="auto" w:fill="auto"/>
            <w:vAlign w:val="center"/>
          </w:tcPr>
          <w:p w:rsidR="00BA3E50" w:rsidRPr="00DA3B20" w:rsidRDefault="00BA3E50" w:rsidP="00E41116">
            <w:pPr>
              <w:adjustRightInd w:val="0"/>
              <w:snapToGrid w:val="0"/>
              <w:rPr>
                <w:b/>
                <w:color w:val="000000"/>
                <w:sz w:val="18"/>
                <w:szCs w:val="18"/>
                <w:lang w:eastAsia="zh-CN"/>
              </w:rPr>
            </w:pPr>
            <w:r w:rsidRPr="00DA3B20">
              <w:rPr>
                <w:b/>
                <w:color w:val="000000"/>
                <w:sz w:val="18"/>
                <w:szCs w:val="18"/>
                <w:lang w:eastAsia="zh-CN"/>
              </w:rPr>
              <w:t>Project 35b. Maintenance and enhancement of the WCPFC Tissue Bank</w:t>
            </w:r>
          </w:p>
        </w:tc>
        <w:tc>
          <w:tcPr>
            <w:tcW w:w="547" w:type="pct"/>
            <w:tcBorders>
              <w:top w:val="single" w:sz="4" w:space="0" w:color="auto"/>
              <w:left w:val="single" w:sz="4" w:space="0" w:color="auto"/>
              <w:bottom w:val="single" w:sz="4" w:space="0" w:color="auto"/>
              <w:right w:val="single" w:sz="4" w:space="0" w:color="auto"/>
            </w:tcBorders>
            <w:vAlign w:val="center"/>
          </w:tcPr>
          <w:p w:rsidR="00BA3E50" w:rsidRPr="00DA3B20" w:rsidRDefault="00BA3E50" w:rsidP="00E41116">
            <w:pPr>
              <w:adjustRightInd w:val="0"/>
              <w:snapToGrid w:val="0"/>
              <w:jc w:val="center"/>
              <w:rPr>
                <w:rFonts w:eastAsia="Malgun Gothic"/>
                <w:color w:val="000000"/>
                <w:sz w:val="18"/>
                <w:szCs w:val="18"/>
                <w:lang w:eastAsia="ko-KR"/>
              </w:rPr>
            </w:pPr>
            <w:r w:rsidRPr="00DA3B20">
              <w:rPr>
                <w:rFonts w:eastAsia="Malgun Gothic"/>
                <w:color w:val="000000"/>
                <w:sz w:val="18"/>
                <w:szCs w:val="18"/>
                <w:lang w:eastAsia="ko-KR"/>
              </w:rPr>
              <w:t>Annexed</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BA3E50" w:rsidRPr="00DA3B20" w:rsidRDefault="00BA3E50" w:rsidP="00E41116">
            <w:pPr>
              <w:adjustRightInd w:val="0"/>
              <w:snapToGrid w:val="0"/>
              <w:jc w:val="center"/>
              <w:rPr>
                <w:color w:val="000000"/>
                <w:sz w:val="18"/>
                <w:szCs w:val="18"/>
                <w:lang w:eastAsia="zh-CN"/>
              </w:rPr>
            </w:pPr>
            <w:r w:rsidRPr="00DA3B20">
              <w:rPr>
                <w:color w:val="000000"/>
                <w:sz w:val="18"/>
                <w:szCs w:val="18"/>
                <w:lang w:eastAsia="zh-CN"/>
              </w:rPr>
              <w:t>Yes</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BA3E50" w:rsidRPr="00DA3B20" w:rsidRDefault="00BA3E50" w:rsidP="00E41116">
            <w:pPr>
              <w:adjustRightInd w:val="0"/>
              <w:snapToGrid w:val="0"/>
              <w:jc w:val="center"/>
              <w:rPr>
                <w:rFonts w:eastAsia="Malgun Gothic"/>
                <w:color w:val="000000"/>
                <w:sz w:val="18"/>
                <w:szCs w:val="18"/>
                <w:lang w:eastAsia="ko-KR"/>
              </w:rPr>
            </w:pPr>
            <w:r w:rsidRPr="00DA3B20">
              <w:rPr>
                <w:color w:val="000000"/>
                <w:sz w:val="18"/>
                <w:szCs w:val="18"/>
                <w:lang w:eastAsia="zh-CN"/>
              </w:rPr>
              <w:t>High</w:t>
            </w:r>
            <w:r w:rsidRPr="00DA3B20">
              <w:rPr>
                <w:rFonts w:eastAsia="Malgun Gothic"/>
                <w:color w:val="000000"/>
                <w:sz w:val="18"/>
                <w:szCs w:val="18"/>
                <w:lang w:eastAsia="ko-KR"/>
              </w:rPr>
              <w:t xml:space="preserve"> 1</w:t>
            </w:r>
          </w:p>
        </w:tc>
        <w:tc>
          <w:tcPr>
            <w:tcW w:w="593" w:type="pct"/>
            <w:tcBorders>
              <w:top w:val="single" w:sz="4" w:space="0" w:color="auto"/>
              <w:left w:val="single" w:sz="4" w:space="0" w:color="auto"/>
              <w:bottom w:val="single" w:sz="4" w:space="0" w:color="auto"/>
              <w:right w:val="single" w:sz="4" w:space="0" w:color="auto"/>
            </w:tcBorders>
            <w:shd w:val="clear" w:color="auto" w:fill="FBD4B4"/>
            <w:noWrap/>
            <w:vAlign w:val="center"/>
          </w:tcPr>
          <w:p w:rsidR="00BA3E50" w:rsidRPr="00DA3B20" w:rsidRDefault="00BA3E50" w:rsidP="00E41116">
            <w:pPr>
              <w:adjustRightInd w:val="0"/>
              <w:snapToGrid w:val="0"/>
              <w:jc w:val="right"/>
              <w:rPr>
                <w:color w:val="000000"/>
                <w:sz w:val="18"/>
                <w:szCs w:val="18"/>
                <w:lang w:eastAsia="zh-CN"/>
              </w:rPr>
            </w:pPr>
            <w:r w:rsidRPr="00DA3B20">
              <w:rPr>
                <w:rFonts w:eastAsia="Malgun Gothic"/>
                <w:color w:val="000000"/>
                <w:sz w:val="18"/>
                <w:szCs w:val="18"/>
                <w:lang w:eastAsia="ko-KR"/>
              </w:rPr>
              <w:t>97,200</w:t>
            </w:r>
          </w:p>
        </w:tc>
        <w:tc>
          <w:tcPr>
            <w:tcW w:w="593" w:type="pct"/>
            <w:tcBorders>
              <w:top w:val="single" w:sz="4" w:space="0" w:color="auto"/>
              <w:left w:val="single" w:sz="4" w:space="0" w:color="auto"/>
              <w:bottom w:val="single" w:sz="4" w:space="0" w:color="auto"/>
              <w:right w:val="single" w:sz="4" w:space="0" w:color="auto"/>
            </w:tcBorders>
            <w:shd w:val="clear" w:color="auto" w:fill="FBD4B4"/>
            <w:vAlign w:val="center"/>
          </w:tcPr>
          <w:p w:rsidR="00BA3E50" w:rsidRPr="00DA3B20" w:rsidRDefault="00BA3E50" w:rsidP="00E41116">
            <w:pPr>
              <w:adjustRightInd w:val="0"/>
              <w:snapToGrid w:val="0"/>
              <w:jc w:val="right"/>
              <w:rPr>
                <w:color w:val="000000"/>
                <w:sz w:val="18"/>
                <w:szCs w:val="18"/>
                <w:lang w:eastAsia="zh-CN"/>
              </w:rPr>
            </w:pPr>
            <w:r w:rsidRPr="00DA3B20">
              <w:rPr>
                <w:rFonts w:eastAsia="Malgun Gothic"/>
                <w:color w:val="000000"/>
                <w:sz w:val="18"/>
                <w:szCs w:val="18"/>
                <w:lang w:eastAsia="ko-KR"/>
              </w:rPr>
              <w:t>99,195</w:t>
            </w:r>
          </w:p>
        </w:tc>
        <w:tc>
          <w:tcPr>
            <w:tcW w:w="593" w:type="pct"/>
            <w:tcBorders>
              <w:top w:val="single" w:sz="4" w:space="0" w:color="auto"/>
              <w:left w:val="single" w:sz="4" w:space="0" w:color="auto"/>
              <w:bottom w:val="single" w:sz="4" w:space="0" w:color="auto"/>
              <w:right w:val="single" w:sz="4" w:space="0" w:color="auto"/>
            </w:tcBorders>
            <w:shd w:val="clear" w:color="auto" w:fill="FBD4B4"/>
            <w:vAlign w:val="center"/>
          </w:tcPr>
          <w:p w:rsidR="00BA3E50" w:rsidRPr="00DA3B20" w:rsidRDefault="00BA3E50" w:rsidP="00E41116">
            <w:pPr>
              <w:adjustRightInd w:val="0"/>
              <w:snapToGrid w:val="0"/>
              <w:jc w:val="right"/>
              <w:rPr>
                <w:rFonts w:eastAsia="Malgun Gothic"/>
                <w:color w:val="000000"/>
                <w:sz w:val="18"/>
                <w:szCs w:val="18"/>
                <w:lang w:eastAsia="ko-KR"/>
              </w:rPr>
            </w:pPr>
            <w:r w:rsidRPr="00DA3B20">
              <w:rPr>
                <w:rFonts w:eastAsia="Malgun Gothic"/>
                <w:color w:val="000000"/>
                <w:sz w:val="18"/>
                <w:szCs w:val="18"/>
                <w:lang w:eastAsia="ko-KR"/>
              </w:rPr>
              <w:t>101,180</w:t>
            </w:r>
          </w:p>
        </w:tc>
      </w:tr>
      <w:tr w:rsidR="00BA3E50" w:rsidRPr="00DA3B20" w:rsidTr="00BA3E50">
        <w:trPr>
          <w:trHeight w:val="85"/>
        </w:trPr>
        <w:tc>
          <w:tcPr>
            <w:tcW w:w="1581" w:type="pct"/>
            <w:tcBorders>
              <w:top w:val="single" w:sz="4" w:space="0" w:color="auto"/>
              <w:left w:val="single" w:sz="4" w:space="0" w:color="auto"/>
              <w:bottom w:val="single" w:sz="4" w:space="0" w:color="auto"/>
              <w:right w:val="single" w:sz="4" w:space="0" w:color="auto"/>
            </w:tcBorders>
            <w:shd w:val="clear" w:color="auto" w:fill="auto"/>
            <w:vAlign w:val="center"/>
          </w:tcPr>
          <w:p w:rsidR="00BA3E50" w:rsidRPr="00DA3B20" w:rsidRDefault="00BA3E50" w:rsidP="00E41116">
            <w:pPr>
              <w:adjustRightInd w:val="0"/>
              <w:snapToGrid w:val="0"/>
              <w:rPr>
                <w:rFonts w:eastAsia="Malgun Gothic"/>
                <w:b/>
                <w:color w:val="000000"/>
                <w:sz w:val="18"/>
                <w:szCs w:val="18"/>
                <w:lang w:eastAsia="ko-KR"/>
              </w:rPr>
            </w:pPr>
            <w:r w:rsidRPr="00DA3B20">
              <w:rPr>
                <w:rFonts w:eastAsia="Batang"/>
                <w:b/>
                <w:color w:val="000000"/>
                <w:sz w:val="18"/>
                <w:szCs w:val="18"/>
                <w:lang w:eastAsia="ko-KR"/>
              </w:rPr>
              <w:t>Project 42 Pacific Tuna Tagging Program (PTTP)</w:t>
            </w:r>
          </w:p>
          <w:p w:rsidR="00BA3E50" w:rsidRPr="00DA3B20" w:rsidRDefault="00BA3E50" w:rsidP="00E41116">
            <w:pPr>
              <w:adjustRightInd w:val="0"/>
              <w:snapToGrid w:val="0"/>
              <w:rPr>
                <w:rFonts w:eastAsia="Malgun Gothic"/>
                <w:color w:val="000000"/>
                <w:sz w:val="18"/>
                <w:szCs w:val="18"/>
                <w:lang w:eastAsia="ko-KR"/>
              </w:rPr>
            </w:pPr>
            <w:r w:rsidRPr="00DA3B20">
              <w:rPr>
                <w:rFonts w:eastAsia="Malgun Gothic"/>
                <w:color w:val="000000"/>
                <w:sz w:val="18"/>
                <w:szCs w:val="18"/>
                <w:lang w:eastAsia="ko-KR"/>
              </w:rPr>
              <w:t>Other budget: Approx. $170,000 from Korea</w:t>
            </w:r>
          </w:p>
        </w:tc>
        <w:tc>
          <w:tcPr>
            <w:tcW w:w="547" w:type="pct"/>
            <w:tcBorders>
              <w:top w:val="single" w:sz="4" w:space="0" w:color="auto"/>
              <w:left w:val="single" w:sz="4" w:space="0" w:color="auto"/>
              <w:bottom w:val="single" w:sz="4" w:space="0" w:color="auto"/>
              <w:right w:val="single" w:sz="4" w:space="0" w:color="auto"/>
            </w:tcBorders>
            <w:vAlign w:val="center"/>
          </w:tcPr>
          <w:p w:rsidR="00BA3E50" w:rsidRPr="00DA3B20" w:rsidRDefault="00BA3E50" w:rsidP="00E41116">
            <w:pPr>
              <w:adjustRightInd w:val="0"/>
              <w:snapToGrid w:val="0"/>
              <w:jc w:val="center"/>
              <w:rPr>
                <w:rFonts w:eastAsia="Malgun Gothic"/>
                <w:color w:val="000000"/>
                <w:sz w:val="18"/>
                <w:szCs w:val="18"/>
                <w:lang w:eastAsia="ko-KR"/>
              </w:rPr>
            </w:pPr>
            <w:r w:rsidRPr="00DA3B20">
              <w:rPr>
                <w:rFonts w:eastAsia="Malgun Gothic"/>
                <w:color w:val="000000"/>
                <w:sz w:val="18"/>
                <w:szCs w:val="18"/>
                <w:lang w:eastAsia="ko-KR"/>
              </w:rPr>
              <w:t>Annexed</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BA3E50" w:rsidRPr="00DA3B20" w:rsidRDefault="00BA3E50" w:rsidP="00E41116">
            <w:pPr>
              <w:adjustRightInd w:val="0"/>
              <w:snapToGrid w:val="0"/>
              <w:jc w:val="center"/>
              <w:rPr>
                <w:color w:val="000000"/>
                <w:sz w:val="18"/>
                <w:szCs w:val="18"/>
                <w:lang w:eastAsia="zh-CN"/>
              </w:rPr>
            </w:pPr>
            <w:r w:rsidRPr="00DA3B20">
              <w:rPr>
                <w:color w:val="000000"/>
                <w:sz w:val="18"/>
                <w:szCs w:val="18"/>
                <w:lang w:eastAsia="zh-CN"/>
              </w:rPr>
              <w:t>Yes</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BA3E50" w:rsidRPr="00DA3B20" w:rsidRDefault="00BA3E50" w:rsidP="00E41116">
            <w:pPr>
              <w:adjustRightInd w:val="0"/>
              <w:snapToGrid w:val="0"/>
              <w:jc w:val="center"/>
              <w:rPr>
                <w:rFonts w:eastAsia="Malgun Gothic"/>
                <w:color w:val="000000"/>
                <w:sz w:val="18"/>
                <w:szCs w:val="18"/>
                <w:lang w:eastAsia="ko-KR"/>
              </w:rPr>
            </w:pPr>
            <w:r w:rsidRPr="00DA3B20">
              <w:rPr>
                <w:color w:val="000000"/>
                <w:sz w:val="18"/>
                <w:szCs w:val="18"/>
                <w:lang w:eastAsia="zh-CN"/>
              </w:rPr>
              <w:t>High</w:t>
            </w:r>
            <w:r w:rsidRPr="00DA3B20">
              <w:rPr>
                <w:rFonts w:eastAsia="Malgun Gothic"/>
                <w:color w:val="000000"/>
                <w:sz w:val="18"/>
                <w:szCs w:val="18"/>
                <w:lang w:eastAsia="ko-KR"/>
              </w:rPr>
              <w:t xml:space="preserve"> 1</w:t>
            </w:r>
          </w:p>
        </w:tc>
        <w:tc>
          <w:tcPr>
            <w:tcW w:w="593" w:type="pct"/>
            <w:tcBorders>
              <w:top w:val="single" w:sz="4" w:space="0" w:color="auto"/>
              <w:left w:val="single" w:sz="4" w:space="0" w:color="auto"/>
              <w:right w:val="single" w:sz="4" w:space="0" w:color="auto"/>
            </w:tcBorders>
            <w:shd w:val="clear" w:color="auto" w:fill="FBD4B4"/>
            <w:noWrap/>
            <w:vAlign w:val="center"/>
          </w:tcPr>
          <w:p w:rsidR="00BA3E50" w:rsidRPr="00DA3B20" w:rsidRDefault="00BA3E50" w:rsidP="00E41116">
            <w:pPr>
              <w:adjustRightInd w:val="0"/>
              <w:snapToGrid w:val="0"/>
              <w:jc w:val="right"/>
              <w:rPr>
                <w:rFonts w:eastAsia="Batang"/>
                <w:color w:val="000000"/>
                <w:sz w:val="18"/>
                <w:szCs w:val="18"/>
                <w:lang w:eastAsia="ko-KR"/>
              </w:rPr>
            </w:pPr>
            <w:r w:rsidRPr="00DA3B20">
              <w:rPr>
                <w:rFonts w:eastAsia="Batang"/>
                <w:color w:val="000000"/>
                <w:sz w:val="18"/>
                <w:szCs w:val="18"/>
                <w:lang w:eastAsia="ko-KR"/>
              </w:rPr>
              <w:t>645,000</w:t>
            </w:r>
          </w:p>
        </w:tc>
        <w:tc>
          <w:tcPr>
            <w:tcW w:w="593" w:type="pct"/>
            <w:tcBorders>
              <w:top w:val="single" w:sz="4" w:space="0" w:color="auto"/>
              <w:left w:val="single" w:sz="4" w:space="0" w:color="auto"/>
              <w:right w:val="single" w:sz="4" w:space="0" w:color="auto"/>
            </w:tcBorders>
            <w:shd w:val="clear" w:color="auto" w:fill="FBD4B4"/>
            <w:vAlign w:val="center"/>
          </w:tcPr>
          <w:p w:rsidR="00BA3E50" w:rsidRPr="00DA3B20" w:rsidRDefault="00BA3E50" w:rsidP="00E41116">
            <w:pPr>
              <w:adjustRightInd w:val="0"/>
              <w:snapToGrid w:val="0"/>
              <w:jc w:val="right"/>
              <w:rPr>
                <w:rFonts w:eastAsia="Batang"/>
                <w:color w:val="000000"/>
                <w:sz w:val="18"/>
                <w:szCs w:val="18"/>
                <w:lang w:eastAsia="ko-KR"/>
              </w:rPr>
            </w:pPr>
            <w:r w:rsidRPr="00DA3B20">
              <w:rPr>
                <w:rFonts w:eastAsia="Batang"/>
                <w:color w:val="000000"/>
                <w:sz w:val="18"/>
                <w:szCs w:val="18"/>
                <w:lang w:eastAsia="ko-KR"/>
              </w:rPr>
              <w:t>645,000</w:t>
            </w:r>
          </w:p>
        </w:tc>
        <w:tc>
          <w:tcPr>
            <w:tcW w:w="593" w:type="pct"/>
            <w:tcBorders>
              <w:top w:val="single" w:sz="4" w:space="0" w:color="auto"/>
              <w:left w:val="single" w:sz="4" w:space="0" w:color="auto"/>
              <w:right w:val="single" w:sz="4" w:space="0" w:color="auto"/>
            </w:tcBorders>
            <w:shd w:val="clear" w:color="auto" w:fill="FBD4B4"/>
            <w:vAlign w:val="center"/>
          </w:tcPr>
          <w:p w:rsidR="00BA3E50" w:rsidRPr="00DA3B20" w:rsidRDefault="00BA3E50" w:rsidP="00E41116">
            <w:pPr>
              <w:adjustRightInd w:val="0"/>
              <w:snapToGrid w:val="0"/>
              <w:jc w:val="right"/>
              <w:rPr>
                <w:rFonts w:eastAsia="Batang"/>
                <w:color w:val="000000"/>
                <w:sz w:val="18"/>
                <w:szCs w:val="18"/>
                <w:lang w:eastAsia="ko-KR"/>
              </w:rPr>
            </w:pPr>
            <w:r w:rsidRPr="00DA3B20">
              <w:rPr>
                <w:rFonts w:eastAsia="Batang"/>
                <w:color w:val="000000"/>
                <w:sz w:val="18"/>
                <w:szCs w:val="18"/>
                <w:lang w:eastAsia="ko-KR"/>
              </w:rPr>
              <w:t>730,000</w:t>
            </w:r>
          </w:p>
        </w:tc>
      </w:tr>
      <w:tr w:rsidR="00BA3E50" w:rsidRPr="00DA3B20" w:rsidTr="00BA3E50">
        <w:trPr>
          <w:trHeight w:val="467"/>
        </w:trPr>
        <w:tc>
          <w:tcPr>
            <w:tcW w:w="1581" w:type="pct"/>
            <w:tcBorders>
              <w:top w:val="single" w:sz="4" w:space="0" w:color="auto"/>
              <w:left w:val="single" w:sz="4" w:space="0" w:color="auto"/>
              <w:bottom w:val="single" w:sz="4" w:space="0" w:color="auto"/>
              <w:right w:val="single" w:sz="4" w:space="0" w:color="auto"/>
            </w:tcBorders>
            <w:shd w:val="clear" w:color="auto" w:fill="auto"/>
            <w:vAlign w:val="center"/>
          </w:tcPr>
          <w:p w:rsidR="00BA3E50" w:rsidRPr="00DA3B20" w:rsidRDefault="00BA3E50" w:rsidP="00E41116">
            <w:pPr>
              <w:adjustRightInd w:val="0"/>
              <w:snapToGrid w:val="0"/>
              <w:rPr>
                <w:rFonts w:eastAsia="Batang"/>
                <w:b/>
                <w:color w:val="000000"/>
                <w:sz w:val="18"/>
                <w:szCs w:val="18"/>
                <w:lang w:val="en-NZ" w:eastAsia="ko-KR"/>
              </w:rPr>
            </w:pPr>
            <w:r w:rsidRPr="00DA3B20">
              <w:rPr>
                <w:rFonts w:eastAsia="Batang"/>
                <w:b/>
                <w:color w:val="000000"/>
                <w:sz w:val="18"/>
                <w:szCs w:val="18"/>
                <w:lang w:eastAsia="ja-JP"/>
              </w:rPr>
              <w:t xml:space="preserve">Project 57. </w:t>
            </w:r>
            <w:r w:rsidRPr="00DA3B20">
              <w:rPr>
                <w:rFonts w:eastAsia="Batang"/>
                <w:b/>
                <w:color w:val="000000"/>
                <w:sz w:val="18"/>
                <w:szCs w:val="18"/>
                <w:lang w:val="en-NZ" w:eastAsia="zh-CN"/>
              </w:rPr>
              <w:t>Limit Reference Points (LRPs) for elasmobranchs within the WCPFC</w:t>
            </w:r>
          </w:p>
        </w:tc>
        <w:tc>
          <w:tcPr>
            <w:tcW w:w="547" w:type="pct"/>
            <w:tcBorders>
              <w:top w:val="single" w:sz="4" w:space="0" w:color="auto"/>
              <w:left w:val="single" w:sz="4" w:space="0" w:color="auto"/>
              <w:bottom w:val="single" w:sz="4" w:space="0" w:color="auto"/>
              <w:right w:val="single" w:sz="4" w:space="0" w:color="auto"/>
            </w:tcBorders>
            <w:vAlign w:val="center"/>
          </w:tcPr>
          <w:p w:rsidR="00BA3E50" w:rsidRPr="00DA3B20" w:rsidRDefault="00BA3E50" w:rsidP="00E41116">
            <w:pPr>
              <w:adjustRightInd w:val="0"/>
              <w:snapToGrid w:val="0"/>
              <w:jc w:val="center"/>
              <w:rPr>
                <w:rFonts w:eastAsia="Malgun Gothic"/>
                <w:color w:val="000000"/>
                <w:sz w:val="18"/>
                <w:szCs w:val="18"/>
                <w:lang w:eastAsia="ko-KR"/>
              </w:rPr>
            </w:pPr>
            <w:r w:rsidRPr="00DA3B20">
              <w:rPr>
                <w:rFonts w:eastAsia="Malgun Gothic"/>
                <w:color w:val="000000"/>
                <w:sz w:val="18"/>
                <w:szCs w:val="18"/>
                <w:lang w:eastAsia="ko-KR"/>
              </w:rPr>
              <w:t>Annexed</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BA3E50" w:rsidRPr="00DA3B20" w:rsidRDefault="00BA3E50" w:rsidP="00E41116">
            <w:pPr>
              <w:adjustRightInd w:val="0"/>
              <w:snapToGrid w:val="0"/>
              <w:jc w:val="center"/>
              <w:rPr>
                <w:color w:val="000000"/>
                <w:sz w:val="18"/>
                <w:szCs w:val="18"/>
                <w:lang w:eastAsia="zh-CN"/>
              </w:rPr>
            </w:pP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BA3E50" w:rsidRPr="00DA3B20" w:rsidRDefault="00BA3E50" w:rsidP="00E41116">
            <w:pPr>
              <w:adjustRightInd w:val="0"/>
              <w:snapToGrid w:val="0"/>
              <w:jc w:val="center"/>
              <w:rPr>
                <w:rFonts w:eastAsia="Malgun Gothic"/>
                <w:color w:val="000000"/>
                <w:sz w:val="18"/>
                <w:szCs w:val="18"/>
                <w:lang w:eastAsia="ko-KR"/>
              </w:rPr>
            </w:pPr>
          </w:p>
        </w:tc>
        <w:tc>
          <w:tcPr>
            <w:tcW w:w="593" w:type="pct"/>
            <w:tcBorders>
              <w:top w:val="single" w:sz="4" w:space="0" w:color="auto"/>
              <w:left w:val="single" w:sz="4" w:space="0" w:color="auto"/>
              <w:bottom w:val="single" w:sz="4" w:space="0" w:color="auto"/>
              <w:right w:val="single" w:sz="4" w:space="0" w:color="auto"/>
            </w:tcBorders>
            <w:shd w:val="clear" w:color="auto" w:fill="FBD4B4"/>
            <w:noWrap/>
            <w:vAlign w:val="center"/>
          </w:tcPr>
          <w:p w:rsidR="00BA3E50" w:rsidRPr="00DA3B20" w:rsidRDefault="00BA3E50" w:rsidP="00E41116">
            <w:pPr>
              <w:adjustRightInd w:val="0"/>
              <w:snapToGrid w:val="0"/>
              <w:jc w:val="right"/>
              <w:rPr>
                <w:rFonts w:eastAsia="Malgun Gothic"/>
                <w:color w:val="000000"/>
                <w:sz w:val="18"/>
                <w:szCs w:val="18"/>
                <w:lang w:eastAsia="ko-KR"/>
              </w:rPr>
            </w:pPr>
          </w:p>
        </w:tc>
        <w:tc>
          <w:tcPr>
            <w:tcW w:w="593" w:type="pct"/>
            <w:tcBorders>
              <w:top w:val="single" w:sz="4" w:space="0" w:color="auto"/>
              <w:left w:val="single" w:sz="4" w:space="0" w:color="auto"/>
              <w:bottom w:val="single" w:sz="4" w:space="0" w:color="auto"/>
              <w:right w:val="single" w:sz="4" w:space="0" w:color="auto"/>
            </w:tcBorders>
            <w:shd w:val="clear" w:color="auto" w:fill="FBD4B4"/>
            <w:vAlign w:val="center"/>
          </w:tcPr>
          <w:p w:rsidR="00BA3E50" w:rsidRPr="00DA3B20" w:rsidRDefault="00BA3E50" w:rsidP="00E41116">
            <w:pPr>
              <w:adjustRightInd w:val="0"/>
              <w:snapToGrid w:val="0"/>
              <w:jc w:val="right"/>
              <w:rPr>
                <w:rFonts w:eastAsia="Malgun Gothic"/>
                <w:color w:val="000000"/>
                <w:sz w:val="18"/>
                <w:szCs w:val="18"/>
                <w:lang w:eastAsia="ko-KR"/>
              </w:rPr>
            </w:pPr>
          </w:p>
        </w:tc>
        <w:tc>
          <w:tcPr>
            <w:tcW w:w="593" w:type="pct"/>
            <w:tcBorders>
              <w:top w:val="single" w:sz="4" w:space="0" w:color="auto"/>
              <w:left w:val="single" w:sz="4" w:space="0" w:color="auto"/>
              <w:bottom w:val="single" w:sz="4" w:space="0" w:color="auto"/>
              <w:right w:val="single" w:sz="4" w:space="0" w:color="auto"/>
            </w:tcBorders>
            <w:shd w:val="clear" w:color="auto" w:fill="FBD4B4"/>
            <w:vAlign w:val="center"/>
          </w:tcPr>
          <w:p w:rsidR="00BA3E50" w:rsidRPr="00DA3B20" w:rsidRDefault="00BA3E50" w:rsidP="00E41116">
            <w:pPr>
              <w:adjustRightInd w:val="0"/>
              <w:snapToGrid w:val="0"/>
              <w:jc w:val="right"/>
              <w:rPr>
                <w:rFonts w:eastAsia="Malgun Gothic"/>
                <w:color w:val="000000"/>
                <w:sz w:val="18"/>
                <w:szCs w:val="18"/>
                <w:lang w:eastAsia="ko-KR"/>
              </w:rPr>
            </w:pPr>
          </w:p>
        </w:tc>
      </w:tr>
      <w:tr w:rsidR="00BA3E50" w:rsidRPr="00DA3B20" w:rsidTr="00BA3E50">
        <w:trPr>
          <w:trHeight w:val="332"/>
        </w:trPr>
        <w:tc>
          <w:tcPr>
            <w:tcW w:w="1581" w:type="pct"/>
            <w:tcBorders>
              <w:top w:val="single" w:sz="4" w:space="0" w:color="auto"/>
              <w:left w:val="single" w:sz="4" w:space="0" w:color="auto"/>
              <w:bottom w:val="single" w:sz="4" w:space="0" w:color="auto"/>
              <w:right w:val="single" w:sz="4" w:space="0" w:color="auto"/>
            </w:tcBorders>
            <w:shd w:val="clear" w:color="auto" w:fill="auto"/>
            <w:vAlign w:val="center"/>
          </w:tcPr>
          <w:p w:rsidR="00BA3E50" w:rsidRPr="00DA3B20" w:rsidRDefault="00BA3E50" w:rsidP="00E41116">
            <w:pPr>
              <w:adjustRightInd w:val="0"/>
              <w:snapToGrid w:val="0"/>
              <w:rPr>
                <w:rFonts w:eastAsia="Malgun Gothic"/>
                <w:b/>
                <w:color w:val="000000"/>
                <w:sz w:val="18"/>
                <w:szCs w:val="18"/>
                <w:lang w:eastAsia="ko-KR"/>
              </w:rPr>
            </w:pPr>
            <w:r w:rsidRPr="00DA3B20">
              <w:rPr>
                <w:b/>
                <w:color w:val="000000"/>
                <w:sz w:val="18"/>
                <w:szCs w:val="18"/>
                <w:lang w:eastAsia="zh-CN"/>
              </w:rPr>
              <w:t>Project 60: Improving purse seine species composition</w:t>
            </w:r>
          </w:p>
          <w:p w:rsidR="00BA3E50" w:rsidRPr="00DA3B20" w:rsidRDefault="00BA3E50" w:rsidP="00E41116">
            <w:pPr>
              <w:adjustRightInd w:val="0"/>
              <w:snapToGrid w:val="0"/>
              <w:rPr>
                <w:rFonts w:eastAsia="Malgun Gothic"/>
                <w:b/>
                <w:color w:val="000000"/>
                <w:sz w:val="18"/>
                <w:szCs w:val="18"/>
                <w:lang w:eastAsia="ko-KR"/>
              </w:rPr>
            </w:pPr>
            <w:r w:rsidRPr="00DA3B20">
              <w:rPr>
                <w:rFonts w:eastAsia="Malgun Gothic"/>
                <w:b/>
                <w:color w:val="000000"/>
                <w:sz w:val="18"/>
                <w:szCs w:val="18"/>
                <w:lang w:eastAsia="ko-KR"/>
              </w:rPr>
              <w:t xml:space="preserve">* </w:t>
            </w:r>
            <w:r w:rsidRPr="00DA3B20">
              <w:rPr>
                <w:rFonts w:eastAsia="Batang"/>
                <w:color w:val="000000"/>
                <w:sz w:val="18"/>
                <w:szCs w:val="18"/>
                <w:lang w:eastAsia="zh-CN"/>
              </w:rPr>
              <w:t xml:space="preserve">SPC will </w:t>
            </w:r>
            <w:proofErr w:type="spellStart"/>
            <w:r w:rsidRPr="00DA3B20">
              <w:rPr>
                <w:rFonts w:eastAsia="Batang"/>
                <w:color w:val="000000"/>
                <w:sz w:val="18"/>
                <w:szCs w:val="18"/>
                <w:lang w:eastAsia="zh-CN"/>
              </w:rPr>
              <w:t>utilise</w:t>
            </w:r>
            <w:proofErr w:type="spellEnd"/>
            <w:r w:rsidRPr="00DA3B20">
              <w:rPr>
                <w:rFonts w:eastAsia="Batang"/>
                <w:color w:val="000000"/>
                <w:sz w:val="18"/>
                <w:szCs w:val="18"/>
                <w:lang w:eastAsia="zh-CN"/>
              </w:rPr>
              <w:t xml:space="preserve"> funding from other sources in 2019</w:t>
            </w:r>
          </w:p>
        </w:tc>
        <w:tc>
          <w:tcPr>
            <w:tcW w:w="547" w:type="pct"/>
            <w:tcBorders>
              <w:top w:val="single" w:sz="4" w:space="0" w:color="auto"/>
              <w:left w:val="single" w:sz="4" w:space="0" w:color="auto"/>
              <w:bottom w:val="single" w:sz="4" w:space="0" w:color="auto"/>
              <w:right w:val="single" w:sz="4" w:space="0" w:color="auto"/>
            </w:tcBorders>
            <w:vAlign w:val="center"/>
          </w:tcPr>
          <w:p w:rsidR="00BA3E50" w:rsidRPr="00DA3B20" w:rsidRDefault="00BA3E50" w:rsidP="00E41116">
            <w:pPr>
              <w:adjustRightInd w:val="0"/>
              <w:snapToGrid w:val="0"/>
              <w:jc w:val="center"/>
              <w:rPr>
                <w:rFonts w:eastAsia="Malgun Gothic"/>
                <w:color w:val="000000"/>
                <w:sz w:val="18"/>
                <w:szCs w:val="18"/>
                <w:lang w:eastAsia="ko-KR"/>
              </w:rPr>
            </w:pPr>
            <w:r w:rsidRPr="00DA3B20">
              <w:rPr>
                <w:rFonts w:eastAsia="Malgun Gothic"/>
                <w:color w:val="000000"/>
                <w:sz w:val="18"/>
                <w:szCs w:val="18"/>
                <w:lang w:eastAsia="ko-KR"/>
              </w:rPr>
              <w:t>Annexed</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BA3E50" w:rsidRPr="00DA3B20" w:rsidRDefault="00BA3E50" w:rsidP="00E41116">
            <w:pPr>
              <w:adjustRightInd w:val="0"/>
              <w:snapToGrid w:val="0"/>
              <w:jc w:val="center"/>
              <w:rPr>
                <w:rFonts w:eastAsia="Malgun Gothic"/>
                <w:color w:val="000000"/>
                <w:sz w:val="18"/>
                <w:szCs w:val="18"/>
                <w:lang w:eastAsia="ko-KR"/>
              </w:rPr>
            </w:pP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BA3E50" w:rsidRPr="00DA3B20" w:rsidRDefault="00BA3E50" w:rsidP="00E41116">
            <w:pPr>
              <w:adjustRightInd w:val="0"/>
              <w:snapToGrid w:val="0"/>
              <w:jc w:val="center"/>
              <w:rPr>
                <w:rFonts w:eastAsia="Malgun Gothic"/>
                <w:color w:val="000000"/>
                <w:sz w:val="18"/>
                <w:szCs w:val="18"/>
                <w:lang w:eastAsia="ko-KR"/>
              </w:rPr>
            </w:pPr>
          </w:p>
        </w:tc>
        <w:tc>
          <w:tcPr>
            <w:tcW w:w="593" w:type="pct"/>
            <w:tcBorders>
              <w:top w:val="single" w:sz="4" w:space="0" w:color="auto"/>
              <w:left w:val="single" w:sz="4" w:space="0" w:color="auto"/>
              <w:bottom w:val="single" w:sz="4" w:space="0" w:color="auto"/>
              <w:right w:val="single" w:sz="4" w:space="0" w:color="auto"/>
            </w:tcBorders>
            <w:shd w:val="clear" w:color="auto" w:fill="FBD4B4"/>
            <w:noWrap/>
            <w:vAlign w:val="center"/>
          </w:tcPr>
          <w:p w:rsidR="00BA3E50" w:rsidRPr="00DA3B20" w:rsidRDefault="00BA3E50" w:rsidP="00E41116">
            <w:pPr>
              <w:adjustRightInd w:val="0"/>
              <w:snapToGrid w:val="0"/>
              <w:jc w:val="right"/>
              <w:rPr>
                <w:rFonts w:eastAsia="Malgun Gothic"/>
                <w:color w:val="000000"/>
                <w:sz w:val="18"/>
                <w:szCs w:val="18"/>
                <w:lang w:eastAsia="ko-KR"/>
              </w:rPr>
            </w:pPr>
            <w:r w:rsidRPr="00DA3B20">
              <w:rPr>
                <w:rFonts w:eastAsia="Malgun Gothic"/>
                <w:color w:val="000000"/>
                <w:sz w:val="18"/>
                <w:szCs w:val="18"/>
                <w:lang w:eastAsia="ko-KR"/>
              </w:rPr>
              <w:t>*</w:t>
            </w:r>
          </w:p>
        </w:tc>
        <w:tc>
          <w:tcPr>
            <w:tcW w:w="593" w:type="pct"/>
            <w:tcBorders>
              <w:top w:val="single" w:sz="4" w:space="0" w:color="auto"/>
              <w:left w:val="single" w:sz="4" w:space="0" w:color="auto"/>
              <w:bottom w:val="single" w:sz="4" w:space="0" w:color="auto"/>
              <w:right w:val="single" w:sz="4" w:space="0" w:color="auto"/>
            </w:tcBorders>
            <w:shd w:val="clear" w:color="auto" w:fill="FBD4B4"/>
            <w:vAlign w:val="center"/>
          </w:tcPr>
          <w:p w:rsidR="00BA3E50" w:rsidRPr="00DA3B20" w:rsidRDefault="00BA3E50" w:rsidP="00E41116">
            <w:pPr>
              <w:adjustRightInd w:val="0"/>
              <w:snapToGrid w:val="0"/>
              <w:jc w:val="right"/>
              <w:rPr>
                <w:rFonts w:eastAsia="Malgun Gothic"/>
                <w:color w:val="000000"/>
                <w:sz w:val="18"/>
                <w:szCs w:val="18"/>
                <w:lang w:eastAsia="ko-KR"/>
              </w:rPr>
            </w:pPr>
            <w:r w:rsidRPr="00DA3B20">
              <w:rPr>
                <w:rFonts w:eastAsia="Malgun Gothic"/>
                <w:color w:val="000000"/>
                <w:sz w:val="18"/>
                <w:szCs w:val="18"/>
                <w:lang w:eastAsia="ko-KR"/>
              </w:rPr>
              <w:t>40,000</w:t>
            </w:r>
          </w:p>
        </w:tc>
        <w:tc>
          <w:tcPr>
            <w:tcW w:w="593" w:type="pct"/>
            <w:tcBorders>
              <w:top w:val="single" w:sz="4" w:space="0" w:color="auto"/>
              <w:left w:val="single" w:sz="4" w:space="0" w:color="auto"/>
              <w:bottom w:val="single" w:sz="4" w:space="0" w:color="auto"/>
              <w:right w:val="single" w:sz="4" w:space="0" w:color="auto"/>
            </w:tcBorders>
            <w:shd w:val="clear" w:color="auto" w:fill="FBD4B4"/>
            <w:vAlign w:val="center"/>
          </w:tcPr>
          <w:p w:rsidR="00BA3E50" w:rsidRPr="00DA3B20" w:rsidRDefault="00BA3E50" w:rsidP="00E41116">
            <w:pPr>
              <w:adjustRightInd w:val="0"/>
              <w:snapToGrid w:val="0"/>
              <w:jc w:val="right"/>
              <w:rPr>
                <w:rFonts w:eastAsia="Malgun Gothic"/>
                <w:color w:val="000000"/>
                <w:sz w:val="18"/>
                <w:szCs w:val="18"/>
                <w:lang w:eastAsia="ko-KR"/>
              </w:rPr>
            </w:pPr>
            <w:r w:rsidRPr="00DA3B20">
              <w:rPr>
                <w:rFonts w:eastAsia="Malgun Gothic"/>
                <w:color w:val="000000"/>
                <w:sz w:val="18"/>
                <w:szCs w:val="18"/>
                <w:lang w:eastAsia="ko-KR"/>
              </w:rPr>
              <w:t>40,000</w:t>
            </w:r>
          </w:p>
        </w:tc>
      </w:tr>
      <w:tr w:rsidR="00BA3E50" w:rsidRPr="00DA3B20" w:rsidTr="00BA3E50">
        <w:trPr>
          <w:trHeight w:val="251"/>
        </w:trPr>
        <w:tc>
          <w:tcPr>
            <w:tcW w:w="1581" w:type="pct"/>
            <w:tcBorders>
              <w:top w:val="single" w:sz="4" w:space="0" w:color="auto"/>
              <w:left w:val="single" w:sz="4" w:space="0" w:color="auto"/>
              <w:bottom w:val="single" w:sz="4" w:space="0" w:color="auto"/>
              <w:right w:val="single" w:sz="4" w:space="0" w:color="auto"/>
            </w:tcBorders>
            <w:shd w:val="clear" w:color="auto" w:fill="auto"/>
            <w:vAlign w:val="center"/>
          </w:tcPr>
          <w:p w:rsidR="00BA3E50" w:rsidRPr="00DA3B20" w:rsidRDefault="00BA3E50" w:rsidP="00E41116">
            <w:pPr>
              <w:adjustRightInd w:val="0"/>
              <w:snapToGrid w:val="0"/>
              <w:rPr>
                <w:rFonts w:eastAsia="Malgun Gothic"/>
                <w:b/>
                <w:color w:val="000000"/>
                <w:sz w:val="18"/>
                <w:szCs w:val="18"/>
                <w:lang w:eastAsia="ko-KR"/>
              </w:rPr>
            </w:pPr>
            <w:r w:rsidRPr="00DA3B20">
              <w:rPr>
                <w:rFonts w:eastAsia="Malgun Gothic"/>
                <w:b/>
                <w:color w:val="000000"/>
                <w:sz w:val="18"/>
                <w:szCs w:val="18"/>
                <w:lang w:eastAsia="ko-KR"/>
              </w:rPr>
              <w:t xml:space="preserve">Project 68. Estimation of </w:t>
            </w:r>
            <w:r w:rsidRPr="00DA3B20">
              <w:rPr>
                <w:rFonts w:eastAsia="Batang"/>
                <w:b/>
                <w:color w:val="000000"/>
                <w:sz w:val="18"/>
                <w:szCs w:val="18"/>
                <w:lang w:eastAsia="zh-CN"/>
              </w:rPr>
              <w:t>seabird mortality across the WCPO Convention area</w:t>
            </w:r>
            <w:r w:rsidRPr="00DA3B20">
              <w:rPr>
                <w:rFonts w:eastAsia="Malgun Gothic"/>
                <w:b/>
                <w:color w:val="000000"/>
                <w:sz w:val="18"/>
                <w:szCs w:val="18"/>
                <w:lang w:eastAsia="ko-KR"/>
              </w:rPr>
              <w:t xml:space="preserve"> </w:t>
            </w:r>
          </w:p>
        </w:tc>
        <w:tc>
          <w:tcPr>
            <w:tcW w:w="547" w:type="pct"/>
            <w:tcBorders>
              <w:top w:val="single" w:sz="4" w:space="0" w:color="auto"/>
              <w:left w:val="single" w:sz="4" w:space="0" w:color="auto"/>
              <w:bottom w:val="single" w:sz="4" w:space="0" w:color="auto"/>
              <w:right w:val="single" w:sz="4" w:space="0" w:color="auto"/>
            </w:tcBorders>
            <w:vAlign w:val="center"/>
          </w:tcPr>
          <w:p w:rsidR="00BA3E50" w:rsidRPr="00DA3B20" w:rsidRDefault="00BA3E50" w:rsidP="00E41116">
            <w:pPr>
              <w:adjustRightInd w:val="0"/>
              <w:snapToGrid w:val="0"/>
              <w:jc w:val="center"/>
              <w:rPr>
                <w:rFonts w:eastAsia="Malgun Gothic"/>
                <w:color w:val="000000"/>
                <w:sz w:val="18"/>
                <w:szCs w:val="18"/>
                <w:lang w:eastAsia="ko-KR"/>
              </w:rPr>
            </w:pPr>
            <w:r w:rsidRPr="00DA3B20">
              <w:rPr>
                <w:rFonts w:eastAsia="Malgun Gothic"/>
                <w:color w:val="000000"/>
                <w:sz w:val="18"/>
                <w:szCs w:val="18"/>
                <w:lang w:eastAsia="ko-KR"/>
              </w:rPr>
              <w:t>Annexed</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BA3E50" w:rsidRPr="00DA3B20" w:rsidRDefault="00BA3E50" w:rsidP="00E41116">
            <w:pPr>
              <w:adjustRightInd w:val="0"/>
              <w:snapToGrid w:val="0"/>
              <w:jc w:val="center"/>
              <w:rPr>
                <w:rFonts w:eastAsia="Malgun Gothic"/>
                <w:color w:val="000000"/>
                <w:sz w:val="18"/>
                <w:szCs w:val="18"/>
                <w:lang w:eastAsia="ko-KR"/>
              </w:rPr>
            </w:pPr>
            <w:r w:rsidRPr="00DA3B20">
              <w:rPr>
                <w:rFonts w:eastAsia="Malgun Gothic"/>
                <w:color w:val="000000"/>
                <w:sz w:val="18"/>
                <w:szCs w:val="18"/>
                <w:lang w:eastAsia="ko-KR"/>
              </w:rPr>
              <w:t>No</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BA3E50" w:rsidRPr="00DA3B20" w:rsidRDefault="00BA3E50" w:rsidP="00E41116">
            <w:pPr>
              <w:adjustRightInd w:val="0"/>
              <w:snapToGrid w:val="0"/>
              <w:jc w:val="center"/>
              <w:rPr>
                <w:rFonts w:eastAsia="Malgun Gothic"/>
                <w:color w:val="000000"/>
                <w:sz w:val="18"/>
                <w:szCs w:val="18"/>
                <w:lang w:eastAsia="ko-KR"/>
              </w:rPr>
            </w:pPr>
            <w:r w:rsidRPr="00DA3B20">
              <w:rPr>
                <w:rFonts w:eastAsia="Malgun Gothic"/>
                <w:color w:val="000000"/>
                <w:sz w:val="18"/>
                <w:szCs w:val="18"/>
                <w:lang w:eastAsia="ko-KR"/>
              </w:rPr>
              <w:t>High 2</w:t>
            </w:r>
          </w:p>
        </w:tc>
        <w:tc>
          <w:tcPr>
            <w:tcW w:w="593" w:type="pct"/>
            <w:tcBorders>
              <w:top w:val="single" w:sz="4" w:space="0" w:color="auto"/>
              <w:left w:val="single" w:sz="4" w:space="0" w:color="auto"/>
              <w:bottom w:val="single" w:sz="4" w:space="0" w:color="auto"/>
              <w:right w:val="single" w:sz="4" w:space="0" w:color="auto"/>
            </w:tcBorders>
            <w:shd w:val="clear" w:color="auto" w:fill="FBD4B4"/>
            <w:noWrap/>
            <w:vAlign w:val="center"/>
          </w:tcPr>
          <w:p w:rsidR="00BA3E50" w:rsidRPr="00DA3B20" w:rsidRDefault="00BA3E50" w:rsidP="00E41116">
            <w:pPr>
              <w:adjustRightInd w:val="0"/>
              <w:snapToGrid w:val="0"/>
              <w:jc w:val="right"/>
              <w:rPr>
                <w:rFonts w:eastAsia="Malgun Gothic"/>
                <w:color w:val="000000"/>
                <w:sz w:val="18"/>
                <w:szCs w:val="18"/>
                <w:lang w:eastAsia="ko-KR"/>
              </w:rPr>
            </w:pPr>
            <w:r w:rsidRPr="00DA3B20">
              <w:rPr>
                <w:rFonts w:eastAsia="Malgun Gothic"/>
                <w:color w:val="000000"/>
                <w:sz w:val="18"/>
                <w:szCs w:val="18"/>
                <w:lang w:eastAsia="ko-KR"/>
              </w:rPr>
              <w:t>17,500</w:t>
            </w:r>
          </w:p>
        </w:tc>
        <w:tc>
          <w:tcPr>
            <w:tcW w:w="593" w:type="pct"/>
            <w:tcBorders>
              <w:top w:val="single" w:sz="4" w:space="0" w:color="auto"/>
              <w:left w:val="single" w:sz="4" w:space="0" w:color="auto"/>
              <w:bottom w:val="single" w:sz="4" w:space="0" w:color="auto"/>
              <w:right w:val="single" w:sz="4" w:space="0" w:color="auto"/>
            </w:tcBorders>
            <w:shd w:val="clear" w:color="auto" w:fill="FBD4B4"/>
            <w:vAlign w:val="center"/>
          </w:tcPr>
          <w:p w:rsidR="00BA3E50" w:rsidRPr="00DA3B20" w:rsidRDefault="00BA3E50" w:rsidP="00E41116">
            <w:pPr>
              <w:adjustRightInd w:val="0"/>
              <w:snapToGrid w:val="0"/>
              <w:jc w:val="right"/>
              <w:rPr>
                <w:rFonts w:eastAsia="Malgun Gothic"/>
                <w:color w:val="000000"/>
                <w:sz w:val="18"/>
                <w:szCs w:val="18"/>
                <w:lang w:eastAsia="ko-KR"/>
              </w:rPr>
            </w:pPr>
          </w:p>
        </w:tc>
        <w:tc>
          <w:tcPr>
            <w:tcW w:w="593" w:type="pct"/>
            <w:tcBorders>
              <w:top w:val="single" w:sz="4" w:space="0" w:color="auto"/>
              <w:left w:val="single" w:sz="4" w:space="0" w:color="auto"/>
              <w:bottom w:val="single" w:sz="4" w:space="0" w:color="auto"/>
              <w:right w:val="single" w:sz="4" w:space="0" w:color="auto"/>
            </w:tcBorders>
            <w:shd w:val="clear" w:color="auto" w:fill="FBD4B4"/>
            <w:vAlign w:val="center"/>
          </w:tcPr>
          <w:p w:rsidR="00BA3E50" w:rsidRPr="00DA3B20" w:rsidRDefault="00BA3E50" w:rsidP="00E41116">
            <w:pPr>
              <w:adjustRightInd w:val="0"/>
              <w:snapToGrid w:val="0"/>
              <w:jc w:val="right"/>
              <w:rPr>
                <w:rFonts w:eastAsia="Batang"/>
                <w:color w:val="000000"/>
                <w:sz w:val="18"/>
                <w:szCs w:val="18"/>
                <w:lang w:eastAsia="ko-KR"/>
              </w:rPr>
            </w:pPr>
          </w:p>
        </w:tc>
      </w:tr>
      <w:tr w:rsidR="00BA3E50" w:rsidRPr="00DA3B20" w:rsidTr="00BA3E50">
        <w:trPr>
          <w:trHeight w:val="80"/>
        </w:trPr>
        <w:tc>
          <w:tcPr>
            <w:tcW w:w="1581" w:type="pct"/>
            <w:tcBorders>
              <w:top w:val="single" w:sz="4" w:space="0" w:color="auto"/>
              <w:left w:val="single" w:sz="4" w:space="0" w:color="auto"/>
              <w:bottom w:val="single" w:sz="4" w:space="0" w:color="auto"/>
              <w:right w:val="single" w:sz="4" w:space="0" w:color="auto"/>
            </w:tcBorders>
            <w:shd w:val="clear" w:color="auto" w:fill="auto"/>
            <w:vAlign w:val="center"/>
          </w:tcPr>
          <w:p w:rsidR="00BA3E50" w:rsidRPr="00DA3B20" w:rsidRDefault="00BA3E50" w:rsidP="00E41116">
            <w:pPr>
              <w:adjustRightInd w:val="0"/>
              <w:snapToGrid w:val="0"/>
              <w:rPr>
                <w:b/>
                <w:color w:val="000000"/>
                <w:sz w:val="18"/>
                <w:szCs w:val="18"/>
                <w:lang w:eastAsia="ko-KR"/>
              </w:rPr>
            </w:pPr>
            <w:r w:rsidRPr="00DA3B20">
              <w:rPr>
                <w:rFonts w:eastAsia="Malgun Gothic"/>
                <w:b/>
                <w:color w:val="000000"/>
                <w:sz w:val="18"/>
                <w:szCs w:val="18"/>
                <w:lang w:eastAsia="ko-KR"/>
              </w:rPr>
              <w:t xml:space="preserve">Project 81. </w:t>
            </w:r>
            <w:r w:rsidRPr="00DA3B20">
              <w:rPr>
                <w:rFonts w:eastAsia="Batang"/>
                <w:b/>
                <w:color w:val="000000"/>
                <w:sz w:val="18"/>
                <w:szCs w:val="18"/>
                <w:lang w:eastAsia="zh-CN"/>
              </w:rPr>
              <w:t>Further work on bigeye tuna age and growth</w:t>
            </w:r>
            <w:r w:rsidRPr="00DA3B20">
              <w:rPr>
                <w:rFonts w:eastAsia="Batang"/>
                <w:b/>
                <w:color w:val="000000"/>
                <w:sz w:val="18"/>
                <w:szCs w:val="18"/>
                <w:lang w:eastAsia="ko-KR"/>
              </w:rPr>
              <w:t xml:space="preserve"> </w:t>
            </w:r>
          </w:p>
        </w:tc>
        <w:tc>
          <w:tcPr>
            <w:tcW w:w="547" w:type="pct"/>
            <w:tcBorders>
              <w:top w:val="single" w:sz="4" w:space="0" w:color="auto"/>
              <w:left w:val="single" w:sz="4" w:space="0" w:color="auto"/>
              <w:bottom w:val="single" w:sz="4" w:space="0" w:color="auto"/>
              <w:right w:val="single" w:sz="4" w:space="0" w:color="auto"/>
            </w:tcBorders>
            <w:vAlign w:val="center"/>
          </w:tcPr>
          <w:p w:rsidR="00BA3E50" w:rsidRPr="00DA3B20" w:rsidRDefault="00BA3E50" w:rsidP="00E41116">
            <w:pPr>
              <w:adjustRightInd w:val="0"/>
              <w:snapToGrid w:val="0"/>
              <w:jc w:val="center"/>
              <w:rPr>
                <w:rFonts w:eastAsia="Malgun Gothic"/>
                <w:color w:val="000000"/>
                <w:sz w:val="18"/>
                <w:szCs w:val="18"/>
                <w:lang w:eastAsia="ko-KR"/>
              </w:rPr>
            </w:pPr>
            <w:r w:rsidRPr="00DA3B20">
              <w:rPr>
                <w:rFonts w:eastAsia="Malgun Gothic"/>
                <w:color w:val="000000"/>
                <w:sz w:val="18"/>
                <w:szCs w:val="18"/>
                <w:lang w:eastAsia="ko-KR"/>
              </w:rPr>
              <w:t>Annexed</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BA3E50" w:rsidRPr="00DA3B20" w:rsidRDefault="00BA3E50" w:rsidP="00E41116">
            <w:pPr>
              <w:adjustRightInd w:val="0"/>
              <w:snapToGrid w:val="0"/>
              <w:jc w:val="center"/>
              <w:rPr>
                <w:rFonts w:eastAsia="Malgun Gothic"/>
                <w:color w:val="000000"/>
                <w:sz w:val="18"/>
                <w:szCs w:val="18"/>
                <w:lang w:eastAsia="ko-KR"/>
              </w:rPr>
            </w:pP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BA3E50" w:rsidRPr="00DA3B20" w:rsidRDefault="00BA3E50" w:rsidP="00E41116">
            <w:pPr>
              <w:adjustRightInd w:val="0"/>
              <w:snapToGrid w:val="0"/>
              <w:jc w:val="center"/>
              <w:rPr>
                <w:rFonts w:eastAsia="Malgun Gothic"/>
                <w:color w:val="000000"/>
                <w:sz w:val="18"/>
                <w:szCs w:val="18"/>
                <w:lang w:eastAsia="ko-KR"/>
              </w:rPr>
            </w:pPr>
          </w:p>
        </w:tc>
        <w:tc>
          <w:tcPr>
            <w:tcW w:w="593" w:type="pct"/>
            <w:tcBorders>
              <w:top w:val="single" w:sz="4" w:space="0" w:color="auto"/>
              <w:left w:val="single" w:sz="4" w:space="0" w:color="auto"/>
              <w:bottom w:val="single" w:sz="4" w:space="0" w:color="auto"/>
              <w:right w:val="single" w:sz="4" w:space="0" w:color="auto"/>
            </w:tcBorders>
            <w:shd w:val="clear" w:color="auto" w:fill="FBD4B4"/>
            <w:noWrap/>
            <w:vAlign w:val="center"/>
          </w:tcPr>
          <w:p w:rsidR="00BA3E50" w:rsidRPr="00DA3B20" w:rsidRDefault="00BA3E50" w:rsidP="00E41116">
            <w:pPr>
              <w:adjustRightInd w:val="0"/>
              <w:snapToGrid w:val="0"/>
              <w:jc w:val="right"/>
              <w:rPr>
                <w:color w:val="000000"/>
                <w:sz w:val="18"/>
                <w:szCs w:val="18"/>
                <w:lang w:eastAsia="zh-CN"/>
              </w:rPr>
            </w:pPr>
          </w:p>
        </w:tc>
        <w:tc>
          <w:tcPr>
            <w:tcW w:w="593" w:type="pct"/>
            <w:tcBorders>
              <w:top w:val="single" w:sz="4" w:space="0" w:color="auto"/>
              <w:left w:val="single" w:sz="4" w:space="0" w:color="auto"/>
              <w:bottom w:val="single" w:sz="4" w:space="0" w:color="auto"/>
              <w:right w:val="single" w:sz="4" w:space="0" w:color="auto"/>
            </w:tcBorders>
            <w:shd w:val="clear" w:color="auto" w:fill="FBD4B4"/>
            <w:vAlign w:val="center"/>
          </w:tcPr>
          <w:p w:rsidR="00BA3E50" w:rsidRPr="00DA3B20" w:rsidRDefault="00BA3E50" w:rsidP="00E41116">
            <w:pPr>
              <w:adjustRightInd w:val="0"/>
              <w:snapToGrid w:val="0"/>
              <w:jc w:val="right"/>
              <w:rPr>
                <w:color w:val="000000"/>
                <w:sz w:val="18"/>
                <w:szCs w:val="18"/>
                <w:lang w:eastAsia="zh-CN"/>
              </w:rPr>
            </w:pPr>
          </w:p>
        </w:tc>
        <w:tc>
          <w:tcPr>
            <w:tcW w:w="593" w:type="pct"/>
            <w:tcBorders>
              <w:top w:val="single" w:sz="4" w:space="0" w:color="auto"/>
              <w:left w:val="single" w:sz="4" w:space="0" w:color="auto"/>
              <w:bottom w:val="single" w:sz="4" w:space="0" w:color="auto"/>
              <w:right w:val="single" w:sz="4" w:space="0" w:color="auto"/>
            </w:tcBorders>
            <w:shd w:val="clear" w:color="auto" w:fill="FBD4B4"/>
            <w:vAlign w:val="center"/>
          </w:tcPr>
          <w:p w:rsidR="00BA3E50" w:rsidRPr="00DA3B20" w:rsidRDefault="00BA3E50" w:rsidP="00E41116">
            <w:pPr>
              <w:adjustRightInd w:val="0"/>
              <w:snapToGrid w:val="0"/>
              <w:jc w:val="right"/>
              <w:rPr>
                <w:color w:val="000000"/>
                <w:sz w:val="18"/>
                <w:szCs w:val="18"/>
                <w:lang w:eastAsia="zh-CN"/>
              </w:rPr>
            </w:pPr>
          </w:p>
        </w:tc>
      </w:tr>
      <w:tr w:rsidR="00BA3E50" w:rsidRPr="00DA3B20" w:rsidTr="00BA3E50">
        <w:trPr>
          <w:trHeight w:val="152"/>
        </w:trPr>
        <w:tc>
          <w:tcPr>
            <w:tcW w:w="1581" w:type="pct"/>
            <w:tcBorders>
              <w:top w:val="single" w:sz="4" w:space="0" w:color="auto"/>
              <w:left w:val="single" w:sz="4" w:space="0" w:color="auto"/>
              <w:bottom w:val="single" w:sz="4" w:space="0" w:color="auto"/>
              <w:right w:val="single" w:sz="4" w:space="0" w:color="auto"/>
            </w:tcBorders>
            <w:shd w:val="clear" w:color="auto" w:fill="auto"/>
            <w:vAlign w:val="center"/>
          </w:tcPr>
          <w:p w:rsidR="00BA3E50" w:rsidRPr="00DA3B20" w:rsidRDefault="00BA3E50" w:rsidP="00E41116">
            <w:pPr>
              <w:adjustRightInd w:val="0"/>
              <w:snapToGrid w:val="0"/>
              <w:rPr>
                <w:rFonts w:eastAsia="Malgun Gothic"/>
                <w:b/>
                <w:color w:val="000000"/>
                <w:sz w:val="18"/>
                <w:szCs w:val="18"/>
                <w:lang w:eastAsia="ko-KR"/>
              </w:rPr>
            </w:pPr>
            <w:r w:rsidRPr="00DA3B20">
              <w:rPr>
                <w:rFonts w:eastAsia="Malgun Gothic"/>
                <w:b/>
                <w:color w:val="000000"/>
                <w:sz w:val="18"/>
                <w:szCs w:val="18"/>
                <w:lang w:eastAsia="ko-KR"/>
              </w:rPr>
              <w:t xml:space="preserve">Project 82. </w:t>
            </w:r>
            <w:r w:rsidRPr="00DA3B20">
              <w:rPr>
                <w:rFonts w:eastAsia="Batang"/>
                <w:b/>
                <w:color w:val="000000"/>
                <w:sz w:val="18"/>
                <w:szCs w:val="18"/>
                <w:lang w:eastAsia="zh-CN"/>
              </w:rPr>
              <w:t>Yellowfin tuna age and growth</w:t>
            </w:r>
          </w:p>
        </w:tc>
        <w:tc>
          <w:tcPr>
            <w:tcW w:w="547" w:type="pct"/>
            <w:tcBorders>
              <w:top w:val="single" w:sz="4" w:space="0" w:color="auto"/>
              <w:left w:val="single" w:sz="4" w:space="0" w:color="auto"/>
              <w:bottom w:val="single" w:sz="4" w:space="0" w:color="auto"/>
              <w:right w:val="single" w:sz="4" w:space="0" w:color="auto"/>
            </w:tcBorders>
            <w:vAlign w:val="center"/>
          </w:tcPr>
          <w:p w:rsidR="00BA3E50" w:rsidRPr="00DA3B20" w:rsidRDefault="00BA3E50" w:rsidP="00E41116">
            <w:pPr>
              <w:adjustRightInd w:val="0"/>
              <w:snapToGrid w:val="0"/>
              <w:jc w:val="center"/>
              <w:rPr>
                <w:rFonts w:eastAsia="Malgun Gothic"/>
                <w:color w:val="000000"/>
                <w:sz w:val="18"/>
                <w:szCs w:val="18"/>
                <w:lang w:eastAsia="ko-KR"/>
              </w:rPr>
            </w:pPr>
            <w:r w:rsidRPr="00DA3B20">
              <w:rPr>
                <w:rFonts w:eastAsia="Malgun Gothic"/>
                <w:color w:val="000000"/>
                <w:sz w:val="18"/>
                <w:szCs w:val="18"/>
                <w:lang w:eastAsia="ko-KR"/>
              </w:rPr>
              <w:t>Annexed</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BA3E50" w:rsidRPr="00DA3B20" w:rsidRDefault="00BA3E50" w:rsidP="00E41116">
            <w:pPr>
              <w:adjustRightInd w:val="0"/>
              <w:snapToGrid w:val="0"/>
              <w:jc w:val="center"/>
              <w:rPr>
                <w:rFonts w:eastAsia="Malgun Gothic"/>
                <w:color w:val="000000"/>
                <w:sz w:val="18"/>
                <w:szCs w:val="18"/>
                <w:lang w:eastAsia="ko-KR"/>
              </w:rPr>
            </w:pPr>
            <w:r w:rsidRPr="00DA3B20">
              <w:rPr>
                <w:rFonts w:eastAsia="Malgun Gothic"/>
                <w:color w:val="000000"/>
                <w:sz w:val="18"/>
                <w:szCs w:val="18"/>
                <w:lang w:eastAsia="ko-KR"/>
              </w:rPr>
              <w:t>Yes</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BA3E50" w:rsidRPr="00DA3B20" w:rsidRDefault="00BA3E50" w:rsidP="00E41116">
            <w:pPr>
              <w:adjustRightInd w:val="0"/>
              <w:snapToGrid w:val="0"/>
              <w:jc w:val="center"/>
              <w:rPr>
                <w:rFonts w:eastAsia="Malgun Gothic"/>
                <w:color w:val="000000"/>
                <w:sz w:val="18"/>
                <w:szCs w:val="18"/>
                <w:lang w:eastAsia="ko-KR"/>
              </w:rPr>
            </w:pPr>
            <w:r w:rsidRPr="00DA3B20">
              <w:rPr>
                <w:rFonts w:eastAsia="Malgun Gothic"/>
                <w:color w:val="000000"/>
                <w:sz w:val="18"/>
                <w:szCs w:val="18"/>
                <w:lang w:eastAsia="ko-KR"/>
              </w:rPr>
              <w:t>High 1</w:t>
            </w:r>
          </w:p>
        </w:tc>
        <w:tc>
          <w:tcPr>
            <w:tcW w:w="593" w:type="pct"/>
            <w:tcBorders>
              <w:top w:val="single" w:sz="4" w:space="0" w:color="auto"/>
              <w:left w:val="single" w:sz="4" w:space="0" w:color="auto"/>
              <w:bottom w:val="single" w:sz="4" w:space="0" w:color="auto"/>
              <w:right w:val="single" w:sz="4" w:space="0" w:color="auto"/>
            </w:tcBorders>
            <w:shd w:val="clear" w:color="auto" w:fill="FBD4B4"/>
            <w:noWrap/>
            <w:vAlign w:val="center"/>
          </w:tcPr>
          <w:p w:rsidR="00BA3E50" w:rsidRPr="00DA3B20" w:rsidRDefault="00BA3E50" w:rsidP="00E41116">
            <w:pPr>
              <w:adjustRightInd w:val="0"/>
              <w:snapToGrid w:val="0"/>
              <w:jc w:val="right"/>
              <w:rPr>
                <w:rFonts w:eastAsia="Malgun Gothic"/>
                <w:color w:val="000000"/>
                <w:sz w:val="18"/>
                <w:szCs w:val="18"/>
                <w:lang w:eastAsia="ko-KR"/>
              </w:rPr>
            </w:pPr>
            <w:r w:rsidRPr="00DA3B20">
              <w:rPr>
                <w:rFonts w:eastAsia="Malgun Gothic"/>
                <w:color w:val="000000"/>
                <w:sz w:val="18"/>
                <w:szCs w:val="18"/>
                <w:lang w:eastAsia="ko-KR"/>
              </w:rPr>
              <w:t>85,000</w:t>
            </w:r>
          </w:p>
        </w:tc>
        <w:tc>
          <w:tcPr>
            <w:tcW w:w="593" w:type="pct"/>
            <w:tcBorders>
              <w:top w:val="single" w:sz="4" w:space="0" w:color="auto"/>
              <w:left w:val="single" w:sz="4" w:space="0" w:color="auto"/>
              <w:bottom w:val="single" w:sz="4" w:space="0" w:color="auto"/>
              <w:right w:val="single" w:sz="4" w:space="0" w:color="auto"/>
            </w:tcBorders>
            <w:shd w:val="clear" w:color="auto" w:fill="FBD4B4"/>
            <w:vAlign w:val="center"/>
          </w:tcPr>
          <w:p w:rsidR="00BA3E50" w:rsidRPr="00DA3B20" w:rsidRDefault="00BA3E50" w:rsidP="00E41116">
            <w:pPr>
              <w:adjustRightInd w:val="0"/>
              <w:snapToGrid w:val="0"/>
              <w:jc w:val="right"/>
              <w:rPr>
                <w:rFonts w:eastAsia="Malgun Gothic"/>
                <w:color w:val="000000"/>
                <w:sz w:val="18"/>
                <w:szCs w:val="18"/>
                <w:lang w:eastAsia="ko-KR"/>
              </w:rPr>
            </w:pPr>
          </w:p>
        </w:tc>
        <w:tc>
          <w:tcPr>
            <w:tcW w:w="593" w:type="pct"/>
            <w:tcBorders>
              <w:top w:val="single" w:sz="4" w:space="0" w:color="auto"/>
              <w:left w:val="single" w:sz="4" w:space="0" w:color="auto"/>
              <w:bottom w:val="single" w:sz="4" w:space="0" w:color="auto"/>
              <w:right w:val="single" w:sz="4" w:space="0" w:color="auto"/>
            </w:tcBorders>
            <w:shd w:val="clear" w:color="auto" w:fill="FBD4B4"/>
            <w:vAlign w:val="center"/>
          </w:tcPr>
          <w:p w:rsidR="00BA3E50" w:rsidRPr="00DA3B20" w:rsidRDefault="00BA3E50" w:rsidP="00E41116">
            <w:pPr>
              <w:adjustRightInd w:val="0"/>
              <w:snapToGrid w:val="0"/>
              <w:jc w:val="right"/>
              <w:rPr>
                <w:color w:val="000000"/>
                <w:sz w:val="18"/>
                <w:szCs w:val="18"/>
                <w:lang w:eastAsia="zh-CN"/>
              </w:rPr>
            </w:pPr>
          </w:p>
        </w:tc>
      </w:tr>
      <w:tr w:rsidR="00BA3E50" w:rsidRPr="00DA3B20" w:rsidTr="00BA3E50">
        <w:trPr>
          <w:trHeight w:val="60"/>
        </w:trPr>
        <w:tc>
          <w:tcPr>
            <w:tcW w:w="1581" w:type="pct"/>
            <w:tcBorders>
              <w:top w:val="single" w:sz="4" w:space="0" w:color="auto"/>
              <w:left w:val="single" w:sz="4" w:space="0" w:color="auto"/>
              <w:bottom w:val="single" w:sz="4" w:space="0" w:color="auto"/>
              <w:right w:val="single" w:sz="4" w:space="0" w:color="auto"/>
            </w:tcBorders>
            <w:shd w:val="clear" w:color="auto" w:fill="auto"/>
            <w:vAlign w:val="center"/>
          </w:tcPr>
          <w:p w:rsidR="00BA3E50" w:rsidRPr="00DA3B20" w:rsidRDefault="00BA3E50" w:rsidP="00E41116">
            <w:pPr>
              <w:adjustRightInd w:val="0"/>
              <w:snapToGrid w:val="0"/>
              <w:rPr>
                <w:rFonts w:eastAsia="Batang"/>
                <w:color w:val="000000"/>
                <w:sz w:val="18"/>
                <w:szCs w:val="18"/>
                <w:lang w:eastAsia="ja-JP"/>
              </w:rPr>
            </w:pPr>
            <w:r w:rsidRPr="00DA3B20">
              <w:rPr>
                <w:rFonts w:eastAsia="Malgun Gothic"/>
                <w:b/>
                <w:color w:val="000000"/>
                <w:sz w:val="18"/>
                <w:szCs w:val="18"/>
                <w:lang w:eastAsia="ko-KR"/>
              </w:rPr>
              <w:t>Project 83. Investigating the potential for a WCPFC tag vessel (</w:t>
            </w:r>
            <w:r w:rsidRPr="00DA3B20">
              <w:rPr>
                <w:rFonts w:eastAsia="Malgun Gothic"/>
                <w:color w:val="000000"/>
                <w:sz w:val="18"/>
                <w:szCs w:val="18"/>
                <w:lang w:eastAsia="ko-KR"/>
              </w:rPr>
              <w:t>Co-funded to be sought)</w:t>
            </w:r>
          </w:p>
        </w:tc>
        <w:tc>
          <w:tcPr>
            <w:tcW w:w="547" w:type="pct"/>
            <w:tcBorders>
              <w:top w:val="single" w:sz="4" w:space="0" w:color="auto"/>
              <w:left w:val="single" w:sz="4" w:space="0" w:color="auto"/>
              <w:bottom w:val="single" w:sz="4" w:space="0" w:color="auto"/>
              <w:right w:val="single" w:sz="4" w:space="0" w:color="auto"/>
            </w:tcBorders>
            <w:vAlign w:val="center"/>
          </w:tcPr>
          <w:p w:rsidR="00BA3E50" w:rsidRPr="00DA3B20" w:rsidRDefault="00BA3E50" w:rsidP="00E41116">
            <w:pPr>
              <w:adjustRightInd w:val="0"/>
              <w:snapToGrid w:val="0"/>
              <w:jc w:val="center"/>
              <w:rPr>
                <w:rFonts w:eastAsia="Malgun Gothic"/>
                <w:color w:val="000000"/>
                <w:sz w:val="18"/>
                <w:szCs w:val="18"/>
                <w:lang w:eastAsia="ko-KR"/>
              </w:rPr>
            </w:pPr>
            <w:r w:rsidRPr="00DA3B20">
              <w:rPr>
                <w:rFonts w:eastAsia="Malgun Gothic"/>
                <w:color w:val="000000"/>
                <w:sz w:val="18"/>
                <w:szCs w:val="18"/>
                <w:lang w:eastAsia="ko-KR"/>
              </w:rPr>
              <w:t>Annexed</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BA3E50" w:rsidRPr="00DA3B20" w:rsidRDefault="00BA3E50" w:rsidP="00E41116">
            <w:pPr>
              <w:adjustRightInd w:val="0"/>
              <w:snapToGrid w:val="0"/>
              <w:jc w:val="center"/>
              <w:rPr>
                <w:rFonts w:eastAsia="Malgun Gothic"/>
                <w:color w:val="000000"/>
                <w:sz w:val="18"/>
                <w:szCs w:val="18"/>
                <w:lang w:eastAsia="ko-KR"/>
              </w:rPr>
            </w:pPr>
            <w:r w:rsidRPr="00DA3B20">
              <w:rPr>
                <w:rFonts w:eastAsia="Malgun Gothic"/>
                <w:color w:val="000000"/>
                <w:sz w:val="18"/>
                <w:szCs w:val="18"/>
                <w:lang w:eastAsia="ko-KR"/>
              </w:rPr>
              <w:t>No</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BA3E50" w:rsidRPr="00DA3B20" w:rsidRDefault="00BA3E50" w:rsidP="00E41116">
            <w:pPr>
              <w:adjustRightInd w:val="0"/>
              <w:snapToGrid w:val="0"/>
              <w:jc w:val="center"/>
              <w:rPr>
                <w:rFonts w:eastAsia="Malgun Gothic"/>
                <w:color w:val="000000"/>
                <w:sz w:val="18"/>
                <w:szCs w:val="18"/>
                <w:lang w:eastAsia="ko-KR"/>
              </w:rPr>
            </w:pPr>
            <w:r w:rsidRPr="00DA3B20">
              <w:rPr>
                <w:rFonts w:eastAsia="Malgun Gothic"/>
                <w:color w:val="000000"/>
                <w:sz w:val="18"/>
                <w:szCs w:val="18"/>
                <w:lang w:eastAsia="ko-KR"/>
              </w:rPr>
              <w:t>High 2</w:t>
            </w:r>
          </w:p>
        </w:tc>
        <w:tc>
          <w:tcPr>
            <w:tcW w:w="593" w:type="pct"/>
            <w:tcBorders>
              <w:top w:val="single" w:sz="4" w:space="0" w:color="auto"/>
              <w:left w:val="single" w:sz="4" w:space="0" w:color="auto"/>
              <w:bottom w:val="single" w:sz="4" w:space="0" w:color="auto"/>
              <w:right w:val="single" w:sz="4" w:space="0" w:color="auto"/>
            </w:tcBorders>
            <w:shd w:val="clear" w:color="auto" w:fill="FBD4B4"/>
            <w:noWrap/>
            <w:vAlign w:val="center"/>
          </w:tcPr>
          <w:p w:rsidR="00BA3E50" w:rsidRPr="00DA3B20" w:rsidRDefault="00BA3E50" w:rsidP="00E41116">
            <w:pPr>
              <w:adjustRightInd w:val="0"/>
              <w:snapToGrid w:val="0"/>
              <w:jc w:val="right"/>
              <w:rPr>
                <w:rFonts w:eastAsia="Malgun Gothic"/>
                <w:color w:val="000000"/>
                <w:sz w:val="18"/>
                <w:szCs w:val="18"/>
                <w:lang w:eastAsia="ko-KR"/>
              </w:rPr>
            </w:pPr>
            <w:r w:rsidRPr="00DA3B20">
              <w:rPr>
                <w:rFonts w:eastAsia="Malgun Gothic"/>
                <w:color w:val="000000"/>
                <w:sz w:val="18"/>
                <w:szCs w:val="18"/>
                <w:lang w:eastAsia="ko-KR"/>
              </w:rPr>
              <w:t>95,000</w:t>
            </w:r>
          </w:p>
        </w:tc>
        <w:tc>
          <w:tcPr>
            <w:tcW w:w="593" w:type="pct"/>
            <w:tcBorders>
              <w:top w:val="single" w:sz="4" w:space="0" w:color="auto"/>
              <w:left w:val="single" w:sz="4" w:space="0" w:color="auto"/>
              <w:bottom w:val="single" w:sz="4" w:space="0" w:color="auto"/>
              <w:right w:val="single" w:sz="4" w:space="0" w:color="auto"/>
            </w:tcBorders>
            <w:shd w:val="clear" w:color="auto" w:fill="FBD4B4"/>
            <w:vAlign w:val="center"/>
          </w:tcPr>
          <w:p w:rsidR="00BA3E50" w:rsidRPr="00DA3B20" w:rsidRDefault="00BA3E50" w:rsidP="00E41116">
            <w:pPr>
              <w:adjustRightInd w:val="0"/>
              <w:snapToGrid w:val="0"/>
              <w:jc w:val="right"/>
              <w:rPr>
                <w:rFonts w:eastAsia="Malgun Gothic"/>
                <w:color w:val="000000"/>
                <w:sz w:val="18"/>
                <w:szCs w:val="18"/>
                <w:lang w:eastAsia="ko-KR"/>
              </w:rPr>
            </w:pPr>
          </w:p>
        </w:tc>
        <w:tc>
          <w:tcPr>
            <w:tcW w:w="593" w:type="pct"/>
            <w:tcBorders>
              <w:top w:val="single" w:sz="4" w:space="0" w:color="auto"/>
              <w:left w:val="single" w:sz="4" w:space="0" w:color="auto"/>
              <w:bottom w:val="single" w:sz="4" w:space="0" w:color="auto"/>
              <w:right w:val="single" w:sz="4" w:space="0" w:color="auto"/>
            </w:tcBorders>
            <w:shd w:val="clear" w:color="auto" w:fill="FBD4B4"/>
            <w:vAlign w:val="center"/>
          </w:tcPr>
          <w:p w:rsidR="00BA3E50" w:rsidRPr="00DA3B20" w:rsidRDefault="00BA3E50" w:rsidP="00E41116">
            <w:pPr>
              <w:adjustRightInd w:val="0"/>
              <w:snapToGrid w:val="0"/>
              <w:jc w:val="right"/>
              <w:rPr>
                <w:rFonts w:eastAsia="Malgun Gothic"/>
                <w:color w:val="000000"/>
                <w:sz w:val="18"/>
                <w:szCs w:val="18"/>
                <w:lang w:eastAsia="ko-KR"/>
              </w:rPr>
            </w:pPr>
          </w:p>
        </w:tc>
      </w:tr>
      <w:tr w:rsidR="00BA3E50" w:rsidRPr="00DA3B20" w:rsidTr="00BA3E50">
        <w:trPr>
          <w:trHeight w:val="422"/>
        </w:trPr>
        <w:tc>
          <w:tcPr>
            <w:tcW w:w="1581" w:type="pct"/>
            <w:tcBorders>
              <w:top w:val="single" w:sz="4" w:space="0" w:color="auto"/>
              <w:left w:val="single" w:sz="4" w:space="0" w:color="auto"/>
              <w:bottom w:val="single" w:sz="4" w:space="0" w:color="auto"/>
              <w:right w:val="single" w:sz="4" w:space="0" w:color="auto"/>
            </w:tcBorders>
            <w:shd w:val="clear" w:color="auto" w:fill="auto"/>
            <w:vAlign w:val="center"/>
          </w:tcPr>
          <w:p w:rsidR="00BA3E50" w:rsidRPr="00DA3B20" w:rsidRDefault="00BA3E50" w:rsidP="00E41116">
            <w:pPr>
              <w:adjustRightInd w:val="0"/>
              <w:snapToGrid w:val="0"/>
              <w:rPr>
                <w:b/>
                <w:color w:val="000000"/>
                <w:sz w:val="18"/>
                <w:szCs w:val="18"/>
                <w:lang w:eastAsia="zh-CN"/>
              </w:rPr>
            </w:pPr>
            <w:r w:rsidRPr="00DA3B20">
              <w:rPr>
                <w:rFonts w:eastAsia="Batang"/>
                <w:b/>
                <w:bCs/>
                <w:color w:val="000000"/>
                <w:sz w:val="18"/>
                <w:szCs w:val="18"/>
                <w:lang w:eastAsia="zh-CN"/>
              </w:rPr>
              <w:t xml:space="preserve">Project 88. </w:t>
            </w:r>
            <w:r w:rsidRPr="00DA3B20">
              <w:rPr>
                <w:b/>
                <w:color w:val="000000"/>
                <w:sz w:val="18"/>
                <w:szCs w:val="18"/>
                <w:lang w:eastAsia="zh-CN"/>
              </w:rPr>
              <w:t>Acoustic FAD analyses</w:t>
            </w:r>
          </w:p>
        </w:tc>
        <w:tc>
          <w:tcPr>
            <w:tcW w:w="547" w:type="pct"/>
            <w:tcBorders>
              <w:top w:val="single" w:sz="4" w:space="0" w:color="auto"/>
              <w:left w:val="single" w:sz="4" w:space="0" w:color="auto"/>
              <w:bottom w:val="single" w:sz="4" w:space="0" w:color="auto"/>
              <w:right w:val="single" w:sz="4" w:space="0" w:color="auto"/>
            </w:tcBorders>
            <w:vAlign w:val="center"/>
          </w:tcPr>
          <w:p w:rsidR="00BA3E50" w:rsidRPr="00DA3B20" w:rsidRDefault="00BA3E50" w:rsidP="00E41116">
            <w:pPr>
              <w:adjustRightInd w:val="0"/>
              <w:snapToGrid w:val="0"/>
              <w:jc w:val="center"/>
              <w:rPr>
                <w:rFonts w:eastAsia="Malgun Gothic"/>
                <w:color w:val="000000"/>
                <w:sz w:val="18"/>
                <w:szCs w:val="18"/>
                <w:lang w:eastAsia="ko-KR"/>
              </w:rPr>
            </w:pPr>
            <w:r w:rsidRPr="00DA3B20">
              <w:rPr>
                <w:rFonts w:eastAsia="Malgun Gothic"/>
                <w:color w:val="000000"/>
                <w:sz w:val="18"/>
                <w:szCs w:val="18"/>
                <w:lang w:eastAsia="ko-KR"/>
              </w:rPr>
              <w:t>Annexed</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BA3E50" w:rsidRPr="00DA3B20" w:rsidRDefault="00BA3E50" w:rsidP="00E41116">
            <w:pPr>
              <w:adjustRightInd w:val="0"/>
              <w:snapToGrid w:val="0"/>
              <w:jc w:val="center"/>
              <w:rPr>
                <w:color w:val="000000"/>
                <w:sz w:val="18"/>
                <w:szCs w:val="18"/>
                <w:lang w:eastAsia="zh-CN"/>
              </w:rPr>
            </w:pP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BA3E50" w:rsidRPr="00DA3B20" w:rsidRDefault="00BA3E50" w:rsidP="00E41116">
            <w:pPr>
              <w:adjustRightInd w:val="0"/>
              <w:snapToGrid w:val="0"/>
              <w:jc w:val="center"/>
              <w:rPr>
                <w:color w:val="000000"/>
                <w:sz w:val="18"/>
                <w:szCs w:val="18"/>
                <w:lang w:eastAsia="zh-CN"/>
              </w:rPr>
            </w:pPr>
          </w:p>
        </w:tc>
        <w:tc>
          <w:tcPr>
            <w:tcW w:w="593" w:type="pct"/>
            <w:tcBorders>
              <w:top w:val="single" w:sz="4" w:space="0" w:color="auto"/>
              <w:left w:val="single" w:sz="4" w:space="0" w:color="auto"/>
              <w:bottom w:val="single" w:sz="4" w:space="0" w:color="auto"/>
              <w:right w:val="single" w:sz="4" w:space="0" w:color="auto"/>
            </w:tcBorders>
            <w:shd w:val="clear" w:color="auto" w:fill="FBD4B4"/>
            <w:noWrap/>
            <w:vAlign w:val="center"/>
          </w:tcPr>
          <w:p w:rsidR="00BA3E50" w:rsidRPr="00DA3B20" w:rsidRDefault="00BA3E50" w:rsidP="00E41116">
            <w:pPr>
              <w:adjustRightInd w:val="0"/>
              <w:snapToGrid w:val="0"/>
              <w:jc w:val="right"/>
              <w:rPr>
                <w:rFonts w:eastAsia="Malgun Gothic"/>
                <w:color w:val="000000"/>
                <w:sz w:val="18"/>
                <w:szCs w:val="18"/>
                <w:lang w:eastAsia="ko-KR"/>
              </w:rPr>
            </w:pPr>
          </w:p>
        </w:tc>
        <w:tc>
          <w:tcPr>
            <w:tcW w:w="593" w:type="pct"/>
            <w:tcBorders>
              <w:top w:val="single" w:sz="4" w:space="0" w:color="auto"/>
              <w:left w:val="single" w:sz="4" w:space="0" w:color="auto"/>
              <w:bottom w:val="single" w:sz="4" w:space="0" w:color="auto"/>
              <w:right w:val="single" w:sz="4" w:space="0" w:color="auto"/>
            </w:tcBorders>
            <w:shd w:val="clear" w:color="auto" w:fill="FBD4B4"/>
            <w:vAlign w:val="center"/>
          </w:tcPr>
          <w:p w:rsidR="00BA3E50" w:rsidRPr="00DA3B20" w:rsidRDefault="00BA3E50" w:rsidP="00E41116">
            <w:pPr>
              <w:adjustRightInd w:val="0"/>
              <w:snapToGrid w:val="0"/>
              <w:jc w:val="right"/>
              <w:rPr>
                <w:rFonts w:eastAsia="Malgun Gothic"/>
                <w:color w:val="000000"/>
                <w:sz w:val="18"/>
                <w:szCs w:val="18"/>
                <w:lang w:eastAsia="ko-KR"/>
              </w:rPr>
            </w:pPr>
            <w:r w:rsidRPr="00DA3B20">
              <w:rPr>
                <w:rFonts w:eastAsia="Malgun Gothic"/>
                <w:color w:val="000000"/>
                <w:sz w:val="18"/>
                <w:szCs w:val="18"/>
                <w:lang w:eastAsia="ko-KR"/>
              </w:rPr>
              <w:t>120,000</w:t>
            </w:r>
          </w:p>
        </w:tc>
        <w:tc>
          <w:tcPr>
            <w:tcW w:w="593" w:type="pct"/>
            <w:tcBorders>
              <w:top w:val="single" w:sz="4" w:space="0" w:color="auto"/>
              <w:left w:val="single" w:sz="4" w:space="0" w:color="auto"/>
              <w:bottom w:val="single" w:sz="4" w:space="0" w:color="auto"/>
              <w:right w:val="single" w:sz="4" w:space="0" w:color="auto"/>
            </w:tcBorders>
            <w:shd w:val="clear" w:color="auto" w:fill="FBD4B4"/>
            <w:vAlign w:val="center"/>
          </w:tcPr>
          <w:p w:rsidR="00BA3E50" w:rsidRPr="00DA3B20" w:rsidRDefault="00BA3E50" w:rsidP="00E41116">
            <w:pPr>
              <w:adjustRightInd w:val="0"/>
              <w:snapToGrid w:val="0"/>
              <w:jc w:val="right"/>
              <w:rPr>
                <w:rFonts w:eastAsia="Malgun Gothic"/>
                <w:color w:val="000000"/>
                <w:sz w:val="18"/>
                <w:szCs w:val="18"/>
                <w:lang w:eastAsia="ko-KR"/>
              </w:rPr>
            </w:pPr>
            <w:r w:rsidRPr="00DA3B20">
              <w:rPr>
                <w:rFonts w:eastAsia="Malgun Gothic"/>
                <w:color w:val="000000"/>
                <w:sz w:val="18"/>
                <w:szCs w:val="18"/>
                <w:lang w:eastAsia="ko-KR"/>
              </w:rPr>
              <w:t>72,000</w:t>
            </w:r>
          </w:p>
        </w:tc>
      </w:tr>
      <w:tr w:rsidR="00BA3E50" w:rsidRPr="00DA3B20" w:rsidTr="00BA3E50">
        <w:trPr>
          <w:trHeight w:val="375"/>
        </w:trPr>
        <w:tc>
          <w:tcPr>
            <w:tcW w:w="1581" w:type="pct"/>
            <w:tcBorders>
              <w:top w:val="single" w:sz="4" w:space="0" w:color="auto"/>
              <w:left w:val="single" w:sz="4" w:space="0" w:color="auto"/>
              <w:bottom w:val="single" w:sz="4" w:space="0" w:color="auto"/>
              <w:right w:val="single" w:sz="4" w:space="0" w:color="auto"/>
            </w:tcBorders>
            <w:shd w:val="clear" w:color="auto" w:fill="auto"/>
            <w:vAlign w:val="center"/>
          </w:tcPr>
          <w:p w:rsidR="00BA3E50" w:rsidRPr="00DA3B20" w:rsidRDefault="00BA3E50" w:rsidP="00E41116">
            <w:pPr>
              <w:adjustRightInd w:val="0"/>
              <w:snapToGrid w:val="0"/>
              <w:rPr>
                <w:rFonts w:eastAsia="Malgun Gothic"/>
                <w:b/>
                <w:color w:val="000000"/>
                <w:sz w:val="18"/>
                <w:szCs w:val="18"/>
                <w:lang w:eastAsia="ko-KR"/>
              </w:rPr>
            </w:pPr>
            <w:r w:rsidRPr="00DA3B20">
              <w:rPr>
                <w:rFonts w:eastAsia="Malgun Gothic"/>
                <w:b/>
                <w:color w:val="000000"/>
                <w:sz w:val="18"/>
                <w:szCs w:val="18"/>
                <w:lang w:eastAsia="ko-KR"/>
              </w:rPr>
              <w:t>Project 90. Better data on fish weights and lengths for scientific analyses</w:t>
            </w:r>
          </w:p>
        </w:tc>
        <w:tc>
          <w:tcPr>
            <w:tcW w:w="547" w:type="pct"/>
            <w:tcBorders>
              <w:top w:val="single" w:sz="4" w:space="0" w:color="auto"/>
              <w:left w:val="single" w:sz="4" w:space="0" w:color="auto"/>
              <w:bottom w:val="single" w:sz="4" w:space="0" w:color="auto"/>
              <w:right w:val="single" w:sz="4" w:space="0" w:color="auto"/>
            </w:tcBorders>
            <w:vAlign w:val="center"/>
          </w:tcPr>
          <w:p w:rsidR="00BA3E50" w:rsidRPr="00DA3B20" w:rsidRDefault="00BA3E50" w:rsidP="00E41116">
            <w:pPr>
              <w:adjustRightInd w:val="0"/>
              <w:snapToGrid w:val="0"/>
              <w:jc w:val="center"/>
              <w:rPr>
                <w:rFonts w:eastAsia="Malgun Gothic"/>
                <w:color w:val="000000"/>
                <w:sz w:val="18"/>
                <w:szCs w:val="18"/>
                <w:lang w:eastAsia="ko-KR"/>
              </w:rPr>
            </w:pPr>
            <w:r w:rsidRPr="00DA3B20">
              <w:rPr>
                <w:rFonts w:eastAsia="Malgun Gothic"/>
                <w:color w:val="000000"/>
                <w:sz w:val="18"/>
                <w:szCs w:val="18"/>
                <w:lang w:eastAsia="ko-KR"/>
              </w:rPr>
              <w:t>Annexed</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BA3E50" w:rsidRPr="00DA3B20" w:rsidRDefault="00BA3E50" w:rsidP="00E41116">
            <w:pPr>
              <w:adjustRightInd w:val="0"/>
              <w:snapToGrid w:val="0"/>
              <w:jc w:val="center"/>
              <w:rPr>
                <w:rFonts w:eastAsia="Malgun Gothic"/>
                <w:color w:val="000000"/>
                <w:sz w:val="18"/>
                <w:szCs w:val="18"/>
                <w:lang w:eastAsia="ko-KR"/>
              </w:rPr>
            </w:pPr>
            <w:r w:rsidRPr="00DA3B20">
              <w:rPr>
                <w:rFonts w:eastAsia="Malgun Gothic"/>
                <w:color w:val="000000"/>
                <w:sz w:val="18"/>
                <w:szCs w:val="18"/>
                <w:lang w:eastAsia="ko-KR"/>
              </w:rPr>
              <w:t>No</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BA3E50" w:rsidRPr="00DA3B20" w:rsidRDefault="00BA3E50" w:rsidP="00E41116">
            <w:pPr>
              <w:adjustRightInd w:val="0"/>
              <w:snapToGrid w:val="0"/>
              <w:jc w:val="center"/>
              <w:rPr>
                <w:rFonts w:eastAsia="Malgun Gothic"/>
                <w:color w:val="000000"/>
                <w:sz w:val="18"/>
                <w:szCs w:val="18"/>
                <w:lang w:eastAsia="ko-KR"/>
              </w:rPr>
            </w:pPr>
            <w:r w:rsidRPr="00DA3B20">
              <w:rPr>
                <w:rFonts w:eastAsia="Malgun Gothic"/>
                <w:color w:val="000000"/>
                <w:sz w:val="18"/>
                <w:szCs w:val="18"/>
                <w:lang w:eastAsia="ko-KR"/>
              </w:rPr>
              <w:t>High 2</w:t>
            </w:r>
          </w:p>
        </w:tc>
        <w:tc>
          <w:tcPr>
            <w:tcW w:w="593" w:type="pct"/>
            <w:tcBorders>
              <w:top w:val="single" w:sz="4" w:space="0" w:color="auto"/>
              <w:left w:val="single" w:sz="4" w:space="0" w:color="auto"/>
              <w:bottom w:val="single" w:sz="4" w:space="0" w:color="auto"/>
              <w:right w:val="single" w:sz="4" w:space="0" w:color="auto"/>
            </w:tcBorders>
            <w:shd w:val="clear" w:color="auto" w:fill="FBD4B4"/>
            <w:noWrap/>
            <w:vAlign w:val="center"/>
          </w:tcPr>
          <w:p w:rsidR="00BA3E50" w:rsidRPr="00DA3B20" w:rsidRDefault="00BA3E50" w:rsidP="00E41116">
            <w:pPr>
              <w:adjustRightInd w:val="0"/>
              <w:snapToGrid w:val="0"/>
              <w:ind w:right="120"/>
              <w:jc w:val="right"/>
              <w:rPr>
                <w:rFonts w:eastAsia="Malgun Gothic"/>
                <w:color w:val="000000"/>
                <w:sz w:val="18"/>
                <w:szCs w:val="18"/>
                <w:lang w:eastAsia="ko-KR"/>
              </w:rPr>
            </w:pPr>
            <w:r w:rsidRPr="00DA3B20">
              <w:rPr>
                <w:rFonts w:eastAsia="Malgun Gothic"/>
                <w:color w:val="000000"/>
                <w:sz w:val="18"/>
                <w:szCs w:val="18"/>
                <w:lang w:eastAsia="ko-KR"/>
              </w:rPr>
              <w:t>60,000</w:t>
            </w:r>
          </w:p>
        </w:tc>
        <w:tc>
          <w:tcPr>
            <w:tcW w:w="593" w:type="pct"/>
            <w:tcBorders>
              <w:top w:val="single" w:sz="4" w:space="0" w:color="auto"/>
              <w:left w:val="single" w:sz="4" w:space="0" w:color="auto"/>
              <w:bottom w:val="single" w:sz="4" w:space="0" w:color="auto"/>
              <w:right w:val="single" w:sz="4" w:space="0" w:color="auto"/>
            </w:tcBorders>
            <w:shd w:val="clear" w:color="auto" w:fill="FBD4B4"/>
            <w:vAlign w:val="center"/>
          </w:tcPr>
          <w:p w:rsidR="00BA3E50" w:rsidRPr="00DA3B20" w:rsidRDefault="00BA3E50" w:rsidP="00E41116">
            <w:pPr>
              <w:adjustRightInd w:val="0"/>
              <w:snapToGrid w:val="0"/>
              <w:jc w:val="right"/>
              <w:rPr>
                <w:rFonts w:eastAsia="Malgun Gothic"/>
                <w:color w:val="000000"/>
                <w:sz w:val="18"/>
                <w:szCs w:val="18"/>
                <w:lang w:eastAsia="ko-KR"/>
              </w:rPr>
            </w:pPr>
            <w:r w:rsidRPr="00DA3B20">
              <w:rPr>
                <w:rFonts w:eastAsia="Malgun Gothic"/>
                <w:color w:val="000000"/>
                <w:sz w:val="18"/>
                <w:szCs w:val="18"/>
                <w:lang w:eastAsia="ko-KR"/>
              </w:rPr>
              <w:t>30,000</w:t>
            </w:r>
          </w:p>
        </w:tc>
        <w:tc>
          <w:tcPr>
            <w:tcW w:w="593" w:type="pct"/>
            <w:tcBorders>
              <w:top w:val="single" w:sz="4" w:space="0" w:color="auto"/>
              <w:left w:val="single" w:sz="4" w:space="0" w:color="auto"/>
              <w:bottom w:val="single" w:sz="4" w:space="0" w:color="auto"/>
              <w:right w:val="single" w:sz="4" w:space="0" w:color="auto"/>
            </w:tcBorders>
            <w:shd w:val="clear" w:color="auto" w:fill="FBD4B4"/>
            <w:vAlign w:val="center"/>
          </w:tcPr>
          <w:p w:rsidR="00BA3E50" w:rsidRPr="00DA3B20" w:rsidRDefault="00BA3E50" w:rsidP="00E41116">
            <w:pPr>
              <w:adjustRightInd w:val="0"/>
              <w:snapToGrid w:val="0"/>
              <w:jc w:val="right"/>
              <w:rPr>
                <w:rFonts w:eastAsia="Malgun Gothic"/>
                <w:color w:val="000000"/>
                <w:sz w:val="18"/>
                <w:szCs w:val="18"/>
                <w:lang w:eastAsia="ko-KR"/>
              </w:rPr>
            </w:pPr>
            <w:r w:rsidRPr="00DA3B20">
              <w:rPr>
                <w:rFonts w:eastAsia="Malgun Gothic"/>
                <w:color w:val="000000"/>
                <w:sz w:val="18"/>
                <w:szCs w:val="18"/>
                <w:lang w:eastAsia="ko-KR"/>
              </w:rPr>
              <w:t>20,000</w:t>
            </w:r>
          </w:p>
        </w:tc>
      </w:tr>
      <w:tr w:rsidR="00BA3E50" w:rsidRPr="00DA3B20" w:rsidTr="00BA3E50">
        <w:trPr>
          <w:trHeight w:val="375"/>
        </w:trPr>
        <w:tc>
          <w:tcPr>
            <w:tcW w:w="1581" w:type="pct"/>
            <w:tcBorders>
              <w:top w:val="single" w:sz="4" w:space="0" w:color="auto"/>
              <w:left w:val="single" w:sz="4" w:space="0" w:color="auto"/>
              <w:bottom w:val="single" w:sz="4" w:space="0" w:color="auto"/>
              <w:right w:val="single" w:sz="4" w:space="0" w:color="auto"/>
            </w:tcBorders>
            <w:shd w:val="clear" w:color="auto" w:fill="auto"/>
            <w:vAlign w:val="center"/>
          </w:tcPr>
          <w:p w:rsidR="00BA3E50" w:rsidRPr="00DA3B20" w:rsidRDefault="00BA3E50" w:rsidP="00E41116">
            <w:pPr>
              <w:adjustRightInd w:val="0"/>
              <w:snapToGrid w:val="0"/>
              <w:rPr>
                <w:rFonts w:eastAsia="Batang"/>
                <w:b/>
                <w:color w:val="000000"/>
                <w:sz w:val="18"/>
                <w:szCs w:val="18"/>
                <w:lang w:eastAsia="ko-KR"/>
              </w:rPr>
            </w:pPr>
            <w:r w:rsidRPr="00DA3B20">
              <w:rPr>
                <w:rFonts w:eastAsia="Malgun Gothic"/>
                <w:b/>
                <w:color w:val="000000"/>
                <w:sz w:val="18"/>
                <w:szCs w:val="18"/>
                <w:lang w:eastAsia="ko-KR"/>
              </w:rPr>
              <w:lastRenderedPageBreak/>
              <w:t xml:space="preserve">Project 91. </w:t>
            </w:r>
            <w:r w:rsidRPr="00DA3B20">
              <w:rPr>
                <w:rFonts w:eastAsia="Batang"/>
                <w:b/>
                <w:color w:val="000000"/>
                <w:sz w:val="18"/>
                <w:szCs w:val="18"/>
                <w:lang w:eastAsia="zh-CN"/>
              </w:rPr>
              <w:t>Operational planning for shark biological data improvement</w:t>
            </w:r>
          </w:p>
          <w:p w:rsidR="00BA3E50" w:rsidRPr="00DA3B20" w:rsidRDefault="00BA3E50" w:rsidP="00E41116">
            <w:pPr>
              <w:adjustRightInd w:val="0"/>
              <w:snapToGrid w:val="0"/>
              <w:rPr>
                <w:rFonts w:eastAsia="Malgun Gothic"/>
                <w:color w:val="000000"/>
                <w:sz w:val="18"/>
                <w:szCs w:val="18"/>
                <w:lang w:eastAsia="ko-KR"/>
              </w:rPr>
            </w:pPr>
            <w:r w:rsidRPr="00DA3B20">
              <w:rPr>
                <w:rFonts w:eastAsia="Batang"/>
                <w:color w:val="000000"/>
                <w:sz w:val="18"/>
                <w:szCs w:val="18"/>
                <w:lang w:eastAsia="ko-KR"/>
              </w:rPr>
              <w:t>*ABNJ-funded project ($30,000) – need to re-advertise</w:t>
            </w:r>
          </w:p>
        </w:tc>
        <w:tc>
          <w:tcPr>
            <w:tcW w:w="547" w:type="pct"/>
            <w:tcBorders>
              <w:top w:val="single" w:sz="4" w:space="0" w:color="auto"/>
              <w:left w:val="single" w:sz="4" w:space="0" w:color="auto"/>
              <w:bottom w:val="single" w:sz="4" w:space="0" w:color="auto"/>
              <w:right w:val="single" w:sz="4" w:space="0" w:color="auto"/>
            </w:tcBorders>
          </w:tcPr>
          <w:p w:rsidR="00BA3E50" w:rsidRPr="00DA3B20" w:rsidRDefault="00BA3E50" w:rsidP="00E41116">
            <w:pPr>
              <w:adjustRightInd w:val="0"/>
              <w:snapToGrid w:val="0"/>
              <w:rPr>
                <w:color w:val="000000"/>
                <w:sz w:val="18"/>
                <w:szCs w:val="18"/>
                <w:lang w:eastAsia="zh-CN"/>
              </w:rPr>
            </w:pP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BA3E50" w:rsidRPr="00DA3B20" w:rsidRDefault="00BA3E50" w:rsidP="00E41116">
            <w:pPr>
              <w:adjustRightInd w:val="0"/>
              <w:snapToGrid w:val="0"/>
              <w:jc w:val="center"/>
              <w:rPr>
                <w:color w:val="000000"/>
                <w:sz w:val="18"/>
                <w:szCs w:val="18"/>
                <w:lang w:eastAsia="zh-CN"/>
              </w:rPr>
            </w:pP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BA3E50" w:rsidRPr="00DA3B20" w:rsidRDefault="00BA3E50" w:rsidP="00E41116">
            <w:pPr>
              <w:adjustRightInd w:val="0"/>
              <w:snapToGrid w:val="0"/>
              <w:jc w:val="center"/>
              <w:rPr>
                <w:color w:val="000000"/>
                <w:sz w:val="18"/>
                <w:szCs w:val="18"/>
                <w:lang w:eastAsia="zh-CN"/>
              </w:rPr>
            </w:pPr>
          </w:p>
        </w:tc>
        <w:tc>
          <w:tcPr>
            <w:tcW w:w="593" w:type="pct"/>
            <w:tcBorders>
              <w:top w:val="single" w:sz="4" w:space="0" w:color="auto"/>
              <w:left w:val="single" w:sz="4" w:space="0" w:color="auto"/>
              <w:bottom w:val="single" w:sz="4" w:space="0" w:color="auto"/>
              <w:right w:val="single" w:sz="4" w:space="0" w:color="auto"/>
            </w:tcBorders>
            <w:shd w:val="clear" w:color="auto" w:fill="FBD4B4"/>
            <w:noWrap/>
            <w:vAlign w:val="center"/>
          </w:tcPr>
          <w:p w:rsidR="00BA3E50" w:rsidRPr="00DA3B20" w:rsidRDefault="00BA3E50" w:rsidP="00E41116">
            <w:pPr>
              <w:adjustRightInd w:val="0"/>
              <w:snapToGrid w:val="0"/>
              <w:jc w:val="right"/>
              <w:rPr>
                <w:color w:val="000000"/>
                <w:sz w:val="18"/>
                <w:szCs w:val="18"/>
                <w:lang w:eastAsia="zh-CN"/>
              </w:rPr>
            </w:pPr>
          </w:p>
        </w:tc>
        <w:tc>
          <w:tcPr>
            <w:tcW w:w="593" w:type="pct"/>
            <w:tcBorders>
              <w:top w:val="single" w:sz="4" w:space="0" w:color="auto"/>
              <w:left w:val="single" w:sz="4" w:space="0" w:color="auto"/>
              <w:bottom w:val="single" w:sz="4" w:space="0" w:color="auto"/>
              <w:right w:val="single" w:sz="4" w:space="0" w:color="auto"/>
            </w:tcBorders>
            <w:shd w:val="clear" w:color="auto" w:fill="FBD4B4"/>
            <w:vAlign w:val="center"/>
          </w:tcPr>
          <w:p w:rsidR="00BA3E50" w:rsidRPr="00DA3B20" w:rsidRDefault="00BA3E50" w:rsidP="00E41116">
            <w:pPr>
              <w:adjustRightInd w:val="0"/>
              <w:snapToGrid w:val="0"/>
              <w:jc w:val="right"/>
              <w:rPr>
                <w:rFonts w:eastAsia="Malgun Gothic"/>
                <w:color w:val="000000"/>
                <w:sz w:val="18"/>
                <w:szCs w:val="18"/>
                <w:lang w:eastAsia="ko-KR"/>
              </w:rPr>
            </w:pPr>
          </w:p>
        </w:tc>
        <w:tc>
          <w:tcPr>
            <w:tcW w:w="593" w:type="pct"/>
            <w:tcBorders>
              <w:top w:val="single" w:sz="4" w:space="0" w:color="auto"/>
              <w:left w:val="single" w:sz="4" w:space="0" w:color="auto"/>
              <w:bottom w:val="single" w:sz="4" w:space="0" w:color="auto"/>
              <w:right w:val="single" w:sz="4" w:space="0" w:color="auto"/>
            </w:tcBorders>
            <w:shd w:val="clear" w:color="auto" w:fill="FBD4B4"/>
            <w:vAlign w:val="center"/>
          </w:tcPr>
          <w:p w:rsidR="00BA3E50" w:rsidRPr="00DA3B20" w:rsidRDefault="00BA3E50" w:rsidP="00E41116">
            <w:pPr>
              <w:adjustRightInd w:val="0"/>
              <w:snapToGrid w:val="0"/>
              <w:jc w:val="right"/>
              <w:rPr>
                <w:rFonts w:eastAsia="Malgun Gothic"/>
                <w:color w:val="000000"/>
                <w:sz w:val="18"/>
                <w:szCs w:val="18"/>
                <w:lang w:eastAsia="ko-KR"/>
              </w:rPr>
            </w:pPr>
          </w:p>
        </w:tc>
      </w:tr>
      <w:tr w:rsidR="00BA3E50" w:rsidRPr="00DA3B20" w:rsidTr="00BA3E50">
        <w:trPr>
          <w:trHeight w:val="1106"/>
        </w:trPr>
        <w:tc>
          <w:tcPr>
            <w:tcW w:w="1581" w:type="pct"/>
            <w:tcBorders>
              <w:top w:val="single" w:sz="4" w:space="0" w:color="auto"/>
              <w:left w:val="single" w:sz="4" w:space="0" w:color="auto"/>
              <w:bottom w:val="single" w:sz="4" w:space="0" w:color="auto"/>
              <w:right w:val="single" w:sz="4" w:space="0" w:color="auto"/>
            </w:tcBorders>
            <w:shd w:val="clear" w:color="auto" w:fill="auto"/>
            <w:vAlign w:val="center"/>
          </w:tcPr>
          <w:p w:rsidR="00BA3E50" w:rsidRPr="00DA3B20" w:rsidRDefault="00BA3E50" w:rsidP="00E41116">
            <w:pPr>
              <w:adjustRightInd w:val="0"/>
              <w:snapToGrid w:val="0"/>
              <w:rPr>
                <w:rFonts w:eastAsia="Malgun Gothic"/>
                <w:b/>
                <w:color w:val="000000"/>
                <w:sz w:val="18"/>
                <w:szCs w:val="18"/>
                <w:lang w:eastAsia="ko-KR"/>
              </w:rPr>
            </w:pPr>
            <w:r w:rsidRPr="00DA3B20">
              <w:rPr>
                <w:rFonts w:eastAsia="Malgun Gothic"/>
                <w:b/>
                <w:color w:val="000000"/>
                <w:sz w:val="18"/>
                <w:szCs w:val="18"/>
                <w:lang w:eastAsia="ko-KR"/>
              </w:rPr>
              <w:t xml:space="preserve">Project 92. </w:t>
            </w:r>
            <w:r w:rsidRPr="00DA3B20">
              <w:rPr>
                <w:rFonts w:eastAsia="Batang"/>
                <w:b/>
                <w:color w:val="000000"/>
                <w:sz w:val="18"/>
                <w:szCs w:val="18"/>
                <w:lang w:val="en-NZ" w:eastAsia="zh-CN"/>
              </w:rPr>
              <w:t>Testing the performance of alternative stock assessments approaches for oceanic whitetip shark.</w:t>
            </w:r>
            <w:r w:rsidRPr="00DA3B20">
              <w:rPr>
                <w:rFonts w:eastAsia="Batang"/>
                <w:color w:val="000000"/>
                <w:sz w:val="18"/>
                <w:szCs w:val="18"/>
                <w:lang w:val="en-NZ" w:eastAsia="zh-CN"/>
              </w:rPr>
              <w:t xml:space="preserve">  </w:t>
            </w:r>
          </w:p>
        </w:tc>
        <w:tc>
          <w:tcPr>
            <w:tcW w:w="547" w:type="pct"/>
            <w:tcBorders>
              <w:top w:val="single" w:sz="4" w:space="0" w:color="auto"/>
              <w:left w:val="single" w:sz="4" w:space="0" w:color="auto"/>
              <w:bottom w:val="single" w:sz="4" w:space="0" w:color="auto"/>
              <w:right w:val="single" w:sz="4" w:space="0" w:color="auto"/>
            </w:tcBorders>
            <w:vAlign w:val="center"/>
          </w:tcPr>
          <w:p w:rsidR="00BA3E50" w:rsidRPr="00DA3B20" w:rsidRDefault="00BA3E50" w:rsidP="00E41116">
            <w:pPr>
              <w:adjustRightInd w:val="0"/>
              <w:snapToGrid w:val="0"/>
              <w:jc w:val="center"/>
              <w:rPr>
                <w:rFonts w:eastAsia="Malgun Gothic"/>
                <w:color w:val="000000"/>
                <w:sz w:val="18"/>
                <w:szCs w:val="18"/>
                <w:lang w:eastAsia="ko-KR"/>
              </w:rPr>
            </w:pPr>
            <w:r w:rsidRPr="00DA3B20">
              <w:rPr>
                <w:rFonts w:eastAsia="Malgun Gothic"/>
                <w:color w:val="000000"/>
                <w:sz w:val="18"/>
                <w:szCs w:val="18"/>
                <w:lang w:eastAsia="ko-KR"/>
              </w:rPr>
              <w:t>Annexed</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BA3E50" w:rsidRPr="00DA3B20" w:rsidRDefault="00BA3E50" w:rsidP="00E41116">
            <w:pPr>
              <w:adjustRightInd w:val="0"/>
              <w:snapToGrid w:val="0"/>
              <w:jc w:val="center"/>
              <w:rPr>
                <w:rFonts w:eastAsia="Malgun Gothic"/>
                <w:color w:val="000000"/>
                <w:sz w:val="18"/>
                <w:szCs w:val="18"/>
                <w:lang w:eastAsia="ko-KR"/>
              </w:rPr>
            </w:pPr>
            <w:r w:rsidRPr="00DA3B20">
              <w:rPr>
                <w:rFonts w:eastAsia="Malgun Gothic"/>
                <w:color w:val="000000"/>
                <w:sz w:val="18"/>
                <w:szCs w:val="18"/>
                <w:lang w:eastAsia="ko-KR"/>
              </w:rPr>
              <w:t>No</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BA3E50" w:rsidRPr="00DA3B20" w:rsidRDefault="00BA3E50" w:rsidP="00E41116">
            <w:pPr>
              <w:adjustRightInd w:val="0"/>
              <w:snapToGrid w:val="0"/>
              <w:jc w:val="center"/>
              <w:rPr>
                <w:rFonts w:eastAsia="Malgun Gothic"/>
                <w:color w:val="000000"/>
                <w:sz w:val="18"/>
                <w:szCs w:val="18"/>
                <w:lang w:eastAsia="ko-KR"/>
              </w:rPr>
            </w:pPr>
            <w:r w:rsidRPr="00DA3B20">
              <w:rPr>
                <w:rFonts w:eastAsia="Malgun Gothic"/>
                <w:color w:val="000000"/>
                <w:sz w:val="18"/>
                <w:szCs w:val="18"/>
                <w:lang w:eastAsia="ko-KR"/>
              </w:rPr>
              <w:t>High 2</w:t>
            </w:r>
          </w:p>
        </w:tc>
        <w:tc>
          <w:tcPr>
            <w:tcW w:w="593" w:type="pct"/>
            <w:tcBorders>
              <w:top w:val="single" w:sz="4" w:space="0" w:color="auto"/>
              <w:left w:val="single" w:sz="4" w:space="0" w:color="auto"/>
              <w:bottom w:val="single" w:sz="4" w:space="0" w:color="auto"/>
              <w:right w:val="single" w:sz="4" w:space="0" w:color="auto"/>
            </w:tcBorders>
            <w:shd w:val="clear" w:color="auto" w:fill="FBD4B4"/>
            <w:noWrap/>
            <w:vAlign w:val="center"/>
          </w:tcPr>
          <w:p w:rsidR="00BA3E50" w:rsidRPr="00DA3B20" w:rsidRDefault="00BA3E50" w:rsidP="00E41116">
            <w:pPr>
              <w:adjustRightInd w:val="0"/>
              <w:snapToGrid w:val="0"/>
              <w:jc w:val="right"/>
              <w:rPr>
                <w:rFonts w:eastAsia="Malgun Gothic"/>
                <w:color w:val="000000"/>
                <w:sz w:val="18"/>
                <w:szCs w:val="18"/>
                <w:lang w:eastAsia="ko-KR"/>
              </w:rPr>
            </w:pPr>
            <w:r w:rsidRPr="00DA3B20">
              <w:rPr>
                <w:rFonts w:eastAsia="Malgun Gothic"/>
                <w:color w:val="000000"/>
                <w:sz w:val="18"/>
                <w:szCs w:val="18"/>
                <w:lang w:eastAsia="ko-KR"/>
              </w:rPr>
              <w:t>75,000</w:t>
            </w:r>
          </w:p>
        </w:tc>
        <w:tc>
          <w:tcPr>
            <w:tcW w:w="593" w:type="pct"/>
            <w:tcBorders>
              <w:top w:val="single" w:sz="4" w:space="0" w:color="auto"/>
              <w:left w:val="single" w:sz="4" w:space="0" w:color="auto"/>
              <w:bottom w:val="single" w:sz="4" w:space="0" w:color="auto"/>
              <w:right w:val="single" w:sz="4" w:space="0" w:color="auto"/>
            </w:tcBorders>
            <w:shd w:val="clear" w:color="auto" w:fill="FBD4B4"/>
            <w:vAlign w:val="center"/>
          </w:tcPr>
          <w:p w:rsidR="00BA3E50" w:rsidRPr="00DA3B20" w:rsidRDefault="00BA3E50" w:rsidP="00E41116">
            <w:pPr>
              <w:adjustRightInd w:val="0"/>
              <w:snapToGrid w:val="0"/>
              <w:jc w:val="right"/>
              <w:rPr>
                <w:rFonts w:eastAsia="Malgun Gothic"/>
                <w:color w:val="000000"/>
                <w:sz w:val="18"/>
                <w:szCs w:val="18"/>
                <w:lang w:eastAsia="ko-KR"/>
              </w:rPr>
            </w:pPr>
          </w:p>
        </w:tc>
        <w:tc>
          <w:tcPr>
            <w:tcW w:w="593" w:type="pct"/>
            <w:tcBorders>
              <w:top w:val="single" w:sz="4" w:space="0" w:color="auto"/>
              <w:left w:val="single" w:sz="4" w:space="0" w:color="auto"/>
              <w:bottom w:val="single" w:sz="4" w:space="0" w:color="auto"/>
              <w:right w:val="single" w:sz="4" w:space="0" w:color="auto"/>
            </w:tcBorders>
            <w:shd w:val="clear" w:color="auto" w:fill="FBD4B4"/>
            <w:vAlign w:val="center"/>
          </w:tcPr>
          <w:p w:rsidR="00BA3E50" w:rsidRPr="00DA3B20" w:rsidRDefault="00BA3E50" w:rsidP="00E41116">
            <w:pPr>
              <w:adjustRightInd w:val="0"/>
              <w:snapToGrid w:val="0"/>
              <w:jc w:val="right"/>
              <w:rPr>
                <w:rFonts w:eastAsia="Malgun Gothic"/>
                <w:color w:val="000000"/>
                <w:sz w:val="18"/>
                <w:szCs w:val="18"/>
                <w:lang w:eastAsia="ko-KR"/>
              </w:rPr>
            </w:pPr>
          </w:p>
        </w:tc>
      </w:tr>
      <w:tr w:rsidR="00BA3E50" w:rsidRPr="00DA3B20" w:rsidTr="00BA3E50">
        <w:trPr>
          <w:trHeight w:val="530"/>
        </w:trPr>
        <w:tc>
          <w:tcPr>
            <w:tcW w:w="1581" w:type="pct"/>
            <w:tcBorders>
              <w:top w:val="single" w:sz="4" w:space="0" w:color="auto"/>
              <w:left w:val="single" w:sz="4" w:space="0" w:color="auto"/>
              <w:bottom w:val="single" w:sz="4" w:space="0" w:color="auto"/>
              <w:right w:val="single" w:sz="4" w:space="0" w:color="auto"/>
            </w:tcBorders>
            <w:shd w:val="clear" w:color="auto" w:fill="auto"/>
            <w:vAlign w:val="center"/>
          </w:tcPr>
          <w:p w:rsidR="00BA3E50" w:rsidRPr="00DA3B20" w:rsidRDefault="00BA3E50" w:rsidP="00E41116">
            <w:pPr>
              <w:adjustRightInd w:val="0"/>
              <w:snapToGrid w:val="0"/>
              <w:rPr>
                <w:rFonts w:eastAsia="Malgun Gothic"/>
                <w:b/>
                <w:color w:val="000000"/>
                <w:sz w:val="18"/>
                <w:szCs w:val="18"/>
                <w:lang w:eastAsia="ko-KR"/>
              </w:rPr>
            </w:pPr>
            <w:r w:rsidRPr="00DA3B20">
              <w:rPr>
                <w:rFonts w:eastAsia="Malgun Gothic"/>
                <w:b/>
                <w:color w:val="000000"/>
                <w:sz w:val="18"/>
                <w:szCs w:val="18"/>
                <w:lang w:eastAsia="ko-KR"/>
              </w:rPr>
              <w:t xml:space="preserve">Project 93. </w:t>
            </w:r>
            <w:r w:rsidRPr="00DA3B20">
              <w:rPr>
                <w:rFonts w:eastAsia="Batang"/>
                <w:b/>
                <w:color w:val="000000"/>
                <w:sz w:val="18"/>
                <w:szCs w:val="18"/>
                <w:lang w:eastAsia="zh-CN"/>
              </w:rPr>
              <w:t>Review of the Commission’s data needs and collection programs</w:t>
            </w:r>
          </w:p>
        </w:tc>
        <w:tc>
          <w:tcPr>
            <w:tcW w:w="547" w:type="pct"/>
            <w:tcBorders>
              <w:top w:val="single" w:sz="4" w:space="0" w:color="auto"/>
              <w:left w:val="single" w:sz="4" w:space="0" w:color="auto"/>
              <w:bottom w:val="single" w:sz="4" w:space="0" w:color="auto"/>
              <w:right w:val="single" w:sz="4" w:space="0" w:color="auto"/>
            </w:tcBorders>
            <w:vAlign w:val="center"/>
          </w:tcPr>
          <w:p w:rsidR="00BA3E50" w:rsidRPr="00DA3B20" w:rsidRDefault="00BA3E50" w:rsidP="00E41116">
            <w:pPr>
              <w:adjustRightInd w:val="0"/>
              <w:snapToGrid w:val="0"/>
              <w:rPr>
                <w:color w:val="000000"/>
                <w:sz w:val="18"/>
                <w:szCs w:val="18"/>
                <w:lang w:eastAsia="zh-CN"/>
              </w:rPr>
            </w:pPr>
            <w:r w:rsidRPr="00DA3B20">
              <w:rPr>
                <w:rFonts w:eastAsia="Malgun Gothic"/>
                <w:color w:val="000000"/>
                <w:sz w:val="18"/>
                <w:szCs w:val="18"/>
                <w:lang w:eastAsia="ko-KR"/>
              </w:rPr>
              <w:t>Annexed</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BA3E50" w:rsidRPr="00DA3B20" w:rsidRDefault="00BA3E50" w:rsidP="00E41116">
            <w:pPr>
              <w:adjustRightInd w:val="0"/>
              <w:snapToGrid w:val="0"/>
              <w:jc w:val="center"/>
              <w:rPr>
                <w:color w:val="000000"/>
                <w:sz w:val="18"/>
                <w:szCs w:val="18"/>
                <w:lang w:eastAsia="zh-CN"/>
              </w:rPr>
            </w:pP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BA3E50" w:rsidRPr="00DA3B20" w:rsidRDefault="00BA3E50" w:rsidP="00E41116">
            <w:pPr>
              <w:adjustRightInd w:val="0"/>
              <w:snapToGrid w:val="0"/>
              <w:jc w:val="center"/>
              <w:rPr>
                <w:color w:val="000000"/>
                <w:sz w:val="18"/>
                <w:szCs w:val="18"/>
                <w:lang w:eastAsia="zh-CN"/>
              </w:rPr>
            </w:pPr>
          </w:p>
        </w:tc>
        <w:tc>
          <w:tcPr>
            <w:tcW w:w="593" w:type="pct"/>
            <w:tcBorders>
              <w:top w:val="single" w:sz="4" w:space="0" w:color="auto"/>
              <w:left w:val="single" w:sz="4" w:space="0" w:color="auto"/>
              <w:bottom w:val="single" w:sz="4" w:space="0" w:color="auto"/>
              <w:right w:val="single" w:sz="4" w:space="0" w:color="auto"/>
            </w:tcBorders>
            <w:shd w:val="clear" w:color="auto" w:fill="FBD4B4"/>
            <w:noWrap/>
            <w:vAlign w:val="center"/>
          </w:tcPr>
          <w:p w:rsidR="00BA3E50" w:rsidRPr="00DA3B20" w:rsidRDefault="00BA3E50" w:rsidP="00E41116">
            <w:pPr>
              <w:adjustRightInd w:val="0"/>
              <w:snapToGrid w:val="0"/>
              <w:jc w:val="right"/>
              <w:rPr>
                <w:rFonts w:eastAsia="Malgun Gothic"/>
                <w:color w:val="000000"/>
                <w:sz w:val="18"/>
                <w:szCs w:val="18"/>
                <w:lang w:eastAsia="ko-KR"/>
              </w:rPr>
            </w:pPr>
          </w:p>
        </w:tc>
        <w:tc>
          <w:tcPr>
            <w:tcW w:w="593" w:type="pct"/>
            <w:tcBorders>
              <w:top w:val="single" w:sz="4" w:space="0" w:color="auto"/>
              <w:left w:val="single" w:sz="4" w:space="0" w:color="auto"/>
              <w:bottom w:val="single" w:sz="4" w:space="0" w:color="auto"/>
              <w:right w:val="single" w:sz="4" w:space="0" w:color="auto"/>
            </w:tcBorders>
            <w:shd w:val="clear" w:color="auto" w:fill="FBD4B4"/>
            <w:vAlign w:val="center"/>
          </w:tcPr>
          <w:p w:rsidR="00BA3E50" w:rsidRPr="00DA3B20" w:rsidRDefault="00BA3E50" w:rsidP="00E41116">
            <w:pPr>
              <w:adjustRightInd w:val="0"/>
              <w:snapToGrid w:val="0"/>
              <w:jc w:val="right"/>
              <w:rPr>
                <w:rFonts w:eastAsia="Malgun Gothic"/>
                <w:color w:val="000000"/>
                <w:sz w:val="18"/>
                <w:szCs w:val="18"/>
                <w:lang w:eastAsia="ko-KR"/>
              </w:rPr>
            </w:pPr>
          </w:p>
        </w:tc>
        <w:tc>
          <w:tcPr>
            <w:tcW w:w="593" w:type="pct"/>
            <w:tcBorders>
              <w:top w:val="single" w:sz="4" w:space="0" w:color="auto"/>
              <w:left w:val="single" w:sz="4" w:space="0" w:color="auto"/>
              <w:bottom w:val="single" w:sz="4" w:space="0" w:color="auto"/>
              <w:right w:val="single" w:sz="4" w:space="0" w:color="auto"/>
            </w:tcBorders>
            <w:shd w:val="clear" w:color="auto" w:fill="FBD4B4"/>
            <w:vAlign w:val="center"/>
          </w:tcPr>
          <w:p w:rsidR="00BA3E50" w:rsidRPr="00DA3B20" w:rsidRDefault="00BA3E50" w:rsidP="00E41116">
            <w:pPr>
              <w:adjustRightInd w:val="0"/>
              <w:snapToGrid w:val="0"/>
              <w:jc w:val="right"/>
              <w:rPr>
                <w:rFonts w:eastAsia="Malgun Gothic"/>
                <w:color w:val="000000"/>
                <w:sz w:val="18"/>
                <w:szCs w:val="18"/>
                <w:lang w:eastAsia="ko-KR"/>
              </w:rPr>
            </w:pPr>
          </w:p>
        </w:tc>
      </w:tr>
      <w:tr w:rsidR="00BA3E50" w:rsidRPr="00DA3B20" w:rsidTr="00BA3E50">
        <w:trPr>
          <w:trHeight w:val="872"/>
        </w:trPr>
        <w:tc>
          <w:tcPr>
            <w:tcW w:w="1581" w:type="pct"/>
            <w:tcBorders>
              <w:top w:val="single" w:sz="4" w:space="0" w:color="auto"/>
              <w:left w:val="single" w:sz="4" w:space="0" w:color="auto"/>
              <w:bottom w:val="single" w:sz="4" w:space="0" w:color="auto"/>
              <w:right w:val="single" w:sz="4" w:space="0" w:color="auto"/>
            </w:tcBorders>
            <w:shd w:val="clear" w:color="auto" w:fill="auto"/>
            <w:vAlign w:val="center"/>
          </w:tcPr>
          <w:p w:rsidR="00BA3E50" w:rsidRPr="00DA3B20" w:rsidRDefault="00BA3E50" w:rsidP="00E41116">
            <w:pPr>
              <w:adjustRightInd w:val="0"/>
              <w:snapToGrid w:val="0"/>
              <w:rPr>
                <w:rFonts w:eastAsia="Malgun Gothic"/>
                <w:b/>
                <w:color w:val="000000"/>
                <w:sz w:val="18"/>
                <w:szCs w:val="18"/>
                <w:lang w:eastAsia="ko-KR"/>
              </w:rPr>
            </w:pPr>
            <w:r w:rsidRPr="00DA3B20">
              <w:rPr>
                <w:rFonts w:eastAsia="Malgun Gothic"/>
                <w:b/>
                <w:color w:val="000000"/>
                <w:sz w:val="18"/>
                <w:szCs w:val="18"/>
                <w:lang w:eastAsia="ko-KR"/>
              </w:rPr>
              <w:t xml:space="preserve">Project 94. </w:t>
            </w:r>
            <w:r w:rsidRPr="00DA3B20">
              <w:rPr>
                <w:rFonts w:eastAsia="Batang"/>
                <w:b/>
                <w:color w:val="000000"/>
                <w:sz w:val="18"/>
                <w:szCs w:val="18"/>
                <w:lang w:eastAsia="zh-CN"/>
              </w:rPr>
              <w:t>Workshop on yellowfin and bigeye tuna age and growth</w:t>
            </w:r>
          </w:p>
        </w:tc>
        <w:tc>
          <w:tcPr>
            <w:tcW w:w="547" w:type="pct"/>
            <w:tcBorders>
              <w:top w:val="single" w:sz="4" w:space="0" w:color="auto"/>
              <w:left w:val="single" w:sz="4" w:space="0" w:color="auto"/>
              <w:bottom w:val="single" w:sz="4" w:space="0" w:color="auto"/>
              <w:right w:val="single" w:sz="4" w:space="0" w:color="auto"/>
            </w:tcBorders>
            <w:vAlign w:val="center"/>
          </w:tcPr>
          <w:p w:rsidR="00BA3E50" w:rsidRPr="00DA3B20" w:rsidRDefault="00BA3E50" w:rsidP="00E41116">
            <w:pPr>
              <w:adjustRightInd w:val="0"/>
              <w:snapToGrid w:val="0"/>
              <w:rPr>
                <w:color w:val="000000"/>
                <w:sz w:val="18"/>
                <w:szCs w:val="18"/>
                <w:lang w:eastAsia="zh-CN"/>
              </w:rPr>
            </w:pPr>
            <w:r w:rsidRPr="00DA3B20">
              <w:rPr>
                <w:rFonts w:eastAsia="Malgun Gothic"/>
                <w:color w:val="000000"/>
                <w:sz w:val="18"/>
                <w:szCs w:val="18"/>
                <w:lang w:eastAsia="ko-KR"/>
              </w:rPr>
              <w:t>Annexed</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BA3E50" w:rsidRPr="00DA3B20" w:rsidRDefault="00BA3E50" w:rsidP="00E41116">
            <w:pPr>
              <w:adjustRightInd w:val="0"/>
              <w:snapToGrid w:val="0"/>
              <w:jc w:val="center"/>
              <w:rPr>
                <w:rFonts w:eastAsia="Malgun Gothic"/>
                <w:color w:val="000000"/>
                <w:sz w:val="18"/>
                <w:szCs w:val="18"/>
                <w:lang w:eastAsia="ko-KR"/>
              </w:rPr>
            </w:pPr>
            <w:r w:rsidRPr="00DA3B20">
              <w:rPr>
                <w:rFonts w:eastAsia="Malgun Gothic"/>
                <w:color w:val="000000"/>
                <w:sz w:val="18"/>
                <w:szCs w:val="18"/>
                <w:lang w:eastAsia="ko-KR"/>
              </w:rPr>
              <w:t>Yes</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BA3E50" w:rsidRPr="00DA3B20" w:rsidRDefault="00BA3E50" w:rsidP="00E41116">
            <w:pPr>
              <w:adjustRightInd w:val="0"/>
              <w:snapToGrid w:val="0"/>
              <w:jc w:val="center"/>
              <w:rPr>
                <w:rFonts w:eastAsia="Malgun Gothic"/>
                <w:color w:val="000000"/>
                <w:sz w:val="18"/>
                <w:szCs w:val="18"/>
                <w:lang w:eastAsia="ko-KR"/>
              </w:rPr>
            </w:pPr>
            <w:r w:rsidRPr="00DA3B20">
              <w:rPr>
                <w:rFonts w:eastAsia="Malgun Gothic"/>
                <w:color w:val="000000"/>
                <w:sz w:val="18"/>
                <w:szCs w:val="18"/>
                <w:lang w:eastAsia="ko-KR"/>
              </w:rPr>
              <w:t>High 1</w:t>
            </w:r>
          </w:p>
        </w:tc>
        <w:tc>
          <w:tcPr>
            <w:tcW w:w="593" w:type="pct"/>
            <w:tcBorders>
              <w:top w:val="single" w:sz="4" w:space="0" w:color="auto"/>
              <w:left w:val="single" w:sz="4" w:space="0" w:color="auto"/>
              <w:bottom w:val="single" w:sz="4" w:space="0" w:color="auto"/>
              <w:right w:val="single" w:sz="4" w:space="0" w:color="auto"/>
            </w:tcBorders>
            <w:shd w:val="clear" w:color="auto" w:fill="FBD4B4"/>
            <w:noWrap/>
            <w:vAlign w:val="center"/>
          </w:tcPr>
          <w:p w:rsidR="00BA3E50" w:rsidRPr="00DA3B20" w:rsidRDefault="00BA3E50" w:rsidP="00E41116">
            <w:pPr>
              <w:adjustRightInd w:val="0"/>
              <w:snapToGrid w:val="0"/>
              <w:jc w:val="right"/>
              <w:rPr>
                <w:color w:val="000000"/>
                <w:sz w:val="18"/>
                <w:szCs w:val="18"/>
                <w:lang w:eastAsia="zh-CN"/>
              </w:rPr>
            </w:pPr>
            <w:r w:rsidRPr="00DA3B20">
              <w:rPr>
                <w:rFonts w:eastAsia="Malgun Gothic"/>
                <w:color w:val="000000"/>
                <w:sz w:val="18"/>
                <w:szCs w:val="18"/>
                <w:lang w:eastAsia="ko-KR"/>
              </w:rPr>
              <w:t>15,000</w:t>
            </w:r>
          </w:p>
        </w:tc>
        <w:tc>
          <w:tcPr>
            <w:tcW w:w="593" w:type="pct"/>
            <w:tcBorders>
              <w:top w:val="single" w:sz="4" w:space="0" w:color="auto"/>
              <w:left w:val="single" w:sz="4" w:space="0" w:color="auto"/>
              <w:bottom w:val="single" w:sz="4" w:space="0" w:color="auto"/>
              <w:right w:val="single" w:sz="4" w:space="0" w:color="auto"/>
            </w:tcBorders>
            <w:shd w:val="clear" w:color="auto" w:fill="FBD4B4"/>
            <w:vAlign w:val="center"/>
          </w:tcPr>
          <w:p w:rsidR="00BA3E50" w:rsidRPr="00DA3B20" w:rsidRDefault="00BA3E50" w:rsidP="00E41116">
            <w:pPr>
              <w:adjustRightInd w:val="0"/>
              <w:snapToGrid w:val="0"/>
              <w:jc w:val="right"/>
              <w:rPr>
                <w:rFonts w:eastAsia="Malgun Gothic"/>
                <w:color w:val="000000"/>
                <w:sz w:val="18"/>
                <w:szCs w:val="18"/>
                <w:lang w:eastAsia="ko-KR"/>
              </w:rPr>
            </w:pPr>
          </w:p>
        </w:tc>
        <w:tc>
          <w:tcPr>
            <w:tcW w:w="593" w:type="pct"/>
            <w:tcBorders>
              <w:top w:val="single" w:sz="4" w:space="0" w:color="auto"/>
              <w:left w:val="single" w:sz="4" w:space="0" w:color="auto"/>
              <w:bottom w:val="single" w:sz="4" w:space="0" w:color="auto"/>
              <w:right w:val="single" w:sz="4" w:space="0" w:color="auto"/>
            </w:tcBorders>
            <w:shd w:val="clear" w:color="auto" w:fill="FBD4B4"/>
            <w:vAlign w:val="center"/>
          </w:tcPr>
          <w:p w:rsidR="00BA3E50" w:rsidRPr="00DA3B20" w:rsidRDefault="00BA3E50" w:rsidP="00E41116">
            <w:pPr>
              <w:adjustRightInd w:val="0"/>
              <w:snapToGrid w:val="0"/>
              <w:jc w:val="right"/>
              <w:rPr>
                <w:rFonts w:eastAsia="Malgun Gothic"/>
                <w:color w:val="000000"/>
                <w:sz w:val="18"/>
                <w:szCs w:val="18"/>
                <w:lang w:eastAsia="ko-KR"/>
              </w:rPr>
            </w:pPr>
          </w:p>
        </w:tc>
      </w:tr>
      <w:tr w:rsidR="00BA3E50" w:rsidRPr="00DA3B20" w:rsidTr="00BA3E50">
        <w:trPr>
          <w:trHeight w:val="375"/>
        </w:trPr>
        <w:tc>
          <w:tcPr>
            <w:tcW w:w="1581" w:type="pct"/>
            <w:tcBorders>
              <w:top w:val="single" w:sz="4" w:space="0" w:color="auto"/>
              <w:left w:val="single" w:sz="4" w:space="0" w:color="auto"/>
              <w:bottom w:val="single" w:sz="4" w:space="0" w:color="auto"/>
              <w:right w:val="single" w:sz="4" w:space="0" w:color="auto"/>
            </w:tcBorders>
            <w:shd w:val="clear" w:color="auto" w:fill="auto"/>
            <w:vAlign w:val="center"/>
          </w:tcPr>
          <w:p w:rsidR="00BA3E50" w:rsidRPr="00DA3B20" w:rsidRDefault="00BA3E50" w:rsidP="00E41116">
            <w:pPr>
              <w:adjustRightInd w:val="0"/>
              <w:snapToGrid w:val="0"/>
              <w:rPr>
                <w:rFonts w:eastAsia="Malgun Gothic"/>
                <w:b/>
                <w:color w:val="000000"/>
                <w:sz w:val="18"/>
                <w:szCs w:val="18"/>
                <w:lang w:eastAsia="ko-KR"/>
              </w:rPr>
            </w:pPr>
            <w:r w:rsidRPr="00DA3B20">
              <w:rPr>
                <w:b/>
                <w:color w:val="000000"/>
                <w:sz w:val="18"/>
                <w:szCs w:val="18"/>
                <w:lang w:eastAsia="zh-CN"/>
              </w:rPr>
              <w:t>Unobligated</w:t>
            </w:r>
            <w:r w:rsidRPr="00DA3B20">
              <w:rPr>
                <w:rFonts w:eastAsia="Batang"/>
                <w:b/>
                <w:color w:val="000000"/>
                <w:sz w:val="18"/>
                <w:szCs w:val="18"/>
                <w:lang w:eastAsia="zh-CN"/>
              </w:rPr>
              <w:t xml:space="preserve"> (Contingency)</w:t>
            </w:r>
            <w:r w:rsidRPr="00DA3B20">
              <w:rPr>
                <w:b/>
                <w:color w:val="000000"/>
                <w:sz w:val="18"/>
                <w:szCs w:val="18"/>
                <w:lang w:eastAsia="zh-CN"/>
              </w:rPr>
              <w:t xml:space="preserve"> Budget </w:t>
            </w:r>
          </w:p>
          <w:p w:rsidR="00BA3E50" w:rsidRPr="00DA3B20" w:rsidRDefault="00BA3E50" w:rsidP="00E41116">
            <w:pPr>
              <w:adjustRightInd w:val="0"/>
              <w:snapToGrid w:val="0"/>
              <w:rPr>
                <w:rFonts w:eastAsia="Malgun Gothic"/>
                <w:color w:val="000000"/>
                <w:sz w:val="18"/>
                <w:szCs w:val="18"/>
                <w:lang w:eastAsia="ko-KR"/>
              </w:rPr>
            </w:pPr>
            <w:r w:rsidRPr="00DA3B20">
              <w:rPr>
                <w:rFonts w:eastAsia="Malgun Gothic"/>
                <w:color w:val="000000"/>
                <w:sz w:val="18"/>
                <w:szCs w:val="18"/>
                <w:u w:val="single"/>
                <w:lang w:eastAsia="ko-KR"/>
              </w:rPr>
              <w:t>Note</w:t>
            </w:r>
            <w:r w:rsidRPr="00DA3B20">
              <w:rPr>
                <w:rFonts w:eastAsia="Malgun Gothic"/>
                <w:color w:val="000000"/>
                <w:sz w:val="18"/>
                <w:szCs w:val="18"/>
                <w:lang w:eastAsia="ko-KR"/>
              </w:rPr>
              <w:t>: A</w:t>
            </w:r>
            <w:r w:rsidRPr="00DA3B20">
              <w:rPr>
                <w:rFonts w:eastAsia="Batang"/>
                <w:color w:val="000000"/>
                <w:sz w:val="18"/>
                <w:szCs w:val="18"/>
                <w:lang w:eastAsia="zh-CN"/>
              </w:rPr>
              <w:t>ny science-related projects requested by the Commission with no budget allocation</w:t>
            </w:r>
          </w:p>
        </w:tc>
        <w:tc>
          <w:tcPr>
            <w:tcW w:w="547" w:type="pct"/>
            <w:tcBorders>
              <w:top w:val="single" w:sz="4" w:space="0" w:color="auto"/>
              <w:left w:val="single" w:sz="4" w:space="0" w:color="auto"/>
              <w:bottom w:val="single" w:sz="4" w:space="0" w:color="auto"/>
              <w:right w:val="single" w:sz="4" w:space="0" w:color="auto"/>
            </w:tcBorders>
          </w:tcPr>
          <w:p w:rsidR="00BA3E50" w:rsidRPr="00DA3B20" w:rsidRDefault="00BA3E50" w:rsidP="00E41116">
            <w:pPr>
              <w:adjustRightInd w:val="0"/>
              <w:snapToGrid w:val="0"/>
              <w:rPr>
                <w:color w:val="000000"/>
                <w:sz w:val="18"/>
                <w:szCs w:val="18"/>
                <w:lang w:eastAsia="zh-CN"/>
              </w:rPr>
            </w:pP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BA3E50" w:rsidRPr="00DA3B20" w:rsidRDefault="00BA3E50" w:rsidP="00E41116">
            <w:pPr>
              <w:adjustRightInd w:val="0"/>
              <w:snapToGrid w:val="0"/>
              <w:jc w:val="center"/>
              <w:rPr>
                <w:color w:val="000000"/>
                <w:sz w:val="18"/>
                <w:szCs w:val="18"/>
                <w:lang w:eastAsia="zh-CN"/>
              </w:rPr>
            </w:pP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BA3E50" w:rsidRPr="00DA3B20" w:rsidRDefault="00BA3E50" w:rsidP="00E41116">
            <w:pPr>
              <w:adjustRightInd w:val="0"/>
              <w:snapToGrid w:val="0"/>
              <w:jc w:val="center"/>
              <w:rPr>
                <w:color w:val="000000"/>
                <w:sz w:val="18"/>
                <w:szCs w:val="18"/>
                <w:lang w:eastAsia="zh-CN"/>
              </w:rPr>
            </w:pPr>
          </w:p>
        </w:tc>
        <w:tc>
          <w:tcPr>
            <w:tcW w:w="593" w:type="pct"/>
            <w:tcBorders>
              <w:top w:val="single" w:sz="4" w:space="0" w:color="auto"/>
              <w:left w:val="single" w:sz="4" w:space="0" w:color="auto"/>
              <w:bottom w:val="single" w:sz="4" w:space="0" w:color="auto"/>
              <w:right w:val="single" w:sz="4" w:space="0" w:color="auto"/>
            </w:tcBorders>
            <w:shd w:val="clear" w:color="auto" w:fill="FBD4B4"/>
            <w:noWrap/>
            <w:vAlign w:val="center"/>
          </w:tcPr>
          <w:p w:rsidR="00BA3E50" w:rsidRPr="00DA3B20" w:rsidRDefault="00BA3E50" w:rsidP="00E41116">
            <w:pPr>
              <w:adjustRightInd w:val="0"/>
              <w:snapToGrid w:val="0"/>
              <w:jc w:val="right"/>
              <w:rPr>
                <w:rFonts w:eastAsia="Malgun Gothic"/>
                <w:color w:val="000000"/>
                <w:sz w:val="18"/>
                <w:szCs w:val="18"/>
                <w:lang w:eastAsia="ko-KR"/>
              </w:rPr>
            </w:pPr>
          </w:p>
        </w:tc>
        <w:tc>
          <w:tcPr>
            <w:tcW w:w="593" w:type="pct"/>
            <w:tcBorders>
              <w:top w:val="single" w:sz="4" w:space="0" w:color="auto"/>
              <w:left w:val="single" w:sz="4" w:space="0" w:color="auto"/>
              <w:bottom w:val="single" w:sz="4" w:space="0" w:color="auto"/>
              <w:right w:val="single" w:sz="4" w:space="0" w:color="auto"/>
            </w:tcBorders>
            <w:shd w:val="clear" w:color="auto" w:fill="FBD4B4"/>
            <w:vAlign w:val="center"/>
          </w:tcPr>
          <w:p w:rsidR="00BA3E50" w:rsidRPr="00DA3B20" w:rsidRDefault="00BA3E50" w:rsidP="00E41116">
            <w:pPr>
              <w:adjustRightInd w:val="0"/>
              <w:snapToGrid w:val="0"/>
              <w:jc w:val="right"/>
              <w:rPr>
                <w:rFonts w:eastAsia="Malgun Gothic"/>
                <w:color w:val="000000"/>
                <w:sz w:val="18"/>
                <w:szCs w:val="18"/>
                <w:lang w:eastAsia="ko-KR"/>
              </w:rPr>
            </w:pPr>
            <w:r w:rsidRPr="00DA3B20">
              <w:rPr>
                <w:rFonts w:eastAsia="Malgun Gothic"/>
                <w:color w:val="000000"/>
                <w:sz w:val="18"/>
                <w:szCs w:val="18"/>
                <w:lang w:eastAsia="ko-KR"/>
              </w:rPr>
              <w:t>83,000</w:t>
            </w:r>
          </w:p>
        </w:tc>
        <w:tc>
          <w:tcPr>
            <w:tcW w:w="593" w:type="pct"/>
            <w:tcBorders>
              <w:top w:val="single" w:sz="4" w:space="0" w:color="auto"/>
              <w:left w:val="single" w:sz="4" w:space="0" w:color="auto"/>
              <w:bottom w:val="single" w:sz="4" w:space="0" w:color="auto"/>
              <w:right w:val="single" w:sz="4" w:space="0" w:color="auto"/>
            </w:tcBorders>
            <w:shd w:val="clear" w:color="auto" w:fill="FBD4B4"/>
            <w:vAlign w:val="center"/>
          </w:tcPr>
          <w:p w:rsidR="00BA3E50" w:rsidRPr="00DA3B20" w:rsidRDefault="00BA3E50" w:rsidP="00E41116">
            <w:pPr>
              <w:adjustRightInd w:val="0"/>
              <w:snapToGrid w:val="0"/>
              <w:jc w:val="right"/>
              <w:rPr>
                <w:rFonts w:eastAsia="Malgun Gothic"/>
                <w:color w:val="000000"/>
                <w:sz w:val="18"/>
                <w:szCs w:val="18"/>
                <w:lang w:eastAsia="ko-KR"/>
              </w:rPr>
            </w:pPr>
            <w:r w:rsidRPr="00DA3B20">
              <w:rPr>
                <w:rFonts w:eastAsia="Malgun Gothic"/>
                <w:color w:val="000000"/>
                <w:sz w:val="18"/>
                <w:szCs w:val="18"/>
                <w:lang w:eastAsia="ko-KR"/>
              </w:rPr>
              <w:t>83,000</w:t>
            </w:r>
          </w:p>
        </w:tc>
      </w:tr>
      <w:tr w:rsidR="00BA3E50" w:rsidRPr="00DA3B20" w:rsidTr="00BA3E50">
        <w:trPr>
          <w:trHeight w:val="562"/>
        </w:trPr>
        <w:tc>
          <w:tcPr>
            <w:tcW w:w="158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A3E50" w:rsidRPr="00DA3B20" w:rsidRDefault="00BA3E50" w:rsidP="00E41116">
            <w:pPr>
              <w:adjustRightInd w:val="0"/>
              <w:snapToGrid w:val="0"/>
              <w:jc w:val="center"/>
              <w:rPr>
                <w:b/>
                <w:bCs/>
                <w:color w:val="000000"/>
                <w:sz w:val="18"/>
                <w:szCs w:val="18"/>
                <w:lang w:eastAsia="zh-CN"/>
              </w:rPr>
            </w:pPr>
            <w:r w:rsidRPr="00DA3B20">
              <w:rPr>
                <w:b/>
                <w:bCs/>
                <w:color w:val="000000"/>
                <w:sz w:val="18"/>
                <w:szCs w:val="18"/>
                <w:lang w:eastAsia="zh-CN"/>
              </w:rPr>
              <w:t>SC1</w:t>
            </w:r>
            <w:r w:rsidRPr="00DA3B20">
              <w:rPr>
                <w:rFonts w:eastAsia="Malgun Gothic"/>
                <w:b/>
                <w:bCs/>
                <w:color w:val="000000"/>
                <w:sz w:val="18"/>
                <w:szCs w:val="18"/>
                <w:lang w:eastAsia="ko-KR"/>
              </w:rPr>
              <w:t>4</w:t>
            </w:r>
            <w:r w:rsidRPr="00DA3B20">
              <w:rPr>
                <w:b/>
                <w:bCs/>
                <w:color w:val="000000"/>
                <w:sz w:val="18"/>
                <w:szCs w:val="18"/>
                <w:lang w:eastAsia="zh-CN"/>
              </w:rPr>
              <w:t xml:space="preserve"> TOTAL BUDGET</w:t>
            </w:r>
          </w:p>
        </w:tc>
        <w:tc>
          <w:tcPr>
            <w:tcW w:w="1640" w:type="pct"/>
            <w:gridSpan w:val="3"/>
            <w:tcBorders>
              <w:top w:val="single" w:sz="4" w:space="0" w:color="auto"/>
              <w:left w:val="single" w:sz="4" w:space="0" w:color="auto"/>
              <w:bottom w:val="single" w:sz="4" w:space="0" w:color="auto"/>
              <w:right w:val="single" w:sz="4" w:space="0" w:color="auto"/>
            </w:tcBorders>
            <w:shd w:val="clear" w:color="auto" w:fill="D9D9D9"/>
            <w:vAlign w:val="center"/>
          </w:tcPr>
          <w:p w:rsidR="00BA3E50" w:rsidRPr="00DA3B20" w:rsidRDefault="00BA3E50" w:rsidP="00E41116">
            <w:pPr>
              <w:adjustRightInd w:val="0"/>
              <w:snapToGrid w:val="0"/>
              <w:jc w:val="center"/>
              <w:rPr>
                <w:b/>
                <w:bCs/>
                <w:color w:val="000000"/>
                <w:sz w:val="18"/>
                <w:szCs w:val="18"/>
                <w:lang w:eastAsia="zh-CN"/>
              </w:rPr>
            </w:pPr>
          </w:p>
        </w:tc>
        <w:tc>
          <w:tcPr>
            <w:tcW w:w="593" w:type="pct"/>
            <w:tcBorders>
              <w:top w:val="single" w:sz="4" w:space="0" w:color="auto"/>
              <w:left w:val="single" w:sz="4" w:space="0" w:color="auto"/>
              <w:bottom w:val="single" w:sz="4" w:space="0" w:color="auto"/>
              <w:right w:val="single" w:sz="4" w:space="0" w:color="auto"/>
            </w:tcBorders>
            <w:shd w:val="clear" w:color="auto" w:fill="FBD4B4"/>
            <w:noWrap/>
            <w:vAlign w:val="center"/>
          </w:tcPr>
          <w:p w:rsidR="00BA3E50" w:rsidRPr="00DA3B20" w:rsidRDefault="00BA3E50" w:rsidP="00E41116">
            <w:pPr>
              <w:adjustRightInd w:val="0"/>
              <w:snapToGrid w:val="0"/>
              <w:jc w:val="right"/>
              <w:rPr>
                <w:rFonts w:eastAsia="Malgun Gothic"/>
                <w:b/>
                <w:sz w:val="18"/>
                <w:szCs w:val="18"/>
                <w:lang w:eastAsia="ko-KR"/>
              </w:rPr>
            </w:pPr>
            <w:r w:rsidRPr="00DA3B20">
              <w:rPr>
                <w:rFonts w:eastAsia="Malgun Gothic"/>
                <w:b/>
                <w:color w:val="000000"/>
                <w:sz w:val="18"/>
                <w:szCs w:val="18"/>
                <w:lang w:eastAsia="ko-KR"/>
              </w:rPr>
              <w:t>2,160,928</w:t>
            </w:r>
          </w:p>
        </w:tc>
        <w:tc>
          <w:tcPr>
            <w:tcW w:w="593" w:type="pct"/>
            <w:tcBorders>
              <w:top w:val="single" w:sz="4" w:space="0" w:color="auto"/>
              <w:left w:val="single" w:sz="4" w:space="0" w:color="auto"/>
              <w:bottom w:val="single" w:sz="4" w:space="0" w:color="auto"/>
              <w:right w:val="single" w:sz="4" w:space="0" w:color="auto"/>
            </w:tcBorders>
            <w:shd w:val="clear" w:color="auto" w:fill="FBD4B4"/>
            <w:vAlign w:val="center"/>
          </w:tcPr>
          <w:p w:rsidR="00BA3E50" w:rsidRDefault="00BA3E50" w:rsidP="00E41116">
            <w:pPr>
              <w:adjustRightInd w:val="0"/>
              <w:snapToGrid w:val="0"/>
              <w:jc w:val="right"/>
              <w:rPr>
                <w:rFonts w:eastAsia="Malgun Gothic"/>
                <w:b/>
                <w:sz w:val="18"/>
                <w:szCs w:val="18"/>
                <w:lang w:eastAsia="ko-KR"/>
              </w:rPr>
            </w:pPr>
          </w:p>
          <w:p w:rsidR="00FD735C" w:rsidRPr="00DA3B20" w:rsidRDefault="00FD735C" w:rsidP="00E41116">
            <w:pPr>
              <w:adjustRightInd w:val="0"/>
              <w:snapToGrid w:val="0"/>
              <w:jc w:val="right"/>
              <w:rPr>
                <w:rFonts w:eastAsia="Malgun Gothic"/>
                <w:b/>
                <w:sz w:val="18"/>
                <w:szCs w:val="18"/>
                <w:lang w:eastAsia="ko-KR"/>
              </w:rPr>
            </w:pPr>
            <w:r>
              <w:rPr>
                <w:rFonts w:eastAsia="Malgun Gothic" w:hint="eastAsia"/>
                <w:b/>
                <w:sz w:val="19"/>
                <w:szCs w:val="19"/>
                <w:lang w:eastAsia="ko-KR"/>
              </w:rPr>
              <w:t>2,108,199</w:t>
            </w:r>
          </w:p>
        </w:tc>
        <w:tc>
          <w:tcPr>
            <w:tcW w:w="593" w:type="pct"/>
            <w:tcBorders>
              <w:top w:val="single" w:sz="4" w:space="0" w:color="auto"/>
              <w:left w:val="single" w:sz="4" w:space="0" w:color="auto"/>
              <w:bottom w:val="single" w:sz="4" w:space="0" w:color="auto"/>
              <w:right w:val="single" w:sz="4" w:space="0" w:color="auto"/>
            </w:tcBorders>
            <w:shd w:val="clear" w:color="auto" w:fill="FBD4B4"/>
            <w:vAlign w:val="center"/>
          </w:tcPr>
          <w:p w:rsidR="00BA3E50" w:rsidRDefault="00BA3E50" w:rsidP="00E41116">
            <w:pPr>
              <w:adjustRightInd w:val="0"/>
              <w:snapToGrid w:val="0"/>
              <w:jc w:val="right"/>
              <w:rPr>
                <w:rFonts w:eastAsia="Malgun Gothic"/>
                <w:b/>
                <w:sz w:val="18"/>
                <w:szCs w:val="18"/>
                <w:lang w:eastAsia="ko-KR"/>
              </w:rPr>
            </w:pPr>
          </w:p>
          <w:p w:rsidR="00FD735C" w:rsidRPr="00DA3B20" w:rsidRDefault="00FD735C" w:rsidP="00E41116">
            <w:pPr>
              <w:adjustRightInd w:val="0"/>
              <w:snapToGrid w:val="0"/>
              <w:jc w:val="right"/>
              <w:rPr>
                <w:rFonts w:eastAsia="Malgun Gothic"/>
                <w:b/>
                <w:sz w:val="18"/>
                <w:szCs w:val="18"/>
                <w:lang w:eastAsia="ko-KR"/>
              </w:rPr>
            </w:pPr>
            <w:r>
              <w:rPr>
                <w:rFonts w:eastAsia="Malgun Gothic" w:hint="eastAsia"/>
                <w:b/>
                <w:sz w:val="19"/>
                <w:szCs w:val="19"/>
                <w:lang w:eastAsia="ko-KR"/>
              </w:rPr>
              <w:t>2,157,340</w:t>
            </w:r>
          </w:p>
        </w:tc>
      </w:tr>
    </w:tbl>
    <w:p w:rsidR="00BA3E50" w:rsidRPr="004635E5" w:rsidRDefault="00BA3E50" w:rsidP="00E41116">
      <w:pPr>
        <w:adjustRightInd w:val="0"/>
        <w:snapToGrid w:val="0"/>
        <w:rPr>
          <w:rFonts w:eastAsia="Batang"/>
          <w:color w:val="000000"/>
          <w:sz w:val="22"/>
          <w:szCs w:val="22"/>
          <w:lang w:eastAsia="zh-CN"/>
        </w:rPr>
      </w:pPr>
    </w:p>
    <w:p w:rsidR="00BA3E50" w:rsidRPr="004635E5" w:rsidRDefault="00BA3E50" w:rsidP="00E41116">
      <w:pPr>
        <w:adjustRightInd w:val="0"/>
        <w:snapToGrid w:val="0"/>
        <w:rPr>
          <w:rFonts w:eastAsia="Batang"/>
          <w:color w:val="000000"/>
          <w:sz w:val="22"/>
          <w:szCs w:val="22"/>
          <w:lang w:val="en-AU" w:eastAsia="zh-CN"/>
        </w:rPr>
        <w:sectPr w:rsidR="00BA3E50" w:rsidRPr="004635E5" w:rsidSect="00436E03">
          <w:pgSz w:w="12240" w:h="15840" w:code="1"/>
          <w:pgMar w:top="1008" w:right="1440" w:bottom="1008" w:left="1440" w:header="720" w:footer="720" w:gutter="0"/>
          <w:cols w:space="720"/>
          <w:docGrid w:linePitch="299"/>
        </w:sectPr>
      </w:pPr>
    </w:p>
    <w:p w:rsidR="00BA3E50" w:rsidRPr="00241619" w:rsidRDefault="00BA3E50" w:rsidP="00241619">
      <w:pPr>
        <w:adjustRightInd w:val="0"/>
        <w:snapToGrid w:val="0"/>
        <w:jc w:val="center"/>
        <w:rPr>
          <w:rFonts w:eastAsia="Malgun Gothic"/>
          <w:b/>
          <w:bCs/>
          <w:color w:val="000000"/>
          <w:sz w:val="22"/>
          <w:szCs w:val="22"/>
          <w:lang w:eastAsia="ko-KR"/>
        </w:rPr>
      </w:pPr>
      <w:r w:rsidRPr="00241619">
        <w:rPr>
          <w:rFonts w:eastAsia="Batang"/>
          <w:b/>
          <w:bCs/>
          <w:color w:val="000000"/>
          <w:sz w:val="22"/>
          <w:szCs w:val="22"/>
          <w:lang w:eastAsia="zh-CN"/>
        </w:rPr>
        <w:lastRenderedPageBreak/>
        <w:t>TERMS OF REFERENCE</w:t>
      </w:r>
      <w:r w:rsidRPr="00241619">
        <w:rPr>
          <w:rFonts w:eastAsia="Malgun Gothic"/>
          <w:b/>
          <w:bCs/>
          <w:color w:val="000000"/>
          <w:sz w:val="22"/>
          <w:szCs w:val="22"/>
          <w:lang w:eastAsia="ko-KR"/>
        </w:rPr>
        <w:t xml:space="preserve"> / SCOPE OF WORK</w:t>
      </w:r>
    </w:p>
    <w:p w:rsidR="00BA3E50" w:rsidRPr="00241619" w:rsidRDefault="00BA3E50" w:rsidP="00241619">
      <w:pPr>
        <w:adjustRightInd w:val="0"/>
        <w:snapToGrid w:val="0"/>
        <w:jc w:val="center"/>
        <w:rPr>
          <w:rFonts w:eastAsia="Batang"/>
          <w:b/>
          <w:bCs/>
          <w:color w:val="000000"/>
          <w:sz w:val="22"/>
          <w:szCs w:val="22"/>
          <w:lang w:eastAsia="zh-CN"/>
        </w:rPr>
      </w:pPr>
    </w:p>
    <w:p w:rsidR="00BA3E50" w:rsidRPr="00241619" w:rsidRDefault="00BA3E50" w:rsidP="00241619">
      <w:pPr>
        <w:adjustRightInd w:val="0"/>
        <w:snapToGrid w:val="0"/>
        <w:ind w:left="360"/>
        <w:outlineLvl w:val="0"/>
        <w:rPr>
          <w:rFonts w:eastAsia="SimSun"/>
          <w:b/>
          <w:caps/>
          <w:sz w:val="22"/>
          <w:szCs w:val="22"/>
          <w:lang w:val="en-AU" w:eastAsia="ko-KR"/>
        </w:rPr>
      </w:pPr>
    </w:p>
    <w:tbl>
      <w:tblPr>
        <w:tblStyle w:val="TableGrid7"/>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92D050"/>
        <w:tblLook w:val="04A0" w:firstRow="1" w:lastRow="0" w:firstColumn="1" w:lastColumn="0" w:noHBand="0" w:noVBand="1"/>
      </w:tblPr>
      <w:tblGrid>
        <w:gridCol w:w="9576"/>
      </w:tblGrid>
      <w:tr w:rsidR="00BA3E50" w:rsidRPr="00F07EFA" w:rsidTr="002D5D17">
        <w:tc>
          <w:tcPr>
            <w:tcW w:w="9576" w:type="dxa"/>
            <w:shd w:val="clear" w:color="auto" w:fill="92D050"/>
          </w:tcPr>
          <w:p w:rsidR="00BA3E50" w:rsidRPr="00F07EFA" w:rsidRDefault="00BA3E50" w:rsidP="00241619">
            <w:pPr>
              <w:adjustRightInd w:val="0"/>
              <w:snapToGrid w:val="0"/>
              <w:outlineLvl w:val="0"/>
              <w:rPr>
                <w:rFonts w:eastAsia="SimSun" w:cs="Times New Roman"/>
                <w:b/>
                <w:caps/>
                <w:sz w:val="21"/>
                <w:szCs w:val="21"/>
                <w:lang w:val="en-AU" w:eastAsia="en-NZ"/>
              </w:rPr>
            </w:pPr>
            <w:r w:rsidRPr="00F07EFA">
              <w:rPr>
                <w:rFonts w:eastAsia="SimSun" w:cs="Times New Roman"/>
                <w:b/>
                <w:caps/>
                <w:sz w:val="21"/>
                <w:szCs w:val="21"/>
                <w:lang w:val="en-AU" w:eastAsia="en-NZ"/>
              </w:rPr>
              <w:t>project 35b</w:t>
            </w:r>
          </w:p>
          <w:p w:rsidR="00BA3E50" w:rsidRPr="00F07EFA" w:rsidRDefault="00BA3E50" w:rsidP="00241619">
            <w:pPr>
              <w:adjustRightInd w:val="0"/>
              <w:snapToGrid w:val="0"/>
              <w:outlineLvl w:val="0"/>
              <w:rPr>
                <w:rFonts w:eastAsia="SimSun" w:cs="Times New Roman"/>
                <w:b/>
                <w:sz w:val="21"/>
                <w:szCs w:val="21"/>
                <w:lang w:val="en-AU" w:eastAsia="ko-KR"/>
              </w:rPr>
            </w:pPr>
            <w:r w:rsidRPr="00F07EFA">
              <w:rPr>
                <w:rFonts w:eastAsia="SimSun" w:cs="Times New Roman"/>
                <w:b/>
                <w:sz w:val="21"/>
                <w:szCs w:val="21"/>
                <w:lang w:val="en-AU" w:eastAsia="en-NZ"/>
              </w:rPr>
              <w:t>WCPFC Tuna Tissue Bank</w:t>
            </w:r>
          </w:p>
        </w:tc>
      </w:tr>
    </w:tbl>
    <w:p w:rsidR="00BA3E50" w:rsidRPr="00F07EFA" w:rsidRDefault="00BA3E50" w:rsidP="00241619">
      <w:pPr>
        <w:adjustRightInd w:val="0"/>
        <w:snapToGrid w:val="0"/>
        <w:jc w:val="both"/>
        <w:rPr>
          <w:rFonts w:eastAsia="Batang"/>
          <w:color w:val="000000"/>
          <w:sz w:val="21"/>
          <w:szCs w:val="21"/>
          <w:lang w:eastAsia="zh-CN"/>
        </w:rPr>
      </w:pPr>
    </w:p>
    <w:p w:rsidR="00BA3E50" w:rsidRPr="00F07EFA" w:rsidRDefault="00BA3E50" w:rsidP="00241619">
      <w:pPr>
        <w:adjustRightInd w:val="0"/>
        <w:snapToGrid w:val="0"/>
        <w:rPr>
          <w:rFonts w:eastAsia="Batang"/>
          <w:color w:val="000000"/>
          <w:sz w:val="21"/>
          <w:szCs w:val="21"/>
          <w:lang w:eastAsia="zh-CN"/>
        </w:rPr>
      </w:pPr>
      <w:r w:rsidRPr="00F07EFA">
        <w:rPr>
          <w:rFonts w:eastAsia="Batang"/>
          <w:color w:val="000000"/>
          <w:sz w:val="21"/>
          <w:szCs w:val="21"/>
          <w:lang w:eastAsia="zh-CN"/>
        </w:rPr>
        <w:t>The scope of work will include, but not limited to, the following:</w:t>
      </w:r>
    </w:p>
    <w:p w:rsidR="00BA3E50" w:rsidRPr="00F07EFA" w:rsidRDefault="00BA3E50" w:rsidP="00241619">
      <w:pPr>
        <w:numPr>
          <w:ilvl w:val="0"/>
          <w:numId w:val="107"/>
        </w:numPr>
        <w:adjustRightInd w:val="0"/>
        <w:snapToGrid w:val="0"/>
        <w:jc w:val="both"/>
        <w:rPr>
          <w:rFonts w:eastAsia="SimSun"/>
          <w:sz w:val="21"/>
          <w:szCs w:val="21"/>
          <w:lang w:val="en-AU" w:eastAsia="en-NZ"/>
        </w:rPr>
      </w:pPr>
      <w:r w:rsidRPr="00F07EFA">
        <w:rPr>
          <w:rFonts w:eastAsia="SimSun"/>
          <w:sz w:val="21"/>
          <w:szCs w:val="21"/>
          <w:lang w:val="en-AU" w:eastAsia="en-NZ"/>
        </w:rPr>
        <w:t>Maintain and develop:</w:t>
      </w:r>
    </w:p>
    <w:p w:rsidR="00BA3E50" w:rsidRPr="00F07EFA" w:rsidRDefault="00BA3E50" w:rsidP="00241619">
      <w:pPr>
        <w:numPr>
          <w:ilvl w:val="1"/>
          <w:numId w:val="107"/>
        </w:numPr>
        <w:adjustRightInd w:val="0"/>
        <w:snapToGrid w:val="0"/>
        <w:jc w:val="both"/>
        <w:rPr>
          <w:rFonts w:eastAsia="SimSun"/>
          <w:sz w:val="21"/>
          <w:szCs w:val="21"/>
          <w:lang w:val="en-AU" w:eastAsia="en-NZ"/>
        </w:rPr>
      </w:pPr>
      <w:proofErr w:type="gramStart"/>
      <w:r w:rsidRPr="00F07EFA">
        <w:rPr>
          <w:rFonts w:eastAsia="SimSun"/>
          <w:sz w:val="21"/>
          <w:szCs w:val="21"/>
          <w:lang w:val="en-AU" w:eastAsia="en-NZ"/>
        </w:rPr>
        <w:t>the</w:t>
      </w:r>
      <w:proofErr w:type="gramEnd"/>
      <w:r w:rsidRPr="00F07EFA">
        <w:rPr>
          <w:rFonts w:eastAsia="SimSun"/>
          <w:sz w:val="21"/>
          <w:szCs w:val="21"/>
          <w:lang w:val="en-AU" w:eastAsia="en-NZ"/>
        </w:rPr>
        <w:t xml:space="preserve"> public SPC webpage informing interested parties of the tissue bank, including the rules of procedure to access samples from the tissue bank.</w:t>
      </w:r>
    </w:p>
    <w:p w:rsidR="00BA3E50" w:rsidRPr="00F07EFA" w:rsidRDefault="00BA3E50" w:rsidP="00241619">
      <w:pPr>
        <w:numPr>
          <w:ilvl w:val="1"/>
          <w:numId w:val="107"/>
        </w:numPr>
        <w:adjustRightInd w:val="0"/>
        <w:snapToGrid w:val="0"/>
        <w:jc w:val="both"/>
        <w:rPr>
          <w:rFonts w:eastAsia="SimSun"/>
          <w:sz w:val="21"/>
          <w:szCs w:val="21"/>
          <w:lang w:val="en-AU" w:eastAsia="en-NZ"/>
        </w:rPr>
      </w:pPr>
      <w:r w:rsidRPr="00F07EFA">
        <w:rPr>
          <w:rFonts w:eastAsia="SimSun"/>
          <w:sz w:val="21"/>
          <w:szCs w:val="21"/>
          <w:lang w:val="en-AU" w:eastAsia="en-NZ"/>
        </w:rPr>
        <w:t>a web-accessed database holding non-public data</w:t>
      </w:r>
    </w:p>
    <w:p w:rsidR="00BA3E50" w:rsidRPr="00F07EFA" w:rsidRDefault="00BA3E50" w:rsidP="00241619">
      <w:pPr>
        <w:numPr>
          <w:ilvl w:val="1"/>
          <w:numId w:val="107"/>
        </w:numPr>
        <w:adjustRightInd w:val="0"/>
        <w:snapToGrid w:val="0"/>
        <w:jc w:val="both"/>
        <w:rPr>
          <w:rFonts w:eastAsia="SimSun"/>
          <w:sz w:val="21"/>
          <w:szCs w:val="21"/>
          <w:lang w:val="en-AU" w:eastAsia="en-NZ"/>
        </w:rPr>
      </w:pPr>
      <w:r w:rsidRPr="00F07EFA">
        <w:rPr>
          <w:rFonts w:eastAsia="SimSun"/>
          <w:sz w:val="21"/>
          <w:szCs w:val="21"/>
          <w:lang w:val="en-AU" w:eastAsia="en-NZ"/>
        </w:rPr>
        <w:t>a relational database that catalogues the samples to include fishery/sampling metadata</w:t>
      </w:r>
    </w:p>
    <w:p w:rsidR="00BA3E50" w:rsidRPr="00F07EFA" w:rsidRDefault="00BA3E50" w:rsidP="00241619">
      <w:pPr>
        <w:numPr>
          <w:ilvl w:val="1"/>
          <w:numId w:val="107"/>
        </w:numPr>
        <w:adjustRightInd w:val="0"/>
        <w:snapToGrid w:val="0"/>
        <w:jc w:val="both"/>
        <w:rPr>
          <w:rFonts w:eastAsia="SimSun"/>
          <w:sz w:val="21"/>
          <w:szCs w:val="21"/>
          <w:lang w:val="en-AU" w:eastAsia="en-NZ"/>
        </w:rPr>
      </w:pPr>
      <w:r w:rsidRPr="00F07EFA">
        <w:rPr>
          <w:rFonts w:eastAsia="SimSun"/>
          <w:sz w:val="21"/>
          <w:szCs w:val="21"/>
          <w:lang w:val="en-AU" w:eastAsia="en-NZ"/>
        </w:rPr>
        <w:t xml:space="preserve">the Brisbane (CSIRO) storage site, including sorting specimens on arrival and reconciling with quarantine data, entering data describing specimens received into </w:t>
      </w:r>
      <w:proofErr w:type="spellStart"/>
      <w:r w:rsidRPr="00F07EFA">
        <w:rPr>
          <w:rFonts w:eastAsia="SimSun"/>
          <w:sz w:val="21"/>
          <w:szCs w:val="21"/>
          <w:lang w:val="en-AU" w:eastAsia="en-NZ"/>
        </w:rPr>
        <w:t>BioDaSys</w:t>
      </w:r>
      <w:proofErr w:type="spellEnd"/>
      <w:r w:rsidRPr="00F07EFA">
        <w:rPr>
          <w:rFonts w:eastAsia="SimSun"/>
          <w:sz w:val="21"/>
          <w:szCs w:val="21"/>
          <w:lang w:val="en-AU" w:eastAsia="en-NZ"/>
        </w:rPr>
        <w:t>, storing specimens systematically so that they can be retrieved when requested and the laboratory and storage materials needed to complete curation. Australia has provided access to their quarantine and sample storage infrastructure through CSIRO. CSIRO has committed to the in-kind contribution of maintaining space and transfer of specimens on an ongoing basis with the sorting and curation funded through Project 35b. The specific work funded under Project 35b is to:</w:t>
      </w:r>
    </w:p>
    <w:p w:rsidR="00BA3E50" w:rsidRPr="00F07EFA" w:rsidRDefault="00BA3E50" w:rsidP="00241619">
      <w:pPr>
        <w:numPr>
          <w:ilvl w:val="2"/>
          <w:numId w:val="107"/>
        </w:numPr>
        <w:adjustRightInd w:val="0"/>
        <w:snapToGrid w:val="0"/>
        <w:jc w:val="both"/>
        <w:rPr>
          <w:rFonts w:eastAsia="SimSun"/>
          <w:sz w:val="21"/>
          <w:szCs w:val="21"/>
          <w:lang w:val="en-AU" w:eastAsia="en-NZ"/>
        </w:rPr>
      </w:pPr>
      <w:r w:rsidRPr="00F07EFA">
        <w:rPr>
          <w:rFonts w:eastAsia="SimSun"/>
          <w:sz w:val="21"/>
          <w:szCs w:val="21"/>
          <w:lang w:val="en-AU" w:eastAsia="en-NZ"/>
        </w:rPr>
        <w:t>Sort specimens on arrival and reconcile with quarantine data</w:t>
      </w:r>
    </w:p>
    <w:p w:rsidR="00BA3E50" w:rsidRPr="00F07EFA" w:rsidRDefault="00BA3E50" w:rsidP="00241619">
      <w:pPr>
        <w:numPr>
          <w:ilvl w:val="2"/>
          <w:numId w:val="107"/>
        </w:numPr>
        <w:adjustRightInd w:val="0"/>
        <w:snapToGrid w:val="0"/>
        <w:jc w:val="both"/>
        <w:rPr>
          <w:rFonts w:eastAsia="SimSun"/>
          <w:sz w:val="21"/>
          <w:szCs w:val="21"/>
          <w:lang w:val="en-AU" w:eastAsia="en-NZ"/>
        </w:rPr>
      </w:pPr>
      <w:r w:rsidRPr="00F07EFA">
        <w:rPr>
          <w:rFonts w:eastAsia="SimSun"/>
          <w:sz w:val="21"/>
          <w:szCs w:val="21"/>
          <w:lang w:val="en-AU" w:eastAsia="en-NZ"/>
        </w:rPr>
        <w:t xml:space="preserve">Enter data describing specimens received into </w:t>
      </w:r>
      <w:proofErr w:type="spellStart"/>
      <w:r w:rsidRPr="00F07EFA">
        <w:rPr>
          <w:rFonts w:eastAsia="SimSun"/>
          <w:sz w:val="21"/>
          <w:szCs w:val="21"/>
          <w:lang w:val="en-AU" w:eastAsia="en-NZ"/>
        </w:rPr>
        <w:t>BioDaSys</w:t>
      </w:r>
      <w:proofErr w:type="spellEnd"/>
    </w:p>
    <w:p w:rsidR="00BA3E50" w:rsidRPr="00F07EFA" w:rsidRDefault="00BA3E50" w:rsidP="00241619">
      <w:pPr>
        <w:numPr>
          <w:ilvl w:val="2"/>
          <w:numId w:val="107"/>
        </w:numPr>
        <w:adjustRightInd w:val="0"/>
        <w:snapToGrid w:val="0"/>
        <w:jc w:val="both"/>
        <w:rPr>
          <w:rFonts w:eastAsia="SimSun"/>
          <w:sz w:val="21"/>
          <w:szCs w:val="21"/>
          <w:lang w:val="en-AU" w:eastAsia="en-NZ"/>
        </w:rPr>
      </w:pPr>
      <w:r w:rsidRPr="00F07EFA">
        <w:rPr>
          <w:rFonts w:eastAsia="SimSun"/>
          <w:sz w:val="21"/>
          <w:szCs w:val="21"/>
          <w:lang w:val="en-AU" w:eastAsia="en-NZ"/>
        </w:rPr>
        <w:t>Store specimens systematically so that they can be retrieved when requested</w:t>
      </w:r>
    </w:p>
    <w:p w:rsidR="00BA3E50" w:rsidRPr="00F07EFA" w:rsidRDefault="00BA3E50" w:rsidP="00241619">
      <w:pPr>
        <w:numPr>
          <w:ilvl w:val="2"/>
          <w:numId w:val="107"/>
        </w:numPr>
        <w:adjustRightInd w:val="0"/>
        <w:snapToGrid w:val="0"/>
        <w:jc w:val="both"/>
        <w:rPr>
          <w:rFonts w:eastAsia="SimSun"/>
          <w:sz w:val="21"/>
          <w:szCs w:val="21"/>
          <w:lang w:val="en-AU" w:eastAsia="en-NZ"/>
        </w:rPr>
      </w:pPr>
      <w:r w:rsidRPr="00F07EFA">
        <w:rPr>
          <w:rFonts w:eastAsia="SimSun"/>
          <w:sz w:val="21"/>
          <w:szCs w:val="21"/>
          <w:lang w:val="en-AU" w:eastAsia="en-NZ"/>
        </w:rPr>
        <w:t>Laboratory and storage materials to complete curation</w:t>
      </w:r>
    </w:p>
    <w:p w:rsidR="00BA3E50" w:rsidRPr="00F07EFA" w:rsidRDefault="00BA3E50" w:rsidP="00241619">
      <w:pPr>
        <w:numPr>
          <w:ilvl w:val="0"/>
          <w:numId w:val="107"/>
        </w:numPr>
        <w:adjustRightInd w:val="0"/>
        <w:snapToGrid w:val="0"/>
        <w:jc w:val="both"/>
        <w:rPr>
          <w:rFonts w:eastAsia="SimSun"/>
          <w:sz w:val="21"/>
          <w:szCs w:val="21"/>
          <w:lang w:val="en-AU" w:eastAsia="en-NZ"/>
        </w:rPr>
      </w:pPr>
      <w:r w:rsidRPr="00F07EFA">
        <w:rPr>
          <w:rFonts w:eastAsia="SimSun"/>
          <w:sz w:val="21"/>
          <w:szCs w:val="21"/>
          <w:lang w:val="en-AU" w:eastAsia="en-NZ"/>
        </w:rPr>
        <w:t>Tissue sample utilisation and a record of outcomes/outputs will also be detailed in the relational database.</w:t>
      </w:r>
    </w:p>
    <w:p w:rsidR="00BA3E50" w:rsidRPr="00F07EFA" w:rsidRDefault="00BA3E50" w:rsidP="00241619">
      <w:pPr>
        <w:numPr>
          <w:ilvl w:val="0"/>
          <w:numId w:val="107"/>
        </w:numPr>
        <w:adjustRightInd w:val="0"/>
        <w:snapToGrid w:val="0"/>
        <w:jc w:val="both"/>
        <w:rPr>
          <w:rFonts w:eastAsia="SimSun"/>
          <w:sz w:val="21"/>
          <w:szCs w:val="21"/>
          <w:lang w:val="en-AU" w:eastAsia="en-NZ"/>
        </w:rPr>
      </w:pPr>
      <w:r w:rsidRPr="00F07EFA">
        <w:rPr>
          <w:rFonts w:eastAsia="SimSun"/>
          <w:sz w:val="21"/>
          <w:szCs w:val="21"/>
          <w:lang w:val="en-AU" w:eastAsia="en-NZ"/>
        </w:rPr>
        <w:t>Subject to approval by the WCPFC Executive Director:</w:t>
      </w:r>
    </w:p>
    <w:p w:rsidR="00BA3E50" w:rsidRPr="00F07EFA" w:rsidRDefault="00BA3E50" w:rsidP="00241619">
      <w:pPr>
        <w:numPr>
          <w:ilvl w:val="1"/>
          <w:numId w:val="107"/>
        </w:numPr>
        <w:adjustRightInd w:val="0"/>
        <w:snapToGrid w:val="0"/>
        <w:jc w:val="both"/>
        <w:rPr>
          <w:rFonts w:eastAsia="SimSun"/>
          <w:sz w:val="21"/>
          <w:szCs w:val="21"/>
          <w:lang w:val="en-AU" w:eastAsia="en-NZ"/>
        </w:rPr>
      </w:pPr>
      <w:r w:rsidRPr="00F07EFA">
        <w:rPr>
          <w:rFonts w:eastAsia="SimSun"/>
          <w:sz w:val="21"/>
          <w:szCs w:val="21"/>
          <w:lang w:val="en-AU" w:eastAsia="en-NZ"/>
        </w:rPr>
        <w:t>metadata will be made available to institutions or organizations responsible for providing scientific advice in fisheries through the web-accessible component of the database, and subsequently,</w:t>
      </w:r>
    </w:p>
    <w:p w:rsidR="00BA3E50" w:rsidRPr="00F07EFA" w:rsidRDefault="00BA3E50" w:rsidP="00241619">
      <w:pPr>
        <w:numPr>
          <w:ilvl w:val="1"/>
          <w:numId w:val="107"/>
        </w:numPr>
        <w:adjustRightInd w:val="0"/>
        <w:snapToGrid w:val="0"/>
        <w:jc w:val="both"/>
        <w:rPr>
          <w:rFonts w:eastAsia="SimSun"/>
          <w:sz w:val="21"/>
          <w:szCs w:val="21"/>
          <w:lang w:val="en-AU" w:eastAsia="en-NZ"/>
        </w:rPr>
      </w:pPr>
      <w:r w:rsidRPr="00F07EFA">
        <w:rPr>
          <w:rFonts w:eastAsia="SimSun"/>
          <w:sz w:val="21"/>
          <w:szCs w:val="21"/>
          <w:lang w:val="en-AU" w:eastAsia="en-NZ"/>
        </w:rPr>
        <w:t>SPC-OFP will facilitate the transmission of requested samples to specified researchers/organisations, and the return of unused and/or processed samples to the relevant storage facility.</w:t>
      </w:r>
    </w:p>
    <w:p w:rsidR="00BA3E50" w:rsidRPr="00F07EFA" w:rsidRDefault="00BA3E50" w:rsidP="00241619">
      <w:pPr>
        <w:numPr>
          <w:ilvl w:val="0"/>
          <w:numId w:val="107"/>
        </w:numPr>
        <w:adjustRightInd w:val="0"/>
        <w:snapToGrid w:val="0"/>
        <w:jc w:val="both"/>
        <w:rPr>
          <w:rFonts w:eastAsia="SimSun"/>
          <w:sz w:val="21"/>
          <w:szCs w:val="21"/>
          <w:lang w:val="en-AU" w:eastAsia="en-NZ"/>
        </w:rPr>
      </w:pPr>
      <w:r w:rsidRPr="00F07EFA">
        <w:rPr>
          <w:rFonts w:eastAsia="SimSun"/>
          <w:sz w:val="21"/>
          <w:szCs w:val="21"/>
          <w:lang w:val="en-AU" w:eastAsia="en-NZ"/>
        </w:rPr>
        <w:t>Specifically in 2019 to work with the WCPFC Secretariat to investigate and propose options to address the implications of the Nagoya protocol in the ongoing work of the tissue bank.</w:t>
      </w:r>
    </w:p>
    <w:p w:rsidR="00BA3E50" w:rsidRPr="00F07EFA" w:rsidRDefault="00BA3E50" w:rsidP="00241619">
      <w:pPr>
        <w:adjustRightInd w:val="0"/>
        <w:snapToGrid w:val="0"/>
        <w:jc w:val="both"/>
        <w:rPr>
          <w:rFonts w:eastAsia="Malgun Gothic"/>
          <w:b/>
          <w:caps/>
          <w:color w:val="000000"/>
          <w:sz w:val="21"/>
          <w:szCs w:val="21"/>
          <w:lang w:eastAsia="ko-KR"/>
        </w:rPr>
      </w:pPr>
    </w:p>
    <w:tbl>
      <w:tblPr>
        <w:tblStyle w:val="TableGrid7"/>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92D050"/>
        <w:tblLook w:val="04A0" w:firstRow="1" w:lastRow="0" w:firstColumn="1" w:lastColumn="0" w:noHBand="0" w:noVBand="1"/>
      </w:tblPr>
      <w:tblGrid>
        <w:gridCol w:w="9576"/>
      </w:tblGrid>
      <w:tr w:rsidR="00BA3E50" w:rsidRPr="00F07EFA" w:rsidTr="002D5D17">
        <w:tc>
          <w:tcPr>
            <w:tcW w:w="9576" w:type="dxa"/>
            <w:shd w:val="clear" w:color="auto" w:fill="92D050"/>
          </w:tcPr>
          <w:p w:rsidR="00BA3E50" w:rsidRPr="00F07EFA" w:rsidRDefault="00BA3E50" w:rsidP="00241619">
            <w:pPr>
              <w:adjustRightInd w:val="0"/>
              <w:snapToGrid w:val="0"/>
              <w:jc w:val="both"/>
              <w:rPr>
                <w:rFonts w:eastAsia="Malgun Gothic" w:cs="Times New Roman"/>
                <w:b/>
                <w:caps/>
                <w:sz w:val="21"/>
                <w:szCs w:val="21"/>
                <w:lang w:eastAsia="ko-KR"/>
              </w:rPr>
            </w:pPr>
            <w:r w:rsidRPr="00F07EFA">
              <w:rPr>
                <w:rFonts w:eastAsia="SimSun" w:cs="Times New Roman"/>
                <w:b/>
                <w:caps/>
                <w:sz w:val="21"/>
                <w:szCs w:val="21"/>
                <w:lang w:eastAsia="ko-KR"/>
              </w:rPr>
              <w:t xml:space="preserve">Project 42 </w:t>
            </w:r>
            <w:r w:rsidRPr="00F07EFA">
              <w:rPr>
                <w:rFonts w:eastAsia="Malgun Gothic" w:cs="Times New Roman"/>
                <w:b/>
                <w:caps/>
                <w:sz w:val="21"/>
                <w:szCs w:val="21"/>
                <w:lang w:eastAsia="ko-KR"/>
              </w:rPr>
              <w:t>(REVISED PROPOSAL)</w:t>
            </w:r>
          </w:p>
          <w:p w:rsidR="00BA3E50" w:rsidRPr="00F07EFA" w:rsidRDefault="00BA3E50" w:rsidP="00241619">
            <w:pPr>
              <w:adjustRightInd w:val="0"/>
              <w:snapToGrid w:val="0"/>
              <w:jc w:val="both"/>
              <w:rPr>
                <w:rFonts w:eastAsia="SimSun" w:cs="Times New Roman"/>
                <w:b/>
                <w:sz w:val="21"/>
                <w:szCs w:val="21"/>
                <w:lang w:eastAsia="ko-KR"/>
              </w:rPr>
            </w:pPr>
            <w:r w:rsidRPr="00F07EFA">
              <w:rPr>
                <w:rFonts w:eastAsia="SimSun" w:cs="Times New Roman"/>
                <w:b/>
                <w:sz w:val="21"/>
                <w:szCs w:val="21"/>
                <w:lang w:eastAsia="ko-KR"/>
              </w:rPr>
              <w:t>Pacific Tuna Tagging Programme (PTTP)</w:t>
            </w:r>
          </w:p>
        </w:tc>
      </w:tr>
    </w:tbl>
    <w:p w:rsidR="00BA3E50" w:rsidRPr="00F07EFA" w:rsidRDefault="00BA3E50" w:rsidP="00241619">
      <w:pPr>
        <w:adjustRightInd w:val="0"/>
        <w:snapToGrid w:val="0"/>
        <w:jc w:val="both"/>
        <w:rPr>
          <w:rFonts w:eastAsia="Batang"/>
          <w:color w:val="000000"/>
          <w:sz w:val="21"/>
          <w:szCs w:val="21"/>
          <w:lang w:eastAsia="ko-KR"/>
        </w:rPr>
      </w:pPr>
    </w:p>
    <w:tbl>
      <w:tblPr>
        <w:tblW w:w="5000" w:type="pct"/>
        <w:tblLook w:val="04A0" w:firstRow="1" w:lastRow="0" w:firstColumn="1" w:lastColumn="0" w:noHBand="0" w:noVBand="1"/>
      </w:tblPr>
      <w:tblGrid>
        <w:gridCol w:w="3035"/>
        <w:gridCol w:w="975"/>
        <w:gridCol w:w="1022"/>
        <w:gridCol w:w="1047"/>
        <w:gridCol w:w="1165"/>
        <w:gridCol w:w="1167"/>
        <w:gridCol w:w="1165"/>
      </w:tblGrid>
      <w:tr w:rsidR="00BA3E50" w:rsidRPr="00F07EFA" w:rsidTr="00BA3E50">
        <w:trPr>
          <w:tblHeader/>
        </w:trPr>
        <w:tc>
          <w:tcPr>
            <w:tcW w:w="158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A3E50" w:rsidRPr="00F07EFA" w:rsidRDefault="00BA3E50" w:rsidP="00241619">
            <w:pPr>
              <w:adjustRightInd w:val="0"/>
              <w:snapToGrid w:val="0"/>
              <w:jc w:val="center"/>
              <w:rPr>
                <w:rFonts w:eastAsia="Malgun Gothic"/>
                <w:b/>
                <w:bCs/>
                <w:color w:val="000000"/>
                <w:sz w:val="21"/>
                <w:szCs w:val="21"/>
                <w:lang w:eastAsia="ko-KR"/>
              </w:rPr>
            </w:pPr>
            <w:r w:rsidRPr="00F07EFA">
              <w:rPr>
                <w:b/>
                <w:bCs/>
                <w:color w:val="000000"/>
                <w:sz w:val="21"/>
                <w:szCs w:val="21"/>
                <w:lang w:eastAsia="zh-CN"/>
              </w:rPr>
              <w:t>Project</w:t>
            </w:r>
            <w:r w:rsidRPr="00F07EFA">
              <w:rPr>
                <w:rFonts w:eastAsia="Malgun Gothic"/>
                <w:b/>
                <w:bCs/>
                <w:color w:val="000000"/>
                <w:sz w:val="21"/>
                <w:szCs w:val="21"/>
                <w:lang w:eastAsia="ko-KR"/>
              </w:rPr>
              <w:t xml:space="preserve"> title</w:t>
            </w:r>
          </w:p>
        </w:tc>
        <w:tc>
          <w:tcPr>
            <w:tcW w:w="50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A3E50" w:rsidRPr="00F07EFA" w:rsidRDefault="00BA3E50" w:rsidP="00241619">
            <w:pPr>
              <w:adjustRightInd w:val="0"/>
              <w:snapToGrid w:val="0"/>
              <w:jc w:val="center"/>
              <w:rPr>
                <w:rFonts w:eastAsia="Malgun Gothic"/>
                <w:b/>
                <w:bCs/>
                <w:color w:val="000000"/>
                <w:sz w:val="21"/>
                <w:szCs w:val="21"/>
                <w:lang w:eastAsia="ko-KR"/>
              </w:rPr>
            </w:pPr>
            <w:r w:rsidRPr="00F07EFA">
              <w:rPr>
                <w:rFonts w:eastAsia="Malgun Gothic"/>
                <w:b/>
                <w:bCs/>
                <w:color w:val="000000"/>
                <w:sz w:val="21"/>
                <w:szCs w:val="21"/>
                <w:lang w:eastAsia="ko-KR"/>
              </w:rPr>
              <w:t>TORs</w:t>
            </w:r>
          </w:p>
        </w:tc>
        <w:tc>
          <w:tcPr>
            <w:tcW w:w="52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A3E50" w:rsidRPr="00F07EFA" w:rsidRDefault="00BA3E50" w:rsidP="00241619">
            <w:pPr>
              <w:adjustRightInd w:val="0"/>
              <w:snapToGrid w:val="0"/>
              <w:jc w:val="center"/>
              <w:rPr>
                <w:rFonts w:eastAsia="Malgun Gothic"/>
                <w:b/>
                <w:bCs/>
                <w:color w:val="000000"/>
                <w:sz w:val="21"/>
                <w:szCs w:val="21"/>
                <w:lang w:eastAsia="ko-KR"/>
              </w:rPr>
            </w:pPr>
            <w:r w:rsidRPr="00F07EFA">
              <w:rPr>
                <w:rFonts w:eastAsia="Malgun Gothic"/>
                <w:b/>
                <w:bCs/>
                <w:color w:val="000000"/>
                <w:sz w:val="21"/>
                <w:szCs w:val="21"/>
                <w:lang w:eastAsia="ko-KR"/>
              </w:rPr>
              <w:t>Essential</w:t>
            </w:r>
          </w:p>
        </w:tc>
        <w:tc>
          <w:tcPr>
            <w:tcW w:w="55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A3E50" w:rsidRPr="00F07EFA" w:rsidRDefault="00BA3E50" w:rsidP="00241619">
            <w:pPr>
              <w:adjustRightInd w:val="0"/>
              <w:snapToGrid w:val="0"/>
              <w:jc w:val="center"/>
              <w:rPr>
                <w:b/>
                <w:bCs/>
                <w:color w:val="000000"/>
                <w:sz w:val="21"/>
                <w:szCs w:val="21"/>
                <w:lang w:eastAsia="zh-CN"/>
              </w:rPr>
            </w:pPr>
            <w:r w:rsidRPr="00F07EFA">
              <w:rPr>
                <w:b/>
                <w:bCs/>
                <w:color w:val="000000"/>
                <w:sz w:val="21"/>
                <w:szCs w:val="21"/>
                <w:lang w:eastAsia="zh-CN"/>
              </w:rPr>
              <w:t>P</w:t>
            </w:r>
            <w:r w:rsidRPr="00F07EFA">
              <w:rPr>
                <w:rFonts w:eastAsia="Malgun Gothic"/>
                <w:b/>
                <w:bCs/>
                <w:color w:val="000000"/>
                <w:sz w:val="21"/>
                <w:szCs w:val="21"/>
                <w:lang w:eastAsia="ko-KR"/>
              </w:rPr>
              <w:t>riority / Rank</w:t>
            </w:r>
          </w:p>
        </w:tc>
        <w:tc>
          <w:tcPr>
            <w:tcW w:w="611"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A3E50" w:rsidRPr="00F07EFA" w:rsidRDefault="00BA3E50" w:rsidP="00241619">
            <w:pPr>
              <w:adjustRightInd w:val="0"/>
              <w:snapToGrid w:val="0"/>
              <w:jc w:val="center"/>
              <w:rPr>
                <w:b/>
                <w:bCs/>
                <w:color w:val="000000"/>
                <w:sz w:val="21"/>
                <w:szCs w:val="21"/>
                <w:lang w:eastAsia="zh-CN"/>
              </w:rPr>
            </w:pPr>
            <w:r w:rsidRPr="00F07EFA">
              <w:rPr>
                <w:b/>
                <w:bCs/>
                <w:color w:val="000000"/>
                <w:sz w:val="21"/>
                <w:szCs w:val="21"/>
                <w:lang w:eastAsia="zh-CN"/>
              </w:rPr>
              <w:t>2019</w:t>
            </w:r>
          </w:p>
        </w:tc>
        <w:tc>
          <w:tcPr>
            <w:tcW w:w="61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A3E50" w:rsidRPr="00F07EFA" w:rsidRDefault="00BA3E50" w:rsidP="00241619">
            <w:pPr>
              <w:adjustRightInd w:val="0"/>
              <w:snapToGrid w:val="0"/>
              <w:jc w:val="center"/>
              <w:rPr>
                <w:rFonts w:eastAsia="Malgun Gothic"/>
                <w:b/>
                <w:bCs/>
                <w:color w:val="000000"/>
                <w:sz w:val="21"/>
                <w:szCs w:val="21"/>
                <w:lang w:eastAsia="ko-KR"/>
              </w:rPr>
            </w:pPr>
            <w:r w:rsidRPr="00F07EFA">
              <w:rPr>
                <w:rFonts w:eastAsia="Malgun Gothic"/>
                <w:b/>
                <w:bCs/>
                <w:color w:val="000000"/>
                <w:sz w:val="21"/>
                <w:szCs w:val="21"/>
                <w:lang w:eastAsia="ko-KR"/>
              </w:rPr>
              <w:t>2020</w:t>
            </w:r>
          </w:p>
        </w:tc>
        <w:tc>
          <w:tcPr>
            <w:tcW w:w="61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A3E50" w:rsidRPr="00F07EFA" w:rsidRDefault="00BA3E50" w:rsidP="00241619">
            <w:pPr>
              <w:adjustRightInd w:val="0"/>
              <w:snapToGrid w:val="0"/>
              <w:jc w:val="center"/>
              <w:rPr>
                <w:rFonts w:eastAsia="Malgun Gothic"/>
                <w:b/>
                <w:bCs/>
                <w:color w:val="000000"/>
                <w:sz w:val="21"/>
                <w:szCs w:val="21"/>
                <w:lang w:eastAsia="ko-KR"/>
              </w:rPr>
            </w:pPr>
            <w:r w:rsidRPr="00F07EFA">
              <w:rPr>
                <w:rFonts w:eastAsia="Malgun Gothic"/>
                <w:b/>
                <w:bCs/>
                <w:color w:val="000000"/>
                <w:sz w:val="21"/>
                <w:szCs w:val="21"/>
                <w:lang w:eastAsia="ko-KR"/>
              </w:rPr>
              <w:t>2021</w:t>
            </w:r>
          </w:p>
        </w:tc>
      </w:tr>
      <w:tr w:rsidR="00BA3E50" w:rsidRPr="00F07EFA" w:rsidTr="002D5D17">
        <w:tc>
          <w:tcPr>
            <w:tcW w:w="1588" w:type="pct"/>
            <w:tcBorders>
              <w:top w:val="single" w:sz="4" w:space="0" w:color="auto"/>
              <w:left w:val="single" w:sz="4" w:space="0" w:color="auto"/>
              <w:bottom w:val="single" w:sz="4" w:space="0" w:color="auto"/>
              <w:right w:val="single" w:sz="4" w:space="0" w:color="auto"/>
            </w:tcBorders>
            <w:vAlign w:val="center"/>
            <w:hideMark/>
          </w:tcPr>
          <w:p w:rsidR="00BA3E50" w:rsidRPr="00F07EFA" w:rsidRDefault="00BA3E50" w:rsidP="00241619">
            <w:pPr>
              <w:adjustRightInd w:val="0"/>
              <w:snapToGrid w:val="0"/>
              <w:rPr>
                <w:rFonts w:eastAsia="Malgun Gothic"/>
                <w:b/>
                <w:color w:val="000000"/>
                <w:sz w:val="21"/>
                <w:szCs w:val="21"/>
                <w:lang w:eastAsia="ko-KR"/>
              </w:rPr>
            </w:pPr>
            <w:r w:rsidRPr="00F07EFA">
              <w:rPr>
                <w:rFonts w:eastAsia="Batang"/>
                <w:b/>
                <w:color w:val="000000"/>
                <w:sz w:val="21"/>
                <w:szCs w:val="21"/>
                <w:lang w:eastAsia="ko-KR"/>
              </w:rPr>
              <w:t>Project 42 Pacific Tuna Tagging Program (PTTP)</w:t>
            </w:r>
          </w:p>
          <w:p w:rsidR="00BA3E50" w:rsidRPr="00F07EFA" w:rsidRDefault="00BA3E50" w:rsidP="00241619">
            <w:pPr>
              <w:adjustRightInd w:val="0"/>
              <w:snapToGrid w:val="0"/>
              <w:rPr>
                <w:rFonts w:eastAsia="Malgun Gothic"/>
                <w:color w:val="000000"/>
                <w:sz w:val="21"/>
                <w:szCs w:val="21"/>
                <w:lang w:eastAsia="ko-KR"/>
              </w:rPr>
            </w:pPr>
          </w:p>
          <w:p w:rsidR="00BA3E50" w:rsidRPr="00F07EFA" w:rsidRDefault="00BA3E50" w:rsidP="00241619">
            <w:pPr>
              <w:adjustRightInd w:val="0"/>
              <w:snapToGrid w:val="0"/>
              <w:rPr>
                <w:rFonts w:eastAsia="Malgun Gothic"/>
                <w:color w:val="000000"/>
                <w:sz w:val="21"/>
                <w:szCs w:val="21"/>
                <w:lang w:eastAsia="ko-KR"/>
              </w:rPr>
            </w:pPr>
          </w:p>
        </w:tc>
        <w:tc>
          <w:tcPr>
            <w:tcW w:w="502" w:type="pct"/>
            <w:tcBorders>
              <w:top w:val="single" w:sz="4" w:space="0" w:color="auto"/>
              <w:left w:val="single" w:sz="4" w:space="0" w:color="auto"/>
              <w:bottom w:val="single" w:sz="4" w:space="0" w:color="auto"/>
              <w:right w:val="single" w:sz="4" w:space="0" w:color="auto"/>
            </w:tcBorders>
            <w:vAlign w:val="center"/>
            <w:hideMark/>
          </w:tcPr>
          <w:p w:rsidR="00BA3E50" w:rsidRPr="00F07EFA" w:rsidRDefault="00BA3E50" w:rsidP="00241619">
            <w:pPr>
              <w:adjustRightInd w:val="0"/>
              <w:snapToGrid w:val="0"/>
              <w:jc w:val="center"/>
              <w:rPr>
                <w:rFonts w:eastAsia="Malgun Gothic"/>
                <w:color w:val="000000"/>
                <w:sz w:val="21"/>
                <w:szCs w:val="21"/>
                <w:lang w:eastAsia="ko-KR"/>
              </w:rPr>
            </w:pPr>
            <w:r w:rsidRPr="00F07EFA">
              <w:rPr>
                <w:rFonts w:eastAsia="Malgun Gothic"/>
                <w:color w:val="000000"/>
                <w:sz w:val="21"/>
                <w:szCs w:val="21"/>
                <w:lang w:eastAsia="ko-KR"/>
              </w:rPr>
              <w:t>Annexed</w:t>
            </w:r>
          </w:p>
        </w:tc>
        <w:tc>
          <w:tcPr>
            <w:tcW w:w="526" w:type="pct"/>
            <w:tcBorders>
              <w:top w:val="single" w:sz="4" w:space="0" w:color="auto"/>
              <w:left w:val="single" w:sz="4" w:space="0" w:color="auto"/>
              <w:bottom w:val="single" w:sz="4" w:space="0" w:color="auto"/>
              <w:right w:val="single" w:sz="4" w:space="0" w:color="auto"/>
            </w:tcBorders>
            <w:vAlign w:val="center"/>
            <w:hideMark/>
          </w:tcPr>
          <w:p w:rsidR="00BA3E50" w:rsidRPr="00F07EFA" w:rsidRDefault="00BA3E50" w:rsidP="00241619">
            <w:pPr>
              <w:adjustRightInd w:val="0"/>
              <w:snapToGrid w:val="0"/>
              <w:jc w:val="center"/>
              <w:rPr>
                <w:color w:val="000000"/>
                <w:sz w:val="21"/>
                <w:szCs w:val="21"/>
                <w:lang w:eastAsia="zh-CN"/>
              </w:rPr>
            </w:pPr>
            <w:r w:rsidRPr="00F07EFA">
              <w:rPr>
                <w:color w:val="000000"/>
                <w:sz w:val="21"/>
                <w:szCs w:val="21"/>
                <w:lang w:eastAsia="zh-CN"/>
              </w:rPr>
              <w:t>Yes</w:t>
            </w:r>
          </w:p>
        </w:tc>
        <w:tc>
          <w:tcPr>
            <w:tcW w:w="550" w:type="pct"/>
            <w:tcBorders>
              <w:top w:val="single" w:sz="4" w:space="0" w:color="auto"/>
              <w:left w:val="single" w:sz="4" w:space="0" w:color="auto"/>
              <w:bottom w:val="single" w:sz="4" w:space="0" w:color="auto"/>
              <w:right w:val="single" w:sz="4" w:space="0" w:color="auto"/>
            </w:tcBorders>
            <w:vAlign w:val="center"/>
            <w:hideMark/>
          </w:tcPr>
          <w:p w:rsidR="00BA3E50" w:rsidRPr="00F07EFA" w:rsidRDefault="00BA3E50" w:rsidP="00241619">
            <w:pPr>
              <w:adjustRightInd w:val="0"/>
              <w:snapToGrid w:val="0"/>
              <w:jc w:val="center"/>
              <w:rPr>
                <w:rFonts w:eastAsia="Malgun Gothic"/>
                <w:color w:val="000000"/>
                <w:sz w:val="21"/>
                <w:szCs w:val="21"/>
                <w:lang w:eastAsia="ko-KR"/>
              </w:rPr>
            </w:pPr>
            <w:r w:rsidRPr="00F07EFA">
              <w:rPr>
                <w:color w:val="000000"/>
                <w:sz w:val="21"/>
                <w:szCs w:val="21"/>
                <w:lang w:eastAsia="zh-CN"/>
              </w:rPr>
              <w:t>High</w:t>
            </w:r>
          </w:p>
        </w:tc>
        <w:tc>
          <w:tcPr>
            <w:tcW w:w="611" w:type="pct"/>
            <w:tcBorders>
              <w:top w:val="single" w:sz="4" w:space="0" w:color="auto"/>
              <w:left w:val="single" w:sz="4" w:space="0" w:color="auto"/>
              <w:bottom w:val="single" w:sz="4" w:space="0" w:color="auto"/>
              <w:right w:val="single" w:sz="4" w:space="0" w:color="auto"/>
            </w:tcBorders>
            <w:noWrap/>
            <w:vAlign w:val="center"/>
          </w:tcPr>
          <w:p w:rsidR="00BA3E50" w:rsidRPr="00F07EFA" w:rsidRDefault="00BA3E50" w:rsidP="00241619">
            <w:pPr>
              <w:adjustRightInd w:val="0"/>
              <w:snapToGrid w:val="0"/>
              <w:jc w:val="right"/>
              <w:rPr>
                <w:rFonts w:eastAsia="Batang"/>
                <w:color w:val="000000"/>
                <w:sz w:val="21"/>
                <w:szCs w:val="21"/>
                <w:lang w:eastAsia="zh-CN"/>
              </w:rPr>
            </w:pPr>
            <w:r w:rsidRPr="00F07EFA">
              <w:rPr>
                <w:rFonts w:eastAsia="Batang"/>
                <w:color w:val="000000"/>
                <w:sz w:val="21"/>
                <w:szCs w:val="21"/>
                <w:lang w:eastAsia="zh-CN"/>
              </w:rPr>
              <w:t>730,000</w:t>
            </w:r>
          </w:p>
        </w:tc>
        <w:tc>
          <w:tcPr>
            <w:tcW w:w="612" w:type="pct"/>
            <w:tcBorders>
              <w:top w:val="single" w:sz="4" w:space="0" w:color="auto"/>
              <w:left w:val="single" w:sz="4" w:space="0" w:color="auto"/>
              <w:bottom w:val="single" w:sz="4" w:space="0" w:color="auto"/>
              <w:right w:val="single" w:sz="4" w:space="0" w:color="auto"/>
            </w:tcBorders>
            <w:vAlign w:val="center"/>
          </w:tcPr>
          <w:p w:rsidR="00BA3E50" w:rsidRPr="00F07EFA" w:rsidRDefault="00BA3E50" w:rsidP="00241619">
            <w:pPr>
              <w:adjustRightInd w:val="0"/>
              <w:snapToGrid w:val="0"/>
              <w:jc w:val="right"/>
              <w:rPr>
                <w:rFonts w:eastAsia="Batang"/>
                <w:color w:val="000000"/>
                <w:sz w:val="21"/>
                <w:szCs w:val="21"/>
                <w:lang w:eastAsia="zh-CN"/>
              </w:rPr>
            </w:pPr>
            <w:r w:rsidRPr="00F07EFA">
              <w:rPr>
                <w:rFonts w:eastAsia="Batang"/>
                <w:color w:val="000000"/>
                <w:sz w:val="21"/>
                <w:szCs w:val="21"/>
                <w:lang w:eastAsia="zh-CN"/>
              </w:rPr>
              <w:t>730,000</w:t>
            </w:r>
          </w:p>
        </w:tc>
        <w:tc>
          <w:tcPr>
            <w:tcW w:w="611" w:type="pct"/>
            <w:tcBorders>
              <w:top w:val="single" w:sz="4" w:space="0" w:color="auto"/>
              <w:left w:val="single" w:sz="4" w:space="0" w:color="auto"/>
              <w:bottom w:val="single" w:sz="4" w:space="0" w:color="auto"/>
              <w:right w:val="single" w:sz="4" w:space="0" w:color="auto"/>
            </w:tcBorders>
            <w:vAlign w:val="center"/>
          </w:tcPr>
          <w:p w:rsidR="00BA3E50" w:rsidRPr="00F07EFA" w:rsidRDefault="00BA3E50" w:rsidP="00241619">
            <w:pPr>
              <w:adjustRightInd w:val="0"/>
              <w:snapToGrid w:val="0"/>
              <w:jc w:val="right"/>
              <w:rPr>
                <w:rFonts w:eastAsia="Batang"/>
                <w:color w:val="000000"/>
                <w:sz w:val="21"/>
                <w:szCs w:val="21"/>
                <w:lang w:eastAsia="zh-CN"/>
              </w:rPr>
            </w:pPr>
            <w:r w:rsidRPr="00F07EFA">
              <w:rPr>
                <w:rFonts w:eastAsia="Batang"/>
                <w:color w:val="000000"/>
                <w:sz w:val="21"/>
                <w:szCs w:val="21"/>
                <w:lang w:eastAsia="zh-CN"/>
              </w:rPr>
              <w:t>730,000</w:t>
            </w:r>
          </w:p>
        </w:tc>
      </w:tr>
      <w:tr w:rsidR="00BA3E50" w:rsidRPr="00F07EFA" w:rsidTr="002D5D17">
        <w:tc>
          <w:tcPr>
            <w:tcW w:w="1588" w:type="pct"/>
            <w:tcBorders>
              <w:top w:val="single" w:sz="4" w:space="0" w:color="auto"/>
              <w:left w:val="single" w:sz="4" w:space="0" w:color="auto"/>
              <w:bottom w:val="single" w:sz="4" w:space="0" w:color="auto"/>
              <w:right w:val="single" w:sz="4" w:space="0" w:color="auto"/>
            </w:tcBorders>
            <w:vAlign w:val="center"/>
          </w:tcPr>
          <w:p w:rsidR="00BA3E50" w:rsidRPr="00F07EFA" w:rsidRDefault="00BA3E50" w:rsidP="00241619">
            <w:pPr>
              <w:adjustRightInd w:val="0"/>
              <w:snapToGrid w:val="0"/>
              <w:rPr>
                <w:rFonts w:eastAsia="Batang"/>
                <w:b/>
                <w:color w:val="000000"/>
                <w:sz w:val="21"/>
                <w:szCs w:val="21"/>
                <w:lang w:eastAsia="ko-KR"/>
              </w:rPr>
            </w:pPr>
            <w:r w:rsidRPr="00F07EFA">
              <w:rPr>
                <w:rFonts w:eastAsia="Malgun Gothic"/>
                <w:color w:val="000000"/>
                <w:sz w:val="21"/>
                <w:szCs w:val="21"/>
                <w:lang w:eastAsia="ko-KR"/>
              </w:rPr>
              <w:t>Budget with $170,000 p.a. from Republic of Korea (2019-2023) and PTTP personal costs and some publication costs from SPC</w:t>
            </w:r>
          </w:p>
        </w:tc>
        <w:tc>
          <w:tcPr>
            <w:tcW w:w="502" w:type="pct"/>
            <w:tcBorders>
              <w:top w:val="single" w:sz="4" w:space="0" w:color="auto"/>
              <w:left w:val="single" w:sz="4" w:space="0" w:color="auto"/>
              <w:bottom w:val="single" w:sz="4" w:space="0" w:color="auto"/>
              <w:right w:val="single" w:sz="4" w:space="0" w:color="auto"/>
            </w:tcBorders>
            <w:vAlign w:val="center"/>
          </w:tcPr>
          <w:p w:rsidR="00BA3E50" w:rsidRPr="00F07EFA" w:rsidRDefault="00BA3E50" w:rsidP="00241619">
            <w:pPr>
              <w:adjustRightInd w:val="0"/>
              <w:snapToGrid w:val="0"/>
              <w:jc w:val="center"/>
              <w:rPr>
                <w:rFonts w:eastAsia="Malgun Gothic"/>
                <w:color w:val="000000"/>
                <w:sz w:val="21"/>
                <w:szCs w:val="21"/>
                <w:lang w:eastAsia="ko-KR"/>
              </w:rPr>
            </w:pPr>
          </w:p>
        </w:tc>
        <w:tc>
          <w:tcPr>
            <w:tcW w:w="526" w:type="pct"/>
            <w:tcBorders>
              <w:top w:val="single" w:sz="4" w:space="0" w:color="auto"/>
              <w:left w:val="single" w:sz="4" w:space="0" w:color="auto"/>
              <w:bottom w:val="single" w:sz="4" w:space="0" w:color="auto"/>
              <w:right w:val="single" w:sz="4" w:space="0" w:color="auto"/>
            </w:tcBorders>
            <w:vAlign w:val="center"/>
          </w:tcPr>
          <w:p w:rsidR="00BA3E50" w:rsidRPr="00F07EFA" w:rsidRDefault="00BA3E50" w:rsidP="00241619">
            <w:pPr>
              <w:adjustRightInd w:val="0"/>
              <w:snapToGrid w:val="0"/>
              <w:jc w:val="center"/>
              <w:rPr>
                <w:color w:val="000000"/>
                <w:sz w:val="21"/>
                <w:szCs w:val="21"/>
                <w:lang w:eastAsia="zh-CN"/>
              </w:rPr>
            </w:pPr>
          </w:p>
        </w:tc>
        <w:tc>
          <w:tcPr>
            <w:tcW w:w="550" w:type="pct"/>
            <w:tcBorders>
              <w:top w:val="single" w:sz="4" w:space="0" w:color="auto"/>
              <w:left w:val="single" w:sz="4" w:space="0" w:color="auto"/>
              <w:bottom w:val="single" w:sz="4" w:space="0" w:color="auto"/>
              <w:right w:val="single" w:sz="4" w:space="0" w:color="auto"/>
            </w:tcBorders>
            <w:vAlign w:val="center"/>
          </w:tcPr>
          <w:p w:rsidR="00BA3E50" w:rsidRPr="00F07EFA" w:rsidRDefault="00BA3E50" w:rsidP="00241619">
            <w:pPr>
              <w:adjustRightInd w:val="0"/>
              <w:snapToGrid w:val="0"/>
              <w:jc w:val="center"/>
              <w:rPr>
                <w:color w:val="000000"/>
                <w:sz w:val="21"/>
                <w:szCs w:val="21"/>
                <w:lang w:eastAsia="zh-CN"/>
              </w:rPr>
            </w:pPr>
          </w:p>
        </w:tc>
        <w:tc>
          <w:tcPr>
            <w:tcW w:w="611" w:type="pct"/>
            <w:tcBorders>
              <w:top w:val="single" w:sz="4" w:space="0" w:color="auto"/>
              <w:left w:val="single" w:sz="4" w:space="0" w:color="auto"/>
              <w:bottom w:val="single" w:sz="4" w:space="0" w:color="auto"/>
              <w:right w:val="single" w:sz="4" w:space="0" w:color="auto"/>
            </w:tcBorders>
            <w:noWrap/>
            <w:vAlign w:val="center"/>
          </w:tcPr>
          <w:p w:rsidR="00BA3E50" w:rsidRPr="00F07EFA" w:rsidRDefault="00BA3E50" w:rsidP="00241619">
            <w:pPr>
              <w:pBdr>
                <w:bottom w:val="single" w:sz="6" w:space="1" w:color="auto"/>
              </w:pBdr>
              <w:adjustRightInd w:val="0"/>
              <w:snapToGrid w:val="0"/>
              <w:jc w:val="right"/>
              <w:rPr>
                <w:rFonts w:eastAsia="Batang"/>
                <w:color w:val="000000"/>
                <w:sz w:val="21"/>
                <w:szCs w:val="21"/>
                <w:lang w:eastAsia="zh-CN"/>
              </w:rPr>
            </w:pPr>
            <w:r w:rsidRPr="00F07EFA">
              <w:rPr>
                <w:rFonts w:eastAsia="Batang"/>
                <w:color w:val="000000"/>
                <w:sz w:val="21"/>
                <w:szCs w:val="21"/>
                <w:lang w:eastAsia="zh-CN"/>
              </w:rPr>
              <w:t>730,000</w:t>
            </w:r>
          </w:p>
          <w:p w:rsidR="00BA3E50" w:rsidRPr="00F07EFA" w:rsidRDefault="00BA3E50" w:rsidP="00241619">
            <w:pPr>
              <w:pBdr>
                <w:bottom w:val="double" w:sz="6" w:space="1" w:color="auto"/>
              </w:pBdr>
              <w:adjustRightInd w:val="0"/>
              <w:snapToGrid w:val="0"/>
              <w:jc w:val="right"/>
              <w:rPr>
                <w:rFonts w:eastAsia="Batang"/>
                <w:color w:val="000000"/>
                <w:sz w:val="21"/>
                <w:szCs w:val="21"/>
                <w:lang w:eastAsia="zh-CN"/>
              </w:rPr>
            </w:pPr>
            <w:r w:rsidRPr="00F07EFA">
              <w:rPr>
                <w:rFonts w:eastAsia="Batang"/>
                <w:color w:val="000000"/>
                <w:sz w:val="21"/>
                <w:szCs w:val="21"/>
                <w:lang w:eastAsia="zh-CN"/>
              </w:rPr>
              <w:t>170,000</w:t>
            </w:r>
          </w:p>
          <w:p w:rsidR="00BA3E50" w:rsidRPr="00F07EFA" w:rsidRDefault="00BA3E50" w:rsidP="00241619">
            <w:pPr>
              <w:pBdr>
                <w:bottom w:val="double" w:sz="6" w:space="1" w:color="auto"/>
              </w:pBdr>
              <w:adjustRightInd w:val="0"/>
              <w:snapToGrid w:val="0"/>
              <w:jc w:val="right"/>
              <w:rPr>
                <w:rFonts w:eastAsia="Batang"/>
                <w:color w:val="000000"/>
                <w:sz w:val="21"/>
                <w:szCs w:val="21"/>
                <w:lang w:eastAsia="zh-CN"/>
              </w:rPr>
            </w:pPr>
            <w:r w:rsidRPr="00F07EFA">
              <w:rPr>
                <w:rFonts w:eastAsia="Batang"/>
                <w:color w:val="000000"/>
                <w:sz w:val="21"/>
                <w:szCs w:val="21"/>
                <w:lang w:eastAsia="zh-CN"/>
              </w:rPr>
              <w:t>285,000</w:t>
            </w:r>
          </w:p>
          <w:p w:rsidR="00BA3E50" w:rsidRPr="00F07EFA" w:rsidRDefault="00BA3E50" w:rsidP="00241619">
            <w:pPr>
              <w:pBdr>
                <w:bottom w:val="single" w:sz="6" w:space="1" w:color="auto"/>
              </w:pBdr>
              <w:adjustRightInd w:val="0"/>
              <w:snapToGrid w:val="0"/>
              <w:jc w:val="right"/>
              <w:rPr>
                <w:rFonts w:eastAsia="Batang"/>
                <w:color w:val="000000"/>
                <w:sz w:val="21"/>
                <w:szCs w:val="21"/>
                <w:lang w:eastAsia="zh-CN"/>
              </w:rPr>
            </w:pPr>
            <w:r w:rsidRPr="00F07EFA">
              <w:rPr>
                <w:rFonts w:eastAsia="Batang"/>
                <w:color w:val="000000"/>
                <w:sz w:val="21"/>
                <w:szCs w:val="21"/>
                <w:lang w:eastAsia="zh-CN"/>
              </w:rPr>
              <w:t>1,185,000</w:t>
            </w:r>
          </w:p>
        </w:tc>
        <w:tc>
          <w:tcPr>
            <w:tcW w:w="612" w:type="pct"/>
            <w:tcBorders>
              <w:top w:val="single" w:sz="4" w:space="0" w:color="auto"/>
              <w:left w:val="single" w:sz="4" w:space="0" w:color="auto"/>
              <w:bottom w:val="single" w:sz="4" w:space="0" w:color="auto"/>
              <w:right w:val="single" w:sz="4" w:space="0" w:color="auto"/>
            </w:tcBorders>
            <w:vAlign w:val="center"/>
          </w:tcPr>
          <w:p w:rsidR="00BA3E50" w:rsidRPr="00F07EFA" w:rsidRDefault="00BA3E50" w:rsidP="00241619">
            <w:pPr>
              <w:pBdr>
                <w:bottom w:val="single" w:sz="6" w:space="1" w:color="auto"/>
              </w:pBdr>
              <w:adjustRightInd w:val="0"/>
              <w:snapToGrid w:val="0"/>
              <w:jc w:val="right"/>
              <w:rPr>
                <w:rFonts w:eastAsia="Batang"/>
                <w:color w:val="000000"/>
                <w:sz w:val="21"/>
                <w:szCs w:val="21"/>
                <w:lang w:eastAsia="zh-CN"/>
              </w:rPr>
            </w:pPr>
            <w:r w:rsidRPr="00F07EFA">
              <w:rPr>
                <w:rFonts w:eastAsia="Batang"/>
                <w:color w:val="000000"/>
                <w:sz w:val="21"/>
                <w:szCs w:val="21"/>
                <w:lang w:eastAsia="zh-CN"/>
              </w:rPr>
              <w:t>730,000</w:t>
            </w:r>
          </w:p>
          <w:p w:rsidR="00BA3E50" w:rsidRPr="00F07EFA" w:rsidRDefault="00BA3E50" w:rsidP="00241619">
            <w:pPr>
              <w:pBdr>
                <w:bottom w:val="double" w:sz="6" w:space="1" w:color="auto"/>
              </w:pBdr>
              <w:adjustRightInd w:val="0"/>
              <w:snapToGrid w:val="0"/>
              <w:jc w:val="right"/>
              <w:rPr>
                <w:rFonts w:eastAsia="Batang"/>
                <w:color w:val="000000"/>
                <w:sz w:val="21"/>
                <w:szCs w:val="21"/>
                <w:lang w:eastAsia="zh-CN"/>
              </w:rPr>
            </w:pPr>
            <w:r w:rsidRPr="00F07EFA">
              <w:rPr>
                <w:rFonts w:eastAsia="Batang"/>
                <w:color w:val="000000"/>
                <w:sz w:val="21"/>
                <w:szCs w:val="21"/>
                <w:lang w:eastAsia="zh-CN"/>
              </w:rPr>
              <w:t>170,000</w:t>
            </w:r>
          </w:p>
          <w:p w:rsidR="00BA3E50" w:rsidRPr="00F07EFA" w:rsidRDefault="00BA3E50" w:rsidP="00241619">
            <w:pPr>
              <w:pBdr>
                <w:bottom w:val="double" w:sz="6" w:space="1" w:color="auto"/>
              </w:pBdr>
              <w:adjustRightInd w:val="0"/>
              <w:snapToGrid w:val="0"/>
              <w:jc w:val="right"/>
              <w:rPr>
                <w:rFonts w:eastAsia="Batang"/>
                <w:color w:val="000000"/>
                <w:sz w:val="21"/>
                <w:szCs w:val="21"/>
                <w:lang w:eastAsia="zh-CN"/>
              </w:rPr>
            </w:pPr>
            <w:r w:rsidRPr="00F07EFA">
              <w:rPr>
                <w:rFonts w:eastAsia="Batang"/>
                <w:color w:val="000000"/>
                <w:sz w:val="21"/>
                <w:szCs w:val="21"/>
                <w:lang w:eastAsia="zh-CN"/>
              </w:rPr>
              <w:t>285,000</w:t>
            </w:r>
          </w:p>
          <w:p w:rsidR="00BA3E50" w:rsidRPr="00F07EFA" w:rsidRDefault="00BA3E50" w:rsidP="00241619">
            <w:pPr>
              <w:pBdr>
                <w:bottom w:val="single" w:sz="6" w:space="1" w:color="auto"/>
              </w:pBdr>
              <w:adjustRightInd w:val="0"/>
              <w:snapToGrid w:val="0"/>
              <w:jc w:val="right"/>
              <w:rPr>
                <w:rFonts w:eastAsia="Batang"/>
                <w:color w:val="000000"/>
                <w:sz w:val="21"/>
                <w:szCs w:val="21"/>
                <w:lang w:eastAsia="zh-CN"/>
              </w:rPr>
            </w:pPr>
            <w:r w:rsidRPr="00F07EFA">
              <w:rPr>
                <w:rFonts w:eastAsia="Batang"/>
                <w:color w:val="000000"/>
                <w:sz w:val="21"/>
                <w:szCs w:val="21"/>
                <w:lang w:eastAsia="zh-CN"/>
              </w:rPr>
              <w:t>1,185,000</w:t>
            </w:r>
          </w:p>
        </w:tc>
        <w:tc>
          <w:tcPr>
            <w:tcW w:w="611" w:type="pct"/>
            <w:tcBorders>
              <w:top w:val="single" w:sz="4" w:space="0" w:color="auto"/>
              <w:left w:val="single" w:sz="4" w:space="0" w:color="auto"/>
              <w:bottom w:val="single" w:sz="4" w:space="0" w:color="auto"/>
              <w:right w:val="single" w:sz="4" w:space="0" w:color="auto"/>
            </w:tcBorders>
            <w:vAlign w:val="center"/>
          </w:tcPr>
          <w:p w:rsidR="00BA3E50" w:rsidRPr="00F07EFA" w:rsidRDefault="00BA3E50" w:rsidP="00241619">
            <w:pPr>
              <w:pBdr>
                <w:bottom w:val="single" w:sz="6" w:space="1" w:color="auto"/>
              </w:pBdr>
              <w:adjustRightInd w:val="0"/>
              <w:snapToGrid w:val="0"/>
              <w:jc w:val="right"/>
              <w:rPr>
                <w:rFonts w:eastAsia="Batang"/>
                <w:color w:val="000000"/>
                <w:sz w:val="21"/>
                <w:szCs w:val="21"/>
                <w:lang w:eastAsia="zh-CN"/>
              </w:rPr>
            </w:pPr>
            <w:r w:rsidRPr="00F07EFA">
              <w:rPr>
                <w:rFonts w:eastAsia="Batang"/>
                <w:color w:val="000000"/>
                <w:sz w:val="21"/>
                <w:szCs w:val="21"/>
                <w:lang w:eastAsia="zh-CN"/>
              </w:rPr>
              <w:t>730,000</w:t>
            </w:r>
          </w:p>
          <w:p w:rsidR="00BA3E50" w:rsidRPr="00F07EFA" w:rsidRDefault="00BA3E50" w:rsidP="00241619">
            <w:pPr>
              <w:pBdr>
                <w:bottom w:val="double" w:sz="6" w:space="1" w:color="auto"/>
              </w:pBdr>
              <w:adjustRightInd w:val="0"/>
              <w:snapToGrid w:val="0"/>
              <w:jc w:val="right"/>
              <w:rPr>
                <w:rFonts w:eastAsia="Batang"/>
                <w:color w:val="000000"/>
                <w:sz w:val="21"/>
                <w:szCs w:val="21"/>
                <w:lang w:eastAsia="zh-CN"/>
              </w:rPr>
            </w:pPr>
            <w:r w:rsidRPr="00F07EFA">
              <w:rPr>
                <w:rFonts w:eastAsia="Batang"/>
                <w:color w:val="000000"/>
                <w:sz w:val="21"/>
                <w:szCs w:val="21"/>
                <w:lang w:eastAsia="zh-CN"/>
              </w:rPr>
              <w:t>170,000</w:t>
            </w:r>
          </w:p>
          <w:p w:rsidR="00BA3E50" w:rsidRPr="00F07EFA" w:rsidRDefault="00BA3E50" w:rsidP="00241619">
            <w:pPr>
              <w:pBdr>
                <w:bottom w:val="double" w:sz="6" w:space="1" w:color="auto"/>
              </w:pBdr>
              <w:adjustRightInd w:val="0"/>
              <w:snapToGrid w:val="0"/>
              <w:jc w:val="right"/>
              <w:rPr>
                <w:rFonts w:eastAsia="Batang"/>
                <w:color w:val="000000"/>
                <w:sz w:val="21"/>
                <w:szCs w:val="21"/>
                <w:lang w:eastAsia="zh-CN"/>
              </w:rPr>
            </w:pPr>
            <w:r w:rsidRPr="00F07EFA">
              <w:rPr>
                <w:rFonts w:eastAsia="Batang"/>
                <w:color w:val="000000"/>
                <w:sz w:val="21"/>
                <w:szCs w:val="21"/>
                <w:lang w:eastAsia="zh-CN"/>
              </w:rPr>
              <w:t>285,000</w:t>
            </w:r>
          </w:p>
          <w:p w:rsidR="00BA3E50" w:rsidRPr="00F07EFA" w:rsidRDefault="00BA3E50" w:rsidP="00241619">
            <w:pPr>
              <w:pBdr>
                <w:bottom w:val="single" w:sz="6" w:space="1" w:color="auto"/>
              </w:pBdr>
              <w:adjustRightInd w:val="0"/>
              <w:snapToGrid w:val="0"/>
              <w:jc w:val="right"/>
              <w:rPr>
                <w:rFonts w:eastAsia="Batang"/>
                <w:color w:val="000000"/>
                <w:sz w:val="21"/>
                <w:szCs w:val="21"/>
                <w:lang w:eastAsia="zh-CN"/>
              </w:rPr>
            </w:pPr>
            <w:r w:rsidRPr="00F07EFA">
              <w:rPr>
                <w:rFonts w:eastAsia="Batang"/>
                <w:color w:val="000000"/>
                <w:sz w:val="21"/>
                <w:szCs w:val="21"/>
                <w:lang w:eastAsia="zh-CN"/>
              </w:rPr>
              <w:t>1,185,000</w:t>
            </w:r>
          </w:p>
        </w:tc>
      </w:tr>
    </w:tbl>
    <w:p w:rsidR="00BA3E50" w:rsidRPr="00F07EFA" w:rsidRDefault="00BA3E50" w:rsidP="00241619">
      <w:pPr>
        <w:adjustRightInd w:val="0"/>
        <w:snapToGrid w:val="0"/>
        <w:jc w:val="both"/>
        <w:rPr>
          <w:rFonts w:eastAsia="Batang"/>
          <w:color w:val="000000"/>
          <w:sz w:val="21"/>
          <w:szCs w:val="21"/>
          <w:lang w:eastAsia="ko-KR"/>
        </w:rPr>
      </w:pPr>
    </w:p>
    <w:p w:rsidR="00BA3E50" w:rsidRPr="00F07EFA" w:rsidRDefault="00BA3E50" w:rsidP="00241619">
      <w:pPr>
        <w:adjustRightInd w:val="0"/>
        <w:snapToGrid w:val="0"/>
        <w:rPr>
          <w:rFonts w:eastAsia="MS Mincho"/>
          <w:color w:val="000000"/>
          <w:sz w:val="21"/>
          <w:szCs w:val="21"/>
          <w:lang w:eastAsia="ja-JP"/>
        </w:rPr>
      </w:pPr>
      <w:r w:rsidRPr="00F07EFA">
        <w:rPr>
          <w:rFonts w:eastAsia="MS Mincho"/>
          <w:color w:val="000000"/>
          <w:sz w:val="21"/>
          <w:szCs w:val="21"/>
          <w:lang w:eastAsia="ja-JP"/>
        </w:rPr>
        <w:t xml:space="preserve">It has been highlighted in SC12-SA-WP-04, SC12-MI-WP-05 and SC12-RP-PTTP-01 that regular tagging is required to support stock assessment and harvest strategy implementation for tropical tuna. SC12-RP-PTTP-01 </w:t>
      </w:r>
      <w:r w:rsidRPr="00F07EFA">
        <w:rPr>
          <w:rFonts w:eastAsia="MS Mincho"/>
          <w:color w:val="000000"/>
          <w:sz w:val="21"/>
          <w:szCs w:val="21"/>
          <w:lang w:eastAsia="ja-JP"/>
        </w:rPr>
        <w:lastRenderedPageBreak/>
        <w:t xml:space="preserve">proposed that skipjack and yellowfin focused tagging using pole-and-line fishing and bigeye tagging using handline fishing be conducted in alternate years. WCPFC 13 agreed to this approach and included a budget for 2017 and an indicative budget for out-years in its 2017 budget. SC13-RP-PTTP-01 and SC-13-RP-PTTP-02 highlighted implementation of that approach.  SC14-RP-PTTP-01 and SC-14-RP-PTTP-02 highlight further implementation of this </w:t>
      </w:r>
      <w:proofErr w:type="spellStart"/>
      <w:r w:rsidRPr="00F07EFA">
        <w:rPr>
          <w:rFonts w:eastAsia="MS Mincho"/>
          <w:color w:val="000000"/>
          <w:sz w:val="21"/>
          <w:szCs w:val="21"/>
          <w:lang w:eastAsia="ja-JP"/>
        </w:rPr>
        <w:t>apparoach</w:t>
      </w:r>
      <w:proofErr w:type="spellEnd"/>
      <w:r w:rsidRPr="00F07EFA">
        <w:rPr>
          <w:rFonts w:eastAsia="MS Mincho"/>
          <w:color w:val="000000"/>
          <w:sz w:val="21"/>
          <w:szCs w:val="21"/>
          <w:lang w:eastAsia="ja-JP"/>
        </w:rPr>
        <w:t xml:space="preserve"> and this project will support continuation in the medium term. Under this plan, a SKJ+YFT (PL) research voyage will occur in 2019 and 2021, and a BET (HL) research voyage will occur in 2020 and 2022.</w:t>
      </w:r>
    </w:p>
    <w:p w:rsidR="00BA3E50" w:rsidRPr="00F07EFA" w:rsidRDefault="00BA3E50" w:rsidP="00241619">
      <w:pPr>
        <w:adjustRightInd w:val="0"/>
        <w:snapToGrid w:val="0"/>
        <w:rPr>
          <w:rFonts w:eastAsia="MS Mincho"/>
          <w:color w:val="000000"/>
          <w:sz w:val="21"/>
          <w:szCs w:val="21"/>
          <w:lang w:eastAsia="ja-JP"/>
        </w:rPr>
      </w:pPr>
    </w:p>
    <w:p w:rsidR="00BA3E50" w:rsidRPr="00F07EFA" w:rsidRDefault="00BA3E50" w:rsidP="00241619">
      <w:pPr>
        <w:adjustRightInd w:val="0"/>
        <w:snapToGrid w:val="0"/>
        <w:rPr>
          <w:rFonts w:eastAsia="Malgun Gothic"/>
          <w:color w:val="000000"/>
          <w:sz w:val="21"/>
          <w:szCs w:val="21"/>
          <w:lang w:eastAsia="ko-KR"/>
        </w:rPr>
      </w:pPr>
      <w:r w:rsidRPr="00F07EFA">
        <w:rPr>
          <w:rFonts w:eastAsia="MS Mincho"/>
          <w:color w:val="000000"/>
          <w:sz w:val="21"/>
          <w:szCs w:val="21"/>
          <w:lang w:eastAsia="ja-JP"/>
        </w:rPr>
        <w:t>The following funding support</w:t>
      </w:r>
      <w:r w:rsidRPr="00F07EFA">
        <w:rPr>
          <w:rFonts w:eastAsia="MS Mincho"/>
          <w:color w:val="000000"/>
          <w:sz w:val="21"/>
          <w:szCs w:val="21"/>
          <w:vertAlign w:val="superscript"/>
          <w:lang w:eastAsia="ja-JP"/>
        </w:rPr>
        <w:footnoteReference w:id="8"/>
      </w:r>
      <w:r w:rsidRPr="00F07EFA">
        <w:rPr>
          <w:rFonts w:eastAsia="MS Mincho"/>
          <w:color w:val="000000"/>
          <w:sz w:val="21"/>
          <w:szCs w:val="21"/>
          <w:lang w:eastAsia="ja-JP"/>
        </w:rPr>
        <w:t xml:space="preserve"> is required to implement this work on an ongoing basis, which would target the release of 25,000 skipjack tuna and 5,000 yellowfin tuna in each pole-and-line (PL) two-month voyage, and 2,000 bigeye tuna in each handline (HL) five-week voyage (with 100 </w:t>
      </w:r>
      <w:proofErr w:type="spellStart"/>
      <w:r w:rsidRPr="00F07EFA">
        <w:rPr>
          <w:rFonts w:eastAsia="MS Mincho"/>
          <w:color w:val="000000"/>
          <w:sz w:val="21"/>
          <w:szCs w:val="21"/>
          <w:lang w:eastAsia="ja-JP"/>
        </w:rPr>
        <w:t>archivally</w:t>
      </w:r>
      <w:proofErr w:type="spellEnd"/>
      <w:r w:rsidRPr="00F07EFA">
        <w:rPr>
          <w:rFonts w:eastAsia="MS Mincho"/>
          <w:color w:val="000000"/>
          <w:sz w:val="21"/>
          <w:szCs w:val="21"/>
          <w:lang w:eastAsia="ja-JP"/>
        </w:rPr>
        <w:t xml:space="preserve"> tagged). The two budget columns below refer to the alternating years targeting SKJ/YFT and BET:</w:t>
      </w:r>
    </w:p>
    <w:p w:rsidR="00BA3E50" w:rsidRPr="00F07EFA" w:rsidRDefault="00BA3E50" w:rsidP="00241619">
      <w:pPr>
        <w:adjustRightInd w:val="0"/>
        <w:snapToGrid w:val="0"/>
        <w:rPr>
          <w:rFonts w:eastAsia="Malgun Gothic"/>
          <w:color w:val="000000"/>
          <w:sz w:val="21"/>
          <w:szCs w:val="21"/>
          <w:lang w:eastAsia="ko-KR"/>
        </w:rPr>
      </w:pPr>
    </w:p>
    <w:tbl>
      <w:tblPr>
        <w:tblStyle w:val="TableGrid7"/>
        <w:tblW w:w="0" w:type="auto"/>
        <w:tblInd w:w="1440" w:type="dxa"/>
        <w:tblBorders>
          <w:top w:val="single" w:sz="4" w:space="0" w:color="000000"/>
          <w:left w:val="none" w:sz="0" w:space="0" w:color="auto"/>
          <w:bottom w:val="single" w:sz="4" w:space="0" w:color="000000"/>
          <w:right w:val="none" w:sz="0" w:space="0" w:color="auto"/>
          <w:insideH w:val="single" w:sz="4" w:space="0" w:color="000000"/>
          <w:insideV w:val="none" w:sz="0" w:space="0" w:color="auto"/>
        </w:tblBorders>
        <w:tblLook w:val="04A0" w:firstRow="1" w:lastRow="0" w:firstColumn="1" w:lastColumn="0" w:noHBand="0" w:noVBand="1"/>
      </w:tblPr>
      <w:tblGrid>
        <w:gridCol w:w="2864"/>
        <w:gridCol w:w="1878"/>
        <w:gridCol w:w="1878"/>
      </w:tblGrid>
      <w:tr w:rsidR="00BA3E50" w:rsidRPr="00F07EFA" w:rsidTr="00BA3E50">
        <w:tc>
          <w:tcPr>
            <w:tcW w:w="2364" w:type="dxa"/>
            <w:tcBorders>
              <w:bottom w:val="single" w:sz="4" w:space="0" w:color="000000"/>
            </w:tcBorders>
          </w:tcPr>
          <w:p w:rsidR="00BA3E50" w:rsidRPr="00F07EFA" w:rsidRDefault="00BA3E50" w:rsidP="00241619">
            <w:pPr>
              <w:adjustRightInd w:val="0"/>
              <w:snapToGrid w:val="0"/>
              <w:rPr>
                <w:rFonts w:eastAsia="Malgun Gothic" w:cs="Times New Roman"/>
                <w:b/>
                <w:sz w:val="21"/>
                <w:szCs w:val="21"/>
                <w:lang w:eastAsia="ko-KR"/>
              </w:rPr>
            </w:pPr>
            <w:r w:rsidRPr="00F07EFA">
              <w:rPr>
                <w:rFonts w:eastAsia="MS Mincho" w:cs="Times New Roman"/>
                <w:b/>
                <w:sz w:val="21"/>
                <w:szCs w:val="21"/>
                <w:lang w:eastAsia="ja-JP"/>
              </w:rPr>
              <w:t>Budget item</w:t>
            </w:r>
          </w:p>
        </w:tc>
        <w:tc>
          <w:tcPr>
            <w:tcW w:w="1878" w:type="dxa"/>
            <w:tcBorders>
              <w:bottom w:val="single" w:sz="4" w:space="0" w:color="000000"/>
            </w:tcBorders>
          </w:tcPr>
          <w:p w:rsidR="00BA3E50" w:rsidRPr="00F07EFA" w:rsidRDefault="00BA3E50" w:rsidP="00241619">
            <w:pPr>
              <w:adjustRightInd w:val="0"/>
              <w:snapToGrid w:val="0"/>
              <w:rPr>
                <w:rFonts w:eastAsia="Malgun Gothic" w:cs="Times New Roman"/>
                <w:b/>
                <w:sz w:val="21"/>
                <w:szCs w:val="21"/>
                <w:lang w:eastAsia="ko-KR"/>
              </w:rPr>
            </w:pPr>
            <w:r w:rsidRPr="00F07EFA">
              <w:rPr>
                <w:rFonts w:eastAsia="MS Mincho" w:cs="Times New Roman"/>
                <w:b/>
                <w:sz w:val="21"/>
                <w:szCs w:val="21"/>
                <w:lang w:eastAsia="ja-JP"/>
              </w:rPr>
              <w:t>SKJ+YFT (PL)</w:t>
            </w:r>
          </w:p>
        </w:tc>
        <w:tc>
          <w:tcPr>
            <w:tcW w:w="1878" w:type="dxa"/>
            <w:tcBorders>
              <w:bottom w:val="single" w:sz="4" w:space="0" w:color="000000"/>
            </w:tcBorders>
          </w:tcPr>
          <w:p w:rsidR="00BA3E50" w:rsidRPr="00F07EFA" w:rsidRDefault="00BA3E50" w:rsidP="00241619">
            <w:pPr>
              <w:adjustRightInd w:val="0"/>
              <w:snapToGrid w:val="0"/>
              <w:rPr>
                <w:rFonts w:eastAsia="Malgun Gothic" w:cs="Times New Roman"/>
                <w:b/>
                <w:sz w:val="21"/>
                <w:szCs w:val="21"/>
                <w:lang w:eastAsia="ko-KR"/>
              </w:rPr>
            </w:pPr>
            <w:r w:rsidRPr="00F07EFA">
              <w:rPr>
                <w:rFonts w:eastAsia="MS Mincho" w:cs="Times New Roman"/>
                <w:b/>
                <w:sz w:val="21"/>
                <w:szCs w:val="21"/>
                <w:lang w:eastAsia="ja-JP"/>
              </w:rPr>
              <w:t>BET (HL)</w:t>
            </w:r>
          </w:p>
        </w:tc>
      </w:tr>
      <w:tr w:rsidR="00BA3E50" w:rsidRPr="00F07EFA" w:rsidTr="00BA3E50">
        <w:tc>
          <w:tcPr>
            <w:tcW w:w="2364" w:type="dxa"/>
            <w:tcBorders>
              <w:bottom w:val="nil"/>
            </w:tcBorders>
          </w:tcPr>
          <w:p w:rsidR="00BA3E50" w:rsidRPr="00F07EFA" w:rsidRDefault="00BA3E50" w:rsidP="00241619">
            <w:pPr>
              <w:adjustRightInd w:val="0"/>
              <w:snapToGrid w:val="0"/>
              <w:rPr>
                <w:rFonts w:eastAsia="Malgun Gothic" w:cs="Times New Roman"/>
                <w:sz w:val="21"/>
                <w:szCs w:val="21"/>
                <w:lang w:eastAsia="ko-KR"/>
              </w:rPr>
            </w:pPr>
            <w:r w:rsidRPr="00F07EFA">
              <w:rPr>
                <w:rFonts w:eastAsia="MS Mincho" w:cs="Times New Roman"/>
                <w:sz w:val="21"/>
                <w:szCs w:val="21"/>
                <w:lang w:eastAsia="ja-JP"/>
              </w:rPr>
              <w:t>Vessel charter</w:t>
            </w:r>
          </w:p>
        </w:tc>
        <w:tc>
          <w:tcPr>
            <w:tcW w:w="1878" w:type="dxa"/>
            <w:tcBorders>
              <w:bottom w:val="nil"/>
            </w:tcBorders>
          </w:tcPr>
          <w:p w:rsidR="00BA3E50" w:rsidRPr="00F07EFA" w:rsidRDefault="00BA3E50" w:rsidP="00241619">
            <w:pPr>
              <w:adjustRightInd w:val="0"/>
              <w:snapToGrid w:val="0"/>
              <w:rPr>
                <w:rFonts w:eastAsia="Malgun Gothic" w:cs="Times New Roman"/>
                <w:sz w:val="21"/>
                <w:szCs w:val="21"/>
                <w:lang w:eastAsia="ko-KR"/>
              </w:rPr>
            </w:pPr>
            <w:r w:rsidRPr="00F07EFA">
              <w:rPr>
                <w:rFonts w:eastAsia="MS Mincho" w:cs="Times New Roman"/>
                <w:sz w:val="21"/>
                <w:szCs w:val="21"/>
                <w:lang w:eastAsia="ja-JP"/>
              </w:rPr>
              <w:t>965,000</w:t>
            </w:r>
          </w:p>
        </w:tc>
        <w:tc>
          <w:tcPr>
            <w:tcW w:w="1878" w:type="dxa"/>
            <w:tcBorders>
              <w:bottom w:val="nil"/>
            </w:tcBorders>
          </w:tcPr>
          <w:p w:rsidR="00BA3E50" w:rsidRPr="00F07EFA" w:rsidRDefault="00BA3E50" w:rsidP="00241619">
            <w:pPr>
              <w:adjustRightInd w:val="0"/>
              <w:snapToGrid w:val="0"/>
              <w:rPr>
                <w:rFonts w:eastAsia="Malgun Gothic" w:cs="Times New Roman"/>
                <w:sz w:val="21"/>
                <w:szCs w:val="21"/>
                <w:lang w:eastAsia="ko-KR"/>
              </w:rPr>
            </w:pPr>
            <w:r w:rsidRPr="00F07EFA">
              <w:rPr>
                <w:rFonts w:eastAsia="MS Mincho" w:cs="Times New Roman"/>
                <w:sz w:val="21"/>
                <w:szCs w:val="21"/>
                <w:lang w:eastAsia="ja-JP"/>
              </w:rPr>
              <w:t>360,000</w:t>
            </w:r>
          </w:p>
        </w:tc>
      </w:tr>
      <w:tr w:rsidR="00BA3E50" w:rsidRPr="00F07EFA" w:rsidTr="00BA3E50">
        <w:tc>
          <w:tcPr>
            <w:tcW w:w="2364" w:type="dxa"/>
            <w:tcBorders>
              <w:top w:val="nil"/>
              <w:bottom w:val="nil"/>
            </w:tcBorders>
          </w:tcPr>
          <w:p w:rsidR="00BA3E50" w:rsidRPr="00F07EFA" w:rsidRDefault="00BA3E50" w:rsidP="00241619">
            <w:pPr>
              <w:adjustRightInd w:val="0"/>
              <w:snapToGrid w:val="0"/>
              <w:rPr>
                <w:rFonts w:eastAsia="Malgun Gothic" w:cs="Times New Roman"/>
                <w:sz w:val="21"/>
                <w:szCs w:val="21"/>
                <w:lang w:eastAsia="ko-KR"/>
              </w:rPr>
            </w:pPr>
            <w:r w:rsidRPr="00F07EFA">
              <w:rPr>
                <w:rFonts w:eastAsia="MS Mincho" w:cs="Times New Roman"/>
                <w:sz w:val="21"/>
                <w:szCs w:val="21"/>
                <w:lang w:eastAsia="ja-JP"/>
              </w:rPr>
              <w:t>Tags/equipment</w:t>
            </w:r>
          </w:p>
        </w:tc>
        <w:tc>
          <w:tcPr>
            <w:tcW w:w="1878" w:type="dxa"/>
            <w:tcBorders>
              <w:top w:val="nil"/>
              <w:bottom w:val="nil"/>
            </w:tcBorders>
          </w:tcPr>
          <w:p w:rsidR="00BA3E50" w:rsidRPr="00F07EFA" w:rsidRDefault="00BA3E50" w:rsidP="00241619">
            <w:pPr>
              <w:adjustRightInd w:val="0"/>
              <w:snapToGrid w:val="0"/>
              <w:rPr>
                <w:rFonts w:eastAsia="Malgun Gothic" w:cs="Times New Roman"/>
                <w:sz w:val="21"/>
                <w:szCs w:val="21"/>
                <w:lang w:eastAsia="ko-KR"/>
              </w:rPr>
            </w:pPr>
            <w:r w:rsidRPr="00F07EFA">
              <w:rPr>
                <w:rFonts w:eastAsia="MS Mincho" w:cs="Times New Roman"/>
                <w:sz w:val="21"/>
                <w:szCs w:val="21"/>
                <w:lang w:eastAsia="ja-JP"/>
              </w:rPr>
              <w:t>40,000</w:t>
            </w:r>
          </w:p>
        </w:tc>
        <w:tc>
          <w:tcPr>
            <w:tcW w:w="1878" w:type="dxa"/>
            <w:tcBorders>
              <w:top w:val="nil"/>
              <w:bottom w:val="nil"/>
            </w:tcBorders>
          </w:tcPr>
          <w:p w:rsidR="00BA3E50" w:rsidRPr="00F07EFA" w:rsidRDefault="00BA3E50" w:rsidP="00241619">
            <w:pPr>
              <w:adjustRightInd w:val="0"/>
              <w:snapToGrid w:val="0"/>
              <w:rPr>
                <w:rFonts w:eastAsia="Malgun Gothic" w:cs="Times New Roman"/>
                <w:sz w:val="21"/>
                <w:szCs w:val="21"/>
                <w:lang w:eastAsia="ko-KR"/>
              </w:rPr>
            </w:pPr>
            <w:r w:rsidRPr="00F07EFA">
              <w:rPr>
                <w:rFonts w:eastAsia="MS Mincho" w:cs="Times New Roman"/>
                <w:sz w:val="21"/>
                <w:szCs w:val="21"/>
                <w:lang w:eastAsia="ja-JP"/>
              </w:rPr>
              <w:t>150,000</w:t>
            </w:r>
          </w:p>
        </w:tc>
      </w:tr>
      <w:tr w:rsidR="00BA3E50" w:rsidRPr="00F07EFA" w:rsidTr="00BA3E50">
        <w:tc>
          <w:tcPr>
            <w:tcW w:w="2364" w:type="dxa"/>
            <w:tcBorders>
              <w:top w:val="nil"/>
              <w:bottom w:val="nil"/>
            </w:tcBorders>
          </w:tcPr>
          <w:p w:rsidR="00BA3E50" w:rsidRPr="00F07EFA" w:rsidRDefault="00BA3E50" w:rsidP="00241619">
            <w:pPr>
              <w:adjustRightInd w:val="0"/>
              <w:snapToGrid w:val="0"/>
              <w:rPr>
                <w:rFonts w:eastAsia="MS Mincho" w:cs="Times New Roman"/>
                <w:sz w:val="21"/>
                <w:szCs w:val="21"/>
                <w:lang w:eastAsia="ja-JP"/>
              </w:rPr>
            </w:pPr>
            <w:r w:rsidRPr="00F07EFA">
              <w:rPr>
                <w:rFonts w:eastAsia="MS Mincho" w:cs="Times New Roman"/>
                <w:sz w:val="21"/>
                <w:szCs w:val="21"/>
                <w:lang w:eastAsia="ja-JP"/>
              </w:rPr>
              <w:t>Personnel at-sea</w:t>
            </w:r>
          </w:p>
          <w:p w:rsidR="00BA3E50" w:rsidRPr="00F07EFA" w:rsidRDefault="00BA3E50" w:rsidP="00241619">
            <w:pPr>
              <w:adjustRightInd w:val="0"/>
              <w:snapToGrid w:val="0"/>
              <w:rPr>
                <w:rFonts w:eastAsia="MS Mincho" w:cs="Times New Roman"/>
                <w:sz w:val="21"/>
                <w:szCs w:val="21"/>
                <w:lang w:eastAsia="ja-JP"/>
              </w:rPr>
            </w:pPr>
            <w:r w:rsidRPr="00F07EFA">
              <w:rPr>
                <w:rFonts w:eastAsia="MS Mincho" w:cs="Times New Roman"/>
                <w:sz w:val="21"/>
                <w:szCs w:val="21"/>
                <w:lang w:eastAsia="ja-JP"/>
              </w:rPr>
              <w:t>Personnel PTTP</w:t>
            </w:r>
          </w:p>
          <w:p w:rsidR="00BA3E50" w:rsidRPr="00F07EFA" w:rsidRDefault="00BA3E50" w:rsidP="00241619">
            <w:pPr>
              <w:adjustRightInd w:val="0"/>
              <w:snapToGrid w:val="0"/>
              <w:rPr>
                <w:rFonts w:eastAsia="Malgun Gothic" w:cs="Times New Roman"/>
                <w:sz w:val="21"/>
                <w:szCs w:val="21"/>
                <w:lang w:eastAsia="ko-KR"/>
              </w:rPr>
            </w:pPr>
            <w:r w:rsidRPr="00F07EFA">
              <w:rPr>
                <w:rFonts w:eastAsia="MS Mincho" w:cs="Times New Roman"/>
                <w:sz w:val="21"/>
                <w:szCs w:val="21"/>
                <w:lang w:eastAsia="ja-JP"/>
              </w:rPr>
              <w:t>Travel</w:t>
            </w:r>
          </w:p>
        </w:tc>
        <w:tc>
          <w:tcPr>
            <w:tcW w:w="1878" w:type="dxa"/>
            <w:tcBorders>
              <w:top w:val="nil"/>
              <w:bottom w:val="nil"/>
            </w:tcBorders>
          </w:tcPr>
          <w:p w:rsidR="00BA3E50" w:rsidRPr="00F07EFA" w:rsidRDefault="00BA3E50" w:rsidP="00241619">
            <w:pPr>
              <w:adjustRightInd w:val="0"/>
              <w:snapToGrid w:val="0"/>
              <w:rPr>
                <w:rFonts w:eastAsia="MS Mincho" w:cs="Times New Roman"/>
                <w:sz w:val="21"/>
                <w:szCs w:val="21"/>
                <w:lang w:eastAsia="ja-JP"/>
              </w:rPr>
            </w:pPr>
            <w:r w:rsidRPr="00F07EFA">
              <w:rPr>
                <w:rFonts w:eastAsia="MS Mincho" w:cs="Times New Roman"/>
                <w:sz w:val="21"/>
                <w:szCs w:val="21"/>
                <w:lang w:eastAsia="ja-JP"/>
              </w:rPr>
              <w:t>85,000</w:t>
            </w:r>
          </w:p>
          <w:p w:rsidR="00BA3E50" w:rsidRPr="00F07EFA" w:rsidRDefault="00BA3E50" w:rsidP="00241619">
            <w:pPr>
              <w:adjustRightInd w:val="0"/>
              <w:snapToGrid w:val="0"/>
              <w:rPr>
                <w:rFonts w:eastAsia="MS Mincho" w:cs="Times New Roman"/>
                <w:sz w:val="21"/>
                <w:szCs w:val="21"/>
                <w:lang w:eastAsia="ja-JP"/>
              </w:rPr>
            </w:pPr>
            <w:r w:rsidRPr="00F07EFA">
              <w:rPr>
                <w:rFonts w:eastAsia="MS Mincho" w:cs="Times New Roman"/>
                <w:sz w:val="21"/>
                <w:szCs w:val="21"/>
                <w:lang w:eastAsia="ja-JP"/>
              </w:rPr>
              <w:t>275,000</w:t>
            </w:r>
          </w:p>
          <w:p w:rsidR="00BA3E50" w:rsidRPr="00F07EFA" w:rsidRDefault="00BA3E50" w:rsidP="00241619">
            <w:pPr>
              <w:adjustRightInd w:val="0"/>
              <w:snapToGrid w:val="0"/>
              <w:rPr>
                <w:rFonts w:eastAsia="Malgun Gothic" w:cs="Times New Roman"/>
                <w:sz w:val="21"/>
                <w:szCs w:val="21"/>
                <w:lang w:eastAsia="ko-KR"/>
              </w:rPr>
            </w:pPr>
            <w:r w:rsidRPr="00F07EFA">
              <w:rPr>
                <w:rFonts w:eastAsia="MS Mincho" w:cs="Times New Roman"/>
                <w:sz w:val="21"/>
                <w:szCs w:val="21"/>
                <w:lang w:eastAsia="ja-JP"/>
              </w:rPr>
              <w:t>35,000</w:t>
            </w:r>
          </w:p>
        </w:tc>
        <w:tc>
          <w:tcPr>
            <w:tcW w:w="1878" w:type="dxa"/>
            <w:tcBorders>
              <w:top w:val="nil"/>
              <w:bottom w:val="nil"/>
            </w:tcBorders>
          </w:tcPr>
          <w:p w:rsidR="00BA3E50" w:rsidRPr="00F07EFA" w:rsidRDefault="00BA3E50" w:rsidP="00241619">
            <w:pPr>
              <w:adjustRightInd w:val="0"/>
              <w:snapToGrid w:val="0"/>
              <w:rPr>
                <w:rFonts w:eastAsia="MS Mincho" w:cs="Times New Roman"/>
                <w:sz w:val="21"/>
                <w:szCs w:val="21"/>
                <w:lang w:eastAsia="ja-JP"/>
              </w:rPr>
            </w:pPr>
            <w:r w:rsidRPr="00F07EFA">
              <w:rPr>
                <w:rFonts w:eastAsia="MS Mincho" w:cs="Times New Roman"/>
                <w:sz w:val="21"/>
                <w:szCs w:val="21"/>
                <w:lang w:eastAsia="ja-JP"/>
              </w:rPr>
              <w:t>50,000</w:t>
            </w:r>
          </w:p>
          <w:p w:rsidR="00BA3E50" w:rsidRPr="00F07EFA" w:rsidRDefault="00BA3E50" w:rsidP="00241619">
            <w:pPr>
              <w:adjustRightInd w:val="0"/>
              <w:snapToGrid w:val="0"/>
              <w:rPr>
                <w:rFonts w:eastAsia="MS Mincho" w:cs="Times New Roman"/>
                <w:sz w:val="21"/>
                <w:szCs w:val="21"/>
                <w:lang w:eastAsia="ja-JP"/>
              </w:rPr>
            </w:pPr>
            <w:r w:rsidRPr="00F07EFA">
              <w:rPr>
                <w:rFonts w:eastAsia="MS Mincho" w:cs="Times New Roman"/>
                <w:sz w:val="21"/>
                <w:szCs w:val="21"/>
                <w:lang w:eastAsia="ja-JP"/>
              </w:rPr>
              <w:t>275,000</w:t>
            </w:r>
          </w:p>
          <w:p w:rsidR="00BA3E50" w:rsidRPr="00F07EFA" w:rsidRDefault="00BA3E50" w:rsidP="00241619">
            <w:pPr>
              <w:adjustRightInd w:val="0"/>
              <w:snapToGrid w:val="0"/>
              <w:rPr>
                <w:rFonts w:eastAsia="Malgun Gothic" w:cs="Times New Roman"/>
                <w:sz w:val="21"/>
                <w:szCs w:val="21"/>
                <w:lang w:eastAsia="ko-KR"/>
              </w:rPr>
            </w:pPr>
            <w:r w:rsidRPr="00F07EFA">
              <w:rPr>
                <w:rFonts w:eastAsia="MS Mincho" w:cs="Times New Roman"/>
                <w:sz w:val="21"/>
                <w:szCs w:val="21"/>
                <w:lang w:eastAsia="ja-JP"/>
              </w:rPr>
              <w:t>35,000</w:t>
            </w:r>
          </w:p>
        </w:tc>
      </w:tr>
      <w:tr w:rsidR="00BA3E50" w:rsidRPr="00F07EFA" w:rsidTr="00BA3E50">
        <w:tc>
          <w:tcPr>
            <w:tcW w:w="2364" w:type="dxa"/>
            <w:tcBorders>
              <w:top w:val="nil"/>
              <w:bottom w:val="nil"/>
            </w:tcBorders>
          </w:tcPr>
          <w:p w:rsidR="00BA3E50" w:rsidRPr="00F07EFA" w:rsidRDefault="00BA3E50" w:rsidP="00241619">
            <w:pPr>
              <w:adjustRightInd w:val="0"/>
              <w:snapToGrid w:val="0"/>
              <w:rPr>
                <w:rFonts w:eastAsia="Malgun Gothic" w:cs="Times New Roman"/>
                <w:sz w:val="21"/>
                <w:szCs w:val="21"/>
                <w:lang w:eastAsia="ko-KR"/>
              </w:rPr>
            </w:pPr>
            <w:r w:rsidRPr="00F07EFA">
              <w:rPr>
                <w:rFonts w:eastAsia="MS Mincho" w:cs="Times New Roman"/>
                <w:sz w:val="21"/>
                <w:szCs w:val="21"/>
                <w:lang w:eastAsia="ja-JP"/>
              </w:rPr>
              <w:t>Tag recovery rewards</w:t>
            </w:r>
          </w:p>
        </w:tc>
        <w:tc>
          <w:tcPr>
            <w:tcW w:w="1878" w:type="dxa"/>
            <w:tcBorders>
              <w:top w:val="nil"/>
              <w:bottom w:val="nil"/>
            </w:tcBorders>
          </w:tcPr>
          <w:p w:rsidR="00BA3E50" w:rsidRPr="00F07EFA" w:rsidRDefault="00BA3E50" w:rsidP="00241619">
            <w:pPr>
              <w:adjustRightInd w:val="0"/>
              <w:snapToGrid w:val="0"/>
              <w:rPr>
                <w:rFonts w:eastAsia="Malgun Gothic" w:cs="Times New Roman"/>
                <w:sz w:val="21"/>
                <w:szCs w:val="21"/>
                <w:lang w:eastAsia="ko-KR"/>
              </w:rPr>
            </w:pPr>
            <w:r w:rsidRPr="00F07EFA">
              <w:rPr>
                <w:rFonts w:eastAsia="MS Mincho" w:cs="Times New Roman"/>
                <w:sz w:val="21"/>
                <w:szCs w:val="21"/>
                <w:lang w:eastAsia="ja-JP"/>
              </w:rPr>
              <w:t>55,000</w:t>
            </w:r>
            <w:r w:rsidRPr="00F07EFA">
              <w:rPr>
                <w:rFonts w:eastAsia="MS Mincho" w:cs="Times New Roman"/>
                <w:sz w:val="21"/>
                <w:szCs w:val="21"/>
                <w:lang w:eastAsia="ja-JP"/>
              </w:rPr>
              <w:tab/>
            </w:r>
          </w:p>
        </w:tc>
        <w:tc>
          <w:tcPr>
            <w:tcW w:w="1878" w:type="dxa"/>
            <w:tcBorders>
              <w:top w:val="nil"/>
              <w:bottom w:val="nil"/>
            </w:tcBorders>
          </w:tcPr>
          <w:p w:rsidR="00BA3E50" w:rsidRPr="00F07EFA" w:rsidRDefault="00BA3E50" w:rsidP="00241619">
            <w:pPr>
              <w:adjustRightInd w:val="0"/>
              <w:snapToGrid w:val="0"/>
              <w:rPr>
                <w:rFonts w:eastAsia="Malgun Gothic" w:cs="Times New Roman"/>
                <w:sz w:val="21"/>
                <w:szCs w:val="21"/>
                <w:lang w:eastAsia="ko-KR"/>
              </w:rPr>
            </w:pPr>
            <w:r w:rsidRPr="00F07EFA">
              <w:rPr>
                <w:rFonts w:eastAsia="MS Mincho" w:cs="Times New Roman"/>
                <w:sz w:val="21"/>
                <w:szCs w:val="21"/>
                <w:lang w:eastAsia="ja-JP"/>
              </w:rPr>
              <w:t>15,000</w:t>
            </w:r>
          </w:p>
        </w:tc>
      </w:tr>
      <w:tr w:rsidR="00BA3E50" w:rsidRPr="00F07EFA" w:rsidTr="00BA3E50">
        <w:tc>
          <w:tcPr>
            <w:tcW w:w="2364" w:type="dxa"/>
            <w:tcBorders>
              <w:top w:val="nil"/>
            </w:tcBorders>
          </w:tcPr>
          <w:p w:rsidR="00BA3E50" w:rsidRPr="00F07EFA" w:rsidRDefault="00BA3E50" w:rsidP="00241619">
            <w:pPr>
              <w:adjustRightInd w:val="0"/>
              <w:snapToGrid w:val="0"/>
              <w:rPr>
                <w:rFonts w:eastAsia="Malgun Gothic" w:cs="Times New Roman"/>
                <w:sz w:val="21"/>
                <w:szCs w:val="21"/>
                <w:lang w:eastAsia="ko-KR"/>
              </w:rPr>
            </w:pPr>
            <w:r w:rsidRPr="00F07EFA">
              <w:rPr>
                <w:rFonts w:eastAsia="MS Mincho" w:cs="Times New Roman"/>
                <w:sz w:val="21"/>
                <w:szCs w:val="21"/>
                <w:lang w:eastAsia="ja-JP"/>
              </w:rPr>
              <w:t>Analysis/reporting/publications</w:t>
            </w:r>
          </w:p>
        </w:tc>
        <w:tc>
          <w:tcPr>
            <w:tcW w:w="1878" w:type="dxa"/>
            <w:tcBorders>
              <w:top w:val="nil"/>
            </w:tcBorders>
          </w:tcPr>
          <w:p w:rsidR="00BA3E50" w:rsidRPr="00F07EFA" w:rsidRDefault="00BA3E50" w:rsidP="00241619">
            <w:pPr>
              <w:adjustRightInd w:val="0"/>
              <w:snapToGrid w:val="0"/>
              <w:rPr>
                <w:rFonts w:eastAsia="Malgun Gothic" w:cs="Times New Roman"/>
                <w:sz w:val="21"/>
                <w:szCs w:val="21"/>
                <w:lang w:eastAsia="ko-KR"/>
              </w:rPr>
            </w:pPr>
            <w:r w:rsidRPr="00F07EFA">
              <w:rPr>
                <w:rFonts w:eastAsia="MS Mincho" w:cs="Times New Roman"/>
                <w:sz w:val="21"/>
                <w:szCs w:val="21"/>
                <w:lang w:eastAsia="ja-JP"/>
              </w:rPr>
              <w:t>15,000</w:t>
            </w:r>
          </w:p>
        </w:tc>
        <w:tc>
          <w:tcPr>
            <w:tcW w:w="1878" w:type="dxa"/>
            <w:tcBorders>
              <w:top w:val="nil"/>
            </w:tcBorders>
          </w:tcPr>
          <w:p w:rsidR="00BA3E50" w:rsidRPr="00F07EFA" w:rsidRDefault="00BA3E50" w:rsidP="00241619">
            <w:pPr>
              <w:adjustRightInd w:val="0"/>
              <w:snapToGrid w:val="0"/>
              <w:rPr>
                <w:rFonts w:eastAsia="Malgun Gothic" w:cs="Times New Roman"/>
                <w:sz w:val="21"/>
                <w:szCs w:val="21"/>
                <w:lang w:eastAsia="ko-KR"/>
              </w:rPr>
            </w:pPr>
            <w:r w:rsidRPr="00F07EFA">
              <w:rPr>
                <w:rFonts w:eastAsia="MS Mincho" w:cs="Times New Roman"/>
                <w:sz w:val="21"/>
                <w:szCs w:val="21"/>
                <w:lang w:eastAsia="ja-JP"/>
              </w:rPr>
              <w:t>15,000</w:t>
            </w:r>
          </w:p>
        </w:tc>
      </w:tr>
      <w:tr w:rsidR="00BA3E50" w:rsidRPr="00F07EFA" w:rsidTr="00BA3E50">
        <w:tc>
          <w:tcPr>
            <w:tcW w:w="2364" w:type="dxa"/>
          </w:tcPr>
          <w:p w:rsidR="00BA3E50" w:rsidRPr="00F07EFA" w:rsidRDefault="00BA3E50" w:rsidP="00241619">
            <w:pPr>
              <w:adjustRightInd w:val="0"/>
              <w:snapToGrid w:val="0"/>
              <w:rPr>
                <w:rFonts w:eastAsia="Malgun Gothic" w:cs="Times New Roman"/>
                <w:b/>
                <w:sz w:val="21"/>
                <w:szCs w:val="21"/>
                <w:lang w:eastAsia="ko-KR"/>
              </w:rPr>
            </w:pPr>
            <w:r w:rsidRPr="00F07EFA">
              <w:rPr>
                <w:rFonts w:eastAsia="MS Mincho" w:cs="Times New Roman"/>
                <w:b/>
                <w:sz w:val="21"/>
                <w:szCs w:val="21"/>
                <w:lang w:eastAsia="ja-JP"/>
              </w:rPr>
              <w:t>TOTAL</w:t>
            </w:r>
          </w:p>
        </w:tc>
        <w:tc>
          <w:tcPr>
            <w:tcW w:w="1878" w:type="dxa"/>
          </w:tcPr>
          <w:p w:rsidR="00BA3E50" w:rsidRPr="00F07EFA" w:rsidRDefault="00BA3E50" w:rsidP="00241619">
            <w:pPr>
              <w:adjustRightInd w:val="0"/>
              <w:snapToGrid w:val="0"/>
              <w:rPr>
                <w:rFonts w:eastAsia="Malgun Gothic" w:cs="Times New Roman"/>
                <w:b/>
                <w:sz w:val="21"/>
                <w:szCs w:val="21"/>
                <w:lang w:eastAsia="ko-KR"/>
              </w:rPr>
            </w:pPr>
            <w:r w:rsidRPr="00F07EFA">
              <w:rPr>
                <w:rFonts w:eastAsia="MS Mincho" w:cs="Times New Roman"/>
                <w:b/>
                <w:sz w:val="21"/>
                <w:szCs w:val="21"/>
                <w:lang w:eastAsia="ja-JP"/>
              </w:rPr>
              <w:t>1,470,000</w:t>
            </w:r>
          </w:p>
        </w:tc>
        <w:tc>
          <w:tcPr>
            <w:tcW w:w="1878" w:type="dxa"/>
          </w:tcPr>
          <w:p w:rsidR="00BA3E50" w:rsidRPr="00F07EFA" w:rsidRDefault="00BA3E50" w:rsidP="00241619">
            <w:pPr>
              <w:adjustRightInd w:val="0"/>
              <w:snapToGrid w:val="0"/>
              <w:rPr>
                <w:rFonts w:eastAsia="Malgun Gothic" w:cs="Times New Roman"/>
                <w:b/>
                <w:sz w:val="21"/>
                <w:szCs w:val="21"/>
                <w:lang w:eastAsia="ko-KR"/>
              </w:rPr>
            </w:pPr>
            <w:r w:rsidRPr="00F07EFA">
              <w:rPr>
                <w:rFonts w:eastAsia="MS Mincho" w:cs="Times New Roman"/>
                <w:b/>
                <w:sz w:val="21"/>
                <w:szCs w:val="21"/>
                <w:lang w:eastAsia="ja-JP"/>
              </w:rPr>
              <w:t>900,000</w:t>
            </w:r>
          </w:p>
        </w:tc>
      </w:tr>
    </w:tbl>
    <w:p w:rsidR="00BA3E50" w:rsidRPr="00F07EFA" w:rsidRDefault="00BA3E50" w:rsidP="00241619">
      <w:pPr>
        <w:adjustRightInd w:val="0"/>
        <w:snapToGrid w:val="0"/>
        <w:rPr>
          <w:rFonts w:eastAsia="Malgun Gothic"/>
          <w:color w:val="000000"/>
          <w:sz w:val="21"/>
          <w:szCs w:val="21"/>
          <w:lang w:val="en-AU" w:eastAsia="ko-KR"/>
        </w:rPr>
      </w:pPr>
    </w:p>
    <w:p w:rsidR="00BA3E50" w:rsidRPr="00F07EFA" w:rsidRDefault="00BA3E50" w:rsidP="00241619">
      <w:pPr>
        <w:adjustRightInd w:val="0"/>
        <w:snapToGrid w:val="0"/>
        <w:rPr>
          <w:rFonts w:eastAsia="MS Mincho"/>
          <w:color w:val="000000"/>
          <w:sz w:val="21"/>
          <w:szCs w:val="21"/>
          <w:lang w:val="en-AU" w:eastAsia="ja-JP"/>
        </w:rPr>
      </w:pPr>
      <w:r w:rsidRPr="00F07EFA">
        <w:rPr>
          <w:rFonts w:eastAsia="MS Mincho"/>
          <w:color w:val="000000"/>
          <w:sz w:val="21"/>
          <w:szCs w:val="21"/>
          <w:lang w:val="en-AU" w:eastAsia="ja-JP"/>
        </w:rPr>
        <w:t xml:space="preserve">These amounts averaged across two years give an annualised budget for the PTTP of $1,185,000. To date, SPC has met the PTTP personnel costs from a variety of sources, as well as a range of analysis, reporting and publications costs ($285,000 p.a.). Until at least 2021 this can </w:t>
      </w:r>
      <w:proofErr w:type="gramStart"/>
      <w:r w:rsidRPr="00F07EFA">
        <w:rPr>
          <w:rFonts w:eastAsia="MS Mincho"/>
          <w:color w:val="000000"/>
          <w:sz w:val="21"/>
          <w:szCs w:val="21"/>
          <w:lang w:val="en-AU" w:eastAsia="ja-JP"/>
        </w:rPr>
        <w:t>continue,</w:t>
      </w:r>
      <w:proofErr w:type="gramEnd"/>
      <w:r w:rsidRPr="00F07EFA">
        <w:rPr>
          <w:rFonts w:eastAsia="MS Mincho"/>
          <w:color w:val="000000"/>
          <w:sz w:val="21"/>
          <w:szCs w:val="21"/>
          <w:lang w:val="en-AU" w:eastAsia="ja-JP"/>
        </w:rPr>
        <w:t xml:space="preserve"> however in future that is dependent on the goodwill and priorities of SPC’s donors. The Republic of Korea has been a long-term direct supporter of the PTTP and during SC14 announced it would continue this funding for another five years from 2019-2023 ($170,000 p.a.). With these two sources of external funding for the PTTP, the balance left to be met by WCPFC on an annualised budget basis is $730,000 per annum.</w:t>
      </w:r>
    </w:p>
    <w:p w:rsidR="00BA3E50" w:rsidRPr="00F07EFA" w:rsidRDefault="00BA3E50" w:rsidP="00241619">
      <w:pPr>
        <w:adjustRightInd w:val="0"/>
        <w:snapToGrid w:val="0"/>
        <w:rPr>
          <w:rFonts w:eastAsia="MS Mincho"/>
          <w:color w:val="000000"/>
          <w:sz w:val="21"/>
          <w:szCs w:val="21"/>
          <w:lang w:val="en-AU" w:eastAsia="ja-JP"/>
        </w:rPr>
      </w:pPr>
      <w:r w:rsidRPr="00F07EFA">
        <w:rPr>
          <w:rFonts w:eastAsia="MS Mincho"/>
          <w:color w:val="000000"/>
          <w:sz w:val="21"/>
          <w:szCs w:val="21"/>
          <w:lang w:val="en-AU" w:eastAsia="ja-JP"/>
        </w:rPr>
        <w:t xml:space="preserve">Note that it is assumed </w:t>
      </w:r>
      <w:r w:rsidRPr="00F07EFA">
        <w:rPr>
          <w:rFonts w:eastAsia="MS Mincho"/>
          <w:color w:val="000000"/>
          <w:sz w:val="21"/>
          <w:szCs w:val="21"/>
          <w:lang w:eastAsia="ja-JP"/>
        </w:rPr>
        <w:t>that a dedicated research vessel would reduce the costs in vessel charter for pole and line research in future (see Project 83)</w:t>
      </w:r>
      <w:proofErr w:type="gramStart"/>
      <w:r w:rsidRPr="00F07EFA">
        <w:rPr>
          <w:rFonts w:eastAsia="MS Mincho"/>
          <w:color w:val="000000"/>
          <w:sz w:val="21"/>
          <w:szCs w:val="21"/>
          <w:lang w:eastAsia="ja-JP"/>
        </w:rPr>
        <w:t>,</w:t>
      </w:r>
      <w:proofErr w:type="gramEnd"/>
      <w:r w:rsidRPr="00F07EFA">
        <w:rPr>
          <w:rFonts w:eastAsia="MS Mincho"/>
          <w:color w:val="000000"/>
          <w:sz w:val="21"/>
          <w:szCs w:val="21"/>
          <w:lang w:eastAsia="ja-JP"/>
        </w:rPr>
        <w:t xml:space="preserve"> however the detailed study needs to be completed to confirm this.</w:t>
      </w:r>
    </w:p>
    <w:p w:rsidR="00BA3E50" w:rsidRPr="00F07EFA" w:rsidRDefault="00BA3E50" w:rsidP="00241619">
      <w:pPr>
        <w:adjustRightInd w:val="0"/>
        <w:snapToGrid w:val="0"/>
        <w:rPr>
          <w:rFonts w:eastAsia="Batang"/>
          <w:color w:val="000000"/>
          <w:sz w:val="21"/>
          <w:szCs w:val="21"/>
          <w:lang w:val="en-AU" w:eastAsia="ko-KR"/>
        </w:rPr>
      </w:pPr>
    </w:p>
    <w:tbl>
      <w:tblPr>
        <w:tblStyle w:val="TableGrid7"/>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92D050"/>
        <w:tblLook w:val="04A0" w:firstRow="1" w:lastRow="0" w:firstColumn="1" w:lastColumn="0" w:noHBand="0" w:noVBand="1"/>
      </w:tblPr>
      <w:tblGrid>
        <w:gridCol w:w="9576"/>
      </w:tblGrid>
      <w:tr w:rsidR="00BA3E50" w:rsidRPr="00F07EFA" w:rsidTr="002D5D17">
        <w:tc>
          <w:tcPr>
            <w:tcW w:w="9576" w:type="dxa"/>
            <w:shd w:val="clear" w:color="auto" w:fill="92D050"/>
          </w:tcPr>
          <w:p w:rsidR="00BA3E50" w:rsidRPr="00F07EFA" w:rsidRDefault="00BA3E50" w:rsidP="00241619">
            <w:pPr>
              <w:numPr>
                <w:ilvl w:val="0"/>
                <w:numId w:val="56"/>
              </w:numPr>
              <w:tabs>
                <w:tab w:val="num" w:pos="360"/>
              </w:tabs>
              <w:adjustRightInd w:val="0"/>
              <w:snapToGrid w:val="0"/>
              <w:ind w:left="0" w:firstLine="0"/>
              <w:jc w:val="both"/>
              <w:outlineLvl w:val="0"/>
              <w:rPr>
                <w:rFonts w:eastAsia="SimSun" w:cs="Times New Roman"/>
                <w:b/>
                <w:caps/>
                <w:sz w:val="21"/>
                <w:szCs w:val="21"/>
                <w:lang w:val="en-AU" w:eastAsia="ko-KR"/>
              </w:rPr>
            </w:pPr>
            <w:r w:rsidRPr="00F07EFA">
              <w:rPr>
                <w:rFonts w:eastAsia="SimSun" w:cs="Times New Roman"/>
                <w:b/>
                <w:caps/>
                <w:sz w:val="21"/>
                <w:szCs w:val="21"/>
                <w:lang w:val="en-AU" w:eastAsia="ko-KR"/>
              </w:rPr>
              <w:t>PROJECT 57</w:t>
            </w:r>
          </w:p>
          <w:p w:rsidR="00BA3E50" w:rsidRPr="00F07EFA" w:rsidRDefault="00BA3E50" w:rsidP="00241619">
            <w:pPr>
              <w:adjustRightInd w:val="0"/>
              <w:snapToGrid w:val="0"/>
              <w:rPr>
                <w:rFonts w:eastAsia="SimSun" w:cs="Times New Roman"/>
                <w:sz w:val="21"/>
                <w:szCs w:val="21"/>
                <w:lang w:eastAsia="ko-KR"/>
              </w:rPr>
            </w:pPr>
            <w:r w:rsidRPr="00F07EFA">
              <w:rPr>
                <w:rFonts w:eastAsia="SimSun" w:cs="Times New Roman"/>
                <w:b/>
                <w:sz w:val="21"/>
                <w:szCs w:val="21"/>
                <w:lang w:val="en-NZ" w:eastAsia="zh-CN"/>
              </w:rPr>
              <w:t>Identifying appropriate Limit Reference Points (LRPs) for elasmobranchs within the WCPFC</w:t>
            </w:r>
          </w:p>
        </w:tc>
      </w:tr>
    </w:tbl>
    <w:p w:rsidR="00BA3E50" w:rsidRPr="00F07EFA" w:rsidRDefault="00BA3E50" w:rsidP="00241619">
      <w:pPr>
        <w:adjustRightInd w:val="0"/>
        <w:snapToGrid w:val="0"/>
        <w:jc w:val="both"/>
        <w:rPr>
          <w:rFonts w:eastAsia="Batang"/>
          <w:b/>
          <w:color w:val="000000"/>
          <w:sz w:val="21"/>
          <w:szCs w:val="21"/>
          <w:lang w:eastAsia="zh-CN"/>
        </w:rPr>
      </w:pPr>
    </w:p>
    <w:p w:rsidR="00BA3E50" w:rsidRPr="00F07EFA" w:rsidRDefault="00BA3E50" w:rsidP="00241619">
      <w:pPr>
        <w:adjustRightInd w:val="0"/>
        <w:snapToGrid w:val="0"/>
        <w:jc w:val="both"/>
        <w:rPr>
          <w:rFonts w:eastAsia="Batang"/>
          <w:b/>
          <w:color w:val="000000"/>
          <w:sz w:val="21"/>
          <w:szCs w:val="21"/>
          <w:lang w:eastAsia="ko-KR"/>
        </w:rPr>
      </w:pPr>
      <w:r w:rsidRPr="00F07EFA">
        <w:rPr>
          <w:rFonts w:eastAsia="Batang"/>
          <w:b/>
          <w:color w:val="000000"/>
          <w:sz w:val="21"/>
          <w:szCs w:val="21"/>
          <w:lang w:eastAsia="zh-CN"/>
        </w:rPr>
        <w:t>Background:</w:t>
      </w:r>
    </w:p>
    <w:p w:rsidR="00BA3E50" w:rsidRPr="00F07EFA" w:rsidRDefault="00BA3E50" w:rsidP="00241619">
      <w:pPr>
        <w:adjustRightInd w:val="0"/>
        <w:snapToGrid w:val="0"/>
        <w:jc w:val="both"/>
        <w:rPr>
          <w:rFonts w:eastAsia="Batang"/>
          <w:color w:val="000000"/>
          <w:sz w:val="21"/>
          <w:szCs w:val="21"/>
          <w:lang w:eastAsia="zh-CN"/>
        </w:rPr>
      </w:pPr>
      <w:r w:rsidRPr="00F07EFA">
        <w:rPr>
          <w:rFonts w:eastAsia="Batang"/>
          <w:color w:val="000000"/>
          <w:sz w:val="21"/>
          <w:szCs w:val="21"/>
          <w:lang w:eastAsia="zh-CN"/>
        </w:rPr>
        <w:t xml:space="preserve">The Commission endorsed SC11’s request of USD 25,000 for the continued development of limit reference points for elasmobranchs. The Commission tasked SC12 to develop a scope of work to progress this work within the budget allocated for 2016 (Paras 69-70, FAC9 Summary Report). SC12-ISG-2 also supported the project collaborating with the work presently being undertaken by ISC on the development of stock-recruitment relationships and their parameter estimates, such as stock-recruitment steepness for North Pacific blue shark. </w:t>
      </w:r>
    </w:p>
    <w:p w:rsidR="00BA3E50" w:rsidRPr="00F07EFA" w:rsidRDefault="00BA3E50" w:rsidP="00241619">
      <w:pPr>
        <w:adjustRightInd w:val="0"/>
        <w:snapToGrid w:val="0"/>
        <w:jc w:val="both"/>
        <w:rPr>
          <w:rFonts w:eastAsia="Batang"/>
          <w:b/>
          <w:color w:val="000000"/>
          <w:sz w:val="21"/>
          <w:szCs w:val="21"/>
          <w:lang w:eastAsia="ko-KR"/>
        </w:rPr>
      </w:pPr>
    </w:p>
    <w:p w:rsidR="00BA3E50" w:rsidRPr="00F07EFA" w:rsidRDefault="00BA3E50" w:rsidP="00241619">
      <w:pPr>
        <w:adjustRightInd w:val="0"/>
        <w:snapToGrid w:val="0"/>
        <w:jc w:val="both"/>
        <w:rPr>
          <w:rFonts w:eastAsia="Batang"/>
          <w:b/>
          <w:color w:val="000000"/>
          <w:sz w:val="21"/>
          <w:szCs w:val="21"/>
          <w:lang w:eastAsia="ko-KR"/>
        </w:rPr>
      </w:pPr>
      <w:r w:rsidRPr="00F07EFA">
        <w:rPr>
          <w:rFonts w:eastAsia="Batang"/>
          <w:b/>
          <w:color w:val="000000"/>
          <w:sz w:val="21"/>
          <w:szCs w:val="21"/>
          <w:lang w:eastAsia="zh-CN"/>
        </w:rPr>
        <w:t>Aim:</w:t>
      </w:r>
    </w:p>
    <w:p w:rsidR="00BA3E50" w:rsidRPr="00F07EFA" w:rsidRDefault="00BA3E50" w:rsidP="00241619">
      <w:pPr>
        <w:adjustRightInd w:val="0"/>
        <w:snapToGrid w:val="0"/>
        <w:jc w:val="both"/>
        <w:rPr>
          <w:rFonts w:eastAsia="Batang"/>
          <w:color w:val="000000"/>
          <w:sz w:val="21"/>
          <w:szCs w:val="21"/>
          <w:lang w:eastAsia="ko-KR"/>
        </w:rPr>
      </w:pPr>
      <w:r w:rsidRPr="00F07EFA">
        <w:rPr>
          <w:rFonts w:eastAsia="Batang"/>
          <w:color w:val="000000"/>
          <w:sz w:val="21"/>
          <w:szCs w:val="21"/>
          <w:lang w:eastAsia="zh-CN"/>
        </w:rPr>
        <w:t xml:space="preserve">This project is to complete the work initiated by S. Clarke and S. Hoyle and presented to SC10 (as described in SC10-MI-07), and the subsequent work undertaken by the Pacific Shark Life History Expert Panel (as described in SC11-EB-13), to identify and quantify appropriate limit reference points for key shark species in the WCPO. </w:t>
      </w:r>
    </w:p>
    <w:p w:rsidR="00BA3E50" w:rsidRPr="00F07EFA" w:rsidRDefault="00BA3E50" w:rsidP="00241619">
      <w:pPr>
        <w:adjustRightInd w:val="0"/>
        <w:snapToGrid w:val="0"/>
        <w:jc w:val="both"/>
        <w:rPr>
          <w:rFonts w:eastAsia="Batang"/>
          <w:color w:val="000000"/>
          <w:sz w:val="21"/>
          <w:szCs w:val="21"/>
          <w:lang w:eastAsia="ko-KR"/>
        </w:rPr>
      </w:pPr>
    </w:p>
    <w:p w:rsidR="00BA3E50" w:rsidRPr="00F07EFA" w:rsidRDefault="00BA3E50" w:rsidP="00241619">
      <w:pPr>
        <w:adjustRightInd w:val="0"/>
        <w:snapToGrid w:val="0"/>
        <w:jc w:val="both"/>
        <w:rPr>
          <w:rFonts w:eastAsia="Batang"/>
          <w:b/>
          <w:color w:val="000000"/>
          <w:sz w:val="21"/>
          <w:szCs w:val="21"/>
          <w:lang w:eastAsia="ko-KR"/>
        </w:rPr>
      </w:pPr>
      <w:r w:rsidRPr="00F07EFA">
        <w:rPr>
          <w:rFonts w:eastAsia="Batang"/>
          <w:b/>
          <w:color w:val="000000"/>
          <w:sz w:val="21"/>
          <w:szCs w:val="21"/>
          <w:lang w:eastAsia="zh-CN"/>
        </w:rPr>
        <w:t>Scope of Work:</w:t>
      </w:r>
    </w:p>
    <w:p w:rsidR="00BA3E50" w:rsidRPr="00F07EFA" w:rsidRDefault="00BA3E50" w:rsidP="00241619">
      <w:pPr>
        <w:adjustRightInd w:val="0"/>
        <w:snapToGrid w:val="0"/>
        <w:jc w:val="both"/>
        <w:rPr>
          <w:rFonts w:eastAsia="Batang"/>
          <w:color w:val="000000"/>
          <w:sz w:val="21"/>
          <w:szCs w:val="21"/>
          <w:lang w:eastAsia="ko-KR"/>
        </w:rPr>
      </w:pPr>
      <w:r w:rsidRPr="00F07EFA">
        <w:rPr>
          <w:rFonts w:eastAsia="Batang"/>
          <w:color w:val="000000"/>
          <w:sz w:val="21"/>
          <w:szCs w:val="21"/>
          <w:lang w:eastAsia="zh-CN"/>
        </w:rPr>
        <w:lastRenderedPageBreak/>
        <w:t>This project will facilitate a small workshop, or similar, of shark and stock assessment experts to undertake the following tasks:</w:t>
      </w:r>
    </w:p>
    <w:p w:rsidR="00BA3E50" w:rsidRPr="00F07EFA" w:rsidRDefault="00BA3E50" w:rsidP="00241619">
      <w:pPr>
        <w:adjustRightInd w:val="0"/>
        <w:snapToGrid w:val="0"/>
        <w:jc w:val="both"/>
        <w:rPr>
          <w:rFonts w:eastAsia="Batang"/>
          <w:color w:val="000000"/>
          <w:sz w:val="21"/>
          <w:szCs w:val="21"/>
          <w:lang w:eastAsia="ko-KR"/>
        </w:rPr>
      </w:pPr>
    </w:p>
    <w:p w:rsidR="00BA3E50" w:rsidRPr="00F07EFA" w:rsidRDefault="00BA3E50" w:rsidP="00241619">
      <w:pPr>
        <w:numPr>
          <w:ilvl w:val="0"/>
          <w:numId w:val="109"/>
        </w:numPr>
        <w:adjustRightInd w:val="0"/>
        <w:snapToGrid w:val="0"/>
        <w:jc w:val="both"/>
        <w:rPr>
          <w:rFonts w:eastAsia="SimSun"/>
          <w:sz w:val="21"/>
          <w:szCs w:val="21"/>
          <w:lang w:val="en-AU" w:eastAsia="en-NZ"/>
        </w:rPr>
      </w:pPr>
      <w:r w:rsidRPr="00F07EFA">
        <w:rPr>
          <w:rFonts w:eastAsia="SimSun"/>
          <w:sz w:val="21"/>
          <w:szCs w:val="21"/>
          <w:lang w:val="en-AU" w:eastAsia="en-NZ"/>
        </w:rPr>
        <w:t xml:space="preserve">For those elasmobranchs which have been evaluated using a stock assessment model, recalculate the risk-based limit reference points (as described in Table 5, SC10-MI-07) using the updated life history information produced by the Shark Life History Expert Panel. </w:t>
      </w:r>
    </w:p>
    <w:p w:rsidR="00BA3E50" w:rsidRPr="00F07EFA" w:rsidRDefault="00BA3E50" w:rsidP="00241619">
      <w:pPr>
        <w:adjustRightInd w:val="0"/>
        <w:snapToGrid w:val="0"/>
        <w:ind w:left="720"/>
        <w:jc w:val="both"/>
        <w:rPr>
          <w:rFonts w:eastAsia="SimSun"/>
          <w:sz w:val="21"/>
          <w:szCs w:val="21"/>
          <w:lang w:val="en-AU" w:eastAsia="en-NZ"/>
        </w:rPr>
      </w:pPr>
    </w:p>
    <w:p w:rsidR="00BA3E50" w:rsidRPr="00F07EFA" w:rsidRDefault="00BA3E50" w:rsidP="00241619">
      <w:pPr>
        <w:numPr>
          <w:ilvl w:val="0"/>
          <w:numId w:val="109"/>
        </w:numPr>
        <w:adjustRightInd w:val="0"/>
        <w:snapToGrid w:val="0"/>
        <w:jc w:val="both"/>
        <w:rPr>
          <w:rFonts w:eastAsia="SimSun"/>
          <w:sz w:val="21"/>
          <w:szCs w:val="21"/>
          <w:lang w:val="en-AU" w:eastAsia="en-NZ"/>
        </w:rPr>
      </w:pPr>
      <w:r w:rsidRPr="00F07EFA">
        <w:rPr>
          <w:rFonts w:eastAsia="SimSun"/>
          <w:sz w:val="21"/>
          <w:szCs w:val="21"/>
          <w:lang w:val="en-AU" w:eastAsia="en-NZ"/>
        </w:rPr>
        <w:t xml:space="preserve">For those elasmobranchs which have not been evaluated using a stock assessment model </w:t>
      </w:r>
      <w:proofErr w:type="gramStart"/>
      <w:r w:rsidRPr="00F07EFA">
        <w:rPr>
          <w:rFonts w:eastAsia="SimSun"/>
          <w:sz w:val="21"/>
          <w:szCs w:val="21"/>
          <w:lang w:val="en-AU" w:eastAsia="en-NZ"/>
        </w:rPr>
        <w:t>advise</w:t>
      </w:r>
      <w:proofErr w:type="gramEnd"/>
      <w:r w:rsidRPr="00F07EFA">
        <w:rPr>
          <w:rFonts w:eastAsia="SimSun"/>
          <w:sz w:val="21"/>
          <w:szCs w:val="21"/>
          <w:lang w:val="en-AU" w:eastAsia="en-NZ"/>
        </w:rPr>
        <w:t xml:space="preserve"> on alternative ways to estimate of current fishing mortality (F). Risk-based LRPs (as described in SC10-MI-07) should then be developed for all WCPFC key shark species.  </w:t>
      </w:r>
    </w:p>
    <w:p w:rsidR="00BA3E50" w:rsidRPr="00F07EFA" w:rsidRDefault="00BA3E50" w:rsidP="00241619">
      <w:pPr>
        <w:numPr>
          <w:ilvl w:val="0"/>
          <w:numId w:val="109"/>
        </w:numPr>
        <w:adjustRightInd w:val="0"/>
        <w:snapToGrid w:val="0"/>
        <w:jc w:val="both"/>
        <w:rPr>
          <w:rFonts w:eastAsia="SimSun"/>
          <w:sz w:val="21"/>
          <w:szCs w:val="21"/>
          <w:lang w:val="en-AU" w:eastAsia="en-NZ"/>
        </w:rPr>
      </w:pPr>
      <w:r w:rsidRPr="00F07EFA">
        <w:rPr>
          <w:rFonts w:eastAsia="SimSun"/>
          <w:sz w:val="21"/>
          <w:szCs w:val="21"/>
          <w:lang w:val="en-AU" w:eastAsia="en-NZ"/>
        </w:rPr>
        <w:t>Where the stock-recruitment relationship is highly uncertain, compare F</w:t>
      </w:r>
      <w:r w:rsidRPr="00F07EFA">
        <w:rPr>
          <w:rFonts w:eastAsia="SimSun"/>
          <w:sz w:val="21"/>
          <w:szCs w:val="21"/>
          <w:vertAlign w:val="subscript"/>
          <w:lang w:val="en-AU" w:eastAsia="en-NZ"/>
        </w:rPr>
        <w:t>current</w:t>
      </w:r>
      <w:r w:rsidRPr="00F07EFA">
        <w:rPr>
          <w:rFonts w:eastAsia="SimSun"/>
          <w:i/>
          <w:iCs/>
          <w:sz w:val="21"/>
          <w:szCs w:val="21"/>
          <w:lang w:val="en-AU" w:eastAsia="en-NZ"/>
        </w:rPr>
        <w:t xml:space="preserve"> </w:t>
      </w:r>
      <w:r w:rsidRPr="00F07EFA">
        <w:rPr>
          <w:rFonts w:eastAsia="SimSun"/>
          <w:sz w:val="21"/>
          <w:szCs w:val="21"/>
          <w:lang w:val="en-AU" w:eastAsia="en-NZ"/>
        </w:rPr>
        <w:t xml:space="preserve">to SPR-based LRP such as </w:t>
      </w:r>
      <w:proofErr w:type="gramStart"/>
      <w:r w:rsidRPr="00F07EFA">
        <w:rPr>
          <w:rFonts w:eastAsia="SimSun"/>
          <w:sz w:val="21"/>
          <w:szCs w:val="21"/>
          <w:lang w:val="en-AU" w:eastAsia="en-NZ"/>
        </w:rPr>
        <w:t>F</w:t>
      </w:r>
      <w:r w:rsidRPr="00F07EFA">
        <w:rPr>
          <w:rFonts w:eastAsia="SimSun"/>
          <w:sz w:val="21"/>
          <w:szCs w:val="21"/>
          <w:vertAlign w:val="subscript"/>
          <w:lang w:val="en-AU" w:eastAsia="en-NZ"/>
        </w:rPr>
        <w:t>60%SPRunfished</w:t>
      </w:r>
      <w:r w:rsidRPr="00F07EFA">
        <w:rPr>
          <w:rFonts w:eastAsia="SimSun"/>
          <w:sz w:val="21"/>
          <w:szCs w:val="21"/>
          <w:lang w:val="en-AU" w:eastAsia="en-NZ"/>
        </w:rPr>
        <w:t xml:space="preserve"> and discuss any new insights into the recommended estimated LRPs so that the WCPFC Scientific Committee can decided</w:t>
      </w:r>
      <w:proofErr w:type="gramEnd"/>
      <w:r w:rsidRPr="00F07EFA">
        <w:rPr>
          <w:rFonts w:eastAsia="SimSun"/>
          <w:sz w:val="21"/>
          <w:szCs w:val="21"/>
          <w:lang w:val="en-AU" w:eastAsia="en-NZ"/>
        </w:rPr>
        <w:t xml:space="preserve"> on a case-by-case basis which LRP is most appropriate.</w:t>
      </w:r>
    </w:p>
    <w:p w:rsidR="00BA3E50" w:rsidRPr="00F07EFA" w:rsidRDefault="00BA3E50" w:rsidP="00241619">
      <w:pPr>
        <w:adjustRightInd w:val="0"/>
        <w:snapToGrid w:val="0"/>
        <w:ind w:left="720"/>
        <w:jc w:val="both"/>
        <w:rPr>
          <w:rFonts w:eastAsia="SimSun"/>
          <w:sz w:val="21"/>
          <w:szCs w:val="21"/>
          <w:lang w:val="en-AU" w:eastAsia="en-NZ"/>
        </w:rPr>
      </w:pPr>
    </w:p>
    <w:p w:rsidR="00BA3E50" w:rsidRPr="00F07EFA" w:rsidRDefault="00BA3E50" w:rsidP="00241619">
      <w:pPr>
        <w:numPr>
          <w:ilvl w:val="0"/>
          <w:numId w:val="109"/>
        </w:numPr>
        <w:adjustRightInd w:val="0"/>
        <w:snapToGrid w:val="0"/>
        <w:jc w:val="both"/>
        <w:rPr>
          <w:rFonts w:eastAsia="SimSun"/>
          <w:sz w:val="21"/>
          <w:szCs w:val="21"/>
          <w:lang w:val="en-AU" w:eastAsia="en-NZ"/>
        </w:rPr>
      </w:pPr>
      <w:r w:rsidRPr="00F07EFA">
        <w:rPr>
          <w:rFonts w:eastAsia="SimSun"/>
          <w:sz w:val="21"/>
          <w:szCs w:val="21"/>
          <w:lang w:val="en-AU" w:eastAsia="en-NZ"/>
        </w:rPr>
        <w:t>Review the use or otherwise of other potential LRPs based on, for example, SPR, reduction of recruitment or empirical measures (e.g. catch rate or length values designed to signal unacceptable population states).</w:t>
      </w:r>
    </w:p>
    <w:p w:rsidR="00BA3E50" w:rsidRPr="00F07EFA" w:rsidRDefault="00BA3E50" w:rsidP="00241619">
      <w:pPr>
        <w:adjustRightInd w:val="0"/>
        <w:snapToGrid w:val="0"/>
        <w:ind w:left="720"/>
        <w:rPr>
          <w:rFonts w:eastAsia="SimSun"/>
          <w:sz w:val="21"/>
          <w:szCs w:val="21"/>
          <w:lang w:val="en-AU" w:eastAsia="en-NZ"/>
        </w:rPr>
      </w:pPr>
    </w:p>
    <w:p w:rsidR="00BA3E50" w:rsidRPr="00F07EFA" w:rsidRDefault="00BA3E50" w:rsidP="00241619">
      <w:pPr>
        <w:numPr>
          <w:ilvl w:val="0"/>
          <w:numId w:val="109"/>
        </w:numPr>
        <w:adjustRightInd w:val="0"/>
        <w:snapToGrid w:val="0"/>
        <w:jc w:val="both"/>
        <w:rPr>
          <w:rFonts w:eastAsia="SimSun"/>
          <w:sz w:val="21"/>
          <w:szCs w:val="21"/>
          <w:lang w:val="en-AU" w:eastAsia="en-NZ"/>
        </w:rPr>
      </w:pPr>
      <w:r w:rsidRPr="00F07EFA">
        <w:rPr>
          <w:rFonts w:eastAsia="SimSun"/>
          <w:sz w:val="21"/>
          <w:szCs w:val="21"/>
          <w:lang w:val="en-AU" w:eastAsia="en-NZ"/>
        </w:rPr>
        <w:t>Advise on any changes or updates to the recommended LRPs in SC10-MI-07 based on new developments, including any suggestions for further technical work before consideration of adoption of LRPs by fishery managers.</w:t>
      </w:r>
    </w:p>
    <w:p w:rsidR="00BA3E50" w:rsidRPr="00F07EFA" w:rsidRDefault="00BA3E50" w:rsidP="00241619">
      <w:pPr>
        <w:adjustRightInd w:val="0"/>
        <w:snapToGrid w:val="0"/>
        <w:ind w:left="720"/>
        <w:rPr>
          <w:rFonts w:eastAsia="SimSun"/>
          <w:sz w:val="21"/>
          <w:szCs w:val="21"/>
          <w:lang w:val="en-AU" w:eastAsia="en-NZ"/>
        </w:rPr>
      </w:pPr>
    </w:p>
    <w:p w:rsidR="00BA3E50" w:rsidRPr="00F07EFA" w:rsidRDefault="00BA3E50" w:rsidP="00241619">
      <w:pPr>
        <w:numPr>
          <w:ilvl w:val="0"/>
          <w:numId w:val="109"/>
        </w:numPr>
        <w:adjustRightInd w:val="0"/>
        <w:snapToGrid w:val="0"/>
        <w:jc w:val="both"/>
        <w:rPr>
          <w:rFonts w:eastAsia="SimSun"/>
          <w:sz w:val="21"/>
          <w:szCs w:val="21"/>
          <w:lang w:val="en-AU" w:eastAsia="en-NZ"/>
        </w:rPr>
      </w:pPr>
      <w:r w:rsidRPr="00F07EFA">
        <w:rPr>
          <w:rFonts w:eastAsia="SimSun"/>
          <w:sz w:val="21"/>
          <w:szCs w:val="21"/>
          <w:lang w:val="en-AU" w:eastAsia="en-NZ"/>
        </w:rPr>
        <w:t xml:space="preserve">Review the work presently being undertaken by ISC on the development of stock-recruitment relationships and their parameter estimates, such as stock-recruitment steepness for North Pacific blue shark and assess the applicability of extending this work to other key shark species, especially South Pacific blue shark. </w:t>
      </w:r>
    </w:p>
    <w:p w:rsidR="00BA3E50" w:rsidRPr="00F07EFA" w:rsidRDefault="00BA3E50" w:rsidP="00241619">
      <w:pPr>
        <w:adjustRightInd w:val="0"/>
        <w:snapToGrid w:val="0"/>
        <w:jc w:val="both"/>
        <w:rPr>
          <w:rFonts w:eastAsia="Batang"/>
          <w:b/>
          <w:color w:val="000000"/>
          <w:sz w:val="21"/>
          <w:szCs w:val="21"/>
          <w:lang w:eastAsia="ko-KR"/>
        </w:rPr>
      </w:pPr>
    </w:p>
    <w:p w:rsidR="00BA3E50" w:rsidRPr="00F07EFA" w:rsidRDefault="00BA3E50" w:rsidP="00241619">
      <w:pPr>
        <w:adjustRightInd w:val="0"/>
        <w:snapToGrid w:val="0"/>
        <w:jc w:val="both"/>
        <w:rPr>
          <w:rFonts w:eastAsia="Batang"/>
          <w:b/>
          <w:color w:val="000000"/>
          <w:sz w:val="21"/>
          <w:szCs w:val="21"/>
          <w:lang w:eastAsia="ko-KR"/>
        </w:rPr>
      </w:pPr>
      <w:r w:rsidRPr="00F07EFA">
        <w:rPr>
          <w:rFonts w:eastAsia="Batang"/>
          <w:b/>
          <w:color w:val="000000"/>
          <w:sz w:val="21"/>
          <w:szCs w:val="21"/>
          <w:lang w:eastAsia="zh-CN"/>
        </w:rPr>
        <w:t>Output:</w:t>
      </w:r>
    </w:p>
    <w:p w:rsidR="00BA3E50" w:rsidRPr="00F07EFA" w:rsidRDefault="00BA3E50" w:rsidP="00241619">
      <w:pPr>
        <w:adjustRightInd w:val="0"/>
        <w:snapToGrid w:val="0"/>
        <w:jc w:val="both"/>
        <w:rPr>
          <w:rFonts w:eastAsia="Batang"/>
          <w:color w:val="000000"/>
          <w:sz w:val="21"/>
          <w:szCs w:val="21"/>
          <w:lang w:eastAsia="zh-CN"/>
        </w:rPr>
      </w:pPr>
      <w:r w:rsidRPr="00F07EFA">
        <w:rPr>
          <w:rFonts w:eastAsia="Batang"/>
          <w:color w:val="000000"/>
          <w:sz w:val="21"/>
          <w:szCs w:val="21"/>
          <w:lang w:eastAsia="zh-CN"/>
        </w:rPr>
        <w:t xml:space="preserve">The project will produce a final report which shall be presented to and reviewed by SC13. </w:t>
      </w:r>
    </w:p>
    <w:p w:rsidR="00BA3E50" w:rsidRPr="00F07EFA" w:rsidRDefault="00BA3E50" w:rsidP="00241619">
      <w:pPr>
        <w:adjustRightInd w:val="0"/>
        <w:snapToGrid w:val="0"/>
        <w:jc w:val="both"/>
        <w:rPr>
          <w:rFonts w:eastAsia="Batang"/>
          <w:b/>
          <w:color w:val="000000"/>
          <w:sz w:val="21"/>
          <w:szCs w:val="21"/>
          <w:lang w:eastAsia="ko-KR"/>
        </w:rPr>
      </w:pPr>
    </w:p>
    <w:p w:rsidR="00BA3E50" w:rsidRPr="00F07EFA" w:rsidRDefault="00BA3E50" w:rsidP="00241619">
      <w:pPr>
        <w:adjustRightInd w:val="0"/>
        <w:snapToGrid w:val="0"/>
        <w:jc w:val="both"/>
        <w:rPr>
          <w:rFonts w:eastAsia="Batang"/>
          <w:b/>
          <w:color w:val="000000"/>
          <w:sz w:val="21"/>
          <w:szCs w:val="21"/>
          <w:lang w:eastAsia="ko-KR"/>
        </w:rPr>
      </w:pPr>
      <w:r w:rsidRPr="00F07EFA">
        <w:rPr>
          <w:rFonts w:eastAsia="Batang"/>
          <w:b/>
          <w:color w:val="000000"/>
          <w:sz w:val="21"/>
          <w:szCs w:val="21"/>
          <w:lang w:eastAsia="zh-CN"/>
        </w:rPr>
        <w:t>Secretariat Support:</w:t>
      </w:r>
    </w:p>
    <w:p w:rsidR="00BA3E50" w:rsidRPr="00F07EFA" w:rsidRDefault="00BA3E50" w:rsidP="00241619">
      <w:pPr>
        <w:adjustRightInd w:val="0"/>
        <w:snapToGrid w:val="0"/>
        <w:jc w:val="both"/>
        <w:rPr>
          <w:rFonts w:eastAsia="Batang"/>
          <w:color w:val="000000"/>
          <w:sz w:val="21"/>
          <w:szCs w:val="21"/>
          <w:lang w:eastAsia="zh-CN"/>
        </w:rPr>
      </w:pPr>
      <w:r w:rsidRPr="00F07EFA">
        <w:rPr>
          <w:rFonts w:eastAsia="Batang"/>
          <w:color w:val="000000"/>
          <w:sz w:val="21"/>
          <w:szCs w:val="21"/>
          <w:lang w:eastAsia="zh-CN"/>
        </w:rPr>
        <w:t>The Principal Investigator for the project should liaise with the WCPFC Secretariat to help facilitate and coordinate arrangements for the workshop (e.g. arranging travel for the participants).</w:t>
      </w:r>
    </w:p>
    <w:p w:rsidR="00BA3E50" w:rsidRPr="00F07EFA" w:rsidRDefault="00BA3E50" w:rsidP="00241619">
      <w:pPr>
        <w:adjustRightInd w:val="0"/>
        <w:snapToGrid w:val="0"/>
        <w:rPr>
          <w:rFonts w:eastAsia="Batang"/>
          <w:color w:val="000000"/>
          <w:sz w:val="21"/>
          <w:szCs w:val="21"/>
          <w:lang w:eastAsia="ko-KR"/>
        </w:rPr>
      </w:pPr>
    </w:p>
    <w:tbl>
      <w:tblPr>
        <w:tblStyle w:val="TableGrid7"/>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92D050"/>
        <w:tblLook w:val="04A0" w:firstRow="1" w:lastRow="0" w:firstColumn="1" w:lastColumn="0" w:noHBand="0" w:noVBand="1"/>
      </w:tblPr>
      <w:tblGrid>
        <w:gridCol w:w="9576"/>
      </w:tblGrid>
      <w:tr w:rsidR="00BA3E50" w:rsidRPr="00F07EFA" w:rsidTr="002D5D17">
        <w:tc>
          <w:tcPr>
            <w:tcW w:w="9576" w:type="dxa"/>
            <w:shd w:val="clear" w:color="auto" w:fill="92D050"/>
          </w:tcPr>
          <w:p w:rsidR="00BA3E50" w:rsidRPr="00F07EFA" w:rsidRDefault="00BA3E50" w:rsidP="00241619">
            <w:pPr>
              <w:numPr>
                <w:ilvl w:val="0"/>
                <w:numId w:val="56"/>
              </w:numPr>
              <w:tabs>
                <w:tab w:val="num" w:pos="360"/>
              </w:tabs>
              <w:adjustRightInd w:val="0"/>
              <w:snapToGrid w:val="0"/>
              <w:ind w:left="0" w:firstLine="0"/>
              <w:jc w:val="both"/>
              <w:outlineLvl w:val="0"/>
              <w:rPr>
                <w:rFonts w:eastAsia="SimSun" w:cs="Times New Roman"/>
                <w:b/>
                <w:caps/>
                <w:sz w:val="21"/>
                <w:szCs w:val="21"/>
                <w:lang w:val="en-AU" w:eastAsia="en-NZ"/>
              </w:rPr>
            </w:pPr>
            <w:r w:rsidRPr="00F07EFA">
              <w:rPr>
                <w:rFonts w:eastAsia="SimSun" w:cs="Times New Roman"/>
                <w:b/>
                <w:caps/>
                <w:sz w:val="21"/>
                <w:szCs w:val="21"/>
                <w:lang w:val="en-AU" w:eastAsia="en-NZ"/>
              </w:rPr>
              <w:t>Project 60</w:t>
            </w:r>
          </w:p>
          <w:p w:rsidR="00BA3E50" w:rsidRPr="00F07EFA" w:rsidRDefault="00BA3E50" w:rsidP="00241619">
            <w:pPr>
              <w:numPr>
                <w:ilvl w:val="0"/>
                <w:numId w:val="56"/>
              </w:numPr>
              <w:tabs>
                <w:tab w:val="num" w:pos="360"/>
              </w:tabs>
              <w:adjustRightInd w:val="0"/>
              <w:snapToGrid w:val="0"/>
              <w:ind w:left="0" w:firstLine="0"/>
              <w:jc w:val="both"/>
              <w:outlineLvl w:val="0"/>
              <w:rPr>
                <w:rFonts w:eastAsia="SimSun" w:cs="Times New Roman"/>
                <w:b/>
                <w:sz w:val="21"/>
                <w:szCs w:val="21"/>
                <w:lang w:val="en-AU" w:eastAsia="en-NZ"/>
              </w:rPr>
            </w:pPr>
            <w:r w:rsidRPr="00F07EFA">
              <w:rPr>
                <w:rFonts w:cs="Times New Roman"/>
                <w:b/>
                <w:sz w:val="21"/>
                <w:szCs w:val="21"/>
                <w:lang w:val="en-AU" w:eastAsia="en-NZ"/>
              </w:rPr>
              <w:t>Improving purse seine species composition</w:t>
            </w:r>
          </w:p>
        </w:tc>
      </w:tr>
    </w:tbl>
    <w:p w:rsidR="00BA3E50" w:rsidRPr="00F07EFA" w:rsidRDefault="00BA3E50" w:rsidP="00241619">
      <w:pPr>
        <w:keepNext/>
        <w:adjustRightInd w:val="0"/>
        <w:snapToGrid w:val="0"/>
        <w:jc w:val="both"/>
        <w:outlineLvl w:val="0"/>
        <w:rPr>
          <w:b/>
          <w:bCs/>
          <w:caps/>
          <w:sz w:val="21"/>
          <w:szCs w:val="21"/>
        </w:rPr>
      </w:pPr>
    </w:p>
    <w:p w:rsidR="00BA3E50" w:rsidRPr="00F07EFA" w:rsidRDefault="00BA3E50" w:rsidP="00241619">
      <w:pPr>
        <w:adjustRightInd w:val="0"/>
        <w:snapToGrid w:val="0"/>
        <w:rPr>
          <w:rFonts w:eastAsia="Batang"/>
          <w:color w:val="000000"/>
          <w:sz w:val="21"/>
          <w:szCs w:val="21"/>
          <w:lang w:eastAsia="zh-CN"/>
        </w:rPr>
      </w:pPr>
      <w:r w:rsidRPr="00F07EFA">
        <w:rPr>
          <w:rFonts w:eastAsia="Batang"/>
          <w:color w:val="000000"/>
          <w:sz w:val="21"/>
          <w:szCs w:val="21"/>
          <w:lang w:eastAsia="zh-CN"/>
        </w:rPr>
        <w:t>This work continues to build upon work to date under Project 60 and reported in SC14-ST-WP-02. SC14 recommended that the:</w:t>
      </w:r>
    </w:p>
    <w:p w:rsidR="00BA3E50" w:rsidRPr="00F07EFA" w:rsidRDefault="00BA3E50" w:rsidP="00241619">
      <w:pPr>
        <w:numPr>
          <w:ilvl w:val="0"/>
          <w:numId w:val="123"/>
        </w:numPr>
        <w:adjustRightInd w:val="0"/>
        <w:snapToGrid w:val="0"/>
        <w:ind w:left="426" w:hanging="284"/>
        <w:jc w:val="both"/>
        <w:rPr>
          <w:rFonts w:eastAsia="SimSun"/>
          <w:sz w:val="21"/>
          <w:szCs w:val="21"/>
          <w:lang w:val="en-AU" w:eastAsia="en-NZ"/>
        </w:rPr>
      </w:pPr>
      <w:r w:rsidRPr="00F07EFA">
        <w:rPr>
          <w:rFonts w:eastAsia="SimSun"/>
          <w:sz w:val="21"/>
          <w:szCs w:val="21"/>
          <w:lang w:val="en-AU" w:eastAsia="en-NZ"/>
        </w:rPr>
        <w:t xml:space="preserve">Future </w:t>
      </w:r>
      <w:proofErr w:type="gramStart"/>
      <w:r w:rsidRPr="00F07EFA">
        <w:rPr>
          <w:rFonts w:eastAsia="SimSun"/>
          <w:sz w:val="21"/>
          <w:szCs w:val="21"/>
          <w:lang w:val="en-AU" w:eastAsia="en-NZ"/>
        </w:rPr>
        <w:t>work proposed by the Scientific Service</w:t>
      </w:r>
      <w:r w:rsidR="00C93CB8">
        <w:rPr>
          <w:rFonts w:eastAsiaTheme="minorEastAsia" w:hint="eastAsia"/>
          <w:sz w:val="21"/>
          <w:szCs w:val="21"/>
          <w:lang w:val="en-AU" w:eastAsia="ko-KR"/>
        </w:rPr>
        <w:t>s</w:t>
      </w:r>
      <w:r w:rsidRPr="00F07EFA">
        <w:rPr>
          <w:rFonts w:eastAsia="SimSun"/>
          <w:sz w:val="21"/>
          <w:szCs w:val="21"/>
          <w:lang w:val="en-AU" w:eastAsia="en-NZ"/>
        </w:rPr>
        <w:t xml:space="preserve"> Provider under Project 60 (Improving purse seine species composition) continue</w:t>
      </w:r>
      <w:proofErr w:type="gramEnd"/>
      <w:r w:rsidRPr="00F07EFA">
        <w:rPr>
          <w:rFonts w:eastAsia="SimSun"/>
          <w:sz w:val="21"/>
          <w:szCs w:val="21"/>
          <w:lang w:val="en-AU" w:eastAsia="en-NZ"/>
        </w:rPr>
        <w:t xml:space="preserve"> over the coming two years.</w:t>
      </w:r>
    </w:p>
    <w:p w:rsidR="00BA3E50" w:rsidRPr="00F07EFA" w:rsidRDefault="00BA3E50" w:rsidP="00241619">
      <w:pPr>
        <w:adjustRightInd w:val="0"/>
        <w:snapToGrid w:val="0"/>
        <w:ind w:left="426" w:hanging="284"/>
        <w:rPr>
          <w:rFonts w:eastAsia="SimSun"/>
          <w:sz w:val="21"/>
          <w:szCs w:val="21"/>
          <w:lang w:val="en-AU" w:eastAsia="en-NZ"/>
        </w:rPr>
      </w:pPr>
    </w:p>
    <w:p w:rsidR="00BA3E50" w:rsidRPr="00F07EFA" w:rsidRDefault="00BA3E50" w:rsidP="00241619">
      <w:pPr>
        <w:adjustRightInd w:val="0"/>
        <w:snapToGrid w:val="0"/>
        <w:rPr>
          <w:rFonts w:eastAsia="Batang"/>
          <w:color w:val="000000"/>
          <w:sz w:val="21"/>
          <w:szCs w:val="21"/>
          <w:lang w:eastAsia="zh-CN"/>
        </w:rPr>
      </w:pPr>
      <w:r w:rsidRPr="00F07EFA">
        <w:rPr>
          <w:rFonts w:eastAsia="Batang"/>
          <w:color w:val="000000"/>
          <w:sz w:val="21"/>
          <w:szCs w:val="21"/>
          <w:lang w:eastAsia="zh-CN"/>
        </w:rPr>
        <w:t>The scope of work will include, but not limited to, the following items below:</w:t>
      </w:r>
    </w:p>
    <w:p w:rsidR="00BA3E50" w:rsidRPr="00F07EFA" w:rsidRDefault="00BA3E50" w:rsidP="00241619">
      <w:pPr>
        <w:numPr>
          <w:ilvl w:val="0"/>
          <w:numId w:val="105"/>
        </w:numPr>
        <w:autoSpaceDE w:val="0"/>
        <w:autoSpaceDN w:val="0"/>
        <w:adjustRightInd w:val="0"/>
        <w:snapToGrid w:val="0"/>
        <w:ind w:left="426"/>
        <w:jc w:val="both"/>
        <w:rPr>
          <w:rFonts w:eastAsia="SimSun"/>
          <w:sz w:val="21"/>
          <w:szCs w:val="21"/>
          <w:lang w:val="en-NZ" w:eastAsia="en-NZ"/>
        </w:rPr>
      </w:pPr>
      <w:r w:rsidRPr="00F07EFA">
        <w:rPr>
          <w:rFonts w:eastAsia="SimSun"/>
          <w:sz w:val="21"/>
          <w:szCs w:val="21"/>
          <w:lang w:val="en-NZ" w:eastAsia="en-NZ"/>
        </w:rPr>
        <w:t>Continue to identify key sources of sampling bias in the manner in which species composition data are currently collected from WCPO purse seine fisheries and investigate how such biases can be reduced</w:t>
      </w:r>
    </w:p>
    <w:p w:rsidR="00BA3E50" w:rsidRPr="00F07EFA" w:rsidRDefault="00BA3E50" w:rsidP="00241619">
      <w:pPr>
        <w:numPr>
          <w:ilvl w:val="0"/>
          <w:numId w:val="105"/>
        </w:numPr>
        <w:autoSpaceDE w:val="0"/>
        <w:autoSpaceDN w:val="0"/>
        <w:adjustRightInd w:val="0"/>
        <w:snapToGrid w:val="0"/>
        <w:ind w:left="426"/>
        <w:jc w:val="both"/>
        <w:rPr>
          <w:rFonts w:eastAsia="SimSun"/>
          <w:sz w:val="21"/>
          <w:szCs w:val="21"/>
          <w:lang w:val="en-NZ" w:eastAsia="en-NZ"/>
        </w:rPr>
      </w:pPr>
      <w:r w:rsidRPr="00F07EFA">
        <w:rPr>
          <w:rFonts w:eastAsia="SimSun"/>
          <w:sz w:val="21"/>
          <w:szCs w:val="21"/>
          <w:lang w:val="en-NZ" w:eastAsia="en-NZ"/>
        </w:rPr>
        <w:t xml:space="preserve">Review a broad range of sampling schemes at sea as well as onshore; develop appropriate sampling designs to obtain unbiased species composition data by evaluating the selected sampling procedures; extend sampling to include fleets, areas and set types where no representative sampling has taken place; verify, where possible, the results of the paired sampling against cannery, unloading and port sampling data </w:t>
      </w:r>
    </w:p>
    <w:p w:rsidR="00BA3E50" w:rsidRPr="00F07EFA" w:rsidRDefault="00BA3E50" w:rsidP="00241619">
      <w:pPr>
        <w:numPr>
          <w:ilvl w:val="0"/>
          <w:numId w:val="105"/>
        </w:numPr>
        <w:autoSpaceDE w:val="0"/>
        <w:autoSpaceDN w:val="0"/>
        <w:adjustRightInd w:val="0"/>
        <w:snapToGrid w:val="0"/>
        <w:ind w:left="426"/>
        <w:jc w:val="both"/>
        <w:rPr>
          <w:rFonts w:eastAsia="SimSun"/>
          <w:sz w:val="21"/>
          <w:szCs w:val="21"/>
          <w:lang w:val="en-NZ" w:eastAsia="en-NZ"/>
        </w:rPr>
      </w:pPr>
      <w:r w:rsidRPr="00F07EFA">
        <w:rPr>
          <w:rFonts w:eastAsia="SimSun"/>
          <w:sz w:val="21"/>
          <w:szCs w:val="21"/>
          <w:lang w:val="en-NZ" w:eastAsia="en-NZ"/>
        </w:rPr>
        <w:t>Review current stock assessment input data in relation to purse-seine species composition and investigate any other areas to be improved in species composition data, including the improvements of the accuracy of collected data,</w:t>
      </w:r>
    </w:p>
    <w:p w:rsidR="00BA3E50" w:rsidRPr="00F07EFA" w:rsidRDefault="00BA3E50" w:rsidP="00241619">
      <w:pPr>
        <w:numPr>
          <w:ilvl w:val="0"/>
          <w:numId w:val="105"/>
        </w:numPr>
        <w:autoSpaceDE w:val="0"/>
        <w:autoSpaceDN w:val="0"/>
        <w:adjustRightInd w:val="0"/>
        <w:snapToGrid w:val="0"/>
        <w:ind w:left="426"/>
        <w:jc w:val="both"/>
        <w:rPr>
          <w:rFonts w:eastAsia="SimSun"/>
          <w:sz w:val="21"/>
          <w:szCs w:val="21"/>
          <w:lang w:val="en-NZ" w:eastAsia="en-NZ"/>
        </w:rPr>
      </w:pPr>
      <w:r w:rsidRPr="00F07EFA">
        <w:rPr>
          <w:rFonts w:eastAsia="SimSun"/>
          <w:sz w:val="21"/>
          <w:szCs w:val="21"/>
          <w:lang w:val="en-NZ" w:eastAsia="en-NZ"/>
        </w:rPr>
        <w:lastRenderedPageBreak/>
        <w:t>Update standard spill sampling methodology if required.</w:t>
      </w:r>
    </w:p>
    <w:p w:rsidR="00BA3E50" w:rsidRPr="00F07EFA" w:rsidRDefault="00BA3E50" w:rsidP="00241619">
      <w:pPr>
        <w:numPr>
          <w:ilvl w:val="0"/>
          <w:numId w:val="105"/>
        </w:numPr>
        <w:autoSpaceDE w:val="0"/>
        <w:autoSpaceDN w:val="0"/>
        <w:adjustRightInd w:val="0"/>
        <w:snapToGrid w:val="0"/>
        <w:ind w:left="426"/>
        <w:jc w:val="both"/>
        <w:rPr>
          <w:rFonts w:eastAsia="SimSun"/>
          <w:sz w:val="21"/>
          <w:szCs w:val="21"/>
          <w:lang w:val="en-NZ" w:eastAsia="en-NZ"/>
        </w:rPr>
      </w:pPr>
      <w:r w:rsidRPr="00F07EFA">
        <w:rPr>
          <w:rFonts w:eastAsia="SimSun"/>
          <w:sz w:val="21"/>
          <w:szCs w:val="21"/>
          <w:lang w:val="en-NZ" w:eastAsia="en-NZ"/>
        </w:rPr>
        <w:t xml:space="preserve">Analyse additional data collected to evaluate the benefits of spill sampling compared to </w:t>
      </w:r>
      <w:proofErr w:type="gramStart"/>
      <w:r w:rsidRPr="00F07EFA">
        <w:rPr>
          <w:rFonts w:eastAsia="SimSun"/>
          <w:sz w:val="21"/>
          <w:szCs w:val="21"/>
          <w:lang w:val="en-NZ" w:eastAsia="en-NZ"/>
        </w:rPr>
        <w:t>corrected</w:t>
      </w:r>
      <w:proofErr w:type="gramEnd"/>
      <w:r w:rsidRPr="00F07EFA">
        <w:rPr>
          <w:rFonts w:eastAsia="SimSun"/>
          <w:sz w:val="21"/>
          <w:szCs w:val="21"/>
          <w:lang w:val="en-NZ" w:eastAsia="en-NZ"/>
        </w:rPr>
        <w:t xml:space="preserve"> grab-sampling.</w:t>
      </w:r>
    </w:p>
    <w:p w:rsidR="00BA3E50" w:rsidRPr="00F07EFA" w:rsidRDefault="00BA3E50" w:rsidP="00241619">
      <w:pPr>
        <w:adjustRightInd w:val="0"/>
        <w:snapToGrid w:val="0"/>
        <w:rPr>
          <w:rFonts w:eastAsia="Batang"/>
          <w:color w:val="000000"/>
          <w:sz w:val="21"/>
          <w:szCs w:val="21"/>
          <w:lang w:eastAsia="zh-CN"/>
        </w:rPr>
      </w:pPr>
    </w:p>
    <w:p w:rsidR="00BA3E50" w:rsidRPr="00F07EFA" w:rsidRDefault="00BA3E50" w:rsidP="00241619">
      <w:pPr>
        <w:adjustRightInd w:val="0"/>
        <w:snapToGrid w:val="0"/>
        <w:rPr>
          <w:rFonts w:eastAsia="Batang"/>
          <w:color w:val="000000"/>
          <w:sz w:val="21"/>
          <w:szCs w:val="21"/>
          <w:u w:val="single"/>
          <w:lang w:eastAsia="zh-CN"/>
        </w:rPr>
      </w:pPr>
      <w:r w:rsidRPr="00F07EFA">
        <w:rPr>
          <w:rFonts w:eastAsia="Batang"/>
          <w:color w:val="000000"/>
          <w:sz w:val="21"/>
          <w:szCs w:val="21"/>
          <w:u w:val="single"/>
          <w:lang w:eastAsia="zh-CN"/>
        </w:rPr>
        <w:t>2018 Tasks</w:t>
      </w:r>
    </w:p>
    <w:p w:rsidR="00BA3E50" w:rsidRPr="00F07EFA" w:rsidRDefault="00BA3E50" w:rsidP="00241619">
      <w:pPr>
        <w:adjustRightInd w:val="0"/>
        <w:snapToGrid w:val="0"/>
        <w:rPr>
          <w:rFonts w:eastAsia="Batang"/>
          <w:color w:val="000000"/>
          <w:sz w:val="21"/>
          <w:szCs w:val="21"/>
          <w:lang w:eastAsia="zh-CN"/>
        </w:rPr>
      </w:pPr>
      <w:r w:rsidRPr="00F07EFA">
        <w:rPr>
          <w:rFonts w:eastAsia="Batang"/>
          <w:color w:val="000000"/>
          <w:sz w:val="21"/>
          <w:szCs w:val="21"/>
          <w:lang w:eastAsia="zh-CN"/>
        </w:rPr>
        <w:t xml:space="preserve">This work should be progressed by the following activities: </w:t>
      </w:r>
    </w:p>
    <w:p w:rsidR="00BA3E50" w:rsidRPr="00F07EFA" w:rsidRDefault="00BA3E50" w:rsidP="00241619">
      <w:pPr>
        <w:numPr>
          <w:ilvl w:val="0"/>
          <w:numId w:val="106"/>
        </w:numPr>
        <w:adjustRightInd w:val="0"/>
        <w:snapToGrid w:val="0"/>
        <w:ind w:left="426"/>
        <w:jc w:val="both"/>
        <w:rPr>
          <w:rFonts w:eastAsia="SimSun"/>
          <w:sz w:val="21"/>
          <w:szCs w:val="21"/>
          <w:lang w:val="en-AU" w:eastAsia="en-NZ"/>
        </w:rPr>
      </w:pPr>
      <w:r w:rsidRPr="00F07EFA">
        <w:rPr>
          <w:rFonts w:eastAsia="SimSun"/>
          <w:sz w:val="21"/>
          <w:szCs w:val="21"/>
          <w:lang w:val="en-AU" w:eastAsia="en-NZ"/>
        </w:rPr>
        <w:t>Where possible and logistically feasible, observer programmes should continue to undertake paired sampling trials on a limited basis (up to 6 trips per year</w:t>
      </w:r>
      <w:r w:rsidRPr="00F07EFA">
        <w:rPr>
          <w:rFonts w:eastAsia="SimSun"/>
          <w:sz w:val="21"/>
          <w:szCs w:val="21"/>
          <w:vertAlign w:val="superscript"/>
          <w:lang w:val="en-AU" w:eastAsia="en-NZ"/>
        </w:rPr>
        <w:footnoteReference w:id="9"/>
      </w:r>
      <w:r w:rsidRPr="00F07EFA">
        <w:rPr>
          <w:rFonts w:eastAsia="SimSun"/>
          <w:sz w:val="21"/>
          <w:szCs w:val="21"/>
          <w:lang w:val="en-AU" w:eastAsia="en-NZ"/>
        </w:rPr>
        <w:t xml:space="preserve">) to continue to refine estimates of selectivity bias and to support additional simulation modelling (see also Table 1 below). </w:t>
      </w:r>
    </w:p>
    <w:p w:rsidR="00BA3E50" w:rsidRPr="00F07EFA" w:rsidRDefault="00BA3E50" w:rsidP="00241619">
      <w:pPr>
        <w:numPr>
          <w:ilvl w:val="0"/>
          <w:numId w:val="106"/>
        </w:numPr>
        <w:adjustRightInd w:val="0"/>
        <w:snapToGrid w:val="0"/>
        <w:ind w:left="426"/>
        <w:jc w:val="both"/>
        <w:rPr>
          <w:rFonts w:eastAsia="SimSun"/>
          <w:sz w:val="21"/>
          <w:szCs w:val="21"/>
          <w:lang w:val="en-AU" w:eastAsia="en-NZ"/>
        </w:rPr>
      </w:pPr>
      <w:r w:rsidRPr="00F07EFA">
        <w:rPr>
          <w:rFonts w:eastAsia="SimSun"/>
          <w:sz w:val="21"/>
          <w:szCs w:val="21"/>
          <w:lang w:val="en-AU" w:eastAsia="en-NZ"/>
        </w:rPr>
        <w:t xml:space="preserve">Where possible, paired sampling trials should be undertaken on trips for which high quality unloadings and port-sampling data are likely to be available, to allow additional observer sampling / unloading comparisons. </w:t>
      </w:r>
    </w:p>
    <w:p w:rsidR="00BA3E50" w:rsidRPr="00F07EFA" w:rsidRDefault="00BA3E50" w:rsidP="00241619">
      <w:pPr>
        <w:numPr>
          <w:ilvl w:val="0"/>
          <w:numId w:val="106"/>
        </w:numPr>
        <w:adjustRightInd w:val="0"/>
        <w:snapToGrid w:val="0"/>
        <w:ind w:left="426"/>
        <w:jc w:val="both"/>
        <w:rPr>
          <w:rFonts w:eastAsia="SimSun"/>
          <w:sz w:val="21"/>
          <w:szCs w:val="21"/>
          <w:lang w:val="en-AU" w:eastAsia="en-NZ"/>
        </w:rPr>
      </w:pPr>
      <w:r w:rsidRPr="00F07EFA">
        <w:rPr>
          <w:rFonts w:eastAsia="SimSun"/>
          <w:sz w:val="21"/>
          <w:szCs w:val="21"/>
          <w:lang w:val="en-AU" w:eastAsia="en-NZ"/>
        </w:rPr>
        <w:t>Undertake additional simulation modelling to estimate precision and bias of using corrected grab sampling data as the basis for estimating purse seine species composition at various levels of resolution, including consideration of within-brail variability in size compositions.</w:t>
      </w:r>
    </w:p>
    <w:p w:rsidR="00BA3E50" w:rsidRPr="00F07EFA" w:rsidRDefault="00BA3E50" w:rsidP="00241619">
      <w:pPr>
        <w:numPr>
          <w:ilvl w:val="0"/>
          <w:numId w:val="106"/>
        </w:numPr>
        <w:adjustRightInd w:val="0"/>
        <w:snapToGrid w:val="0"/>
        <w:ind w:left="426"/>
        <w:jc w:val="both"/>
        <w:rPr>
          <w:rFonts w:eastAsia="SimSun"/>
          <w:sz w:val="21"/>
          <w:szCs w:val="21"/>
          <w:lang w:val="en-AU" w:eastAsia="en-NZ"/>
        </w:rPr>
      </w:pPr>
      <w:r w:rsidRPr="00F07EFA">
        <w:rPr>
          <w:rFonts w:eastAsia="SimSun"/>
          <w:sz w:val="21"/>
          <w:szCs w:val="21"/>
          <w:lang w:val="en-AU" w:eastAsia="en-NZ"/>
        </w:rPr>
        <w:t>Revise the models of species compositions that are used to estimate species-specific catches.</w:t>
      </w:r>
    </w:p>
    <w:p w:rsidR="00BA3E50" w:rsidRPr="00F07EFA" w:rsidRDefault="00BA3E50" w:rsidP="00241619">
      <w:pPr>
        <w:numPr>
          <w:ilvl w:val="0"/>
          <w:numId w:val="106"/>
        </w:numPr>
        <w:adjustRightInd w:val="0"/>
        <w:snapToGrid w:val="0"/>
        <w:ind w:left="426"/>
        <w:jc w:val="both"/>
        <w:rPr>
          <w:rFonts w:eastAsia="SimSun"/>
          <w:sz w:val="21"/>
          <w:szCs w:val="21"/>
          <w:lang w:val="en-AU" w:eastAsia="en-NZ"/>
        </w:rPr>
      </w:pPr>
      <w:r w:rsidRPr="00F07EFA">
        <w:rPr>
          <w:rFonts w:eastAsia="SimSun"/>
          <w:sz w:val="21"/>
          <w:szCs w:val="21"/>
          <w:lang w:val="en-AU" w:eastAsia="en-NZ"/>
        </w:rPr>
        <w:t>Review, and if necessary revise the approach used to estimate catch compositions directly from observer samples.</w:t>
      </w:r>
    </w:p>
    <w:p w:rsidR="00BA3E50" w:rsidRPr="00F07EFA" w:rsidRDefault="00BA3E50" w:rsidP="00241619">
      <w:pPr>
        <w:numPr>
          <w:ilvl w:val="0"/>
          <w:numId w:val="106"/>
        </w:numPr>
        <w:adjustRightInd w:val="0"/>
        <w:snapToGrid w:val="0"/>
        <w:ind w:left="426"/>
        <w:jc w:val="both"/>
        <w:rPr>
          <w:rFonts w:eastAsia="SimSun"/>
          <w:sz w:val="21"/>
          <w:szCs w:val="21"/>
          <w:lang w:val="en-AU" w:eastAsia="en-NZ"/>
        </w:rPr>
      </w:pPr>
      <w:r w:rsidRPr="00F07EFA">
        <w:rPr>
          <w:rFonts w:eastAsia="SimSun"/>
          <w:sz w:val="21"/>
          <w:szCs w:val="21"/>
          <w:lang w:val="en-AU" w:eastAsia="en-NZ"/>
        </w:rPr>
        <w:t>Report alternative species composition estimates to SC15 with stepwise changes from the existing approach, including: correction of bias using multinomial-model based correction factors; revised models of species compositions; and if necessary, stratification by flag when obtaining catch compositions directly from observer samples.</w:t>
      </w:r>
    </w:p>
    <w:p w:rsidR="00BA3E50" w:rsidRPr="00F07EFA" w:rsidRDefault="00BA3E50" w:rsidP="00241619">
      <w:pPr>
        <w:numPr>
          <w:ilvl w:val="0"/>
          <w:numId w:val="106"/>
        </w:numPr>
        <w:adjustRightInd w:val="0"/>
        <w:snapToGrid w:val="0"/>
        <w:ind w:left="426"/>
        <w:jc w:val="both"/>
        <w:rPr>
          <w:rFonts w:eastAsia="SimSun"/>
          <w:sz w:val="21"/>
          <w:szCs w:val="21"/>
          <w:lang w:val="en-AU" w:eastAsia="en-NZ"/>
        </w:rPr>
      </w:pPr>
      <w:r w:rsidRPr="00F07EFA">
        <w:rPr>
          <w:rFonts w:eastAsia="SimSun"/>
          <w:sz w:val="21"/>
          <w:szCs w:val="21"/>
          <w:lang w:val="en-AU" w:eastAsia="en-NZ"/>
        </w:rPr>
        <w:t>Consider other work in progress to assess the accuracy of cannery records with respect to estimates of species composition at the trip level. If accurate data could be obtained from canneries, it would be an invaluable additional source of information for the estimation of species composition of the purse seine catch.</w:t>
      </w:r>
    </w:p>
    <w:p w:rsidR="00BA3E50" w:rsidRPr="00F07EFA" w:rsidRDefault="00BA3E50" w:rsidP="00241619">
      <w:pPr>
        <w:adjustRightInd w:val="0"/>
        <w:snapToGrid w:val="0"/>
        <w:rPr>
          <w:rFonts w:eastAsia="Batang"/>
          <w:color w:val="000000"/>
          <w:sz w:val="21"/>
          <w:szCs w:val="21"/>
          <w:lang w:eastAsia="zh-CN"/>
        </w:rPr>
      </w:pPr>
    </w:p>
    <w:p w:rsidR="00BA3E50" w:rsidRPr="00F07EFA" w:rsidRDefault="00BA3E50" w:rsidP="00241619">
      <w:pPr>
        <w:adjustRightInd w:val="0"/>
        <w:snapToGrid w:val="0"/>
        <w:rPr>
          <w:rFonts w:eastAsia="Batang"/>
          <w:color w:val="000000"/>
          <w:sz w:val="21"/>
          <w:szCs w:val="21"/>
          <w:lang w:val="en-AU" w:eastAsia="zh-CN"/>
        </w:rPr>
      </w:pPr>
      <w:r w:rsidRPr="00F07EFA">
        <w:rPr>
          <w:rFonts w:eastAsia="Batang"/>
          <w:b/>
          <w:bCs/>
          <w:color w:val="000000"/>
          <w:sz w:val="21"/>
          <w:szCs w:val="21"/>
          <w:lang w:val="en-AU" w:eastAsia="zh-CN"/>
        </w:rPr>
        <w:t xml:space="preserve">Table 1: </w:t>
      </w:r>
      <w:r w:rsidRPr="00F07EFA">
        <w:rPr>
          <w:rFonts w:eastAsia="Batang"/>
          <w:color w:val="000000"/>
          <w:sz w:val="21"/>
          <w:szCs w:val="21"/>
          <w:lang w:val="en-AU" w:eastAsia="zh-CN"/>
        </w:rPr>
        <w:t>Paired spill/grab sampling trips completed to date, and future sampling targets for Project 60.</w:t>
      </w:r>
    </w:p>
    <w:tbl>
      <w:tblPr>
        <w:tblW w:w="5182" w:type="dxa"/>
        <w:tblInd w:w="198" w:type="dxa"/>
        <w:tblCellMar>
          <w:left w:w="0" w:type="dxa"/>
          <w:right w:w="0" w:type="dxa"/>
        </w:tblCellMar>
        <w:tblLook w:val="04A0" w:firstRow="1" w:lastRow="0" w:firstColumn="1" w:lastColumn="0" w:noHBand="0" w:noVBand="1"/>
      </w:tblPr>
      <w:tblGrid>
        <w:gridCol w:w="1482"/>
        <w:gridCol w:w="2100"/>
        <w:gridCol w:w="1600"/>
      </w:tblGrid>
      <w:tr w:rsidR="00BA3E50" w:rsidRPr="00F07EFA" w:rsidTr="00F07EFA">
        <w:tc>
          <w:tcPr>
            <w:tcW w:w="148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BA3E50" w:rsidRPr="00F07EFA" w:rsidRDefault="00BA3E50" w:rsidP="00F07EFA">
            <w:pPr>
              <w:adjustRightInd w:val="0"/>
              <w:snapToGrid w:val="0"/>
              <w:jc w:val="center"/>
              <w:rPr>
                <w:rFonts w:eastAsia="Batang"/>
                <w:b/>
                <w:bCs/>
                <w:color w:val="000000"/>
                <w:sz w:val="21"/>
                <w:szCs w:val="21"/>
                <w:lang w:val="en-AU" w:eastAsia="zh-CN"/>
              </w:rPr>
            </w:pPr>
            <w:r w:rsidRPr="00F07EFA">
              <w:rPr>
                <w:rFonts w:eastAsia="Batang"/>
                <w:b/>
                <w:bCs/>
                <w:color w:val="000000"/>
                <w:sz w:val="21"/>
                <w:szCs w:val="21"/>
                <w:lang w:val="en-AU" w:eastAsia="zh-CN"/>
              </w:rPr>
              <w:t>Flag</w:t>
            </w:r>
          </w:p>
        </w:tc>
        <w:tc>
          <w:tcPr>
            <w:tcW w:w="210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BA3E50" w:rsidRPr="00F07EFA" w:rsidRDefault="00BA3E50" w:rsidP="00F07EFA">
            <w:pPr>
              <w:adjustRightInd w:val="0"/>
              <w:snapToGrid w:val="0"/>
              <w:jc w:val="center"/>
              <w:rPr>
                <w:rFonts w:eastAsia="Batang"/>
                <w:b/>
                <w:bCs/>
                <w:color w:val="000000"/>
                <w:sz w:val="21"/>
                <w:szCs w:val="21"/>
                <w:lang w:val="en-AU" w:eastAsia="zh-CN"/>
              </w:rPr>
            </w:pPr>
            <w:r w:rsidRPr="00F07EFA">
              <w:rPr>
                <w:rFonts w:eastAsia="Batang"/>
                <w:b/>
                <w:bCs/>
                <w:color w:val="000000"/>
                <w:sz w:val="21"/>
                <w:szCs w:val="21"/>
                <w:lang w:val="en-AU" w:eastAsia="zh-CN"/>
              </w:rPr>
              <w:t>Paired trips completed</w:t>
            </w:r>
          </w:p>
        </w:tc>
        <w:tc>
          <w:tcPr>
            <w:tcW w:w="160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BA3E50" w:rsidRPr="00F07EFA" w:rsidRDefault="00BA3E50" w:rsidP="00F07EFA">
            <w:pPr>
              <w:adjustRightInd w:val="0"/>
              <w:snapToGrid w:val="0"/>
              <w:jc w:val="center"/>
              <w:rPr>
                <w:rFonts w:eastAsia="Batang"/>
                <w:b/>
                <w:bCs/>
                <w:color w:val="000000"/>
                <w:sz w:val="21"/>
                <w:szCs w:val="21"/>
                <w:lang w:val="en-AU" w:eastAsia="zh-CN"/>
              </w:rPr>
            </w:pPr>
            <w:r w:rsidRPr="00F07EFA">
              <w:rPr>
                <w:rFonts w:eastAsia="Batang"/>
                <w:b/>
                <w:bCs/>
                <w:color w:val="000000"/>
                <w:sz w:val="21"/>
                <w:szCs w:val="21"/>
                <w:lang w:val="en-AU" w:eastAsia="zh-CN"/>
              </w:rPr>
              <w:t>Target fleets</w:t>
            </w:r>
          </w:p>
        </w:tc>
      </w:tr>
      <w:tr w:rsidR="00BA3E50" w:rsidRPr="00F07EFA" w:rsidTr="00F07EFA">
        <w:tc>
          <w:tcPr>
            <w:tcW w:w="14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3E50" w:rsidRPr="00F07EFA" w:rsidRDefault="00BA3E50" w:rsidP="00F07EFA">
            <w:pPr>
              <w:adjustRightInd w:val="0"/>
              <w:snapToGrid w:val="0"/>
              <w:rPr>
                <w:rFonts w:eastAsia="Batang"/>
                <w:color w:val="000000"/>
                <w:sz w:val="21"/>
                <w:szCs w:val="21"/>
                <w:lang w:val="en-AU" w:eastAsia="zh-CN"/>
              </w:rPr>
            </w:pPr>
            <w:r w:rsidRPr="00F07EFA">
              <w:rPr>
                <w:rFonts w:eastAsia="Batang"/>
                <w:color w:val="000000"/>
                <w:sz w:val="21"/>
                <w:szCs w:val="21"/>
                <w:lang w:val="en-AU" w:eastAsia="zh-CN"/>
              </w:rPr>
              <w:t>FM</w:t>
            </w:r>
          </w:p>
        </w:tc>
        <w:tc>
          <w:tcPr>
            <w:tcW w:w="21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3E50" w:rsidRPr="00F07EFA" w:rsidRDefault="00BA3E50" w:rsidP="00F07EFA">
            <w:pPr>
              <w:adjustRightInd w:val="0"/>
              <w:snapToGrid w:val="0"/>
              <w:rPr>
                <w:rFonts w:eastAsia="Batang"/>
                <w:color w:val="000000"/>
                <w:sz w:val="21"/>
                <w:szCs w:val="21"/>
                <w:lang w:val="en-AU" w:eastAsia="zh-CN"/>
              </w:rPr>
            </w:pPr>
            <w:r w:rsidRPr="00F07EFA">
              <w:rPr>
                <w:rFonts w:eastAsia="Batang"/>
                <w:color w:val="000000"/>
                <w:sz w:val="21"/>
                <w:szCs w:val="21"/>
                <w:lang w:val="en-AU" w:eastAsia="zh-CN"/>
              </w:rPr>
              <w:t>3</w:t>
            </w:r>
          </w:p>
        </w:tc>
        <w:tc>
          <w:tcPr>
            <w:tcW w:w="16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3E50" w:rsidRPr="00F07EFA" w:rsidRDefault="00BA3E50" w:rsidP="00F07EFA">
            <w:pPr>
              <w:adjustRightInd w:val="0"/>
              <w:snapToGrid w:val="0"/>
              <w:rPr>
                <w:rFonts w:eastAsia="Batang"/>
                <w:color w:val="000000"/>
                <w:sz w:val="21"/>
                <w:szCs w:val="21"/>
                <w:lang w:val="en-AU" w:eastAsia="zh-CN"/>
              </w:rPr>
            </w:pPr>
            <w:r w:rsidRPr="00F07EFA">
              <w:rPr>
                <w:rFonts w:eastAsia="Batang"/>
                <w:color w:val="000000"/>
                <w:sz w:val="21"/>
                <w:szCs w:val="21"/>
                <w:lang w:val="en-AU" w:eastAsia="zh-CN"/>
              </w:rPr>
              <w:t> </w:t>
            </w:r>
          </w:p>
        </w:tc>
      </w:tr>
      <w:tr w:rsidR="00BA3E50" w:rsidRPr="00F07EFA" w:rsidTr="00F07EFA">
        <w:tc>
          <w:tcPr>
            <w:tcW w:w="14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3E50" w:rsidRPr="00F07EFA" w:rsidRDefault="00BA3E50" w:rsidP="00F07EFA">
            <w:pPr>
              <w:adjustRightInd w:val="0"/>
              <w:snapToGrid w:val="0"/>
              <w:rPr>
                <w:rFonts w:eastAsia="Batang"/>
                <w:color w:val="000000"/>
                <w:sz w:val="21"/>
                <w:szCs w:val="21"/>
                <w:lang w:val="en-AU" w:eastAsia="zh-CN"/>
              </w:rPr>
            </w:pPr>
            <w:r w:rsidRPr="00F07EFA">
              <w:rPr>
                <w:rFonts w:eastAsia="Batang"/>
                <w:color w:val="000000"/>
                <w:sz w:val="21"/>
                <w:szCs w:val="21"/>
                <w:lang w:val="en-AU" w:eastAsia="zh-CN"/>
              </w:rPr>
              <w:t>JP</w:t>
            </w:r>
          </w:p>
        </w:tc>
        <w:tc>
          <w:tcPr>
            <w:tcW w:w="21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3E50" w:rsidRPr="00F07EFA" w:rsidRDefault="00BA3E50" w:rsidP="00F07EFA">
            <w:pPr>
              <w:adjustRightInd w:val="0"/>
              <w:snapToGrid w:val="0"/>
              <w:rPr>
                <w:rFonts w:eastAsia="Batang"/>
                <w:color w:val="000000"/>
                <w:sz w:val="21"/>
                <w:szCs w:val="21"/>
                <w:lang w:val="en-AU" w:eastAsia="zh-CN"/>
              </w:rPr>
            </w:pPr>
            <w:r w:rsidRPr="00F07EFA">
              <w:rPr>
                <w:rFonts w:eastAsia="Batang"/>
                <w:color w:val="000000"/>
                <w:sz w:val="21"/>
                <w:szCs w:val="21"/>
                <w:lang w:val="en-AU" w:eastAsia="zh-CN"/>
              </w:rPr>
              <w:t>6</w:t>
            </w:r>
          </w:p>
        </w:tc>
        <w:tc>
          <w:tcPr>
            <w:tcW w:w="16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3E50" w:rsidRPr="00F07EFA" w:rsidRDefault="00BA3E50" w:rsidP="00F07EFA">
            <w:pPr>
              <w:adjustRightInd w:val="0"/>
              <w:snapToGrid w:val="0"/>
              <w:rPr>
                <w:rFonts w:eastAsia="Batang"/>
                <w:color w:val="000000"/>
                <w:sz w:val="21"/>
                <w:szCs w:val="21"/>
                <w:lang w:val="en-AU" w:eastAsia="zh-CN"/>
              </w:rPr>
            </w:pPr>
            <w:r w:rsidRPr="00F07EFA">
              <w:rPr>
                <w:rFonts w:eastAsia="Batang"/>
                <w:color w:val="000000"/>
                <w:sz w:val="21"/>
                <w:szCs w:val="21"/>
                <w:lang w:val="en-AU" w:eastAsia="zh-CN"/>
              </w:rPr>
              <w:t>*</w:t>
            </w:r>
          </w:p>
        </w:tc>
      </w:tr>
      <w:tr w:rsidR="00BA3E50" w:rsidRPr="00F07EFA" w:rsidTr="00F07EFA">
        <w:tc>
          <w:tcPr>
            <w:tcW w:w="14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3E50" w:rsidRPr="00F07EFA" w:rsidRDefault="00BA3E50" w:rsidP="00F07EFA">
            <w:pPr>
              <w:adjustRightInd w:val="0"/>
              <w:snapToGrid w:val="0"/>
              <w:rPr>
                <w:rFonts w:eastAsia="Batang"/>
                <w:color w:val="000000"/>
                <w:sz w:val="21"/>
                <w:szCs w:val="21"/>
                <w:lang w:val="en-AU" w:eastAsia="zh-CN"/>
              </w:rPr>
            </w:pPr>
            <w:r w:rsidRPr="00F07EFA">
              <w:rPr>
                <w:rFonts w:eastAsia="Batang"/>
                <w:color w:val="000000"/>
                <w:sz w:val="21"/>
                <w:szCs w:val="21"/>
                <w:lang w:val="en-AU" w:eastAsia="zh-CN"/>
              </w:rPr>
              <w:t>KR</w:t>
            </w:r>
          </w:p>
        </w:tc>
        <w:tc>
          <w:tcPr>
            <w:tcW w:w="21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3E50" w:rsidRPr="00F07EFA" w:rsidRDefault="00BA3E50" w:rsidP="00F07EFA">
            <w:pPr>
              <w:adjustRightInd w:val="0"/>
              <w:snapToGrid w:val="0"/>
              <w:rPr>
                <w:rFonts w:eastAsia="Batang"/>
                <w:color w:val="000000"/>
                <w:sz w:val="21"/>
                <w:szCs w:val="21"/>
                <w:lang w:val="en-AU" w:eastAsia="zh-CN"/>
              </w:rPr>
            </w:pPr>
            <w:r w:rsidRPr="00F07EFA">
              <w:rPr>
                <w:rFonts w:eastAsia="Batang"/>
                <w:color w:val="000000"/>
                <w:sz w:val="21"/>
                <w:szCs w:val="21"/>
                <w:lang w:val="en-AU" w:eastAsia="zh-CN"/>
              </w:rPr>
              <w:t>7</w:t>
            </w:r>
          </w:p>
        </w:tc>
        <w:tc>
          <w:tcPr>
            <w:tcW w:w="16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3E50" w:rsidRPr="00F07EFA" w:rsidRDefault="00BA3E50" w:rsidP="00F07EFA">
            <w:pPr>
              <w:adjustRightInd w:val="0"/>
              <w:snapToGrid w:val="0"/>
              <w:rPr>
                <w:rFonts w:eastAsia="Batang"/>
                <w:color w:val="000000"/>
                <w:sz w:val="21"/>
                <w:szCs w:val="21"/>
                <w:lang w:val="en-AU" w:eastAsia="zh-CN"/>
              </w:rPr>
            </w:pPr>
            <w:r w:rsidRPr="00F07EFA">
              <w:rPr>
                <w:rFonts w:eastAsia="Batang"/>
                <w:color w:val="000000"/>
                <w:sz w:val="21"/>
                <w:szCs w:val="21"/>
                <w:lang w:val="en-AU" w:eastAsia="zh-CN"/>
              </w:rPr>
              <w:t> </w:t>
            </w:r>
          </w:p>
        </w:tc>
      </w:tr>
      <w:tr w:rsidR="00BA3E50" w:rsidRPr="00F07EFA" w:rsidTr="00F07EFA">
        <w:tc>
          <w:tcPr>
            <w:tcW w:w="14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3E50" w:rsidRPr="00F07EFA" w:rsidRDefault="00BA3E50" w:rsidP="00F07EFA">
            <w:pPr>
              <w:adjustRightInd w:val="0"/>
              <w:snapToGrid w:val="0"/>
              <w:rPr>
                <w:rFonts w:eastAsia="Batang"/>
                <w:color w:val="000000"/>
                <w:sz w:val="21"/>
                <w:szCs w:val="21"/>
                <w:lang w:val="en-AU" w:eastAsia="zh-CN"/>
              </w:rPr>
            </w:pPr>
            <w:r w:rsidRPr="00F07EFA">
              <w:rPr>
                <w:rFonts w:eastAsia="Batang"/>
                <w:color w:val="000000"/>
                <w:sz w:val="21"/>
                <w:szCs w:val="21"/>
                <w:lang w:val="en-AU" w:eastAsia="zh-CN"/>
              </w:rPr>
              <w:t>PG</w:t>
            </w:r>
          </w:p>
        </w:tc>
        <w:tc>
          <w:tcPr>
            <w:tcW w:w="21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3E50" w:rsidRPr="00F07EFA" w:rsidRDefault="00BA3E50" w:rsidP="00F07EFA">
            <w:pPr>
              <w:adjustRightInd w:val="0"/>
              <w:snapToGrid w:val="0"/>
              <w:rPr>
                <w:rFonts w:eastAsia="Batang"/>
                <w:color w:val="000000"/>
                <w:sz w:val="21"/>
                <w:szCs w:val="21"/>
                <w:lang w:val="en-AU" w:eastAsia="zh-CN"/>
              </w:rPr>
            </w:pPr>
            <w:r w:rsidRPr="00F07EFA">
              <w:rPr>
                <w:rFonts w:eastAsia="Batang"/>
                <w:color w:val="000000"/>
                <w:sz w:val="21"/>
                <w:szCs w:val="21"/>
                <w:lang w:val="en-AU" w:eastAsia="zh-CN"/>
              </w:rPr>
              <w:t>14</w:t>
            </w:r>
          </w:p>
        </w:tc>
        <w:tc>
          <w:tcPr>
            <w:tcW w:w="16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3E50" w:rsidRPr="00F07EFA" w:rsidRDefault="00BA3E50" w:rsidP="00F07EFA">
            <w:pPr>
              <w:adjustRightInd w:val="0"/>
              <w:snapToGrid w:val="0"/>
              <w:rPr>
                <w:rFonts w:eastAsia="Batang"/>
                <w:color w:val="000000"/>
                <w:sz w:val="21"/>
                <w:szCs w:val="21"/>
                <w:lang w:val="en-AU" w:eastAsia="zh-CN"/>
              </w:rPr>
            </w:pPr>
            <w:r w:rsidRPr="00F07EFA">
              <w:rPr>
                <w:rFonts w:eastAsia="Batang"/>
                <w:color w:val="000000"/>
                <w:sz w:val="21"/>
                <w:szCs w:val="21"/>
                <w:lang w:val="en-AU" w:eastAsia="zh-CN"/>
              </w:rPr>
              <w:t> </w:t>
            </w:r>
          </w:p>
        </w:tc>
      </w:tr>
      <w:tr w:rsidR="00BA3E50" w:rsidRPr="00F07EFA" w:rsidTr="00F07EFA">
        <w:tc>
          <w:tcPr>
            <w:tcW w:w="14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3E50" w:rsidRPr="00F07EFA" w:rsidRDefault="00BA3E50" w:rsidP="00F07EFA">
            <w:pPr>
              <w:adjustRightInd w:val="0"/>
              <w:snapToGrid w:val="0"/>
              <w:rPr>
                <w:rFonts w:eastAsia="Batang"/>
                <w:color w:val="000000"/>
                <w:sz w:val="21"/>
                <w:szCs w:val="21"/>
                <w:lang w:val="en-AU" w:eastAsia="zh-CN"/>
              </w:rPr>
            </w:pPr>
            <w:r w:rsidRPr="00F07EFA">
              <w:rPr>
                <w:rFonts w:eastAsia="Batang"/>
                <w:color w:val="000000"/>
                <w:sz w:val="21"/>
                <w:szCs w:val="21"/>
                <w:lang w:val="en-AU" w:eastAsia="zh-CN"/>
              </w:rPr>
              <w:t>PH</w:t>
            </w:r>
          </w:p>
        </w:tc>
        <w:tc>
          <w:tcPr>
            <w:tcW w:w="21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3E50" w:rsidRPr="00F07EFA" w:rsidRDefault="00BA3E50" w:rsidP="00F07EFA">
            <w:pPr>
              <w:adjustRightInd w:val="0"/>
              <w:snapToGrid w:val="0"/>
              <w:rPr>
                <w:rFonts w:eastAsia="Batang"/>
                <w:color w:val="000000"/>
                <w:sz w:val="21"/>
                <w:szCs w:val="21"/>
                <w:lang w:val="en-AU" w:eastAsia="zh-CN"/>
              </w:rPr>
            </w:pPr>
            <w:r w:rsidRPr="00F07EFA">
              <w:rPr>
                <w:rFonts w:eastAsia="Batang"/>
                <w:color w:val="000000"/>
                <w:sz w:val="21"/>
                <w:szCs w:val="21"/>
                <w:lang w:val="en-AU" w:eastAsia="zh-CN"/>
              </w:rPr>
              <w:t>10</w:t>
            </w:r>
          </w:p>
        </w:tc>
        <w:tc>
          <w:tcPr>
            <w:tcW w:w="16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3E50" w:rsidRPr="00F07EFA" w:rsidRDefault="00BA3E50" w:rsidP="00F07EFA">
            <w:pPr>
              <w:adjustRightInd w:val="0"/>
              <w:snapToGrid w:val="0"/>
              <w:rPr>
                <w:rFonts w:eastAsia="Batang"/>
                <w:color w:val="000000"/>
                <w:sz w:val="21"/>
                <w:szCs w:val="21"/>
                <w:lang w:val="en-AU" w:eastAsia="zh-CN"/>
              </w:rPr>
            </w:pPr>
            <w:r w:rsidRPr="00F07EFA">
              <w:rPr>
                <w:rFonts w:eastAsia="Batang"/>
                <w:color w:val="000000"/>
                <w:sz w:val="21"/>
                <w:szCs w:val="21"/>
                <w:lang w:val="en-AU" w:eastAsia="zh-CN"/>
              </w:rPr>
              <w:t> </w:t>
            </w:r>
          </w:p>
        </w:tc>
      </w:tr>
      <w:tr w:rsidR="00BA3E50" w:rsidRPr="00F07EFA" w:rsidTr="00F07EFA">
        <w:tc>
          <w:tcPr>
            <w:tcW w:w="14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3E50" w:rsidRPr="00F07EFA" w:rsidRDefault="00BA3E50" w:rsidP="00F07EFA">
            <w:pPr>
              <w:adjustRightInd w:val="0"/>
              <w:snapToGrid w:val="0"/>
              <w:rPr>
                <w:rFonts w:eastAsia="Batang"/>
                <w:color w:val="000000"/>
                <w:sz w:val="21"/>
                <w:szCs w:val="21"/>
                <w:lang w:val="en-AU" w:eastAsia="zh-CN"/>
              </w:rPr>
            </w:pPr>
            <w:r w:rsidRPr="00F07EFA">
              <w:rPr>
                <w:rFonts w:eastAsia="Batang"/>
                <w:color w:val="000000"/>
                <w:sz w:val="21"/>
                <w:szCs w:val="21"/>
                <w:lang w:val="en-AU" w:eastAsia="zh-CN"/>
              </w:rPr>
              <w:t>SB</w:t>
            </w:r>
          </w:p>
        </w:tc>
        <w:tc>
          <w:tcPr>
            <w:tcW w:w="21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3E50" w:rsidRPr="00F07EFA" w:rsidRDefault="00BA3E50" w:rsidP="00F07EFA">
            <w:pPr>
              <w:adjustRightInd w:val="0"/>
              <w:snapToGrid w:val="0"/>
              <w:rPr>
                <w:rFonts w:eastAsia="Batang"/>
                <w:color w:val="000000"/>
                <w:sz w:val="21"/>
                <w:szCs w:val="21"/>
                <w:lang w:val="en-AU" w:eastAsia="zh-CN"/>
              </w:rPr>
            </w:pPr>
            <w:r w:rsidRPr="00F07EFA">
              <w:rPr>
                <w:rFonts w:eastAsia="Batang"/>
                <w:color w:val="000000"/>
                <w:sz w:val="21"/>
                <w:szCs w:val="21"/>
                <w:lang w:val="en-AU" w:eastAsia="zh-CN"/>
              </w:rPr>
              <w:t>12</w:t>
            </w:r>
          </w:p>
        </w:tc>
        <w:tc>
          <w:tcPr>
            <w:tcW w:w="16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3E50" w:rsidRPr="00F07EFA" w:rsidRDefault="00BA3E50" w:rsidP="00F07EFA">
            <w:pPr>
              <w:adjustRightInd w:val="0"/>
              <w:snapToGrid w:val="0"/>
              <w:rPr>
                <w:rFonts w:eastAsia="Batang"/>
                <w:color w:val="000000"/>
                <w:sz w:val="21"/>
                <w:szCs w:val="21"/>
                <w:lang w:val="en-AU" w:eastAsia="zh-CN"/>
              </w:rPr>
            </w:pPr>
            <w:r w:rsidRPr="00F07EFA">
              <w:rPr>
                <w:rFonts w:eastAsia="Batang"/>
                <w:color w:val="000000"/>
                <w:sz w:val="21"/>
                <w:szCs w:val="21"/>
                <w:lang w:val="en-AU" w:eastAsia="zh-CN"/>
              </w:rPr>
              <w:t>*</w:t>
            </w:r>
          </w:p>
        </w:tc>
      </w:tr>
      <w:tr w:rsidR="00BA3E50" w:rsidRPr="00F07EFA" w:rsidTr="00F07EFA">
        <w:tc>
          <w:tcPr>
            <w:tcW w:w="14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3E50" w:rsidRPr="00F07EFA" w:rsidRDefault="00BA3E50" w:rsidP="00F07EFA">
            <w:pPr>
              <w:adjustRightInd w:val="0"/>
              <w:snapToGrid w:val="0"/>
              <w:rPr>
                <w:rFonts w:eastAsia="Batang"/>
                <w:color w:val="000000"/>
                <w:sz w:val="21"/>
                <w:szCs w:val="21"/>
                <w:lang w:val="en-AU" w:eastAsia="zh-CN"/>
              </w:rPr>
            </w:pPr>
            <w:r w:rsidRPr="00F07EFA">
              <w:rPr>
                <w:rFonts w:eastAsia="Batang"/>
                <w:color w:val="000000"/>
                <w:sz w:val="21"/>
                <w:szCs w:val="21"/>
                <w:lang w:val="en-AU" w:eastAsia="zh-CN"/>
              </w:rPr>
              <w:t>TW</w:t>
            </w:r>
          </w:p>
        </w:tc>
        <w:tc>
          <w:tcPr>
            <w:tcW w:w="21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3E50" w:rsidRPr="00F07EFA" w:rsidRDefault="00BA3E50" w:rsidP="00F07EFA">
            <w:pPr>
              <w:adjustRightInd w:val="0"/>
              <w:snapToGrid w:val="0"/>
              <w:rPr>
                <w:rFonts w:eastAsia="Batang"/>
                <w:color w:val="000000"/>
                <w:sz w:val="21"/>
                <w:szCs w:val="21"/>
                <w:lang w:val="en-AU" w:eastAsia="zh-CN"/>
              </w:rPr>
            </w:pPr>
            <w:r w:rsidRPr="00F07EFA">
              <w:rPr>
                <w:rFonts w:eastAsia="Batang"/>
                <w:color w:val="000000"/>
                <w:sz w:val="21"/>
                <w:szCs w:val="21"/>
                <w:lang w:val="en-AU" w:eastAsia="zh-CN"/>
              </w:rPr>
              <w:t>4</w:t>
            </w:r>
          </w:p>
        </w:tc>
        <w:tc>
          <w:tcPr>
            <w:tcW w:w="16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3E50" w:rsidRPr="00F07EFA" w:rsidRDefault="00BA3E50" w:rsidP="00F07EFA">
            <w:pPr>
              <w:adjustRightInd w:val="0"/>
              <w:snapToGrid w:val="0"/>
              <w:rPr>
                <w:rFonts w:eastAsia="Batang"/>
                <w:color w:val="000000"/>
                <w:sz w:val="21"/>
                <w:szCs w:val="21"/>
                <w:lang w:val="en-AU" w:eastAsia="zh-CN"/>
              </w:rPr>
            </w:pPr>
            <w:r w:rsidRPr="00F07EFA">
              <w:rPr>
                <w:rFonts w:eastAsia="Batang"/>
                <w:color w:val="000000"/>
                <w:sz w:val="21"/>
                <w:szCs w:val="21"/>
                <w:lang w:val="en-AU" w:eastAsia="zh-CN"/>
              </w:rPr>
              <w:t> </w:t>
            </w:r>
          </w:p>
        </w:tc>
      </w:tr>
      <w:tr w:rsidR="00BA3E50" w:rsidRPr="00F07EFA" w:rsidTr="00F07EFA">
        <w:tc>
          <w:tcPr>
            <w:tcW w:w="14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3E50" w:rsidRPr="00F07EFA" w:rsidRDefault="00BA3E50" w:rsidP="00F07EFA">
            <w:pPr>
              <w:adjustRightInd w:val="0"/>
              <w:snapToGrid w:val="0"/>
              <w:rPr>
                <w:rFonts w:eastAsia="Batang"/>
                <w:color w:val="000000"/>
                <w:sz w:val="21"/>
                <w:szCs w:val="21"/>
                <w:lang w:val="en-AU" w:eastAsia="zh-CN"/>
              </w:rPr>
            </w:pPr>
            <w:r w:rsidRPr="00F07EFA">
              <w:rPr>
                <w:rFonts w:eastAsia="Batang"/>
                <w:color w:val="000000"/>
                <w:sz w:val="21"/>
                <w:szCs w:val="21"/>
                <w:lang w:val="en-AU" w:eastAsia="zh-CN"/>
              </w:rPr>
              <w:t>US</w:t>
            </w:r>
          </w:p>
        </w:tc>
        <w:tc>
          <w:tcPr>
            <w:tcW w:w="21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3E50" w:rsidRPr="00F07EFA" w:rsidRDefault="00BA3E50" w:rsidP="00F07EFA">
            <w:pPr>
              <w:adjustRightInd w:val="0"/>
              <w:snapToGrid w:val="0"/>
              <w:rPr>
                <w:rFonts w:eastAsia="Batang"/>
                <w:color w:val="000000"/>
                <w:sz w:val="21"/>
                <w:szCs w:val="21"/>
                <w:lang w:val="en-AU" w:eastAsia="zh-CN"/>
              </w:rPr>
            </w:pPr>
            <w:r w:rsidRPr="00F07EFA">
              <w:rPr>
                <w:rFonts w:eastAsia="Batang"/>
                <w:color w:val="000000"/>
                <w:sz w:val="21"/>
                <w:szCs w:val="21"/>
                <w:lang w:val="en-AU" w:eastAsia="zh-CN"/>
              </w:rPr>
              <w:t>7</w:t>
            </w:r>
          </w:p>
        </w:tc>
        <w:tc>
          <w:tcPr>
            <w:tcW w:w="16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3E50" w:rsidRPr="00F07EFA" w:rsidRDefault="00BA3E50" w:rsidP="00F07EFA">
            <w:pPr>
              <w:adjustRightInd w:val="0"/>
              <w:snapToGrid w:val="0"/>
              <w:rPr>
                <w:rFonts w:eastAsia="Batang"/>
                <w:color w:val="000000"/>
                <w:sz w:val="21"/>
                <w:szCs w:val="21"/>
                <w:lang w:val="en-AU" w:eastAsia="zh-CN"/>
              </w:rPr>
            </w:pPr>
            <w:r w:rsidRPr="00F07EFA">
              <w:rPr>
                <w:rFonts w:eastAsia="Batang"/>
                <w:color w:val="000000"/>
                <w:sz w:val="21"/>
                <w:szCs w:val="21"/>
                <w:lang w:val="en-AU" w:eastAsia="zh-CN"/>
              </w:rPr>
              <w:t>*</w:t>
            </w:r>
          </w:p>
        </w:tc>
      </w:tr>
      <w:tr w:rsidR="00BA3E50" w:rsidRPr="00F07EFA" w:rsidTr="00F07EFA">
        <w:tc>
          <w:tcPr>
            <w:tcW w:w="14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3E50" w:rsidRPr="00F07EFA" w:rsidRDefault="00BA3E50" w:rsidP="00F07EFA">
            <w:pPr>
              <w:adjustRightInd w:val="0"/>
              <w:snapToGrid w:val="0"/>
              <w:rPr>
                <w:rFonts w:eastAsia="Batang"/>
                <w:b/>
                <w:bCs/>
                <w:color w:val="000000"/>
                <w:sz w:val="21"/>
                <w:szCs w:val="21"/>
                <w:lang w:val="en-AU" w:eastAsia="zh-CN"/>
              </w:rPr>
            </w:pPr>
            <w:r w:rsidRPr="00F07EFA">
              <w:rPr>
                <w:rFonts w:eastAsia="Batang"/>
                <w:b/>
                <w:bCs/>
                <w:color w:val="000000"/>
                <w:sz w:val="21"/>
                <w:szCs w:val="21"/>
                <w:lang w:val="en-AU" w:eastAsia="zh-CN"/>
              </w:rPr>
              <w:t>Total</w:t>
            </w:r>
          </w:p>
        </w:tc>
        <w:tc>
          <w:tcPr>
            <w:tcW w:w="21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3E50" w:rsidRPr="00F07EFA" w:rsidRDefault="00BA3E50" w:rsidP="00F07EFA">
            <w:pPr>
              <w:adjustRightInd w:val="0"/>
              <w:snapToGrid w:val="0"/>
              <w:rPr>
                <w:rFonts w:eastAsia="Batang"/>
                <w:b/>
                <w:bCs/>
                <w:color w:val="000000"/>
                <w:sz w:val="21"/>
                <w:szCs w:val="21"/>
                <w:lang w:val="en-AU" w:eastAsia="zh-CN"/>
              </w:rPr>
            </w:pPr>
            <w:r w:rsidRPr="00F07EFA">
              <w:rPr>
                <w:rFonts w:eastAsia="Batang"/>
                <w:b/>
                <w:bCs/>
                <w:color w:val="000000"/>
                <w:sz w:val="21"/>
                <w:szCs w:val="21"/>
                <w:lang w:val="en-AU" w:eastAsia="zh-CN"/>
              </w:rPr>
              <w:t>63</w:t>
            </w:r>
            <w:r w:rsidRPr="00F07EFA">
              <w:rPr>
                <w:rFonts w:eastAsia="Batang"/>
                <w:b/>
                <w:bCs/>
                <w:color w:val="000000"/>
                <w:sz w:val="21"/>
                <w:szCs w:val="21"/>
                <w:vertAlign w:val="superscript"/>
                <w:lang w:val="en-AU" w:eastAsia="zh-CN"/>
              </w:rPr>
              <w:t>#</w:t>
            </w:r>
          </w:p>
        </w:tc>
        <w:tc>
          <w:tcPr>
            <w:tcW w:w="16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3E50" w:rsidRPr="00F07EFA" w:rsidRDefault="00BA3E50" w:rsidP="00F07EFA">
            <w:pPr>
              <w:adjustRightInd w:val="0"/>
              <w:snapToGrid w:val="0"/>
              <w:rPr>
                <w:rFonts w:eastAsia="Batang"/>
                <w:b/>
                <w:bCs/>
                <w:color w:val="000000"/>
                <w:sz w:val="21"/>
                <w:szCs w:val="21"/>
                <w:lang w:val="en-AU" w:eastAsia="zh-CN"/>
              </w:rPr>
            </w:pPr>
            <w:r w:rsidRPr="00F07EFA">
              <w:rPr>
                <w:rFonts w:eastAsia="Batang"/>
                <w:b/>
                <w:bCs/>
                <w:color w:val="000000"/>
                <w:sz w:val="21"/>
                <w:szCs w:val="21"/>
                <w:lang w:val="en-AU" w:eastAsia="zh-CN"/>
              </w:rPr>
              <w:t>4-6 per year</w:t>
            </w:r>
          </w:p>
        </w:tc>
      </w:tr>
    </w:tbl>
    <w:p w:rsidR="00BA3E50" w:rsidRPr="00F07EFA" w:rsidRDefault="00BA3E50" w:rsidP="00241619">
      <w:pPr>
        <w:adjustRightInd w:val="0"/>
        <w:snapToGrid w:val="0"/>
        <w:rPr>
          <w:rFonts w:eastAsia="SimSun"/>
          <w:sz w:val="21"/>
          <w:szCs w:val="21"/>
          <w:lang w:val="en-AU" w:eastAsia="en-NZ"/>
        </w:rPr>
      </w:pPr>
      <w:r w:rsidRPr="00F07EFA">
        <w:rPr>
          <w:rFonts w:eastAsia="SimSun"/>
          <w:sz w:val="21"/>
          <w:szCs w:val="21"/>
          <w:lang w:val="en-AU" w:eastAsia="en-NZ"/>
        </w:rPr>
        <w:t>* These fleets are targeted due to the access to high quality in-port catch sampling and/or unloadings data.</w:t>
      </w:r>
    </w:p>
    <w:p w:rsidR="00BA3E50" w:rsidRPr="00F07EFA" w:rsidRDefault="00BA3E50" w:rsidP="00241619">
      <w:pPr>
        <w:adjustRightInd w:val="0"/>
        <w:snapToGrid w:val="0"/>
        <w:rPr>
          <w:rFonts w:eastAsia="SimSun"/>
          <w:sz w:val="21"/>
          <w:szCs w:val="21"/>
          <w:lang w:val="en-AU" w:eastAsia="en-NZ"/>
        </w:rPr>
      </w:pPr>
      <w:r w:rsidRPr="00F07EFA">
        <w:rPr>
          <w:rFonts w:eastAsia="SimSun"/>
          <w:sz w:val="21"/>
          <w:szCs w:val="21"/>
          <w:vertAlign w:val="superscript"/>
          <w:lang w:val="en-AU" w:eastAsia="en-NZ"/>
        </w:rPr>
        <w:t>#</w:t>
      </w:r>
      <w:r w:rsidRPr="00F07EFA">
        <w:rPr>
          <w:rFonts w:eastAsia="SimSun"/>
          <w:sz w:val="21"/>
          <w:szCs w:val="21"/>
          <w:lang w:val="en-AU" w:eastAsia="en-NZ"/>
        </w:rPr>
        <w:t xml:space="preserve"> Target is now at least 75 trips, </w:t>
      </w:r>
      <w:proofErr w:type="gramStart"/>
      <w:r w:rsidRPr="00F07EFA">
        <w:rPr>
          <w:rFonts w:eastAsia="SimSun"/>
          <w:sz w:val="21"/>
          <w:szCs w:val="21"/>
          <w:lang w:val="en-AU" w:eastAsia="en-NZ"/>
        </w:rPr>
        <w:t>with an additional 4-6 trips</w:t>
      </w:r>
      <w:proofErr w:type="gramEnd"/>
      <w:r w:rsidRPr="00F07EFA">
        <w:rPr>
          <w:rFonts w:eastAsia="SimSun"/>
          <w:sz w:val="21"/>
          <w:szCs w:val="21"/>
          <w:lang w:val="en-AU" w:eastAsia="en-NZ"/>
        </w:rPr>
        <w:t xml:space="preserve"> per year over the next three years to achieve that target.</w:t>
      </w:r>
    </w:p>
    <w:p w:rsidR="00BA3E50" w:rsidRPr="00F07EFA" w:rsidRDefault="00BA3E50" w:rsidP="00241619">
      <w:pPr>
        <w:adjustRightInd w:val="0"/>
        <w:snapToGrid w:val="0"/>
        <w:jc w:val="both"/>
        <w:rPr>
          <w:rFonts w:eastAsia="Malgun Gothic"/>
          <w:color w:val="000000"/>
          <w:sz w:val="21"/>
          <w:szCs w:val="21"/>
          <w:lang w:eastAsia="ko-KR"/>
        </w:rPr>
      </w:pPr>
    </w:p>
    <w:tbl>
      <w:tblPr>
        <w:tblStyle w:val="TableGrid7"/>
        <w:tblW w:w="0" w:type="auto"/>
        <w:shd w:val="clear" w:color="auto" w:fill="92D050"/>
        <w:tblLook w:val="04A0" w:firstRow="1" w:lastRow="0" w:firstColumn="1" w:lastColumn="0" w:noHBand="0" w:noVBand="1"/>
      </w:tblPr>
      <w:tblGrid>
        <w:gridCol w:w="9576"/>
      </w:tblGrid>
      <w:tr w:rsidR="00BA3E50" w:rsidRPr="00F07EFA" w:rsidTr="002D5D17">
        <w:tc>
          <w:tcPr>
            <w:tcW w:w="9576" w:type="dxa"/>
            <w:shd w:val="clear" w:color="auto" w:fill="92D050"/>
          </w:tcPr>
          <w:p w:rsidR="00BA3E50" w:rsidRPr="00F07EFA" w:rsidRDefault="00BA3E50" w:rsidP="00241619">
            <w:pPr>
              <w:autoSpaceDE w:val="0"/>
              <w:autoSpaceDN w:val="0"/>
              <w:adjustRightInd w:val="0"/>
              <w:snapToGrid w:val="0"/>
              <w:jc w:val="both"/>
              <w:rPr>
                <w:rFonts w:eastAsia="Malgun Gothic" w:cs="Times New Roman"/>
                <w:b/>
                <w:caps/>
                <w:sz w:val="21"/>
                <w:szCs w:val="21"/>
                <w:lang w:eastAsia="ko-KR"/>
              </w:rPr>
            </w:pPr>
            <w:r w:rsidRPr="00F07EFA">
              <w:rPr>
                <w:rFonts w:eastAsia="Malgun Gothic" w:cs="Times New Roman"/>
                <w:b/>
                <w:caps/>
                <w:sz w:val="21"/>
                <w:szCs w:val="21"/>
                <w:lang w:eastAsia="ko-KR"/>
              </w:rPr>
              <w:t>PROJECT 68</w:t>
            </w:r>
          </w:p>
          <w:p w:rsidR="00BA3E50" w:rsidRPr="00F07EFA" w:rsidRDefault="00BA3E50" w:rsidP="00241619">
            <w:pPr>
              <w:autoSpaceDE w:val="0"/>
              <w:autoSpaceDN w:val="0"/>
              <w:adjustRightInd w:val="0"/>
              <w:snapToGrid w:val="0"/>
              <w:jc w:val="both"/>
              <w:rPr>
                <w:rFonts w:eastAsia="Malgun Gothic" w:cs="Times New Roman"/>
                <w:b/>
                <w:caps/>
                <w:sz w:val="21"/>
                <w:szCs w:val="21"/>
                <w:lang w:eastAsia="ko-KR"/>
              </w:rPr>
            </w:pPr>
            <w:r w:rsidRPr="00F07EFA">
              <w:rPr>
                <w:rFonts w:eastAsia="Malgun Gothic" w:cs="Times New Roman"/>
                <w:b/>
                <w:sz w:val="21"/>
                <w:szCs w:val="21"/>
                <w:lang w:eastAsia="ko-KR"/>
              </w:rPr>
              <w:t xml:space="preserve">Estimation of </w:t>
            </w:r>
            <w:r w:rsidRPr="00F07EFA">
              <w:rPr>
                <w:rFonts w:eastAsia="SimSun" w:cs="Times New Roman"/>
                <w:b/>
                <w:sz w:val="21"/>
                <w:szCs w:val="21"/>
                <w:lang w:eastAsia="zh-CN"/>
              </w:rPr>
              <w:t>seabird mortality across the WCPO Convention area</w:t>
            </w:r>
          </w:p>
        </w:tc>
      </w:tr>
    </w:tbl>
    <w:p w:rsidR="00BA3E50" w:rsidRPr="00F07EFA" w:rsidRDefault="00BA3E50" w:rsidP="00241619">
      <w:pPr>
        <w:autoSpaceDE w:val="0"/>
        <w:autoSpaceDN w:val="0"/>
        <w:adjustRightInd w:val="0"/>
        <w:snapToGrid w:val="0"/>
        <w:jc w:val="both"/>
        <w:rPr>
          <w:rFonts w:eastAsia="Malgun Gothic"/>
          <w:b/>
          <w:caps/>
          <w:color w:val="000000"/>
          <w:sz w:val="21"/>
          <w:szCs w:val="21"/>
          <w:lang w:eastAsia="ko-KR"/>
        </w:rPr>
      </w:pPr>
    </w:p>
    <w:p w:rsidR="00BA3E50" w:rsidRPr="00F07EFA" w:rsidRDefault="00BA3E50" w:rsidP="00241619">
      <w:pPr>
        <w:autoSpaceDE w:val="0"/>
        <w:autoSpaceDN w:val="0"/>
        <w:adjustRightInd w:val="0"/>
        <w:snapToGrid w:val="0"/>
        <w:rPr>
          <w:rFonts w:eastAsia="Malgun Gothic"/>
          <w:caps/>
          <w:color w:val="000000"/>
          <w:sz w:val="21"/>
          <w:szCs w:val="21"/>
          <w:lang w:eastAsia="ko-KR"/>
        </w:rPr>
      </w:pPr>
      <w:r w:rsidRPr="00F07EFA">
        <w:rPr>
          <w:rFonts w:eastAsia="Malgun Gothic"/>
          <w:caps/>
          <w:color w:val="000000"/>
          <w:sz w:val="21"/>
          <w:szCs w:val="21"/>
          <w:lang w:eastAsia="ko-KR"/>
        </w:rPr>
        <w:lastRenderedPageBreak/>
        <w:t>T</w:t>
      </w:r>
      <w:r w:rsidRPr="00F07EFA">
        <w:rPr>
          <w:rFonts w:eastAsia="Malgun Gothic"/>
          <w:color w:val="000000"/>
          <w:sz w:val="21"/>
          <w:szCs w:val="21"/>
          <w:lang w:eastAsia="ko-KR"/>
        </w:rPr>
        <w:t>o</w:t>
      </w:r>
      <w:r w:rsidRPr="00F07EFA">
        <w:rPr>
          <w:rFonts w:eastAsia="Malgun Gothic"/>
          <w:caps/>
          <w:color w:val="000000"/>
          <w:sz w:val="21"/>
          <w:szCs w:val="21"/>
          <w:lang w:eastAsia="ko-KR"/>
        </w:rPr>
        <w:t>:</w:t>
      </w:r>
    </w:p>
    <w:p w:rsidR="00BA3E50" w:rsidRPr="00F07EFA" w:rsidRDefault="00BA3E50" w:rsidP="00241619">
      <w:pPr>
        <w:numPr>
          <w:ilvl w:val="0"/>
          <w:numId w:val="108"/>
        </w:numPr>
        <w:adjustRightInd w:val="0"/>
        <w:snapToGrid w:val="0"/>
        <w:jc w:val="both"/>
        <w:rPr>
          <w:rFonts w:eastAsia="Batang"/>
          <w:color w:val="000000"/>
          <w:sz w:val="21"/>
          <w:szCs w:val="21"/>
          <w:lang w:val="en-GB" w:eastAsia="ko-KR"/>
        </w:rPr>
      </w:pPr>
      <w:r w:rsidRPr="00F07EFA">
        <w:rPr>
          <w:rFonts w:eastAsia="Batang"/>
          <w:color w:val="000000"/>
          <w:sz w:val="21"/>
          <w:szCs w:val="21"/>
          <w:lang w:val="en-GB" w:eastAsia="ko-KR"/>
        </w:rPr>
        <w:t>Fulfil the requirement under the WCPFC seabird CMMs to estimate the total number of seabirds being killed per year in WCPFC fisheries,</w:t>
      </w:r>
    </w:p>
    <w:p w:rsidR="00BA3E50" w:rsidRPr="00F07EFA" w:rsidRDefault="00BA3E50" w:rsidP="00241619">
      <w:pPr>
        <w:numPr>
          <w:ilvl w:val="0"/>
          <w:numId w:val="108"/>
        </w:numPr>
        <w:adjustRightInd w:val="0"/>
        <w:snapToGrid w:val="0"/>
        <w:jc w:val="both"/>
        <w:rPr>
          <w:rFonts w:eastAsia="Batang"/>
          <w:color w:val="000000"/>
          <w:sz w:val="21"/>
          <w:szCs w:val="21"/>
          <w:lang w:val="en-GB" w:eastAsia="ko-KR"/>
        </w:rPr>
      </w:pPr>
      <w:r w:rsidRPr="00F07EFA">
        <w:rPr>
          <w:rFonts w:eastAsia="Batang"/>
          <w:color w:val="000000"/>
          <w:sz w:val="21"/>
          <w:szCs w:val="21"/>
          <w:lang w:val="en-GB" w:eastAsia="ko-KR"/>
        </w:rPr>
        <w:t>Assess mortality per year over the ten years since the first WCPFC seabird CMM, as requested under CMM</w:t>
      </w:r>
      <w:r w:rsidR="00A4588D">
        <w:rPr>
          <w:rFonts w:eastAsia="Batang"/>
          <w:color w:val="000000"/>
          <w:sz w:val="21"/>
          <w:szCs w:val="21"/>
          <w:lang w:val="en-GB" w:eastAsia="ko-KR"/>
        </w:rPr>
        <w:t xml:space="preserve"> </w:t>
      </w:r>
      <w:r w:rsidRPr="00F07EFA">
        <w:rPr>
          <w:rFonts w:eastAsia="Batang"/>
          <w:color w:val="000000"/>
          <w:sz w:val="21"/>
          <w:szCs w:val="21"/>
          <w:lang w:val="en-GB" w:eastAsia="ko-KR"/>
        </w:rPr>
        <w:t>2006-02, CMM 2007-04 and CMM 2012-07, and assess whether there is any detectable trend,</w:t>
      </w:r>
    </w:p>
    <w:p w:rsidR="00BA3E50" w:rsidRPr="00F07EFA" w:rsidRDefault="00BA3E50" w:rsidP="00241619">
      <w:pPr>
        <w:numPr>
          <w:ilvl w:val="0"/>
          <w:numId w:val="108"/>
        </w:numPr>
        <w:adjustRightInd w:val="0"/>
        <w:snapToGrid w:val="0"/>
        <w:jc w:val="both"/>
        <w:rPr>
          <w:rFonts w:eastAsia="Batang"/>
          <w:color w:val="000000"/>
          <w:sz w:val="21"/>
          <w:szCs w:val="21"/>
          <w:lang w:val="en-GB" w:eastAsia="ko-KR"/>
        </w:rPr>
      </w:pPr>
      <w:r w:rsidRPr="00F07EFA">
        <w:rPr>
          <w:rFonts w:eastAsia="Batang"/>
          <w:color w:val="000000"/>
          <w:sz w:val="21"/>
          <w:szCs w:val="21"/>
          <w:lang w:val="en-GB" w:eastAsia="ko-KR"/>
        </w:rPr>
        <w:t>Describe the methods used to estimate total mortality, including treatment of data gaps,</w:t>
      </w:r>
    </w:p>
    <w:p w:rsidR="00BA3E50" w:rsidRPr="00F07EFA" w:rsidRDefault="00BA3E50" w:rsidP="00241619">
      <w:pPr>
        <w:numPr>
          <w:ilvl w:val="0"/>
          <w:numId w:val="108"/>
        </w:numPr>
        <w:adjustRightInd w:val="0"/>
        <w:snapToGrid w:val="0"/>
        <w:jc w:val="both"/>
        <w:rPr>
          <w:rFonts w:eastAsia="Batang"/>
          <w:color w:val="000000"/>
          <w:sz w:val="21"/>
          <w:szCs w:val="21"/>
          <w:lang w:val="en-GB" w:eastAsia="ko-KR"/>
        </w:rPr>
      </w:pPr>
      <w:r w:rsidRPr="00F07EFA">
        <w:rPr>
          <w:rFonts w:eastAsia="Batang"/>
          <w:color w:val="000000"/>
          <w:sz w:val="21"/>
          <w:szCs w:val="21"/>
          <w:lang w:val="en-GB" w:eastAsia="ko-KR"/>
        </w:rPr>
        <w:t>Identify the limitations in the data available, allowing the SC to generate advice to the Commission on what improvements are needed to enable better analyses to be made, and</w:t>
      </w:r>
    </w:p>
    <w:p w:rsidR="00BA3E50" w:rsidRPr="00F07EFA" w:rsidRDefault="00BA3E50" w:rsidP="00241619">
      <w:pPr>
        <w:numPr>
          <w:ilvl w:val="0"/>
          <w:numId w:val="108"/>
        </w:numPr>
        <w:adjustRightInd w:val="0"/>
        <w:snapToGrid w:val="0"/>
        <w:jc w:val="both"/>
        <w:rPr>
          <w:rFonts w:eastAsia="Batang"/>
          <w:color w:val="000000"/>
          <w:sz w:val="21"/>
          <w:szCs w:val="21"/>
          <w:lang w:val="en-GB" w:eastAsia="ko-KR"/>
        </w:rPr>
      </w:pPr>
      <w:r w:rsidRPr="00F07EFA">
        <w:rPr>
          <w:rFonts w:eastAsia="Batang"/>
          <w:color w:val="000000"/>
          <w:sz w:val="21"/>
          <w:szCs w:val="21"/>
          <w:lang w:val="en-GB" w:eastAsia="ko-KR"/>
        </w:rPr>
        <w:t>Generate advice on what further level of seabird assessment at species or species-group level can be conducted, given the amount and quality of data currently available.</w:t>
      </w:r>
    </w:p>
    <w:p w:rsidR="00BA3E50" w:rsidRPr="00F07EFA" w:rsidRDefault="00BA3E50" w:rsidP="00241619">
      <w:pPr>
        <w:autoSpaceDE w:val="0"/>
        <w:autoSpaceDN w:val="0"/>
        <w:adjustRightInd w:val="0"/>
        <w:snapToGrid w:val="0"/>
        <w:rPr>
          <w:rFonts w:eastAsia="Malgun Gothic"/>
          <w:b/>
          <w:caps/>
          <w:color w:val="000000"/>
          <w:sz w:val="21"/>
          <w:szCs w:val="21"/>
          <w:lang w:val="en-GB" w:eastAsia="ko-KR"/>
        </w:rPr>
      </w:pPr>
    </w:p>
    <w:tbl>
      <w:tblPr>
        <w:tblStyle w:val="TableGrid7"/>
        <w:tblW w:w="5000" w:type="pct"/>
        <w:tblLook w:val="04A0" w:firstRow="1" w:lastRow="0" w:firstColumn="1" w:lastColumn="0" w:noHBand="0" w:noVBand="1"/>
      </w:tblPr>
      <w:tblGrid>
        <w:gridCol w:w="1781"/>
        <w:gridCol w:w="7795"/>
      </w:tblGrid>
      <w:tr w:rsidR="00BA3E50" w:rsidRPr="00F07EFA" w:rsidTr="00F07EFA">
        <w:trPr>
          <w:trHeight w:val="611"/>
        </w:trPr>
        <w:tc>
          <w:tcPr>
            <w:tcW w:w="930"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BA3E50" w:rsidRPr="00F07EFA" w:rsidRDefault="00BA3E50" w:rsidP="00241619">
            <w:pPr>
              <w:adjustRightInd w:val="0"/>
              <w:snapToGrid w:val="0"/>
              <w:rPr>
                <w:rFonts w:eastAsia="Malgun Gothic" w:cs="Times New Roman"/>
                <w:b/>
                <w:sz w:val="21"/>
                <w:szCs w:val="21"/>
                <w:lang w:eastAsia="ko-KR"/>
              </w:rPr>
            </w:pPr>
            <w:r w:rsidRPr="00F07EFA">
              <w:rPr>
                <w:rFonts w:eastAsia="Malgun Gothic" w:cs="Times New Roman"/>
                <w:b/>
                <w:caps/>
                <w:sz w:val="21"/>
                <w:szCs w:val="21"/>
                <w:lang w:eastAsia="ko-KR"/>
              </w:rPr>
              <w:t xml:space="preserve">PROJECT </w:t>
            </w:r>
            <w:r w:rsidRPr="00F07EFA">
              <w:rPr>
                <w:rFonts w:eastAsia="Malgun Gothic" w:cs="Times New Roman"/>
                <w:b/>
                <w:sz w:val="21"/>
                <w:szCs w:val="21"/>
                <w:lang w:eastAsia="ko-KR"/>
              </w:rPr>
              <w:t>81</w:t>
            </w:r>
          </w:p>
        </w:tc>
        <w:tc>
          <w:tcPr>
            <w:tcW w:w="4070"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BA3E50" w:rsidRPr="00F07EFA" w:rsidRDefault="00BA3E50" w:rsidP="00241619">
            <w:pPr>
              <w:adjustRightInd w:val="0"/>
              <w:snapToGrid w:val="0"/>
              <w:rPr>
                <w:rFonts w:eastAsia="SimSun" w:cs="Times New Roman"/>
                <w:b/>
                <w:sz w:val="21"/>
                <w:szCs w:val="21"/>
                <w:lang w:eastAsia="zh-CN"/>
              </w:rPr>
            </w:pPr>
            <w:r w:rsidRPr="00F07EFA">
              <w:rPr>
                <w:rFonts w:eastAsia="SimSun" w:cs="Times New Roman"/>
                <w:b/>
                <w:sz w:val="21"/>
                <w:szCs w:val="21"/>
                <w:lang w:eastAsia="zh-CN"/>
              </w:rPr>
              <w:t>Further work on bigeye tuna age and growth</w:t>
            </w:r>
          </w:p>
        </w:tc>
      </w:tr>
      <w:tr w:rsidR="00BA3E50" w:rsidRPr="00F07EFA" w:rsidTr="00F07EFA">
        <w:tc>
          <w:tcPr>
            <w:tcW w:w="930" w:type="pct"/>
            <w:tcBorders>
              <w:top w:val="single" w:sz="4" w:space="0" w:color="auto"/>
              <w:left w:val="single" w:sz="4" w:space="0" w:color="auto"/>
              <w:bottom w:val="single" w:sz="4" w:space="0" w:color="auto"/>
              <w:right w:val="single" w:sz="4" w:space="0" w:color="auto"/>
            </w:tcBorders>
            <w:hideMark/>
          </w:tcPr>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t>Objectives</w:t>
            </w:r>
          </w:p>
        </w:tc>
        <w:tc>
          <w:tcPr>
            <w:tcW w:w="4070" w:type="pct"/>
            <w:tcBorders>
              <w:top w:val="single" w:sz="4" w:space="0" w:color="auto"/>
              <w:left w:val="single" w:sz="4" w:space="0" w:color="auto"/>
              <w:bottom w:val="single" w:sz="4" w:space="0" w:color="auto"/>
              <w:right w:val="single" w:sz="4" w:space="0" w:color="auto"/>
            </w:tcBorders>
            <w:hideMark/>
          </w:tcPr>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t>To further improve age and growth estimates for bigeye tuna in the WCPO to inform future stock assessments and related analyses.</w:t>
            </w:r>
          </w:p>
        </w:tc>
      </w:tr>
      <w:tr w:rsidR="00BA3E50" w:rsidRPr="00F07EFA" w:rsidTr="00F07EFA">
        <w:tc>
          <w:tcPr>
            <w:tcW w:w="930" w:type="pct"/>
            <w:tcBorders>
              <w:top w:val="single" w:sz="4" w:space="0" w:color="auto"/>
              <w:left w:val="single" w:sz="4" w:space="0" w:color="auto"/>
              <w:bottom w:val="single" w:sz="4" w:space="0" w:color="auto"/>
              <w:right w:val="single" w:sz="4" w:space="0" w:color="auto"/>
            </w:tcBorders>
            <w:hideMark/>
          </w:tcPr>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t>Rationale</w:t>
            </w:r>
          </w:p>
        </w:tc>
        <w:tc>
          <w:tcPr>
            <w:tcW w:w="4070" w:type="pct"/>
            <w:tcBorders>
              <w:top w:val="single" w:sz="4" w:space="0" w:color="auto"/>
              <w:left w:val="single" w:sz="4" w:space="0" w:color="auto"/>
              <w:bottom w:val="single" w:sz="4" w:space="0" w:color="auto"/>
              <w:right w:val="single" w:sz="4" w:space="0" w:color="auto"/>
            </w:tcBorders>
          </w:tcPr>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t xml:space="preserve">This project builds upon work to date under Project 35 and reported in Farley et al. 2017 (SC13-SA-WP01). </w:t>
            </w:r>
          </w:p>
          <w:p w:rsidR="00BA3E50" w:rsidRPr="00F07EFA" w:rsidRDefault="00BA3E50" w:rsidP="00241619">
            <w:pPr>
              <w:adjustRightInd w:val="0"/>
              <w:snapToGrid w:val="0"/>
              <w:rPr>
                <w:rFonts w:eastAsia="SimSun" w:cs="Times New Roman"/>
                <w:sz w:val="21"/>
                <w:szCs w:val="21"/>
                <w:lang w:eastAsia="zh-CN"/>
              </w:rPr>
            </w:pPr>
          </w:p>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t xml:space="preserve">During review of Farley et al. (2017) during SC13, it was noted that the analyses could be strengthened through the inclusion of additional otoliths from larger fish. </w:t>
            </w:r>
          </w:p>
          <w:p w:rsidR="00BA3E50" w:rsidRPr="00F07EFA" w:rsidRDefault="00BA3E50" w:rsidP="00241619">
            <w:pPr>
              <w:adjustRightInd w:val="0"/>
              <w:snapToGrid w:val="0"/>
              <w:rPr>
                <w:rFonts w:eastAsia="SimSun" w:cs="Times New Roman"/>
                <w:sz w:val="21"/>
                <w:szCs w:val="21"/>
                <w:lang w:eastAsia="zh-CN"/>
              </w:rPr>
            </w:pPr>
          </w:p>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t xml:space="preserve">Japan and SPC (for the WCPFC Tuna Tissue Bank) have identified additional bigeye otoliths, as yet unread, from fish &gt;130cm in length from the WCPO and CPO just outside the WCPFC area. They are plotted below along with the size distribution of fish already aged in Project 35. The 130-140 cm and 140-150 cm groups are considerably enhanced, but the &gt;150 cm groups only moderately so. The larger sized </w:t>
            </w:r>
            <w:proofErr w:type="gramStart"/>
            <w:r w:rsidRPr="00F07EFA">
              <w:rPr>
                <w:rFonts w:eastAsia="SimSun" w:cs="Times New Roman"/>
                <w:sz w:val="21"/>
                <w:szCs w:val="21"/>
                <w:lang w:eastAsia="zh-CN"/>
              </w:rPr>
              <w:t>bigeye appear</w:t>
            </w:r>
            <w:proofErr w:type="gramEnd"/>
            <w:r w:rsidRPr="00F07EFA">
              <w:rPr>
                <w:rFonts w:eastAsia="SimSun" w:cs="Times New Roman"/>
                <w:sz w:val="21"/>
                <w:szCs w:val="21"/>
                <w:lang w:eastAsia="zh-CN"/>
              </w:rPr>
              <w:t xml:space="preserve"> uncommon in the catch in the WCPO. Additional otoliths may be available from Chinese Taipei from larger fish in the WCPO and from USA from the CPO.</w:t>
            </w:r>
          </w:p>
          <w:p w:rsidR="00BA3E50" w:rsidRPr="00F07EFA" w:rsidRDefault="00BA3E50" w:rsidP="00241619">
            <w:pPr>
              <w:adjustRightInd w:val="0"/>
              <w:snapToGrid w:val="0"/>
              <w:rPr>
                <w:rFonts w:eastAsia="SimSun" w:cs="Times New Roman"/>
                <w:sz w:val="21"/>
                <w:szCs w:val="21"/>
                <w:lang w:eastAsia="zh-CN"/>
              </w:rPr>
            </w:pPr>
          </w:p>
          <w:p w:rsidR="00BA3E50" w:rsidRPr="00F07EFA" w:rsidRDefault="00B265EE" w:rsidP="00241619">
            <w:pPr>
              <w:adjustRightInd w:val="0"/>
              <w:snapToGrid w:val="0"/>
              <w:jc w:val="center"/>
              <w:rPr>
                <w:rFonts w:eastAsia="SimSun" w:cs="Times New Roman"/>
                <w:sz w:val="21"/>
                <w:szCs w:val="21"/>
                <w:lang w:eastAsia="zh-CN"/>
              </w:rPr>
            </w:pPr>
            <w:r w:rsidRPr="00F07EFA">
              <w:rPr>
                <w:noProof/>
                <w:sz w:val="21"/>
                <w:szCs w:val="21"/>
                <w:lang w:eastAsia="zh-CN" w:bidi="mn-Mong-CN"/>
              </w:rPr>
              <w:drawing>
                <wp:inline distT="0" distB="0" distL="0" distR="0" wp14:anchorId="4DDF8E28" wp14:editId="145D672E">
                  <wp:extent cx="3608615" cy="1795591"/>
                  <wp:effectExtent l="0" t="0" r="0" b="0"/>
                  <wp:docPr id="33" name="Picture 33" descr="cid:image003.png@01D315CC.E6421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3.png@01D315CC.E6421B00"/>
                          <pic:cNvPicPr>
                            <a:picLocks noChangeAspect="1" noChangeArrowheads="1"/>
                          </pic:cNvPicPr>
                        </pic:nvPicPr>
                        <pic:blipFill>
                          <a:blip r:embed="rId86" r:link="rId87">
                            <a:extLst>
                              <a:ext uri="{28A0092B-C50C-407E-A947-70E740481C1C}">
                                <a14:useLocalDpi xmlns:a14="http://schemas.microsoft.com/office/drawing/2010/main" val="0"/>
                              </a:ext>
                            </a:extLst>
                          </a:blip>
                          <a:srcRect/>
                          <a:stretch>
                            <a:fillRect/>
                          </a:stretch>
                        </pic:blipFill>
                        <pic:spPr bwMode="auto">
                          <a:xfrm>
                            <a:off x="0" y="0"/>
                            <a:ext cx="3613628" cy="1798085"/>
                          </a:xfrm>
                          <a:prstGeom prst="rect">
                            <a:avLst/>
                          </a:prstGeom>
                          <a:noFill/>
                          <a:ln>
                            <a:noFill/>
                          </a:ln>
                        </pic:spPr>
                      </pic:pic>
                    </a:graphicData>
                  </a:graphic>
                </wp:inline>
              </w:drawing>
            </w:r>
          </w:p>
          <w:p w:rsidR="00BA3E50" w:rsidRPr="00F07EFA" w:rsidRDefault="00BA3E50" w:rsidP="00241619">
            <w:pPr>
              <w:adjustRightInd w:val="0"/>
              <w:snapToGrid w:val="0"/>
              <w:rPr>
                <w:rFonts w:eastAsia="SimSun" w:cs="Times New Roman"/>
                <w:sz w:val="21"/>
                <w:szCs w:val="21"/>
                <w:lang w:eastAsia="zh-CN"/>
              </w:rPr>
            </w:pPr>
          </w:p>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t>Some of the additional otolith sample</w:t>
            </w:r>
            <w:r w:rsidR="00753A0C">
              <w:rPr>
                <w:rFonts w:eastAsiaTheme="minorEastAsia" w:cs="Times New Roman" w:hint="eastAsia"/>
                <w:sz w:val="21"/>
                <w:szCs w:val="21"/>
                <w:lang w:eastAsia="ko-KR"/>
              </w:rPr>
              <w:t>s</w:t>
            </w:r>
            <w:r w:rsidRPr="00F07EFA">
              <w:rPr>
                <w:rFonts w:eastAsia="SimSun" w:cs="Times New Roman"/>
                <w:sz w:val="21"/>
                <w:szCs w:val="21"/>
                <w:lang w:eastAsia="zh-CN"/>
              </w:rPr>
              <w:t xml:space="preserve"> are single otoliths and some are pairs. The project would have all of the singles and one of each pair sent to CSIRO for processing and analysis. The 2</w:t>
            </w:r>
            <w:r w:rsidRPr="00F07EFA">
              <w:rPr>
                <w:rFonts w:eastAsia="SimSun" w:cs="Times New Roman"/>
                <w:sz w:val="21"/>
                <w:szCs w:val="21"/>
                <w:vertAlign w:val="superscript"/>
                <w:lang w:eastAsia="zh-CN"/>
              </w:rPr>
              <w:t>nd</w:t>
            </w:r>
            <w:r w:rsidRPr="00F07EFA">
              <w:rPr>
                <w:rFonts w:eastAsia="SimSun" w:cs="Times New Roman"/>
                <w:sz w:val="21"/>
                <w:szCs w:val="21"/>
                <w:lang w:eastAsia="zh-CN"/>
              </w:rPr>
              <w:t xml:space="preserve"> otoliths of the paired samples would be processed and analysed by project partners, and then the results for the same individual bigeye compared. This would likely involved collaborative work at the CSIRO laboratories.</w:t>
            </w:r>
          </w:p>
          <w:p w:rsidR="00BA3E50" w:rsidRPr="00F07EFA" w:rsidRDefault="00BA3E50" w:rsidP="00241619">
            <w:pPr>
              <w:adjustRightInd w:val="0"/>
              <w:snapToGrid w:val="0"/>
              <w:rPr>
                <w:rFonts w:eastAsia="SimSun" w:cs="Times New Roman"/>
                <w:sz w:val="21"/>
                <w:szCs w:val="21"/>
                <w:lang w:eastAsia="zh-CN"/>
              </w:rPr>
            </w:pPr>
          </w:p>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t xml:space="preserve">Note that if additional otoliths from the &gt;150 cm groups were provided by other project partners, the number of otoliths in the 130-139 and 140-149cm groups read would be reduced as statistically appropriate to keep the analyses to 125 otolith readings. </w:t>
            </w:r>
          </w:p>
          <w:p w:rsidR="00BA3E50" w:rsidRPr="00F07EFA" w:rsidRDefault="00BA3E50" w:rsidP="00241619">
            <w:pPr>
              <w:adjustRightInd w:val="0"/>
              <w:snapToGrid w:val="0"/>
              <w:rPr>
                <w:rFonts w:eastAsia="SimSun" w:cs="Times New Roman"/>
                <w:sz w:val="21"/>
                <w:szCs w:val="21"/>
                <w:lang w:eastAsia="zh-CN"/>
              </w:rPr>
            </w:pPr>
          </w:p>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lastRenderedPageBreak/>
              <w:t>The resulting analyses would be reported to SC14.</w:t>
            </w:r>
          </w:p>
        </w:tc>
      </w:tr>
      <w:tr w:rsidR="00BA3E50" w:rsidRPr="00F07EFA" w:rsidTr="00F07EFA">
        <w:tc>
          <w:tcPr>
            <w:tcW w:w="930" w:type="pct"/>
            <w:tcBorders>
              <w:top w:val="single" w:sz="4" w:space="0" w:color="auto"/>
              <w:left w:val="single" w:sz="4" w:space="0" w:color="auto"/>
              <w:bottom w:val="single" w:sz="4" w:space="0" w:color="auto"/>
              <w:right w:val="single" w:sz="4" w:space="0" w:color="auto"/>
            </w:tcBorders>
            <w:hideMark/>
          </w:tcPr>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lastRenderedPageBreak/>
              <w:t>Assumptions</w:t>
            </w:r>
          </w:p>
        </w:tc>
        <w:tc>
          <w:tcPr>
            <w:tcW w:w="4070" w:type="pct"/>
            <w:tcBorders>
              <w:top w:val="single" w:sz="4" w:space="0" w:color="auto"/>
              <w:left w:val="single" w:sz="4" w:space="0" w:color="auto"/>
              <w:bottom w:val="single" w:sz="4" w:space="0" w:color="auto"/>
              <w:right w:val="single" w:sz="4" w:space="0" w:color="auto"/>
            </w:tcBorders>
            <w:hideMark/>
          </w:tcPr>
          <w:p w:rsidR="00BA3E50" w:rsidRPr="00F07EFA" w:rsidRDefault="00BA3E50" w:rsidP="00241619">
            <w:pPr>
              <w:numPr>
                <w:ilvl w:val="0"/>
                <w:numId w:val="124"/>
              </w:numPr>
              <w:adjustRightInd w:val="0"/>
              <w:snapToGrid w:val="0"/>
              <w:jc w:val="both"/>
              <w:rPr>
                <w:rFonts w:eastAsia="SimSun" w:cs="Times New Roman"/>
                <w:sz w:val="21"/>
                <w:szCs w:val="21"/>
                <w:lang w:val="en-AU" w:eastAsia="en-NZ"/>
              </w:rPr>
            </w:pPr>
            <w:r w:rsidRPr="00F07EFA">
              <w:rPr>
                <w:rFonts w:eastAsia="SimSun" w:cs="Times New Roman"/>
                <w:sz w:val="21"/>
                <w:szCs w:val="21"/>
                <w:lang w:val="en-AU" w:eastAsia="en-NZ"/>
              </w:rPr>
              <w:t>The otoliths identified as available by project partners are provided in a timely manner.</w:t>
            </w:r>
          </w:p>
          <w:p w:rsidR="00BA3E50" w:rsidRPr="00F07EFA" w:rsidRDefault="00BA3E50" w:rsidP="00241619">
            <w:pPr>
              <w:numPr>
                <w:ilvl w:val="0"/>
                <w:numId w:val="124"/>
              </w:numPr>
              <w:adjustRightInd w:val="0"/>
              <w:snapToGrid w:val="0"/>
              <w:jc w:val="both"/>
              <w:rPr>
                <w:rFonts w:eastAsia="SimSun" w:cs="Times New Roman"/>
                <w:sz w:val="21"/>
                <w:szCs w:val="21"/>
                <w:lang w:val="en-AU" w:eastAsia="en-NZ"/>
              </w:rPr>
            </w:pPr>
            <w:r w:rsidRPr="00F07EFA">
              <w:rPr>
                <w:rFonts w:eastAsia="SimSun" w:cs="Times New Roman"/>
                <w:sz w:val="21"/>
                <w:szCs w:val="21"/>
                <w:lang w:val="en-AU" w:eastAsia="en-NZ"/>
              </w:rPr>
              <w:t xml:space="preserve">The otoliths provided by project </w:t>
            </w:r>
            <w:proofErr w:type="gramStart"/>
            <w:r w:rsidRPr="00F07EFA">
              <w:rPr>
                <w:rFonts w:eastAsia="SimSun" w:cs="Times New Roman"/>
                <w:sz w:val="21"/>
                <w:szCs w:val="21"/>
                <w:lang w:val="en-AU" w:eastAsia="en-NZ"/>
              </w:rPr>
              <w:t>partners,</w:t>
            </w:r>
            <w:proofErr w:type="gramEnd"/>
            <w:r w:rsidRPr="00F07EFA">
              <w:rPr>
                <w:rFonts w:eastAsia="SimSun" w:cs="Times New Roman"/>
                <w:sz w:val="21"/>
                <w:szCs w:val="21"/>
                <w:lang w:val="en-AU" w:eastAsia="en-NZ"/>
              </w:rPr>
              <w:t xml:space="preserve"> and those from the WCPFC Tuna Tissue Bank are of sufficient quality to be produce readable slides.</w:t>
            </w:r>
          </w:p>
          <w:p w:rsidR="00BA3E50" w:rsidRPr="00F07EFA" w:rsidRDefault="00BA3E50" w:rsidP="00241619">
            <w:pPr>
              <w:numPr>
                <w:ilvl w:val="0"/>
                <w:numId w:val="124"/>
              </w:numPr>
              <w:adjustRightInd w:val="0"/>
              <w:snapToGrid w:val="0"/>
              <w:jc w:val="both"/>
              <w:rPr>
                <w:rFonts w:eastAsia="SimSun" w:cs="Times New Roman"/>
                <w:sz w:val="21"/>
                <w:szCs w:val="21"/>
                <w:lang w:val="en-AU" w:eastAsia="en-NZ"/>
              </w:rPr>
            </w:pPr>
            <w:r w:rsidRPr="00F07EFA">
              <w:rPr>
                <w:rFonts w:eastAsia="SimSun" w:cs="Times New Roman"/>
                <w:sz w:val="21"/>
                <w:szCs w:val="21"/>
                <w:lang w:val="en-AU" w:eastAsia="en-NZ"/>
              </w:rPr>
              <w:t>Work to be completed by project partners is finished on time.</w:t>
            </w:r>
          </w:p>
          <w:p w:rsidR="00BA3E50" w:rsidRPr="00F07EFA" w:rsidRDefault="00BA3E50" w:rsidP="00241619">
            <w:pPr>
              <w:numPr>
                <w:ilvl w:val="0"/>
                <w:numId w:val="124"/>
              </w:numPr>
              <w:adjustRightInd w:val="0"/>
              <w:snapToGrid w:val="0"/>
              <w:jc w:val="both"/>
              <w:rPr>
                <w:rFonts w:eastAsia="SimSun" w:cs="Times New Roman"/>
                <w:sz w:val="21"/>
                <w:szCs w:val="21"/>
                <w:lang w:val="en-AU" w:eastAsia="en-NZ"/>
              </w:rPr>
            </w:pPr>
            <w:r w:rsidRPr="00F07EFA">
              <w:rPr>
                <w:rFonts w:eastAsia="SimSun" w:cs="Times New Roman"/>
                <w:sz w:val="21"/>
                <w:szCs w:val="21"/>
                <w:lang w:val="en-AU" w:eastAsia="en-NZ"/>
              </w:rPr>
              <w:t>Otoliths from the WCPFC Tuna Tissue Bank will be released without needing to have the research proposal approved by the SC Research Committee.</w:t>
            </w:r>
          </w:p>
          <w:p w:rsidR="00BA3E50" w:rsidRPr="00F07EFA" w:rsidRDefault="00BA3E50" w:rsidP="00241619">
            <w:pPr>
              <w:numPr>
                <w:ilvl w:val="0"/>
                <w:numId w:val="124"/>
              </w:numPr>
              <w:adjustRightInd w:val="0"/>
              <w:snapToGrid w:val="0"/>
              <w:jc w:val="both"/>
              <w:rPr>
                <w:rFonts w:eastAsia="SimSun" w:cs="Times New Roman"/>
                <w:sz w:val="21"/>
                <w:szCs w:val="21"/>
                <w:lang w:val="en-AU" w:eastAsia="en-NZ"/>
              </w:rPr>
            </w:pPr>
            <w:r w:rsidRPr="00F07EFA">
              <w:rPr>
                <w:rFonts w:eastAsia="SimSun" w:cs="Times New Roman"/>
                <w:sz w:val="21"/>
                <w:szCs w:val="21"/>
                <w:lang w:val="en-AU" w:eastAsia="en-NZ"/>
              </w:rPr>
              <w:t>CSIRO will undertake the core work and will actively collaborate with the Scientific Services Provider and Japan in the conduct of the analyses.</w:t>
            </w:r>
          </w:p>
        </w:tc>
      </w:tr>
      <w:tr w:rsidR="00BA3E50" w:rsidRPr="00F07EFA" w:rsidTr="00F07EFA">
        <w:tc>
          <w:tcPr>
            <w:tcW w:w="930" w:type="pct"/>
            <w:tcBorders>
              <w:top w:val="single" w:sz="4" w:space="0" w:color="auto"/>
              <w:left w:val="single" w:sz="4" w:space="0" w:color="auto"/>
              <w:bottom w:val="single" w:sz="4" w:space="0" w:color="auto"/>
              <w:right w:val="single" w:sz="4" w:space="0" w:color="auto"/>
            </w:tcBorders>
            <w:hideMark/>
          </w:tcPr>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t>Scope</w:t>
            </w:r>
          </w:p>
        </w:tc>
        <w:tc>
          <w:tcPr>
            <w:tcW w:w="4070" w:type="pct"/>
            <w:tcBorders>
              <w:top w:val="single" w:sz="4" w:space="0" w:color="auto"/>
              <w:left w:val="single" w:sz="4" w:space="0" w:color="auto"/>
              <w:bottom w:val="single" w:sz="4" w:space="0" w:color="auto"/>
              <w:right w:val="single" w:sz="4" w:space="0" w:color="auto"/>
            </w:tcBorders>
            <w:hideMark/>
          </w:tcPr>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t>This work will:</w:t>
            </w:r>
          </w:p>
          <w:p w:rsidR="00BA3E50" w:rsidRPr="00F07EFA" w:rsidRDefault="00BA3E50" w:rsidP="00241619">
            <w:pPr>
              <w:numPr>
                <w:ilvl w:val="0"/>
                <w:numId w:val="125"/>
              </w:numPr>
              <w:adjustRightInd w:val="0"/>
              <w:snapToGrid w:val="0"/>
              <w:jc w:val="both"/>
              <w:rPr>
                <w:rFonts w:eastAsia="SimSun" w:cs="Times New Roman"/>
                <w:sz w:val="21"/>
                <w:szCs w:val="21"/>
                <w:lang w:val="en-AU" w:eastAsia="en-NZ"/>
              </w:rPr>
            </w:pPr>
            <w:r w:rsidRPr="00F07EFA">
              <w:rPr>
                <w:rFonts w:eastAsia="SimSun" w:cs="Times New Roman"/>
                <w:sz w:val="21"/>
                <w:szCs w:val="21"/>
                <w:lang w:val="en-AU" w:eastAsia="en-NZ"/>
              </w:rPr>
              <w:t>Prepare and read an additional 125 otoliths using the annual increment method identified in Farley et al. (2017);</w:t>
            </w:r>
          </w:p>
          <w:p w:rsidR="00BA3E50" w:rsidRPr="00F07EFA" w:rsidRDefault="00BA3E50" w:rsidP="00241619">
            <w:pPr>
              <w:numPr>
                <w:ilvl w:val="0"/>
                <w:numId w:val="125"/>
              </w:numPr>
              <w:adjustRightInd w:val="0"/>
              <w:snapToGrid w:val="0"/>
              <w:jc w:val="both"/>
              <w:rPr>
                <w:rFonts w:eastAsia="SimSun" w:cs="Times New Roman"/>
                <w:sz w:val="21"/>
                <w:szCs w:val="21"/>
                <w:lang w:val="en-AU" w:eastAsia="en-NZ"/>
              </w:rPr>
            </w:pPr>
            <w:r w:rsidRPr="00F07EFA">
              <w:rPr>
                <w:rFonts w:eastAsia="SimSun" w:cs="Times New Roman"/>
                <w:sz w:val="21"/>
                <w:szCs w:val="21"/>
                <w:lang w:val="en-AU" w:eastAsia="en-NZ"/>
              </w:rPr>
              <w:t>Revise and update the Farley et al. (2017) age and growth estimates based on the additional data.</w:t>
            </w:r>
          </w:p>
        </w:tc>
      </w:tr>
      <w:tr w:rsidR="00BA3E50" w:rsidRPr="00F07EFA" w:rsidTr="00F07EFA">
        <w:tc>
          <w:tcPr>
            <w:tcW w:w="930" w:type="pct"/>
            <w:tcBorders>
              <w:top w:val="single" w:sz="4" w:space="0" w:color="auto"/>
              <w:left w:val="single" w:sz="4" w:space="0" w:color="auto"/>
              <w:bottom w:val="single" w:sz="4" w:space="0" w:color="auto"/>
              <w:right w:val="single" w:sz="4" w:space="0" w:color="auto"/>
            </w:tcBorders>
            <w:hideMark/>
          </w:tcPr>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t>Timeframe</w:t>
            </w:r>
          </w:p>
        </w:tc>
        <w:tc>
          <w:tcPr>
            <w:tcW w:w="4070" w:type="pct"/>
            <w:tcBorders>
              <w:top w:val="single" w:sz="4" w:space="0" w:color="auto"/>
              <w:left w:val="single" w:sz="4" w:space="0" w:color="auto"/>
              <w:bottom w:val="single" w:sz="4" w:space="0" w:color="auto"/>
              <w:right w:val="single" w:sz="4" w:space="0" w:color="auto"/>
            </w:tcBorders>
            <w:hideMark/>
          </w:tcPr>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t>12 months</w:t>
            </w:r>
          </w:p>
        </w:tc>
      </w:tr>
      <w:tr w:rsidR="00BA3E50" w:rsidRPr="00F07EFA" w:rsidTr="00F07EFA">
        <w:tc>
          <w:tcPr>
            <w:tcW w:w="930" w:type="pct"/>
            <w:tcBorders>
              <w:top w:val="single" w:sz="4" w:space="0" w:color="auto"/>
              <w:left w:val="single" w:sz="4" w:space="0" w:color="auto"/>
              <w:bottom w:val="single" w:sz="4" w:space="0" w:color="auto"/>
              <w:right w:val="single" w:sz="4" w:space="0" w:color="auto"/>
            </w:tcBorders>
          </w:tcPr>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t>Budget</w:t>
            </w:r>
          </w:p>
          <w:p w:rsidR="00BA3E50" w:rsidRPr="00F07EFA" w:rsidRDefault="00BA3E50" w:rsidP="00241619">
            <w:pPr>
              <w:adjustRightInd w:val="0"/>
              <w:snapToGrid w:val="0"/>
              <w:rPr>
                <w:rFonts w:eastAsia="SimSun" w:cs="Times New Roman"/>
                <w:sz w:val="21"/>
                <w:szCs w:val="21"/>
                <w:lang w:eastAsia="zh-CN"/>
              </w:rPr>
            </w:pPr>
          </w:p>
        </w:tc>
        <w:tc>
          <w:tcPr>
            <w:tcW w:w="4070" w:type="pct"/>
            <w:tcBorders>
              <w:top w:val="single" w:sz="4" w:space="0" w:color="auto"/>
              <w:left w:val="single" w:sz="4" w:space="0" w:color="auto"/>
              <w:bottom w:val="single" w:sz="4" w:space="0" w:color="auto"/>
              <w:right w:val="single" w:sz="4" w:space="0" w:color="auto"/>
            </w:tcBorders>
            <w:hideMark/>
          </w:tcPr>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t>US$30,000*</w:t>
            </w:r>
          </w:p>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t>*Note that this covers the CSIRO component of the work, including reading 125 otoliths, preparing a report and travelling to WCPFC SC14 to present the results.</w:t>
            </w:r>
          </w:p>
        </w:tc>
      </w:tr>
      <w:tr w:rsidR="00BA3E50" w:rsidRPr="00F07EFA" w:rsidTr="00F07EFA">
        <w:tc>
          <w:tcPr>
            <w:tcW w:w="930" w:type="pct"/>
            <w:tcBorders>
              <w:top w:val="single" w:sz="4" w:space="0" w:color="auto"/>
              <w:left w:val="single" w:sz="4" w:space="0" w:color="auto"/>
              <w:bottom w:val="single" w:sz="4" w:space="0" w:color="auto"/>
              <w:right w:val="single" w:sz="4" w:space="0" w:color="auto"/>
            </w:tcBorders>
            <w:hideMark/>
          </w:tcPr>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t>References</w:t>
            </w:r>
          </w:p>
        </w:tc>
        <w:tc>
          <w:tcPr>
            <w:tcW w:w="4070" w:type="pct"/>
            <w:tcBorders>
              <w:top w:val="single" w:sz="4" w:space="0" w:color="auto"/>
              <w:left w:val="single" w:sz="4" w:space="0" w:color="auto"/>
              <w:bottom w:val="single" w:sz="4" w:space="0" w:color="auto"/>
              <w:right w:val="single" w:sz="4" w:space="0" w:color="auto"/>
            </w:tcBorders>
            <w:hideMark/>
          </w:tcPr>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t xml:space="preserve">Farley, J., </w:t>
            </w:r>
            <w:proofErr w:type="spellStart"/>
            <w:r w:rsidRPr="00F07EFA">
              <w:rPr>
                <w:rFonts w:eastAsia="SimSun" w:cs="Times New Roman"/>
                <w:sz w:val="21"/>
                <w:szCs w:val="21"/>
                <w:lang w:eastAsia="zh-CN"/>
              </w:rPr>
              <w:t>Eveson</w:t>
            </w:r>
            <w:proofErr w:type="spellEnd"/>
            <w:r w:rsidRPr="00F07EFA">
              <w:rPr>
                <w:rFonts w:eastAsia="SimSun" w:cs="Times New Roman"/>
                <w:sz w:val="21"/>
                <w:szCs w:val="21"/>
                <w:lang w:eastAsia="zh-CN"/>
              </w:rPr>
              <w:t xml:space="preserve">, P., </w:t>
            </w:r>
            <w:proofErr w:type="spellStart"/>
            <w:r w:rsidRPr="00F07EFA">
              <w:rPr>
                <w:rFonts w:eastAsia="SimSun" w:cs="Times New Roman"/>
                <w:sz w:val="21"/>
                <w:szCs w:val="21"/>
                <w:lang w:eastAsia="zh-CN"/>
              </w:rPr>
              <w:t>Krusic</w:t>
            </w:r>
            <w:proofErr w:type="spellEnd"/>
            <w:r w:rsidRPr="00F07EFA">
              <w:rPr>
                <w:rFonts w:eastAsia="SimSun" w:cs="Times New Roman"/>
                <w:sz w:val="21"/>
                <w:szCs w:val="21"/>
                <w:lang w:eastAsia="zh-CN"/>
              </w:rPr>
              <w:t xml:space="preserve">-Golub, Sanchez, C., </w:t>
            </w:r>
            <w:proofErr w:type="spellStart"/>
            <w:r w:rsidRPr="00F07EFA">
              <w:rPr>
                <w:rFonts w:eastAsia="SimSun" w:cs="Times New Roman"/>
                <w:sz w:val="21"/>
                <w:szCs w:val="21"/>
                <w:lang w:eastAsia="zh-CN"/>
              </w:rPr>
              <w:t>Roupsard</w:t>
            </w:r>
            <w:proofErr w:type="spellEnd"/>
            <w:r w:rsidRPr="00F07EFA">
              <w:rPr>
                <w:rFonts w:eastAsia="SimSun" w:cs="Times New Roman"/>
                <w:sz w:val="21"/>
                <w:szCs w:val="21"/>
                <w:lang w:eastAsia="zh-CN"/>
              </w:rPr>
              <w:t>, F., McKechnie, S., Nicol, S., Leroy, B., Smith, N., and Chang, S-K. 2017. Project 35: Age, growth and maturity of bigeye tuna in the Western and Central Pacific Ocean. SC13-SA-WP-01. Thirteenth regular session of the Scientific Committee of the Western and Central Pacific Fisheries Commission. Rarotonga, Cook Islands, 9-17 August 2017.</w:t>
            </w:r>
          </w:p>
        </w:tc>
      </w:tr>
    </w:tbl>
    <w:p w:rsidR="00BA3E50" w:rsidRPr="00F07EFA" w:rsidRDefault="00BA3E50" w:rsidP="00241619">
      <w:pPr>
        <w:adjustRightInd w:val="0"/>
        <w:snapToGrid w:val="0"/>
        <w:jc w:val="both"/>
        <w:rPr>
          <w:rFonts w:eastAsia="Batang"/>
          <w:color w:val="000000"/>
          <w:sz w:val="21"/>
          <w:szCs w:val="21"/>
          <w:lang w:eastAsia="zh-CN"/>
        </w:rPr>
      </w:pPr>
    </w:p>
    <w:tbl>
      <w:tblPr>
        <w:tblStyle w:val="TableGrid7"/>
        <w:tblW w:w="4888" w:type="pct"/>
        <w:tblInd w:w="108" w:type="dxa"/>
        <w:tblLayout w:type="fixed"/>
        <w:tblLook w:val="04A0" w:firstRow="1" w:lastRow="0" w:firstColumn="1" w:lastColumn="0" w:noHBand="0" w:noVBand="1"/>
      </w:tblPr>
      <w:tblGrid>
        <w:gridCol w:w="1361"/>
        <w:gridCol w:w="8000"/>
      </w:tblGrid>
      <w:tr w:rsidR="00BA3E50" w:rsidRPr="00F07EFA" w:rsidTr="004B6F4C">
        <w:trPr>
          <w:trHeight w:val="539"/>
        </w:trPr>
        <w:tc>
          <w:tcPr>
            <w:tcW w:w="727"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BA3E50" w:rsidRPr="00F07EFA" w:rsidRDefault="00BA3E50" w:rsidP="00241619">
            <w:pPr>
              <w:widowControl w:val="0"/>
              <w:kinsoku w:val="0"/>
              <w:overflowPunct w:val="0"/>
              <w:autoSpaceDE w:val="0"/>
              <w:autoSpaceDN w:val="0"/>
              <w:adjustRightInd w:val="0"/>
              <w:snapToGrid w:val="0"/>
              <w:rPr>
                <w:rFonts w:eastAsia="Malgun Gothic" w:cs="Times New Roman"/>
                <w:b/>
                <w:sz w:val="21"/>
                <w:szCs w:val="21"/>
                <w:lang w:eastAsia="ko-KR"/>
              </w:rPr>
            </w:pPr>
            <w:r w:rsidRPr="00F07EFA">
              <w:rPr>
                <w:rFonts w:eastAsia="Malgun Gothic" w:cs="Times New Roman"/>
                <w:b/>
                <w:caps/>
                <w:sz w:val="21"/>
                <w:szCs w:val="21"/>
                <w:lang w:eastAsia="ko-KR"/>
              </w:rPr>
              <w:t xml:space="preserve">PROJECT </w:t>
            </w:r>
            <w:r w:rsidRPr="00F07EFA">
              <w:rPr>
                <w:rFonts w:eastAsia="Malgun Gothic" w:cs="Times New Roman"/>
                <w:b/>
                <w:sz w:val="21"/>
                <w:szCs w:val="21"/>
                <w:lang w:eastAsia="ko-KR"/>
              </w:rPr>
              <w:t>82</w:t>
            </w:r>
          </w:p>
        </w:tc>
        <w:tc>
          <w:tcPr>
            <w:tcW w:w="4273"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BA3E50" w:rsidRPr="00F07EFA" w:rsidRDefault="00BA3E50" w:rsidP="00241619">
            <w:pPr>
              <w:widowControl w:val="0"/>
              <w:kinsoku w:val="0"/>
              <w:overflowPunct w:val="0"/>
              <w:autoSpaceDE w:val="0"/>
              <w:autoSpaceDN w:val="0"/>
              <w:adjustRightInd w:val="0"/>
              <w:snapToGrid w:val="0"/>
              <w:rPr>
                <w:rFonts w:eastAsia="SimSun" w:cs="Times New Roman"/>
                <w:b/>
                <w:sz w:val="21"/>
                <w:szCs w:val="21"/>
                <w:lang w:eastAsia="zh-CN"/>
              </w:rPr>
            </w:pPr>
            <w:r w:rsidRPr="00F07EFA">
              <w:rPr>
                <w:rFonts w:eastAsia="SimSun" w:cs="Times New Roman"/>
                <w:b/>
                <w:sz w:val="21"/>
                <w:szCs w:val="21"/>
                <w:lang w:eastAsia="zh-CN"/>
              </w:rPr>
              <w:t>Yellowfin tuna age and growth</w:t>
            </w:r>
          </w:p>
        </w:tc>
      </w:tr>
      <w:tr w:rsidR="00BA3E50" w:rsidRPr="00F07EFA" w:rsidTr="004B6F4C">
        <w:tc>
          <w:tcPr>
            <w:tcW w:w="727" w:type="pct"/>
            <w:tcBorders>
              <w:top w:val="single" w:sz="4" w:space="0" w:color="auto"/>
              <w:left w:val="single" w:sz="4" w:space="0" w:color="auto"/>
              <w:bottom w:val="single" w:sz="4" w:space="0" w:color="auto"/>
              <w:right w:val="single" w:sz="4" w:space="0" w:color="auto"/>
            </w:tcBorders>
            <w:hideMark/>
          </w:tcPr>
          <w:p w:rsidR="00BA3E50" w:rsidRPr="00F07EFA" w:rsidRDefault="00BA3E50" w:rsidP="00241619">
            <w:pPr>
              <w:widowControl w:val="0"/>
              <w:kinsoku w:val="0"/>
              <w:overflowPunct w:val="0"/>
              <w:autoSpaceDE w:val="0"/>
              <w:autoSpaceDN w:val="0"/>
              <w:adjustRightInd w:val="0"/>
              <w:snapToGrid w:val="0"/>
              <w:rPr>
                <w:rFonts w:eastAsia="SimSun" w:cs="Times New Roman"/>
                <w:sz w:val="21"/>
                <w:szCs w:val="21"/>
                <w:lang w:eastAsia="zh-CN"/>
              </w:rPr>
            </w:pPr>
            <w:r w:rsidRPr="00F07EFA">
              <w:rPr>
                <w:rFonts w:eastAsia="SimSun" w:cs="Times New Roman"/>
                <w:sz w:val="21"/>
                <w:szCs w:val="21"/>
                <w:lang w:eastAsia="zh-CN"/>
              </w:rPr>
              <w:t>Objectives</w:t>
            </w:r>
          </w:p>
        </w:tc>
        <w:tc>
          <w:tcPr>
            <w:tcW w:w="4273" w:type="pct"/>
            <w:tcBorders>
              <w:top w:val="single" w:sz="4" w:space="0" w:color="auto"/>
              <w:left w:val="single" w:sz="4" w:space="0" w:color="auto"/>
              <w:bottom w:val="single" w:sz="4" w:space="0" w:color="auto"/>
              <w:right w:val="single" w:sz="4" w:space="0" w:color="auto"/>
            </w:tcBorders>
            <w:hideMark/>
          </w:tcPr>
          <w:p w:rsidR="00BA3E50" w:rsidRPr="00F07EFA" w:rsidRDefault="00BA3E50" w:rsidP="00241619">
            <w:pPr>
              <w:widowControl w:val="0"/>
              <w:kinsoku w:val="0"/>
              <w:overflowPunct w:val="0"/>
              <w:autoSpaceDE w:val="0"/>
              <w:autoSpaceDN w:val="0"/>
              <w:adjustRightInd w:val="0"/>
              <w:snapToGrid w:val="0"/>
              <w:rPr>
                <w:rFonts w:eastAsia="SimSun" w:cs="Times New Roman"/>
                <w:sz w:val="21"/>
                <w:szCs w:val="21"/>
                <w:lang w:eastAsia="zh-CN"/>
              </w:rPr>
            </w:pPr>
            <w:r w:rsidRPr="00F07EFA">
              <w:rPr>
                <w:rFonts w:eastAsia="SimSun" w:cs="Times New Roman"/>
                <w:sz w:val="21"/>
                <w:szCs w:val="21"/>
                <w:lang w:eastAsia="zh-CN"/>
              </w:rPr>
              <w:t>To provide robust age and growth estimates for yellowfin tuna in the WCPO to inform future stock assessments and related analyses.</w:t>
            </w:r>
          </w:p>
        </w:tc>
      </w:tr>
      <w:tr w:rsidR="00BA3E50" w:rsidRPr="00F07EFA" w:rsidTr="004B6F4C">
        <w:tc>
          <w:tcPr>
            <w:tcW w:w="727" w:type="pct"/>
            <w:tcBorders>
              <w:top w:val="single" w:sz="4" w:space="0" w:color="auto"/>
              <w:left w:val="single" w:sz="4" w:space="0" w:color="auto"/>
              <w:bottom w:val="single" w:sz="4" w:space="0" w:color="auto"/>
              <w:right w:val="single" w:sz="4" w:space="0" w:color="auto"/>
            </w:tcBorders>
            <w:hideMark/>
          </w:tcPr>
          <w:p w:rsidR="00BA3E50" w:rsidRPr="00F07EFA" w:rsidRDefault="00BA3E50" w:rsidP="00241619">
            <w:pPr>
              <w:widowControl w:val="0"/>
              <w:kinsoku w:val="0"/>
              <w:overflowPunct w:val="0"/>
              <w:autoSpaceDE w:val="0"/>
              <w:autoSpaceDN w:val="0"/>
              <w:adjustRightInd w:val="0"/>
              <w:snapToGrid w:val="0"/>
              <w:rPr>
                <w:rFonts w:eastAsia="SimSun" w:cs="Times New Roman"/>
                <w:sz w:val="21"/>
                <w:szCs w:val="21"/>
                <w:lang w:eastAsia="zh-CN"/>
              </w:rPr>
            </w:pPr>
            <w:r w:rsidRPr="00F07EFA">
              <w:rPr>
                <w:rFonts w:eastAsia="SimSun" w:cs="Times New Roman"/>
                <w:sz w:val="21"/>
                <w:szCs w:val="21"/>
                <w:lang w:eastAsia="zh-CN"/>
              </w:rPr>
              <w:t>Rationale</w:t>
            </w:r>
          </w:p>
        </w:tc>
        <w:tc>
          <w:tcPr>
            <w:tcW w:w="4273" w:type="pct"/>
            <w:tcBorders>
              <w:top w:val="single" w:sz="4" w:space="0" w:color="auto"/>
              <w:left w:val="single" w:sz="4" w:space="0" w:color="auto"/>
              <w:bottom w:val="single" w:sz="4" w:space="0" w:color="auto"/>
              <w:right w:val="single" w:sz="4" w:space="0" w:color="auto"/>
            </w:tcBorders>
          </w:tcPr>
          <w:p w:rsidR="00BA3E50" w:rsidRPr="00F07EFA" w:rsidRDefault="00BA3E50" w:rsidP="00241619">
            <w:pPr>
              <w:widowControl w:val="0"/>
              <w:kinsoku w:val="0"/>
              <w:overflowPunct w:val="0"/>
              <w:autoSpaceDE w:val="0"/>
              <w:autoSpaceDN w:val="0"/>
              <w:adjustRightInd w:val="0"/>
              <w:snapToGrid w:val="0"/>
              <w:rPr>
                <w:rFonts w:eastAsia="SimSun" w:cs="Times New Roman"/>
                <w:sz w:val="21"/>
                <w:szCs w:val="21"/>
                <w:lang w:eastAsia="zh-CN"/>
              </w:rPr>
            </w:pPr>
            <w:r w:rsidRPr="00F07EFA">
              <w:rPr>
                <w:rFonts w:eastAsia="SimSun" w:cs="Times New Roman"/>
                <w:sz w:val="21"/>
                <w:szCs w:val="21"/>
                <w:lang w:eastAsia="zh-CN"/>
              </w:rPr>
              <w:t xml:space="preserve">The 2017 yellowfin tuna stock assessment (Tremblay-Boyer et al. 2017) identified that new estimates of age and growth be developed for yellowfin tuna in the WCPO. This recommendation arose given how influential updated growth estimates for bigeye tuna (Farley et al. 2017) proved on that assessment in 2017, noting similarities in the fisheries for those two species. In addition the current assessment model for yellowfin predicts a decline in the selectivity of large fish for longline fisheries, a counter-intuitive result which can occur if the growth is incorrectly specified within the assessment model. </w:t>
            </w:r>
          </w:p>
          <w:p w:rsidR="00BA3E50" w:rsidRPr="00F07EFA" w:rsidRDefault="00BA3E50" w:rsidP="00241619">
            <w:pPr>
              <w:widowControl w:val="0"/>
              <w:kinsoku w:val="0"/>
              <w:overflowPunct w:val="0"/>
              <w:autoSpaceDE w:val="0"/>
              <w:autoSpaceDN w:val="0"/>
              <w:adjustRightInd w:val="0"/>
              <w:snapToGrid w:val="0"/>
              <w:rPr>
                <w:rFonts w:eastAsia="SimSun" w:cs="Times New Roman"/>
                <w:sz w:val="21"/>
                <w:szCs w:val="21"/>
                <w:lang w:eastAsia="zh-CN"/>
              </w:rPr>
            </w:pPr>
          </w:p>
          <w:p w:rsidR="00BA3E50" w:rsidRPr="00F07EFA" w:rsidRDefault="00BA3E50" w:rsidP="00241619">
            <w:pPr>
              <w:widowControl w:val="0"/>
              <w:kinsoku w:val="0"/>
              <w:overflowPunct w:val="0"/>
              <w:autoSpaceDE w:val="0"/>
              <w:autoSpaceDN w:val="0"/>
              <w:adjustRightInd w:val="0"/>
              <w:snapToGrid w:val="0"/>
              <w:rPr>
                <w:rFonts w:eastAsia="SimSun" w:cs="Times New Roman"/>
                <w:sz w:val="21"/>
                <w:szCs w:val="21"/>
                <w:lang w:eastAsia="zh-CN"/>
              </w:rPr>
            </w:pPr>
            <w:r w:rsidRPr="00F07EFA">
              <w:rPr>
                <w:rFonts w:eastAsia="SimSun" w:cs="Times New Roman"/>
                <w:sz w:val="21"/>
                <w:szCs w:val="21"/>
                <w:lang w:eastAsia="zh-CN"/>
              </w:rPr>
              <w:t>This project would undertake the first comprehensive age and growth study for yellowfin tuna in the WCPO using otoliths. This project represents an area of work not yet pursued in the WCPO. Through Project 35 and 35b, the Tuna Tissue Bank, a range of yellowfin otolith samples have been collected to date (&gt;4000). As for bigeye the limitation is otoliths for very small fish (&lt;30 cm) and for large fish (&gt;140 cm).</w:t>
            </w:r>
          </w:p>
          <w:p w:rsidR="00BA3E50" w:rsidRPr="00F07EFA" w:rsidRDefault="00BA3E50" w:rsidP="00241619">
            <w:pPr>
              <w:widowControl w:val="0"/>
              <w:kinsoku w:val="0"/>
              <w:overflowPunct w:val="0"/>
              <w:autoSpaceDE w:val="0"/>
              <w:autoSpaceDN w:val="0"/>
              <w:adjustRightInd w:val="0"/>
              <w:snapToGrid w:val="0"/>
              <w:rPr>
                <w:rFonts w:eastAsia="SimSun" w:cs="Times New Roman"/>
                <w:sz w:val="21"/>
                <w:szCs w:val="21"/>
                <w:lang w:eastAsia="zh-CN"/>
              </w:rPr>
            </w:pPr>
          </w:p>
          <w:p w:rsidR="00BA3E50" w:rsidRPr="00F07EFA" w:rsidRDefault="00BA3E50" w:rsidP="00241619">
            <w:pPr>
              <w:widowControl w:val="0"/>
              <w:kinsoku w:val="0"/>
              <w:overflowPunct w:val="0"/>
              <w:autoSpaceDE w:val="0"/>
              <w:autoSpaceDN w:val="0"/>
              <w:adjustRightInd w:val="0"/>
              <w:snapToGrid w:val="0"/>
              <w:rPr>
                <w:rFonts w:eastAsia="Calibri" w:cs="Times New Roman"/>
                <w:sz w:val="21"/>
                <w:szCs w:val="21"/>
                <w:lang w:eastAsia="zh-CN"/>
              </w:rPr>
            </w:pPr>
            <w:r w:rsidRPr="00F07EFA">
              <w:rPr>
                <w:rFonts w:eastAsia="SimSun" w:cs="Times New Roman"/>
                <w:sz w:val="21"/>
                <w:szCs w:val="21"/>
                <w:lang w:eastAsia="zh-CN"/>
              </w:rPr>
              <w:t>SPC (for the WCPFC Tuna Tissue Bank) have identified the available yellowfin tuna otoliths, by size class sampled after 01 January 2014. These unread otoliths, along with additional yellowfin otoliths which Japan has indicated are available for this research, are plotted below with numbers of available otoliths per 10cm size bin. These samples should be adequate to complete a comprehensive and robust study of yellowfin tuna age and growth.  It may be useful to seek additional otoliths from larger fish in the WCPO from other project partners.</w:t>
            </w:r>
          </w:p>
          <w:p w:rsidR="00BA3E50" w:rsidRPr="00F07EFA" w:rsidRDefault="00BA3E50" w:rsidP="00241619">
            <w:pPr>
              <w:widowControl w:val="0"/>
              <w:kinsoku w:val="0"/>
              <w:overflowPunct w:val="0"/>
              <w:autoSpaceDE w:val="0"/>
              <w:autoSpaceDN w:val="0"/>
              <w:adjustRightInd w:val="0"/>
              <w:snapToGrid w:val="0"/>
              <w:rPr>
                <w:rFonts w:eastAsia="SimSun" w:cs="Times New Roman"/>
                <w:sz w:val="21"/>
                <w:szCs w:val="21"/>
                <w:lang w:eastAsia="zh-CN"/>
              </w:rPr>
            </w:pPr>
          </w:p>
          <w:p w:rsidR="00BA3E50" w:rsidRPr="00F07EFA" w:rsidRDefault="00B265EE" w:rsidP="00241619">
            <w:pPr>
              <w:widowControl w:val="0"/>
              <w:kinsoku w:val="0"/>
              <w:overflowPunct w:val="0"/>
              <w:autoSpaceDE w:val="0"/>
              <w:autoSpaceDN w:val="0"/>
              <w:adjustRightInd w:val="0"/>
              <w:snapToGrid w:val="0"/>
              <w:jc w:val="center"/>
              <w:rPr>
                <w:rFonts w:eastAsia="Calibri" w:cs="Times New Roman"/>
                <w:sz w:val="21"/>
                <w:szCs w:val="21"/>
                <w:lang w:eastAsia="zh-CN"/>
              </w:rPr>
            </w:pPr>
            <w:r w:rsidRPr="00F07EFA">
              <w:rPr>
                <w:noProof/>
                <w:sz w:val="21"/>
                <w:szCs w:val="21"/>
                <w:lang w:eastAsia="zh-CN" w:bidi="mn-Mong-CN"/>
              </w:rPr>
              <w:lastRenderedPageBreak/>
              <w:drawing>
                <wp:inline distT="0" distB="0" distL="0" distR="0" wp14:anchorId="5E4C1099" wp14:editId="2725A2F6">
                  <wp:extent cx="5010150" cy="2705100"/>
                  <wp:effectExtent l="0" t="0" r="0" b="0"/>
                  <wp:docPr id="34" name="Picture 34" descr="cid:image001.png@01D315BA.2055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01.png@01D315BA.20555540"/>
                          <pic:cNvPicPr>
                            <a:picLocks noChangeAspect="1" noChangeArrowheads="1"/>
                          </pic:cNvPicPr>
                        </pic:nvPicPr>
                        <pic:blipFill>
                          <a:blip r:embed="rId88" r:link="rId89">
                            <a:extLst>
                              <a:ext uri="{28A0092B-C50C-407E-A947-70E740481C1C}">
                                <a14:useLocalDpi xmlns:a14="http://schemas.microsoft.com/office/drawing/2010/main" val="0"/>
                              </a:ext>
                            </a:extLst>
                          </a:blip>
                          <a:srcRect/>
                          <a:stretch>
                            <a:fillRect/>
                          </a:stretch>
                        </pic:blipFill>
                        <pic:spPr bwMode="auto">
                          <a:xfrm>
                            <a:off x="0" y="0"/>
                            <a:ext cx="5010150" cy="2705100"/>
                          </a:xfrm>
                          <a:prstGeom prst="rect">
                            <a:avLst/>
                          </a:prstGeom>
                          <a:noFill/>
                          <a:ln>
                            <a:noFill/>
                          </a:ln>
                        </pic:spPr>
                      </pic:pic>
                    </a:graphicData>
                  </a:graphic>
                </wp:inline>
              </w:drawing>
            </w:r>
          </w:p>
          <w:p w:rsidR="00BA3E50" w:rsidRPr="00F07EFA" w:rsidRDefault="00BA3E50" w:rsidP="00241619">
            <w:pPr>
              <w:widowControl w:val="0"/>
              <w:kinsoku w:val="0"/>
              <w:overflowPunct w:val="0"/>
              <w:autoSpaceDE w:val="0"/>
              <w:autoSpaceDN w:val="0"/>
              <w:adjustRightInd w:val="0"/>
              <w:snapToGrid w:val="0"/>
              <w:rPr>
                <w:rFonts w:eastAsia="Calibri" w:cs="Times New Roman"/>
                <w:sz w:val="21"/>
                <w:szCs w:val="21"/>
                <w:lang w:eastAsia="zh-CN"/>
              </w:rPr>
            </w:pPr>
            <w:r w:rsidRPr="00F07EFA">
              <w:rPr>
                <w:rFonts w:eastAsia="SimSun" w:cs="Times New Roman"/>
                <w:sz w:val="21"/>
                <w:szCs w:val="21"/>
                <w:lang w:eastAsia="zh-CN"/>
              </w:rPr>
              <w:t>Some of the additional otolith samples from Japan are single otoliths and some are pairs. The project would have all of the singles and one of each pair sent to CSIRO for processing and analysis. The 2</w:t>
            </w:r>
            <w:r w:rsidRPr="00F07EFA">
              <w:rPr>
                <w:rFonts w:eastAsia="SimSun" w:cs="Times New Roman"/>
                <w:sz w:val="21"/>
                <w:szCs w:val="21"/>
                <w:vertAlign w:val="superscript"/>
                <w:lang w:eastAsia="zh-CN"/>
              </w:rPr>
              <w:t>nd</w:t>
            </w:r>
            <w:r w:rsidRPr="00F07EFA">
              <w:rPr>
                <w:rFonts w:eastAsia="SimSun" w:cs="Times New Roman"/>
                <w:sz w:val="21"/>
                <w:szCs w:val="21"/>
                <w:lang w:eastAsia="zh-CN"/>
              </w:rPr>
              <w:t xml:space="preserve"> otoliths of the paired samples would be processed and analysed by Japan, and then the results for the same individual yellowfin compared. This would likely involved collaborative work at the CSIRO laboratories.</w:t>
            </w:r>
          </w:p>
          <w:p w:rsidR="00BA3E50" w:rsidRPr="00F07EFA" w:rsidRDefault="00BA3E50" w:rsidP="00241619">
            <w:pPr>
              <w:widowControl w:val="0"/>
              <w:kinsoku w:val="0"/>
              <w:overflowPunct w:val="0"/>
              <w:autoSpaceDE w:val="0"/>
              <w:autoSpaceDN w:val="0"/>
              <w:adjustRightInd w:val="0"/>
              <w:snapToGrid w:val="0"/>
              <w:rPr>
                <w:rFonts w:eastAsia="SimSun" w:cs="Times New Roman"/>
                <w:sz w:val="21"/>
                <w:szCs w:val="21"/>
                <w:lang w:eastAsia="zh-CN"/>
              </w:rPr>
            </w:pPr>
          </w:p>
          <w:p w:rsidR="00BA3E50" w:rsidRPr="00F07EFA" w:rsidRDefault="00BA3E50" w:rsidP="00241619">
            <w:pPr>
              <w:widowControl w:val="0"/>
              <w:kinsoku w:val="0"/>
              <w:overflowPunct w:val="0"/>
              <w:autoSpaceDE w:val="0"/>
              <w:autoSpaceDN w:val="0"/>
              <w:adjustRightInd w:val="0"/>
              <w:snapToGrid w:val="0"/>
              <w:rPr>
                <w:rFonts w:eastAsia="Calibri" w:cs="Times New Roman"/>
                <w:sz w:val="21"/>
                <w:szCs w:val="21"/>
                <w:lang w:eastAsia="zh-CN"/>
              </w:rPr>
            </w:pPr>
            <w:r w:rsidRPr="00F07EFA">
              <w:rPr>
                <w:rFonts w:eastAsia="SimSun" w:cs="Times New Roman"/>
                <w:sz w:val="21"/>
                <w:szCs w:val="21"/>
                <w:lang w:eastAsia="zh-CN"/>
              </w:rPr>
              <w:t xml:space="preserve">Note that if additional otoliths from the &gt;140 cm groups were provided by other project partners they would be incorporated into the analyses in a similar manner, subject to funding. </w:t>
            </w:r>
          </w:p>
          <w:p w:rsidR="00BA3E50" w:rsidRPr="00F07EFA" w:rsidRDefault="00BA3E50" w:rsidP="00241619">
            <w:pPr>
              <w:widowControl w:val="0"/>
              <w:kinsoku w:val="0"/>
              <w:overflowPunct w:val="0"/>
              <w:autoSpaceDE w:val="0"/>
              <w:autoSpaceDN w:val="0"/>
              <w:adjustRightInd w:val="0"/>
              <w:snapToGrid w:val="0"/>
              <w:rPr>
                <w:rFonts w:eastAsia="SimSun" w:cs="Times New Roman"/>
                <w:sz w:val="21"/>
                <w:szCs w:val="21"/>
                <w:lang w:eastAsia="zh-CN"/>
              </w:rPr>
            </w:pPr>
          </w:p>
          <w:p w:rsidR="00BA3E50" w:rsidRPr="00F07EFA" w:rsidRDefault="00BA3E50" w:rsidP="00241619">
            <w:pPr>
              <w:widowControl w:val="0"/>
              <w:kinsoku w:val="0"/>
              <w:overflowPunct w:val="0"/>
              <w:autoSpaceDE w:val="0"/>
              <w:autoSpaceDN w:val="0"/>
              <w:adjustRightInd w:val="0"/>
              <w:snapToGrid w:val="0"/>
              <w:rPr>
                <w:rFonts w:eastAsia="SimSun" w:cs="Times New Roman"/>
                <w:sz w:val="21"/>
                <w:szCs w:val="21"/>
                <w:lang w:eastAsia="zh-CN"/>
              </w:rPr>
            </w:pPr>
            <w:r w:rsidRPr="00F07EFA">
              <w:rPr>
                <w:rFonts w:eastAsia="SimSun" w:cs="Times New Roman"/>
                <w:sz w:val="21"/>
                <w:szCs w:val="21"/>
                <w:lang w:eastAsia="zh-CN"/>
              </w:rPr>
              <w:t>The project would begin with a preliminary analys</w:t>
            </w:r>
            <w:r w:rsidR="00753A0C">
              <w:rPr>
                <w:rFonts w:eastAsiaTheme="minorEastAsia" w:cs="Times New Roman" w:hint="eastAsia"/>
                <w:sz w:val="21"/>
                <w:szCs w:val="21"/>
                <w:lang w:eastAsia="ko-KR"/>
              </w:rPr>
              <w:t>i</w:t>
            </w:r>
            <w:r w:rsidRPr="00F07EFA">
              <w:rPr>
                <w:rFonts w:eastAsia="SimSun" w:cs="Times New Roman"/>
                <w:sz w:val="21"/>
                <w:szCs w:val="21"/>
                <w:lang w:eastAsia="zh-CN"/>
              </w:rPr>
              <w:t>s of WCPO yellowfin conducted by CSIRO to determine if the otoliths are suitable for annual age estimation. This study would include an initial reading of otoliths using daily increments to establish annual check marks, followed by an examination of otoliths across the available size range to assess readability. This work would establish a reference otolith set for the rest of the study.  At this time no otoliths with chemical check marks for validating age estimates are available. CSIRO and the Scientific Services Provider will collaborate to try and obtain strontium chloride marked otoliths within the life of the project, however it is more likely that these will not be available until after the project is complete. Accordingly, should the preliminary work determine yellowfin otoliths are suitable for a large-scale study (a target of 1500 otoliths across the size range read using the annual method, and 150 using the daily growth increment method, these targets including otoliths read in the preliminary study), a marginal increment analysis will be conducted to support the estimates of age and growth arising from that work.</w:t>
            </w:r>
          </w:p>
          <w:p w:rsidR="00BA3E50" w:rsidRPr="00F07EFA" w:rsidRDefault="00BA3E50" w:rsidP="00241619">
            <w:pPr>
              <w:widowControl w:val="0"/>
              <w:kinsoku w:val="0"/>
              <w:overflowPunct w:val="0"/>
              <w:autoSpaceDE w:val="0"/>
              <w:autoSpaceDN w:val="0"/>
              <w:adjustRightInd w:val="0"/>
              <w:snapToGrid w:val="0"/>
              <w:rPr>
                <w:rFonts w:eastAsia="SimSun" w:cs="Times New Roman"/>
                <w:sz w:val="21"/>
                <w:szCs w:val="21"/>
                <w:lang w:eastAsia="zh-CN"/>
              </w:rPr>
            </w:pPr>
          </w:p>
          <w:p w:rsidR="00BA3E50" w:rsidRPr="00F07EFA" w:rsidRDefault="00BA3E50" w:rsidP="00753A0C">
            <w:pPr>
              <w:widowControl w:val="0"/>
              <w:kinsoku w:val="0"/>
              <w:overflowPunct w:val="0"/>
              <w:autoSpaceDE w:val="0"/>
              <w:autoSpaceDN w:val="0"/>
              <w:adjustRightInd w:val="0"/>
              <w:snapToGrid w:val="0"/>
              <w:rPr>
                <w:rFonts w:eastAsia="Calibri" w:cs="Times New Roman"/>
                <w:sz w:val="21"/>
                <w:szCs w:val="21"/>
                <w:lang w:eastAsia="zh-CN"/>
              </w:rPr>
            </w:pPr>
            <w:r w:rsidRPr="00F07EFA">
              <w:rPr>
                <w:rFonts w:eastAsia="SimSun" w:cs="Times New Roman"/>
                <w:sz w:val="21"/>
                <w:szCs w:val="21"/>
                <w:lang w:eastAsia="zh-CN"/>
              </w:rPr>
              <w:t>The project would conduct</w:t>
            </w:r>
            <w:r w:rsidR="00753A0C">
              <w:rPr>
                <w:rFonts w:eastAsiaTheme="minorEastAsia" w:cs="Times New Roman" w:hint="eastAsia"/>
                <w:sz w:val="21"/>
                <w:szCs w:val="21"/>
                <w:lang w:eastAsia="ko-KR"/>
              </w:rPr>
              <w:t xml:space="preserve"> a</w:t>
            </w:r>
            <w:r w:rsidRPr="00F07EFA">
              <w:rPr>
                <w:rFonts w:eastAsia="SimSun" w:cs="Times New Roman"/>
                <w:sz w:val="21"/>
                <w:szCs w:val="21"/>
                <w:lang w:eastAsia="zh-CN"/>
              </w:rPr>
              <w:t xml:space="preserve"> preliminary work early in 2018. A small workshop would be conducted during the 2018 PAWS to </w:t>
            </w:r>
            <w:proofErr w:type="spellStart"/>
            <w:r w:rsidRPr="00F07EFA">
              <w:rPr>
                <w:rFonts w:eastAsia="SimSun" w:cs="Times New Roman"/>
                <w:sz w:val="21"/>
                <w:szCs w:val="21"/>
                <w:lang w:eastAsia="zh-CN"/>
              </w:rPr>
              <w:t>finalise</w:t>
            </w:r>
            <w:proofErr w:type="spellEnd"/>
            <w:r w:rsidRPr="00F07EFA">
              <w:rPr>
                <w:rFonts w:eastAsia="SimSun" w:cs="Times New Roman"/>
                <w:sz w:val="21"/>
                <w:szCs w:val="21"/>
                <w:lang w:eastAsia="zh-CN"/>
              </w:rPr>
              <w:t xml:space="preserve"> the approach for the large-scale study. A preliminary report would be provided to SC14. The remaining work would be completed during the remainder of 2018, with a final presentation to SC15 in 2019.</w:t>
            </w:r>
          </w:p>
        </w:tc>
      </w:tr>
      <w:tr w:rsidR="00BA3E50" w:rsidRPr="00F07EFA" w:rsidTr="004B6F4C">
        <w:tc>
          <w:tcPr>
            <w:tcW w:w="727" w:type="pct"/>
            <w:tcBorders>
              <w:top w:val="single" w:sz="4" w:space="0" w:color="auto"/>
              <w:left w:val="single" w:sz="4" w:space="0" w:color="auto"/>
              <w:bottom w:val="single" w:sz="4" w:space="0" w:color="auto"/>
              <w:right w:val="single" w:sz="4" w:space="0" w:color="auto"/>
            </w:tcBorders>
            <w:hideMark/>
          </w:tcPr>
          <w:p w:rsidR="00BA3E50" w:rsidRPr="00F07EFA" w:rsidRDefault="00BA3E50" w:rsidP="00241619">
            <w:pPr>
              <w:widowControl w:val="0"/>
              <w:kinsoku w:val="0"/>
              <w:overflowPunct w:val="0"/>
              <w:autoSpaceDE w:val="0"/>
              <w:autoSpaceDN w:val="0"/>
              <w:adjustRightInd w:val="0"/>
              <w:snapToGrid w:val="0"/>
              <w:rPr>
                <w:rFonts w:eastAsia="SimSun" w:cs="Times New Roman"/>
                <w:sz w:val="21"/>
                <w:szCs w:val="21"/>
                <w:lang w:eastAsia="zh-CN"/>
              </w:rPr>
            </w:pPr>
            <w:r w:rsidRPr="00F07EFA">
              <w:rPr>
                <w:rFonts w:eastAsia="SimSun" w:cs="Times New Roman"/>
                <w:sz w:val="21"/>
                <w:szCs w:val="21"/>
                <w:lang w:eastAsia="zh-CN"/>
              </w:rPr>
              <w:lastRenderedPageBreak/>
              <w:t>Assumptions</w:t>
            </w:r>
          </w:p>
        </w:tc>
        <w:tc>
          <w:tcPr>
            <w:tcW w:w="4273" w:type="pct"/>
            <w:tcBorders>
              <w:top w:val="single" w:sz="4" w:space="0" w:color="auto"/>
              <w:left w:val="single" w:sz="4" w:space="0" w:color="auto"/>
              <w:bottom w:val="single" w:sz="4" w:space="0" w:color="auto"/>
              <w:right w:val="single" w:sz="4" w:space="0" w:color="auto"/>
            </w:tcBorders>
            <w:hideMark/>
          </w:tcPr>
          <w:p w:rsidR="00BA3E50" w:rsidRPr="00F07EFA" w:rsidRDefault="00BA3E50" w:rsidP="00241619">
            <w:pPr>
              <w:widowControl w:val="0"/>
              <w:numPr>
                <w:ilvl w:val="0"/>
                <w:numId w:val="126"/>
              </w:numPr>
              <w:kinsoku w:val="0"/>
              <w:overflowPunct w:val="0"/>
              <w:autoSpaceDE w:val="0"/>
              <w:autoSpaceDN w:val="0"/>
              <w:adjustRightInd w:val="0"/>
              <w:snapToGrid w:val="0"/>
              <w:ind w:left="203" w:hanging="142"/>
              <w:jc w:val="both"/>
              <w:rPr>
                <w:rFonts w:eastAsia="SimSun" w:cs="Times New Roman"/>
                <w:sz w:val="21"/>
                <w:szCs w:val="21"/>
                <w:lang w:val="en-AU" w:eastAsia="en-NZ"/>
              </w:rPr>
            </w:pPr>
            <w:r w:rsidRPr="00F07EFA">
              <w:rPr>
                <w:rFonts w:eastAsia="SimSun" w:cs="Times New Roman"/>
                <w:sz w:val="21"/>
                <w:szCs w:val="21"/>
                <w:lang w:val="en-AU" w:eastAsia="en-NZ"/>
              </w:rPr>
              <w:t>The otoliths identified as available by project partners are provided in a timely manner.</w:t>
            </w:r>
          </w:p>
          <w:p w:rsidR="00BA3E50" w:rsidRPr="00F07EFA" w:rsidRDefault="00BA3E50" w:rsidP="00241619">
            <w:pPr>
              <w:widowControl w:val="0"/>
              <w:numPr>
                <w:ilvl w:val="0"/>
                <w:numId w:val="126"/>
              </w:numPr>
              <w:kinsoku w:val="0"/>
              <w:overflowPunct w:val="0"/>
              <w:autoSpaceDE w:val="0"/>
              <w:autoSpaceDN w:val="0"/>
              <w:adjustRightInd w:val="0"/>
              <w:snapToGrid w:val="0"/>
              <w:ind w:left="203" w:hanging="142"/>
              <w:jc w:val="both"/>
              <w:rPr>
                <w:rFonts w:eastAsia="SimSun" w:cs="Times New Roman"/>
                <w:sz w:val="21"/>
                <w:szCs w:val="21"/>
                <w:lang w:val="en-AU" w:eastAsia="en-NZ"/>
              </w:rPr>
            </w:pPr>
            <w:r w:rsidRPr="00F07EFA">
              <w:rPr>
                <w:rFonts w:eastAsia="SimSun" w:cs="Times New Roman"/>
                <w:sz w:val="21"/>
                <w:szCs w:val="21"/>
                <w:lang w:val="en-AU" w:eastAsia="en-NZ"/>
              </w:rPr>
              <w:t xml:space="preserve">The otoliths provided by project </w:t>
            </w:r>
            <w:proofErr w:type="gramStart"/>
            <w:r w:rsidRPr="00F07EFA">
              <w:rPr>
                <w:rFonts w:eastAsia="SimSun" w:cs="Times New Roman"/>
                <w:sz w:val="21"/>
                <w:szCs w:val="21"/>
                <w:lang w:val="en-AU" w:eastAsia="en-NZ"/>
              </w:rPr>
              <w:t>partners,</w:t>
            </w:r>
            <w:proofErr w:type="gramEnd"/>
            <w:r w:rsidRPr="00F07EFA">
              <w:rPr>
                <w:rFonts w:eastAsia="SimSun" w:cs="Times New Roman"/>
                <w:sz w:val="21"/>
                <w:szCs w:val="21"/>
                <w:lang w:val="en-AU" w:eastAsia="en-NZ"/>
              </w:rPr>
              <w:t xml:space="preserve"> and those from the WCPFC Tuna Tissue Bank are of sufficient quality to be produce readable slides.</w:t>
            </w:r>
          </w:p>
          <w:p w:rsidR="00BA3E50" w:rsidRPr="00F07EFA" w:rsidRDefault="00BA3E50" w:rsidP="00241619">
            <w:pPr>
              <w:widowControl w:val="0"/>
              <w:numPr>
                <w:ilvl w:val="0"/>
                <w:numId w:val="126"/>
              </w:numPr>
              <w:kinsoku w:val="0"/>
              <w:overflowPunct w:val="0"/>
              <w:autoSpaceDE w:val="0"/>
              <w:autoSpaceDN w:val="0"/>
              <w:adjustRightInd w:val="0"/>
              <w:snapToGrid w:val="0"/>
              <w:ind w:left="203" w:hanging="142"/>
              <w:jc w:val="both"/>
              <w:rPr>
                <w:rFonts w:eastAsia="SimSun" w:cs="Times New Roman"/>
                <w:sz w:val="21"/>
                <w:szCs w:val="21"/>
                <w:lang w:val="en-AU" w:eastAsia="en-NZ"/>
              </w:rPr>
            </w:pPr>
            <w:r w:rsidRPr="00F07EFA">
              <w:rPr>
                <w:rFonts w:eastAsia="SimSun" w:cs="Times New Roman"/>
                <w:sz w:val="21"/>
                <w:szCs w:val="21"/>
                <w:lang w:val="en-AU" w:eastAsia="en-NZ"/>
              </w:rPr>
              <w:t>Work to be completed by project partners is finished on time.</w:t>
            </w:r>
          </w:p>
          <w:p w:rsidR="00BA3E50" w:rsidRPr="00F07EFA" w:rsidRDefault="00BA3E50" w:rsidP="00241619">
            <w:pPr>
              <w:widowControl w:val="0"/>
              <w:numPr>
                <w:ilvl w:val="0"/>
                <w:numId w:val="126"/>
              </w:numPr>
              <w:kinsoku w:val="0"/>
              <w:overflowPunct w:val="0"/>
              <w:autoSpaceDE w:val="0"/>
              <w:autoSpaceDN w:val="0"/>
              <w:adjustRightInd w:val="0"/>
              <w:snapToGrid w:val="0"/>
              <w:ind w:left="203" w:hanging="142"/>
              <w:jc w:val="both"/>
              <w:rPr>
                <w:rFonts w:eastAsia="SimSun" w:cs="Times New Roman"/>
                <w:sz w:val="21"/>
                <w:szCs w:val="21"/>
                <w:lang w:val="en-AU" w:eastAsia="en-NZ"/>
              </w:rPr>
            </w:pPr>
            <w:r w:rsidRPr="00F07EFA">
              <w:rPr>
                <w:rFonts w:eastAsia="SimSun" w:cs="Times New Roman"/>
                <w:sz w:val="21"/>
                <w:szCs w:val="21"/>
                <w:lang w:val="en-AU" w:eastAsia="en-NZ"/>
              </w:rPr>
              <w:t>Otoliths from the WCPFC Tuna Tissue Bank will be released without needing to have the research proposal approved by the SC Research Committee.</w:t>
            </w:r>
          </w:p>
          <w:p w:rsidR="00BA3E50" w:rsidRPr="00F07EFA" w:rsidRDefault="00BA3E50" w:rsidP="00241619">
            <w:pPr>
              <w:widowControl w:val="0"/>
              <w:numPr>
                <w:ilvl w:val="0"/>
                <w:numId w:val="126"/>
              </w:numPr>
              <w:kinsoku w:val="0"/>
              <w:overflowPunct w:val="0"/>
              <w:autoSpaceDE w:val="0"/>
              <w:autoSpaceDN w:val="0"/>
              <w:adjustRightInd w:val="0"/>
              <w:snapToGrid w:val="0"/>
              <w:ind w:left="203" w:hanging="142"/>
              <w:jc w:val="both"/>
              <w:rPr>
                <w:rFonts w:eastAsia="SimSun" w:cs="Times New Roman"/>
                <w:sz w:val="21"/>
                <w:szCs w:val="21"/>
                <w:lang w:val="en-AU" w:eastAsia="en-NZ"/>
              </w:rPr>
            </w:pPr>
            <w:r w:rsidRPr="00F07EFA">
              <w:rPr>
                <w:rFonts w:eastAsia="SimSun" w:cs="Times New Roman"/>
                <w:sz w:val="21"/>
                <w:szCs w:val="21"/>
                <w:lang w:val="en-AU" w:eastAsia="en-NZ"/>
              </w:rPr>
              <w:lastRenderedPageBreak/>
              <w:t>CSIRO will undertake the core work and will actively collaborate with the Scientific Services Provider and Japan in the conduct of the analyses.</w:t>
            </w:r>
          </w:p>
        </w:tc>
      </w:tr>
      <w:tr w:rsidR="00BA3E50" w:rsidRPr="00F07EFA" w:rsidTr="004B6F4C">
        <w:tc>
          <w:tcPr>
            <w:tcW w:w="727" w:type="pct"/>
            <w:tcBorders>
              <w:top w:val="single" w:sz="4" w:space="0" w:color="auto"/>
              <w:left w:val="single" w:sz="4" w:space="0" w:color="auto"/>
              <w:bottom w:val="single" w:sz="4" w:space="0" w:color="auto"/>
              <w:right w:val="single" w:sz="4" w:space="0" w:color="auto"/>
            </w:tcBorders>
            <w:hideMark/>
          </w:tcPr>
          <w:p w:rsidR="00BA3E50" w:rsidRPr="00F07EFA" w:rsidRDefault="00BA3E50" w:rsidP="00241619">
            <w:pPr>
              <w:widowControl w:val="0"/>
              <w:kinsoku w:val="0"/>
              <w:overflowPunct w:val="0"/>
              <w:autoSpaceDE w:val="0"/>
              <w:autoSpaceDN w:val="0"/>
              <w:adjustRightInd w:val="0"/>
              <w:snapToGrid w:val="0"/>
              <w:rPr>
                <w:rFonts w:eastAsia="SimSun" w:cs="Times New Roman"/>
                <w:sz w:val="21"/>
                <w:szCs w:val="21"/>
                <w:lang w:eastAsia="zh-CN"/>
              </w:rPr>
            </w:pPr>
            <w:r w:rsidRPr="00F07EFA">
              <w:rPr>
                <w:rFonts w:eastAsia="SimSun" w:cs="Times New Roman"/>
                <w:sz w:val="21"/>
                <w:szCs w:val="21"/>
                <w:lang w:eastAsia="zh-CN"/>
              </w:rPr>
              <w:lastRenderedPageBreak/>
              <w:t>Scope</w:t>
            </w:r>
          </w:p>
        </w:tc>
        <w:tc>
          <w:tcPr>
            <w:tcW w:w="4273" w:type="pct"/>
            <w:tcBorders>
              <w:top w:val="single" w:sz="4" w:space="0" w:color="auto"/>
              <w:left w:val="single" w:sz="4" w:space="0" w:color="auto"/>
              <w:bottom w:val="single" w:sz="4" w:space="0" w:color="auto"/>
              <w:right w:val="single" w:sz="4" w:space="0" w:color="auto"/>
            </w:tcBorders>
            <w:hideMark/>
          </w:tcPr>
          <w:p w:rsidR="00BA3E50" w:rsidRPr="00F07EFA" w:rsidRDefault="00BA3E50" w:rsidP="00241619">
            <w:pPr>
              <w:widowControl w:val="0"/>
              <w:kinsoku w:val="0"/>
              <w:overflowPunct w:val="0"/>
              <w:autoSpaceDE w:val="0"/>
              <w:autoSpaceDN w:val="0"/>
              <w:adjustRightInd w:val="0"/>
              <w:snapToGrid w:val="0"/>
              <w:rPr>
                <w:rFonts w:eastAsia="SimSun" w:cs="Times New Roman"/>
                <w:sz w:val="21"/>
                <w:szCs w:val="21"/>
                <w:lang w:eastAsia="zh-CN"/>
              </w:rPr>
            </w:pPr>
            <w:r w:rsidRPr="00F07EFA">
              <w:rPr>
                <w:rFonts w:eastAsia="SimSun" w:cs="Times New Roman"/>
                <w:sz w:val="21"/>
                <w:szCs w:val="21"/>
                <w:lang w:eastAsia="zh-CN"/>
              </w:rPr>
              <w:t>This work will:</w:t>
            </w:r>
          </w:p>
          <w:p w:rsidR="00BA3E50" w:rsidRPr="00F07EFA" w:rsidRDefault="00BA3E50" w:rsidP="00241619">
            <w:pPr>
              <w:widowControl w:val="0"/>
              <w:numPr>
                <w:ilvl w:val="0"/>
                <w:numId w:val="125"/>
              </w:numPr>
              <w:kinsoku w:val="0"/>
              <w:overflowPunct w:val="0"/>
              <w:autoSpaceDE w:val="0"/>
              <w:autoSpaceDN w:val="0"/>
              <w:adjustRightInd w:val="0"/>
              <w:snapToGrid w:val="0"/>
              <w:jc w:val="both"/>
              <w:rPr>
                <w:rFonts w:eastAsia="SimSun" w:cs="Times New Roman"/>
                <w:sz w:val="21"/>
                <w:szCs w:val="21"/>
                <w:lang w:val="en-AU" w:eastAsia="en-NZ"/>
              </w:rPr>
            </w:pPr>
            <w:r w:rsidRPr="00F07EFA">
              <w:rPr>
                <w:rFonts w:eastAsia="SimSun" w:cs="Times New Roman"/>
                <w:sz w:val="21"/>
                <w:szCs w:val="21"/>
                <w:lang w:val="en-AU" w:eastAsia="en-NZ"/>
              </w:rPr>
              <w:t>Conduct a preliminary analysis of the suitability of yellowfin tuna otoliths for providing robust estimates of age and growth;</w:t>
            </w:r>
          </w:p>
          <w:p w:rsidR="00BA3E50" w:rsidRPr="00F07EFA" w:rsidRDefault="00BA3E50" w:rsidP="00241619">
            <w:pPr>
              <w:widowControl w:val="0"/>
              <w:numPr>
                <w:ilvl w:val="0"/>
                <w:numId w:val="125"/>
              </w:numPr>
              <w:kinsoku w:val="0"/>
              <w:overflowPunct w:val="0"/>
              <w:autoSpaceDE w:val="0"/>
              <w:autoSpaceDN w:val="0"/>
              <w:adjustRightInd w:val="0"/>
              <w:snapToGrid w:val="0"/>
              <w:jc w:val="both"/>
              <w:rPr>
                <w:rFonts w:eastAsia="SimSun" w:cs="Times New Roman"/>
                <w:sz w:val="21"/>
                <w:szCs w:val="21"/>
                <w:lang w:val="en-AU" w:eastAsia="en-NZ"/>
              </w:rPr>
            </w:pPr>
            <w:r w:rsidRPr="00F07EFA">
              <w:rPr>
                <w:rFonts w:eastAsia="SimSun" w:cs="Times New Roman"/>
                <w:sz w:val="21"/>
                <w:szCs w:val="21"/>
                <w:lang w:val="en-AU" w:eastAsia="en-NZ"/>
              </w:rPr>
              <w:t>Develop a reference collection and protocols for reading daily and annual growth checks in yellowfin tuna otoliths;</w:t>
            </w:r>
          </w:p>
          <w:p w:rsidR="00BA3E50" w:rsidRPr="00F07EFA" w:rsidRDefault="00BA3E50" w:rsidP="00241619">
            <w:pPr>
              <w:widowControl w:val="0"/>
              <w:numPr>
                <w:ilvl w:val="0"/>
                <w:numId w:val="125"/>
              </w:numPr>
              <w:kinsoku w:val="0"/>
              <w:overflowPunct w:val="0"/>
              <w:autoSpaceDE w:val="0"/>
              <w:autoSpaceDN w:val="0"/>
              <w:adjustRightInd w:val="0"/>
              <w:snapToGrid w:val="0"/>
              <w:jc w:val="both"/>
              <w:rPr>
                <w:rFonts w:eastAsia="SimSun" w:cs="Times New Roman"/>
                <w:sz w:val="21"/>
                <w:szCs w:val="21"/>
                <w:lang w:val="en-AU" w:eastAsia="en-NZ"/>
              </w:rPr>
            </w:pPr>
            <w:r w:rsidRPr="00F07EFA">
              <w:rPr>
                <w:rFonts w:eastAsia="SimSun" w:cs="Times New Roman"/>
                <w:sz w:val="21"/>
                <w:szCs w:val="21"/>
                <w:lang w:val="en-AU" w:eastAsia="en-NZ"/>
              </w:rPr>
              <w:t>Prepare and read 1500 otoliths using the annual increment method;</w:t>
            </w:r>
          </w:p>
          <w:p w:rsidR="00BA3E50" w:rsidRPr="00F07EFA" w:rsidRDefault="00BA3E50" w:rsidP="00241619">
            <w:pPr>
              <w:widowControl w:val="0"/>
              <w:numPr>
                <w:ilvl w:val="0"/>
                <w:numId w:val="125"/>
              </w:numPr>
              <w:kinsoku w:val="0"/>
              <w:overflowPunct w:val="0"/>
              <w:autoSpaceDE w:val="0"/>
              <w:autoSpaceDN w:val="0"/>
              <w:adjustRightInd w:val="0"/>
              <w:snapToGrid w:val="0"/>
              <w:jc w:val="both"/>
              <w:rPr>
                <w:rFonts w:eastAsia="SimSun" w:cs="Times New Roman"/>
                <w:sz w:val="21"/>
                <w:szCs w:val="21"/>
                <w:lang w:val="en-AU" w:eastAsia="en-NZ"/>
              </w:rPr>
            </w:pPr>
            <w:r w:rsidRPr="00F07EFA">
              <w:rPr>
                <w:rFonts w:eastAsia="SimSun" w:cs="Times New Roman"/>
                <w:sz w:val="21"/>
                <w:szCs w:val="21"/>
                <w:lang w:val="en-AU" w:eastAsia="en-NZ"/>
              </w:rPr>
              <w:t>Prepare and reading 150 otoliths using the daily growth increment method;</w:t>
            </w:r>
          </w:p>
          <w:p w:rsidR="00BA3E50" w:rsidRPr="00F07EFA" w:rsidRDefault="00BA3E50" w:rsidP="00241619">
            <w:pPr>
              <w:widowControl w:val="0"/>
              <w:numPr>
                <w:ilvl w:val="0"/>
                <w:numId w:val="125"/>
              </w:numPr>
              <w:kinsoku w:val="0"/>
              <w:overflowPunct w:val="0"/>
              <w:autoSpaceDE w:val="0"/>
              <w:autoSpaceDN w:val="0"/>
              <w:adjustRightInd w:val="0"/>
              <w:snapToGrid w:val="0"/>
              <w:jc w:val="both"/>
              <w:rPr>
                <w:rFonts w:eastAsia="SimSun" w:cs="Times New Roman"/>
                <w:sz w:val="21"/>
                <w:szCs w:val="21"/>
                <w:lang w:val="en-AU" w:eastAsia="en-NZ"/>
              </w:rPr>
            </w:pPr>
            <w:r w:rsidRPr="00F07EFA">
              <w:rPr>
                <w:rFonts w:eastAsia="SimSun" w:cs="Times New Roman"/>
                <w:sz w:val="21"/>
                <w:szCs w:val="21"/>
                <w:lang w:val="en-AU" w:eastAsia="en-NZ"/>
              </w:rPr>
              <w:t>Undertake a marginal increment analysis to support the age and growth estimates;</w:t>
            </w:r>
          </w:p>
          <w:p w:rsidR="00BA3E50" w:rsidRPr="00F07EFA" w:rsidRDefault="00BA3E50" w:rsidP="00241619">
            <w:pPr>
              <w:widowControl w:val="0"/>
              <w:numPr>
                <w:ilvl w:val="0"/>
                <w:numId w:val="125"/>
              </w:numPr>
              <w:kinsoku w:val="0"/>
              <w:overflowPunct w:val="0"/>
              <w:autoSpaceDE w:val="0"/>
              <w:autoSpaceDN w:val="0"/>
              <w:adjustRightInd w:val="0"/>
              <w:snapToGrid w:val="0"/>
              <w:jc w:val="both"/>
              <w:rPr>
                <w:rFonts w:eastAsia="SimSun" w:cs="Times New Roman"/>
                <w:sz w:val="21"/>
                <w:szCs w:val="21"/>
                <w:lang w:val="en-AU" w:eastAsia="en-NZ"/>
              </w:rPr>
            </w:pPr>
            <w:r w:rsidRPr="00F07EFA">
              <w:rPr>
                <w:rFonts w:eastAsia="SimSun" w:cs="Times New Roman"/>
                <w:sz w:val="21"/>
                <w:szCs w:val="21"/>
                <w:lang w:val="en-AU" w:eastAsia="en-NZ"/>
              </w:rPr>
              <w:t>Report estimates of age and growth for yellowfin tuna to WCPFC SC15.</w:t>
            </w:r>
          </w:p>
        </w:tc>
      </w:tr>
      <w:tr w:rsidR="00BA3E50" w:rsidRPr="00F07EFA" w:rsidTr="004B6F4C">
        <w:tc>
          <w:tcPr>
            <w:tcW w:w="727" w:type="pct"/>
            <w:tcBorders>
              <w:top w:val="single" w:sz="4" w:space="0" w:color="auto"/>
              <w:left w:val="single" w:sz="4" w:space="0" w:color="auto"/>
              <w:bottom w:val="single" w:sz="4" w:space="0" w:color="auto"/>
              <w:right w:val="single" w:sz="4" w:space="0" w:color="auto"/>
            </w:tcBorders>
            <w:hideMark/>
          </w:tcPr>
          <w:p w:rsidR="00BA3E50" w:rsidRPr="00F07EFA" w:rsidRDefault="00BA3E50" w:rsidP="00241619">
            <w:pPr>
              <w:widowControl w:val="0"/>
              <w:kinsoku w:val="0"/>
              <w:overflowPunct w:val="0"/>
              <w:autoSpaceDE w:val="0"/>
              <w:autoSpaceDN w:val="0"/>
              <w:adjustRightInd w:val="0"/>
              <w:snapToGrid w:val="0"/>
              <w:rPr>
                <w:rFonts w:eastAsia="SimSun" w:cs="Times New Roman"/>
                <w:sz w:val="21"/>
                <w:szCs w:val="21"/>
                <w:lang w:eastAsia="zh-CN"/>
              </w:rPr>
            </w:pPr>
            <w:r w:rsidRPr="00F07EFA">
              <w:rPr>
                <w:rFonts w:eastAsia="SimSun" w:cs="Times New Roman"/>
                <w:sz w:val="21"/>
                <w:szCs w:val="21"/>
                <w:lang w:eastAsia="zh-CN"/>
              </w:rPr>
              <w:t>Risks</w:t>
            </w:r>
          </w:p>
        </w:tc>
        <w:tc>
          <w:tcPr>
            <w:tcW w:w="4273" w:type="pct"/>
            <w:tcBorders>
              <w:top w:val="single" w:sz="4" w:space="0" w:color="auto"/>
              <w:left w:val="single" w:sz="4" w:space="0" w:color="auto"/>
              <w:bottom w:val="single" w:sz="4" w:space="0" w:color="auto"/>
              <w:right w:val="single" w:sz="4" w:space="0" w:color="auto"/>
            </w:tcBorders>
            <w:hideMark/>
          </w:tcPr>
          <w:p w:rsidR="00BA3E50" w:rsidRPr="00F07EFA" w:rsidRDefault="00BA3E50" w:rsidP="00241619">
            <w:pPr>
              <w:widowControl w:val="0"/>
              <w:kinsoku w:val="0"/>
              <w:overflowPunct w:val="0"/>
              <w:autoSpaceDE w:val="0"/>
              <w:autoSpaceDN w:val="0"/>
              <w:adjustRightInd w:val="0"/>
              <w:snapToGrid w:val="0"/>
              <w:rPr>
                <w:rFonts w:eastAsia="SimSun" w:cs="Times New Roman"/>
                <w:sz w:val="21"/>
                <w:szCs w:val="21"/>
                <w:lang w:eastAsia="zh-CN"/>
              </w:rPr>
            </w:pPr>
            <w:r w:rsidRPr="00F07EFA">
              <w:rPr>
                <w:rFonts w:eastAsia="SimSun" w:cs="Times New Roman"/>
                <w:sz w:val="21"/>
                <w:szCs w:val="21"/>
                <w:lang w:eastAsia="zh-CN"/>
              </w:rPr>
              <w:t xml:space="preserve">Note that due to the generally tropical distribution of yellowfin tuna, and the available otoliths, this study may need to be halted after the preliminary investigations. Should that occur, the report to SC14 will provide an opportunity to review next steps for developing robust estimates of age and growth for yellowfin tuna in the </w:t>
            </w:r>
            <w:proofErr w:type="gramStart"/>
            <w:r w:rsidRPr="00F07EFA">
              <w:rPr>
                <w:rFonts w:eastAsia="SimSun" w:cs="Times New Roman"/>
                <w:sz w:val="21"/>
                <w:szCs w:val="21"/>
                <w:lang w:eastAsia="zh-CN"/>
              </w:rPr>
              <w:t>WCPO.</w:t>
            </w:r>
            <w:proofErr w:type="gramEnd"/>
          </w:p>
        </w:tc>
      </w:tr>
      <w:tr w:rsidR="00BA3E50" w:rsidRPr="00F07EFA" w:rsidTr="004B6F4C">
        <w:tc>
          <w:tcPr>
            <w:tcW w:w="727" w:type="pct"/>
            <w:tcBorders>
              <w:top w:val="single" w:sz="4" w:space="0" w:color="auto"/>
              <w:left w:val="single" w:sz="4" w:space="0" w:color="auto"/>
              <w:bottom w:val="single" w:sz="4" w:space="0" w:color="auto"/>
              <w:right w:val="single" w:sz="4" w:space="0" w:color="auto"/>
            </w:tcBorders>
            <w:hideMark/>
          </w:tcPr>
          <w:p w:rsidR="00BA3E50" w:rsidRPr="00F07EFA" w:rsidRDefault="00BA3E50" w:rsidP="00241619">
            <w:pPr>
              <w:widowControl w:val="0"/>
              <w:kinsoku w:val="0"/>
              <w:overflowPunct w:val="0"/>
              <w:autoSpaceDE w:val="0"/>
              <w:autoSpaceDN w:val="0"/>
              <w:adjustRightInd w:val="0"/>
              <w:snapToGrid w:val="0"/>
              <w:rPr>
                <w:rFonts w:eastAsia="SimSun" w:cs="Times New Roman"/>
                <w:sz w:val="21"/>
                <w:szCs w:val="21"/>
                <w:lang w:eastAsia="zh-CN"/>
              </w:rPr>
            </w:pPr>
            <w:r w:rsidRPr="00F07EFA">
              <w:rPr>
                <w:rFonts w:eastAsia="SimSun" w:cs="Times New Roman"/>
                <w:sz w:val="21"/>
                <w:szCs w:val="21"/>
                <w:lang w:eastAsia="zh-CN"/>
              </w:rPr>
              <w:t>Timeframe</w:t>
            </w:r>
          </w:p>
        </w:tc>
        <w:tc>
          <w:tcPr>
            <w:tcW w:w="4273" w:type="pct"/>
            <w:tcBorders>
              <w:top w:val="single" w:sz="4" w:space="0" w:color="auto"/>
              <w:left w:val="single" w:sz="4" w:space="0" w:color="auto"/>
              <w:bottom w:val="single" w:sz="4" w:space="0" w:color="auto"/>
              <w:right w:val="single" w:sz="4" w:space="0" w:color="auto"/>
            </w:tcBorders>
            <w:hideMark/>
          </w:tcPr>
          <w:p w:rsidR="00BA3E50" w:rsidRPr="00F07EFA" w:rsidRDefault="00BA3E50" w:rsidP="00241619">
            <w:pPr>
              <w:widowControl w:val="0"/>
              <w:kinsoku w:val="0"/>
              <w:overflowPunct w:val="0"/>
              <w:autoSpaceDE w:val="0"/>
              <w:autoSpaceDN w:val="0"/>
              <w:adjustRightInd w:val="0"/>
              <w:snapToGrid w:val="0"/>
              <w:rPr>
                <w:rFonts w:eastAsia="SimSun" w:cs="Times New Roman"/>
                <w:sz w:val="21"/>
                <w:szCs w:val="21"/>
                <w:lang w:eastAsia="zh-CN"/>
              </w:rPr>
            </w:pPr>
            <w:r w:rsidRPr="00F07EFA">
              <w:rPr>
                <w:rFonts w:eastAsia="SimSun" w:cs="Times New Roman"/>
                <w:sz w:val="21"/>
                <w:szCs w:val="21"/>
                <w:lang w:eastAsia="zh-CN"/>
              </w:rPr>
              <w:t>24 months</w:t>
            </w:r>
          </w:p>
        </w:tc>
      </w:tr>
      <w:tr w:rsidR="00BA3E50" w:rsidRPr="00F07EFA" w:rsidTr="004B6F4C">
        <w:tc>
          <w:tcPr>
            <w:tcW w:w="727" w:type="pct"/>
            <w:tcBorders>
              <w:top w:val="single" w:sz="4" w:space="0" w:color="auto"/>
              <w:left w:val="single" w:sz="4" w:space="0" w:color="auto"/>
              <w:bottom w:val="single" w:sz="4" w:space="0" w:color="auto"/>
              <w:right w:val="single" w:sz="4" w:space="0" w:color="auto"/>
            </w:tcBorders>
            <w:hideMark/>
          </w:tcPr>
          <w:p w:rsidR="00BA3E50" w:rsidRPr="00F07EFA" w:rsidRDefault="00BA3E50" w:rsidP="00241619">
            <w:pPr>
              <w:widowControl w:val="0"/>
              <w:kinsoku w:val="0"/>
              <w:overflowPunct w:val="0"/>
              <w:autoSpaceDE w:val="0"/>
              <w:autoSpaceDN w:val="0"/>
              <w:adjustRightInd w:val="0"/>
              <w:snapToGrid w:val="0"/>
              <w:rPr>
                <w:rFonts w:eastAsia="SimSun" w:cs="Times New Roman"/>
                <w:sz w:val="21"/>
                <w:szCs w:val="21"/>
                <w:lang w:eastAsia="zh-CN"/>
              </w:rPr>
            </w:pPr>
            <w:r w:rsidRPr="00F07EFA">
              <w:rPr>
                <w:rFonts w:eastAsia="SimSun" w:cs="Times New Roman"/>
                <w:sz w:val="21"/>
                <w:szCs w:val="21"/>
                <w:lang w:eastAsia="zh-CN"/>
              </w:rPr>
              <w:t>Budget</w:t>
            </w:r>
          </w:p>
        </w:tc>
        <w:tc>
          <w:tcPr>
            <w:tcW w:w="4273" w:type="pct"/>
            <w:tcBorders>
              <w:top w:val="single" w:sz="4" w:space="0" w:color="auto"/>
              <w:left w:val="single" w:sz="4" w:space="0" w:color="auto"/>
              <w:bottom w:val="single" w:sz="4" w:space="0" w:color="auto"/>
              <w:right w:val="single" w:sz="4" w:space="0" w:color="auto"/>
            </w:tcBorders>
            <w:hideMark/>
          </w:tcPr>
          <w:p w:rsidR="00BA3E50" w:rsidRPr="00F07EFA" w:rsidRDefault="00BA3E50" w:rsidP="00241619">
            <w:pPr>
              <w:widowControl w:val="0"/>
              <w:kinsoku w:val="0"/>
              <w:overflowPunct w:val="0"/>
              <w:autoSpaceDE w:val="0"/>
              <w:autoSpaceDN w:val="0"/>
              <w:adjustRightInd w:val="0"/>
              <w:snapToGrid w:val="0"/>
              <w:rPr>
                <w:rFonts w:eastAsia="SimSun" w:cs="Times New Roman"/>
                <w:sz w:val="21"/>
                <w:szCs w:val="21"/>
                <w:lang w:eastAsia="zh-CN"/>
              </w:rPr>
            </w:pPr>
            <w:r w:rsidRPr="00F07EFA">
              <w:rPr>
                <w:rFonts w:eastAsia="SimSun" w:cs="Times New Roman"/>
                <w:sz w:val="21"/>
                <w:szCs w:val="21"/>
                <w:lang w:eastAsia="zh-CN"/>
              </w:rPr>
              <w:t>2018 USD$100,000</w:t>
            </w:r>
          </w:p>
          <w:p w:rsidR="00BA3E50" w:rsidRPr="00F07EFA" w:rsidRDefault="00BA3E50" w:rsidP="00241619">
            <w:pPr>
              <w:widowControl w:val="0"/>
              <w:kinsoku w:val="0"/>
              <w:overflowPunct w:val="0"/>
              <w:autoSpaceDE w:val="0"/>
              <w:autoSpaceDN w:val="0"/>
              <w:adjustRightInd w:val="0"/>
              <w:snapToGrid w:val="0"/>
              <w:rPr>
                <w:rFonts w:eastAsia="SimSun" w:cs="Times New Roman"/>
                <w:sz w:val="21"/>
                <w:szCs w:val="21"/>
                <w:lang w:eastAsia="zh-CN"/>
              </w:rPr>
            </w:pPr>
            <w:r w:rsidRPr="00F07EFA">
              <w:rPr>
                <w:rFonts w:eastAsia="SimSun" w:cs="Times New Roman"/>
                <w:sz w:val="21"/>
                <w:szCs w:val="21"/>
                <w:lang w:eastAsia="zh-CN"/>
              </w:rPr>
              <w:t>2019 USD$85,000</w:t>
            </w:r>
          </w:p>
          <w:p w:rsidR="00BA3E50" w:rsidRPr="00F07EFA" w:rsidRDefault="00BA3E50" w:rsidP="00241619">
            <w:pPr>
              <w:widowControl w:val="0"/>
              <w:kinsoku w:val="0"/>
              <w:overflowPunct w:val="0"/>
              <w:autoSpaceDE w:val="0"/>
              <w:autoSpaceDN w:val="0"/>
              <w:adjustRightInd w:val="0"/>
              <w:snapToGrid w:val="0"/>
              <w:rPr>
                <w:rFonts w:eastAsia="SimSun" w:cs="Times New Roman"/>
                <w:sz w:val="21"/>
                <w:szCs w:val="21"/>
                <w:lang w:eastAsia="zh-CN"/>
              </w:rPr>
            </w:pPr>
            <w:r w:rsidRPr="00F07EFA">
              <w:rPr>
                <w:rFonts w:eastAsia="SimSun" w:cs="Times New Roman"/>
                <w:sz w:val="21"/>
                <w:szCs w:val="21"/>
                <w:lang w:eastAsia="zh-CN"/>
              </w:rPr>
              <w:t>*Note that this covers the CSIRO component of the work, including reading 1650 otoliths, preparing two reports, travelling to the PAWS in 2018 and to WCPFC SC14 and SC15 to present the preliminary and final results. It does not cover costs of any project partners.</w:t>
            </w:r>
          </w:p>
        </w:tc>
      </w:tr>
      <w:tr w:rsidR="00BA3E50" w:rsidRPr="00F07EFA" w:rsidTr="004B6F4C">
        <w:tc>
          <w:tcPr>
            <w:tcW w:w="727" w:type="pct"/>
            <w:tcBorders>
              <w:top w:val="single" w:sz="4" w:space="0" w:color="auto"/>
              <w:left w:val="single" w:sz="4" w:space="0" w:color="auto"/>
              <w:bottom w:val="single" w:sz="4" w:space="0" w:color="auto"/>
              <w:right w:val="single" w:sz="4" w:space="0" w:color="auto"/>
            </w:tcBorders>
            <w:hideMark/>
          </w:tcPr>
          <w:p w:rsidR="00BA3E50" w:rsidRPr="00F07EFA" w:rsidRDefault="00BA3E50" w:rsidP="00241619">
            <w:pPr>
              <w:widowControl w:val="0"/>
              <w:kinsoku w:val="0"/>
              <w:overflowPunct w:val="0"/>
              <w:autoSpaceDE w:val="0"/>
              <w:autoSpaceDN w:val="0"/>
              <w:adjustRightInd w:val="0"/>
              <w:snapToGrid w:val="0"/>
              <w:rPr>
                <w:rFonts w:eastAsia="SimSun" w:cs="Times New Roman"/>
                <w:sz w:val="21"/>
                <w:szCs w:val="21"/>
                <w:lang w:eastAsia="zh-CN"/>
              </w:rPr>
            </w:pPr>
            <w:r w:rsidRPr="00F07EFA">
              <w:rPr>
                <w:rFonts w:eastAsia="SimSun" w:cs="Times New Roman"/>
                <w:sz w:val="21"/>
                <w:szCs w:val="21"/>
                <w:lang w:eastAsia="zh-CN"/>
              </w:rPr>
              <w:t>References</w:t>
            </w:r>
          </w:p>
        </w:tc>
        <w:tc>
          <w:tcPr>
            <w:tcW w:w="4273" w:type="pct"/>
            <w:tcBorders>
              <w:top w:val="single" w:sz="4" w:space="0" w:color="auto"/>
              <w:left w:val="single" w:sz="4" w:space="0" w:color="auto"/>
              <w:bottom w:val="single" w:sz="4" w:space="0" w:color="auto"/>
              <w:right w:val="single" w:sz="4" w:space="0" w:color="auto"/>
            </w:tcBorders>
          </w:tcPr>
          <w:p w:rsidR="00BA3E50" w:rsidRPr="00F07EFA" w:rsidRDefault="00BA3E50" w:rsidP="00241619">
            <w:pPr>
              <w:widowControl w:val="0"/>
              <w:kinsoku w:val="0"/>
              <w:overflowPunct w:val="0"/>
              <w:autoSpaceDE w:val="0"/>
              <w:autoSpaceDN w:val="0"/>
              <w:adjustRightInd w:val="0"/>
              <w:snapToGrid w:val="0"/>
              <w:rPr>
                <w:rFonts w:eastAsia="SimSun" w:cs="Times New Roman"/>
                <w:sz w:val="21"/>
                <w:szCs w:val="21"/>
                <w:lang w:eastAsia="zh-CN"/>
              </w:rPr>
            </w:pPr>
            <w:r w:rsidRPr="00F07EFA">
              <w:rPr>
                <w:rFonts w:eastAsia="SimSun" w:cs="Times New Roman"/>
                <w:sz w:val="21"/>
                <w:szCs w:val="21"/>
                <w:lang w:eastAsia="zh-CN"/>
              </w:rPr>
              <w:t>Tremblay-Boyer, L., McKechnie, S., Pilling, G., and Hampton, J. 2017. Stock assessment of yellowfin tuna in the Western and Central Pacific Ocean. SC13-SA-WP-06. Thirteenth regular session of the Scientific Committee of the Western and Central Pacific Fisheries Commission. Rarotonga, Cook Islands, 9-17 August 2017.</w:t>
            </w:r>
          </w:p>
          <w:p w:rsidR="00BA3E50" w:rsidRPr="00F07EFA" w:rsidRDefault="00BA3E50" w:rsidP="00241619">
            <w:pPr>
              <w:widowControl w:val="0"/>
              <w:kinsoku w:val="0"/>
              <w:overflowPunct w:val="0"/>
              <w:autoSpaceDE w:val="0"/>
              <w:autoSpaceDN w:val="0"/>
              <w:adjustRightInd w:val="0"/>
              <w:snapToGrid w:val="0"/>
              <w:rPr>
                <w:rFonts w:eastAsia="SimSun" w:cs="Times New Roman"/>
                <w:sz w:val="21"/>
                <w:szCs w:val="21"/>
                <w:lang w:eastAsia="zh-CN"/>
              </w:rPr>
            </w:pPr>
          </w:p>
          <w:p w:rsidR="00BA3E50" w:rsidRPr="00F07EFA" w:rsidRDefault="00BA3E50" w:rsidP="00241619">
            <w:pPr>
              <w:widowControl w:val="0"/>
              <w:kinsoku w:val="0"/>
              <w:overflowPunct w:val="0"/>
              <w:autoSpaceDE w:val="0"/>
              <w:autoSpaceDN w:val="0"/>
              <w:adjustRightInd w:val="0"/>
              <w:snapToGrid w:val="0"/>
              <w:rPr>
                <w:rFonts w:eastAsia="SimSun" w:cs="Times New Roman"/>
                <w:sz w:val="21"/>
                <w:szCs w:val="21"/>
                <w:lang w:eastAsia="zh-CN"/>
              </w:rPr>
            </w:pPr>
            <w:r w:rsidRPr="00F07EFA">
              <w:rPr>
                <w:rFonts w:eastAsia="SimSun" w:cs="Times New Roman"/>
                <w:sz w:val="21"/>
                <w:szCs w:val="21"/>
                <w:lang w:eastAsia="zh-CN"/>
              </w:rPr>
              <w:t xml:space="preserve">Farley, J., </w:t>
            </w:r>
            <w:proofErr w:type="spellStart"/>
            <w:r w:rsidRPr="00F07EFA">
              <w:rPr>
                <w:rFonts w:eastAsia="SimSun" w:cs="Times New Roman"/>
                <w:sz w:val="21"/>
                <w:szCs w:val="21"/>
                <w:lang w:eastAsia="zh-CN"/>
              </w:rPr>
              <w:t>Eveson</w:t>
            </w:r>
            <w:proofErr w:type="spellEnd"/>
            <w:r w:rsidRPr="00F07EFA">
              <w:rPr>
                <w:rFonts w:eastAsia="SimSun" w:cs="Times New Roman"/>
                <w:sz w:val="21"/>
                <w:szCs w:val="21"/>
                <w:lang w:eastAsia="zh-CN"/>
              </w:rPr>
              <w:t xml:space="preserve">, P., </w:t>
            </w:r>
            <w:proofErr w:type="spellStart"/>
            <w:r w:rsidRPr="00F07EFA">
              <w:rPr>
                <w:rFonts w:eastAsia="SimSun" w:cs="Times New Roman"/>
                <w:sz w:val="21"/>
                <w:szCs w:val="21"/>
                <w:lang w:eastAsia="zh-CN"/>
              </w:rPr>
              <w:t>Krusic</w:t>
            </w:r>
            <w:proofErr w:type="spellEnd"/>
            <w:r w:rsidRPr="00F07EFA">
              <w:rPr>
                <w:rFonts w:eastAsia="SimSun" w:cs="Times New Roman"/>
                <w:sz w:val="21"/>
                <w:szCs w:val="21"/>
                <w:lang w:eastAsia="zh-CN"/>
              </w:rPr>
              <w:t xml:space="preserve">-Golub, Sanchez, C., </w:t>
            </w:r>
            <w:proofErr w:type="spellStart"/>
            <w:r w:rsidRPr="00F07EFA">
              <w:rPr>
                <w:rFonts w:eastAsia="SimSun" w:cs="Times New Roman"/>
                <w:sz w:val="21"/>
                <w:szCs w:val="21"/>
                <w:lang w:eastAsia="zh-CN"/>
              </w:rPr>
              <w:t>Roupsard</w:t>
            </w:r>
            <w:proofErr w:type="spellEnd"/>
            <w:r w:rsidRPr="00F07EFA">
              <w:rPr>
                <w:rFonts w:eastAsia="SimSun" w:cs="Times New Roman"/>
                <w:sz w:val="21"/>
                <w:szCs w:val="21"/>
                <w:lang w:eastAsia="zh-CN"/>
              </w:rPr>
              <w:t>, F., McKechnie, S., Nicol, S., Leroy, B., Smith, N., and Chang, S-K. 2017. Project 35: Age, growth and maturity of bigeye tuna in the Western and Central Pacific Ocean. SC13-SA-WP-01. Thirteenth regular session of the Scientific Committee of the Western and Central Pacific Fisheries Commission. Rarotonga, Cook Islands, 9-17 August 2017.</w:t>
            </w:r>
          </w:p>
        </w:tc>
      </w:tr>
    </w:tbl>
    <w:p w:rsidR="00BA3E50" w:rsidRPr="00F07EFA" w:rsidRDefault="00BA3E50" w:rsidP="00241619">
      <w:pPr>
        <w:adjustRightInd w:val="0"/>
        <w:snapToGrid w:val="0"/>
        <w:rPr>
          <w:rFonts w:eastAsia="Batang"/>
          <w:color w:val="000000"/>
          <w:sz w:val="21"/>
          <w:szCs w:val="21"/>
          <w:lang w:val="en-AU" w:eastAsia="zh-CN"/>
        </w:rPr>
      </w:pPr>
    </w:p>
    <w:tbl>
      <w:tblPr>
        <w:tblStyle w:val="TableGrid7"/>
        <w:tblW w:w="4887" w:type="pct"/>
        <w:tblInd w:w="108" w:type="dxa"/>
        <w:tblLook w:val="04A0" w:firstRow="1" w:lastRow="0" w:firstColumn="1" w:lastColumn="0" w:noHBand="0" w:noVBand="1"/>
      </w:tblPr>
      <w:tblGrid>
        <w:gridCol w:w="1674"/>
        <w:gridCol w:w="7686"/>
      </w:tblGrid>
      <w:tr w:rsidR="00BA3E50" w:rsidRPr="00F07EFA" w:rsidTr="004B6F4C">
        <w:trPr>
          <w:trHeight w:val="638"/>
        </w:trPr>
        <w:tc>
          <w:tcPr>
            <w:tcW w:w="894" w:type="pct"/>
            <w:shd w:val="clear" w:color="auto" w:fill="92D050"/>
            <w:vAlign w:val="center"/>
            <w:hideMark/>
          </w:tcPr>
          <w:p w:rsidR="00BA3E50" w:rsidRPr="00F07EFA" w:rsidRDefault="00BA3E50" w:rsidP="00241619">
            <w:pPr>
              <w:adjustRightInd w:val="0"/>
              <w:snapToGrid w:val="0"/>
              <w:rPr>
                <w:rFonts w:eastAsia="SimSun" w:cs="Times New Roman"/>
                <w:b/>
                <w:sz w:val="21"/>
                <w:szCs w:val="21"/>
                <w:lang w:val="en-NZ" w:eastAsia="zh-CN"/>
              </w:rPr>
            </w:pPr>
            <w:r w:rsidRPr="00F07EFA">
              <w:rPr>
                <w:rFonts w:eastAsia="Malgun Gothic" w:cs="Times New Roman"/>
                <w:b/>
                <w:caps/>
                <w:sz w:val="21"/>
                <w:szCs w:val="21"/>
                <w:lang w:eastAsia="ko-KR"/>
              </w:rPr>
              <w:t xml:space="preserve">PROJECT </w:t>
            </w:r>
            <w:r w:rsidRPr="00F07EFA">
              <w:rPr>
                <w:rFonts w:eastAsia="SimSun" w:cs="Times New Roman"/>
                <w:b/>
                <w:sz w:val="21"/>
                <w:szCs w:val="21"/>
                <w:lang w:val="en-NZ" w:eastAsia="zh-CN"/>
              </w:rPr>
              <w:t>83</w:t>
            </w:r>
          </w:p>
        </w:tc>
        <w:tc>
          <w:tcPr>
            <w:tcW w:w="4106" w:type="pct"/>
            <w:shd w:val="clear" w:color="auto" w:fill="92D050"/>
            <w:vAlign w:val="center"/>
            <w:hideMark/>
          </w:tcPr>
          <w:p w:rsidR="00BA3E50" w:rsidRPr="00F07EFA" w:rsidRDefault="00BA3E50" w:rsidP="00241619">
            <w:pPr>
              <w:adjustRightInd w:val="0"/>
              <w:snapToGrid w:val="0"/>
              <w:rPr>
                <w:rFonts w:eastAsia="SimSun" w:cs="Times New Roman"/>
                <w:b/>
                <w:sz w:val="21"/>
                <w:szCs w:val="21"/>
                <w:lang w:val="en-NZ" w:eastAsia="zh-CN"/>
              </w:rPr>
            </w:pPr>
            <w:r w:rsidRPr="00F07EFA">
              <w:rPr>
                <w:rFonts w:eastAsia="SimSun" w:cs="Times New Roman"/>
                <w:b/>
                <w:sz w:val="21"/>
                <w:szCs w:val="21"/>
                <w:lang w:val="en-NZ" w:eastAsia="zh-CN"/>
              </w:rPr>
              <w:t>Investigating the potential for a WCPFC tag research vessel</w:t>
            </w:r>
          </w:p>
        </w:tc>
      </w:tr>
      <w:tr w:rsidR="00BA3E50" w:rsidRPr="00F07EFA" w:rsidTr="004B6F4C">
        <w:tc>
          <w:tcPr>
            <w:tcW w:w="894" w:type="pct"/>
            <w:hideMark/>
          </w:tcPr>
          <w:p w:rsidR="00BA3E50" w:rsidRPr="00F07EFA" w:rsidRDefault="00BA3E50" w:rsidP="00241619">
            <w:pPr>
              <w:adjustRightInd w:val="0"/>
              <w:snapToGrid w:val="0"/>
              <w:jc w:val="both"/>
              <w:rPr>
                <w:rFonts w:eastAsia="SimSun" w:cs="Times New Roman"/>
                <w:sz w:val="21"/>
                <w:szCs w:val="21"/>
                <w:lang w:val="en-NZ" w:eastAsia="zh-CN"/>
              </w:rPr>
            </w:pPr>
            <w:r w:rsidRPr="00F07EFA">
              <w:rPr>
                <w:rFonts w:eastAsia="SimSun" w:cs="Times New Roman"/>
                <w:sz w:val="21"/>
                <w:szCs w:val="21"/>
                <w:lang w:val="en-NZ" w:eastAsia="zh-CN"/>
              </w:rPr>
              <w:t>Objectives</w:t>
            </w:r>
          </w:p>
        </w:tc>
        <w:tc>
          <w:tcPr>
            <w:tcW w:w="4106" w:type="pct"/>
            <w:hideMark/>
          </w:tcPr>
          <w:p w:rsidR="00BA3E50" w:rsidRPr="00F07EFA" w:rsidRDefault="00BA3E50" w:rsidP="00241619">
            <w:pPr>
              <w:adjustRightInd w:val="0"/>
              <w:snapToGrid w:val="0"/>
              <w:jc w:val="both"/>
              <w:rPr>
                <w:rFonts w:eastAsia="SimSun" w:cs="Times New Roman"/>
                <w:sz w:val="21"/>
                <w:szCs w:val="21"/>
                <w:lang w:val="en-NZ" w:eastAsia="zh-CN"/>
              </w:rPr>
            </w:pPr>
            <w:r w:rsidRPr="00F07EFA">
              <w:rPr>
                <w:rFonts w:eastAsia="SimSun" w:cs="Times New Roman"/>
                <w:sz w:val="21"/>
                <w:szCs w:val="21"/>
                <w:lang w:val="en-NZ" w:eastAsia="zh-CN"/>
              </w:rPr>
              <w:t>To explore the costs and benefits of the permanent use of an adaptable research vessel dedicated to the collection of the data used in tuna stock assessment in the WCPO.</w:t>
            </w:r>
          </w:p>
        </w:tc>
      </w:tr>
      <w:tr w:rsidR="00BA3E50" w:rsidRPr="00F07EFA" w:rsidTr="004B6F4C">
        <w:tc>
          <w:tcPr>
            <w:tcW w:w="894" w:type="pct"/>
            <w:hideMark/>
          </w:tcPr>
          <w:p w:rsidR="00BA3E50" w:rsidRPr="00F07EFA" w:rsidRDefault="00BA3E50" w:rsidP="00241619">
            <w:pPr>
              <w:adjustRightInd w:val="0"/>
              <w:snapToGrid w:val="0"/>
              <w:jc w:val="both"/>
              <w:rPr>
                <w:rFonts w:eastAsia="SimSun" w:cs="Times New Roman"/>
                <w:sz w:val="21"/>
                <w:szCs w:val="21"/>
                <w:lang w:val="en-NZ" w:eastAsia="zh-CN"/>
              </w:rPr>
            </w:pPr>
            <w:r w:rsidRPr="00F07EFA">
              <w:rPr>
                <w:rFonts w:eastAsia="SimSun" w:cs="Times New Roman"/>
                <w:sz w:val="21"/>
                <w:szCs w:val="21"/>
                <w:lang w:val="en-NZ" w:eastAsia="zh-CN"/>
              </w:rPr>
              <w:t>Rationale</w:t>
            </w:r>
          </w:p>
        </w:tc>
        <w:tc>
          <w:tcPr>
            <w:tcW w:w="4106" w:type="pct"/>
          </w:tcPr>
          <w:p w:rsidR="00BA3E50" w:rsidRPr="00F07EFA" w:rsidRDefault="00BA3E50" w:rsidP="00241619">
            <w:pPr>
              <w:numPr>
                <w:ilvl w:val="0"/>
                <w:numId w:val="127"/>
              </w:numPr>
              <w:adjustRightInd w:val="0"/>
              <w:snapToGrid w:val="0"/>
              <w:jc w:val="both"/>
              <w:rPr>
                <w:rFonts w:eastAsia="SimSun" w:cs="Times New Roman"/>
                <w:b/>
                <w:bCs/>
                <w:sz w:val="21"/>
                <w:szCs w:val="21"/>
                <w:lang w:val="en-NZ" w:eastAsia="zh-CN"/>
              </w:rPr>
            </w:pPr>
            <w:r w:rsidRPr="00F07EFA">
              <w:rPr>
                <w:rFonts w:eastAsia="SimSun" w:cs="Times New Roman"/>
                <w:b/>
                <w:bCs/>
                <w:sz w:val="21"/>
                <w:szCs w:val="21"/>
                <w:lang w:val="en-NZ" w:eastAsia="zh-CN"/>
              </w:rPr>
              <w:t>Rationale for project</w:t>
            </w:r>
          </w:p>
          <w:p w:rsidR="00BA3E50" w:rsidRPr="00F07EFA" w:rsidRDefault="00BA3E50" w:rsidP="00241619">
            <w:pPr>
              <w:numPr>
                <w:ilvl w:val="0"/>
                <w:numId w:val="128"/>
              </w:numPr>
              <w:adjustRightInd w:val="0"/>
              <w:snapToGrid w:val="0"/>
              <w:jc w:val="both"/>
              <w:rPr>
                <w:rFonts w:eastAsia="SimSun" w:cs="Times New Roman"/>
                <w:b/>
                <w:bCs/>
                <w:sz w:val="21"/>
                <w:szCs w:val="21"/>
                <w:lang w:val="fr-FR" w:eastAsia="zh-CN"/>
              </w:rPr>
            </w:pPr>
            <w:r w:rsidRPr="00F07EFA">
              <w:rPr>
                <w:rFonts w:eastAsia="SimSun" w:cs="Times New Roman"/>
                <w:b/>
                <w:bCs/>
                <w:sz w:val="21"/>
                <w:szCs w:val="21"/>
                <w:lang w:val="fr-FR" w:eastAsia="zh-CN"/>
              </w:rPr>
              <w:t>General</w:t>
            </w:r>
          </w:p>
          <w:p w:rsidR="00BA3E50" w:rsidRPr="00F07EFA" w:rsidRDefault="00BA3E50" w:rsidP="00241619">
            <w:pPr>
              <w:adjustRightInd w:val="0"/>
              <w:snapToGrid w:val="0"/>
              <w:jc w:val="both"/>
              <w:rPr>
                <w:rFonts w:eastAsia="SimSun" w:cs="Times New Roman"/>
                <w:sz w:val="21"/>
                <w:szCs w:val="21"/>
                <w:lang w:val="en-NZ" w:eastAsia="zh-CN"/>
              </w:rPr>
            </w:pPr>
            <w:r w:rsidRPr="00F07EFA">
              <w:rPr>
                <w:rFonts w:eastAsia="SimSun" w:cs="Times New Roman"/>
                <w:sz w:val="21"/>
                <w:szCs w:val="21"/>
                <w:lang w:val="en-NZ" w:eastAsia="zh-CN"/>
              </w:rPr>
              <w:t xml:space="preserve">More than 70% of the global tuna catch are fished in the Pacific Ocean for an estimated value of over US$6 billion. The harvesting level of tuna resources and the efficiency of the involved industrial fleet henceforth impose a very responsive management mode. The management measures need to be supported by strong evidence based on high quality data allowing stock assessment containing a minimum of uncertainty. The data obtained independently from the fishing fleets have become essential and the science based management bodies have the responsibility to support their analysis with the best scientific evidence available. This requires a continuous acquiring of mortality rates for the impacted species, a detailed knowledge of their biology, along with their behaviour in response to fishing gears and in response to the variations in their environment. Assessing the fishing impact on the whole ecosystem requires collecting data on all the species living in association with tuna and tuna-like species, data about their prey and the pelagic ecosystem. The collection of all this information requires the permanent use of an adaptable research vessel properly designed for the purpose. There are currently no </w:t>
            </w:r>
            <w:r w:rsidRPr="00F07EFA">
              <w:rPr>
                <w:rFonts w:eastAsia="SimSun" w:cs="Times New Roman"/>
                <w:sz w:val="21"/>
                <w:szCs w:val="21"/>
                <w:lang w:val="en-NZ" w:eastAsia="zh-CN"/>
              </w:rPr>
              <w:lastRenderedPageBreak/>
              <w:t>suitable tuna research vessels available in the region (or beyond).</w:t>
            </w:r>
          </w:p>
          <w:p w:rsidR="00BA3E50" w:rsidRPr="00F07EFA" w:rsidRDefault="00BA3E50" w:rsidP="00241619">
            <w:pPr>
              <w:adjustRightInd w:val="0"/>
              <w:snapToGrid w:val="0"/>
              <w:jc w:val="both"/>
              <w:rPr>
                <w:rFonts w:eastAsia="SimSun" w:cs="Times New Roman"/>
                <w:sz w:val="21"/>
                <w:szCs w:val="21"/>
                <w:lang w:val="en-NZ" w:eastAsia="zh-CN"/>
              </w:rPr>
            </w:pPr>
          </w:p>
          <w:p w:rsidR="00BA3E50" w:rsidRPr="00F07EFA" w:rsidRDefault="00BA3E50" w:rsidP="00241619">
            <w:pPr>
              <w:adjustRightInd w:val="0"/>
              <w:snapToGrid w:val="0"/>
              <w:jc w:val="both"/>
              <w:rPr>
                <w:rFonts w:eastAsia="SimSun" w:cs="Times New Roman"/>
                <w:sz w:val="21"/>
                <w:szCs w:val="21"/>
                <w:lang w:val="en-NZ" w:eastAsia="zh-CN"/>
              </w:rPr>
            </w:pPr>
            <w:r w:rsidRPr="00F07EFA">
              <w:rPr>
                <w:rFonts w:eastAsia="SimSun" w:cs="Times New Roman"/>
                <w:sz w:val="21"/>
                <w:szCs w:val="21"/>
                <w:lang w:val="en-NZ" w:eastAsia="zh-CN"/>
              </w:rPr>
              <w:t xml:space="preserve">Concurrently the fleet of vessels available to charter for research, especially in pole and line fisheries, are becoming increasingly difficult to procure or no longer meet standards necessary for the conduct of research (PTTP Steering Committee, 2018). </w:t>
            </w:r>
          </w:p>
          <w:p w:rsidR="00BA3E50" w:rsidRPr="00F07EFA" w:rsidRDefault="00BA3E50" w:rsidP="00241619">
            <w:pPr>
              <w:adjustRightInd w:val="0"/>
              <w:snapToGrid w:val="0"/>
              <w:jc w:val="both"/>
              <w:rPr>
                <w:rFonts w:eastAsia="SimSun" w:cs="Times New Roman"/>
                <w:sz w:val="21"/>
                <w:szCs w:val="21"/>
                <w:lang w:val="en-NZ" w:eastAsia="zh-CN"/>
              </w:rPr>
            </w:pPr>
          </w:p>
          <w:p w:rsidR="00BA3E50" w:rsidRPr="00F07EFA" w:rsidRDefault="00BA3E50" w:rsidP="00241619">
            <w:pPr>
              <w:adjustRightInd w:val="0"/>
              <w:snapToGrid w:val="0"/>
              <w:jc w:val="both"/>
              <w:rPr>
                <w:rFonts w:eastAsia="SimSun" w:cs="Times New Roman"/>
                <w:sz w:val="21"/>
                <w:szCs w:val="21"/>
                <w:lang w:val="en-NZ" w:eastAsia="zh-CN"/>
              </w:rPr>
            </w:pPr>
            <w:r w:rsidRPr="00F07EFA">
              <w:rPr>
                <w:rFonts w:eastAsia="SimSun" w:cs="Times New Roman"/>
                <w:sz w:val="21"/>
                <w:szCs w:val="21"/>
                <w:lang w:val="en-NZ" w:eastAsia="zh-CN"/>
              </w:rPr>
              <w:t>Accordingly it is increasingly urgent to carefully explore the permanent use of an adaptable research vessel dedicated to the collection of the data used in tuna stock assessment.</w:t>
            </w:r>
          </w:p>
          <w:p w:rsidR="00BA3E50" w:rsidRPr="00F07EFA" w:rsidRDefault="00BA3E50" w:rsidP="00241619">
            <w:pPr>
              <w:adjustRightInd w:val="0"/>
              <w:snapToGrid w:val="0"/>
              <w:jc w:val="both"/>
              <w:rPr>
                <w:rFonts w:eastAsia="SimSun" w:cs="Times New Roman"/>
                <w:b/>
                <w:bCs/>
                <w:sz w:val="21"/>
                <w:szCs w:val="21"/>
                <w:lang w:val="en-NZ" w:eastAsia="zh-CN"/>
              </w:rPr>
            </w:pPr>
          </w:p>
          <w:p w:rsidR="00BA3E50" w:rsidRPr="00F07EFA" w:rsidRDefault="00BA3E50" w:rsidP="00241619">
            <w:pPr>
              <w:numPr>
                <w:ilvl w:val="0"/>
                <w:numId w:val="128"/>
              </w:numPr>
              <w:adjustRightInd w:val="0"/>
              <w:snapToGrid w:val="0"/>
              <w:jc w:val="both"/>
              <w:rPr>
                <w:rFonts w:eastAsia="SimSun" w:cs="Times New Roman"/>
                <w:b/>
                <w:bCs/>
                <w:sz w:val="21"/>
                <w:szCs w:val="21"/>
                <w:lang w:val="fr-FR" w:eastAsia="zh-CN"/>
              </w:rPr>
            </w:pPr>
            <w:r w:rsidRPr="00F07EFA">
              <w:rPr>
                <w:rFonts w:eastAsia="SimSun" w:cs="Times New Roman"/>
                <w:b/>
                <w:bCs/>
                <w:sz w:val="21"/>
                <w:szCs w:val="21"/>
                <w:lang w:val="fr-FR" w:eastAsia="zh-CN"/>
              </w:rPr>
              <w:t>SC 13 and SC 14</w:t>
            </w:r>
          </w:p>
          <w:p w:rsidR="00BA3E50" w:rsidRPr="00F07EFA" w:rsidRDefault="00BA3E50" w:rsidP="00241619">
            <w:pPr>
              <w:adjustRightInd w:val="0"/>
              <w:snapToGrid w:val="0"/>
              <w:jc w:val="both"/>
              <w:rPr>
                <w:rFonts w:eastAsia="SimSun" w:cs="Times New Roman"/>
                <w:sz w:val="21"/>
                <w:szCs w:val="21"/>
                <w:lang w:val="en-NZ" w:eastAsia="zh-CN"/>
              </w:rPr>
            </w:pPr>
            <w:r w:rsidRPr="00F07EFA">
              <w:rPr>
                <w:rFonts w:eastAsia="SimSun" w:cs="Times New Roman"/>
                <w:sz w:val="21"/>
                <w:szCs w:val="21"/>
                <w:lang w:val="en-NZ" w:eastAsia="zh-CN"/>
              </w:rPr>
              <w:t>At SC13 the PTTP Steering Committee considered the issue of the availability of suitable tagging vessels, especially for pole and line based research, at its 11</w:t>
            </w:r>
            <w:r w:rsidRPr="00F07EFA">
              <w:rPr>
                <w:rFonts w:eastAsia="SimSun" w:cs="Times New Roman"/>
                <w:sz w:val="21"/>
                <w:szCs w:val="21"/>
                <w:vertAlign w:val="superscript"/>
                <w:lang w:val="en-NZ" w:eastAsia="zh-CN"/>
              </w:rPr>
              <w:t>th</w:t>
            </w:r>
            <w:r w:rsidRPr="00F07EFA">
              <w:rPr>
                <w:rFonts w:eastAsia="SimSun" w:cs="Times New Roman"/>
                <w:sz w:val="21"/>
                <w:szCs w:val="21"/>
                <w:lang w:val="en-NZ" w:eastAsia="zh-CN"/>
              </w:rPr>
              <w:t xml:space="preserve"> meeting during SC13. The PTTP Steering Committee endorsed the proposal outlined in SC13-RP-P42-02 Appendix II and recommended that SC13 support an assessment of the cost-effectiveness of acquiring a dedicated tagging vessel (SC13-RP-P42-01). The 2018 report of the PTTP highlights the increased urgency of conducting this work (SPC-OFP 2018), especially given not only the increasing costs, but also the difficulty in securing a suitable vessel for charter in the region. At SC14 the PTTP Steering Committee recommended to SC14 that the priority of this work be increased to high.</w:t>
            </w:r>
          </w:p>
          <w:p w:rsidR="00BA3E50" w:rsidRPr="00F07EFA" w:rsidRDefault="00BA3E50" w:rsidP="00241619">
            <w:pPr>
              <w:adjustRightInd w:val="0"/>
              <w:snapToGrid w:val="0"/>
              <w:jc w:val="both"/>
              <w:rPr>
                <w:rFonts w:eastAsia="SimSun" w:cs="Times New Roman"/>
                <w:sz w:val="21"/>
                <w:szCs w:val="21"/>
                <w:lang w:val="en-NZ" w:eastAsia="zh-CN"/>
              </w:rPr>
            </w:pPr>
          </w:p>
          <w:p w:rsidR="00BA3E50" w:rsidRPr="00F07EFA" w:rsidRDefault="00BA3E50" w:rsidP="00241619">
            <w:pPr>
              <w:numPr>
                <w:ilvl w:val="0"/>
                <w:numId w:val="127"/>
              </w:numPr>
              <w:adjustRightInd w:val="0"/>
              <w:snapToGrid w:val="0"/>
              <w:jc w:val="both"/>
              <w:rPr>
                <w:rFonts w:eastAsia="SimSun" w:cs="Times New Roman"/>
                <w:b/>
                <w:bCs/>
                <w:sz w:val="21"/>
                <w:szCs w:val="21"/>
                <w:lang w:val="en-NZ" w:eastAsia="zh-CN"/>
              </w:rPr>
            </w:pPr>
            <w:r w:rsidRPr="00F07EFA">
              <w:rPr>
                <w:rFonts w:eastAsia="SimSun" w:cs="Times New Roman"/>
                <w:b/>
                <w:bCs/>
                <w:sz w:val="21"/>
                <w:szCs w:val="21"/>
                <w:lang w:val="en-NZ" w:eastAsia="zh-CN"/>
              </w:rPr>
              <w:t>Current availability of suitable research platforms</w:t>
            </w:r>
          </w:p>
          <w:p w:rsidR="00BA3E50" w:rsidRPr="00F07EFA" w:rsidRDefault="00BA3E50" w:rsidP="00241619">
            <w:pPr>
              <w:numPr>
                <w:ilvl w:val="0"/>
                <w:numId w:val="129"/>
              </w:numPr>
              <w:adjustRightInd w:val="0"/>
              <w:snapToGrid w:val="0"/>
              <w:jc w:val="both"/>
              <w:rPr>
                <w:rFonts w:eastAsia="SimSun" w:cs="Times New Roman"/>
                <w:b/>
                <w:bCs/>
                <w:sz w:val="21"/>
                <w:szCs w:val="21"/>
                <w:lang w:eastAsia="zh-CN"/>
              </w:rPr>
            </w:pPr>
            <w:r w:rsidRPr="00F07EFA">
              <w:rPr>
                <w:rFonts w:eastAsia="SimSun" w:cs="Times New Roman"/>
                <w:b/>
                <w:bCs/>
                <w:sz w:val="21"/>
                <w:szCs w:val="21"/>
                <w:lang w:eastAsia="zh-CN"/>
              </w:rPr>
              <w:t>For tagging experiments</w:t>
            </w:r>
          </w:p>
          <w:p w:rsidR="00BA3E50" w:rsidRPr="00F07EFA" w:rsidRDefault="00BA3E50" w:rsidP="00241619">
            <w:pPr>
              <w:adjustRightInd w:val="0"/>
              <w:snapToGrid w:val="0"/>
              <w:jc w:val="both"/>
              <w:rPr>
                <w:rFonts w:eastAsia="SimSun" w:cs="Times New Roman"/>
                <w:bCs/>
                <w:sz w:val="21"/>
                <w:szCs w:val="21"/>
                <w:lang w:val="en-NZ" w:eastAsia="zh-CN"/>
              </w:rPr>
            </w:pPr>
            <w:r w:rsidRPr="00F07EFA">
              <w:rPr>
                <w:rFonts w:eastAsia="SimSun" w:cs="Times New Roman"/>
                <w:bCs/>
                <w:sz w:val="21"/>
                <w:szCs w:val="21"/>
                <w:lang w:eastAsia="zh-CN"/>
              </w:rPr>
              <w:t xml:space="preserve"> </w:t>
            </w:r>
            <w:r w:rsidRPr="00F07EFA">
              <w:rPr>
                <w:rFonts w:eastAsia="SimSun" w:cs="Times New Roman"/>
                <w:bCs/>
                <w:sz w:val="21"/>
                <w:szCs w:val="21"/>
                <w:lang w:val="en-NZ" w:eastAsia="zh-CN"/>
              </w:rPr>
              <w:t>Tagging studies are commonly used in fisheries research to improve estimation of animal population size, mortality, movement (spatial stock structure) and growth. Until now, large scale tuna tagging campaigns for skipjack tuna have chartered medium-size commercial fishing boats around 200 GT tonnage (199 GT for last PTTP, 237 GT for IOTP)  for cost reasons, and also due to size restrictions on bait ground access and restricted suitable anchorage in some areas. Releasing a large number of conventionally tagged tuna implies the use of a pole-and-line vessel, but suitable such tagging platforms are becoming increasingly scarce worldwide. In most countries, pole-and-line fleets have been replaced by purse-seine fleets.</w:t>
            </w:r>
          </w:p>
          <w:p w:rsidR="00BA3E50" w:rsidRPr="00F07EFA" w:rsidRDefault="00BA3E50" w:rsidP="00241619">
            <w:pPr>
              <w:adjustRightInd w:val="0"/>
              <w:snapToGrid w:val="0"/>
              <w:jc w:val="both"/>
              <w:rPr>
                <w:rFonts w:eastAsia="SimSun" w:cs="Times New Roman"/>
                <w:bCs/>
                <w:sz w:val="21"/>
                <w:szCs w:val="21"/>
                <w:lang w:val="en-NZ" w:eastAsia="zh-CN"/>
              </w:rPr>
            </w:pPr>
          </w:p>
          <w:p w:rsidR="00BA3E50" w:rsidRPr="00F07EFA" w:rsidRDefault="00BA3E50" w:rsidP="00241619">
            <w:pPr>
              <w:adjustRightInd w:val="0"/>
              <w:snapToGrid w:val="0"/>
              <w:jc w:val="both"/>
              <w:rPr>
                <w:rFonts w:eastAsia="SimSun" w:cs="Times New Roman"/>
                <w:bCs/>
                <w:sz w:val="21"/>
                <w:szCs w:val="21"/>
                <w:lang w:val="en-NZ" w:eastAsia="zh-CN"/>
              </w:rPr>
            </w:pPr>
            <w:r w:rsidRPr="00F07EFA">
              <w:rPr>
                <w:rFonts w:eastAsia="SimSun" w:cs="Times New Roman"/>
                <w:bCs/>
                <w:sz w:val="21"/>
                <w:szCs w:val="21"/>
                <w:lang w:val="en-NZ" w:eastAsia="zh-CN"/>
              </w:rPr>
              <w:t xml:space="preserve">Research cruises more orientated towards electronic tagging and targeting all size tuna and their associated species need a more polyvalent tagging platform that could deploy a large variety of fishing gears (e.g. horizontal and vertical longlines, troll lines, danglers, and rod and reel). Catching and handling large size fish requires a working deck with easy access to the sea and a boat with high manoeuvrability facilitated by steering commands located at the working deck level. For example, the design of a standard Japanese pole and line vessel is not suitable for the purpose. </w:t>
            </w:r>
          </w:p>
          <w:p w:rsidR="00BA3E50" w:rsidRPr="00F07EFA" w:rsidRDefault="00BA3E50" w:rsidP="00241619">
            <w:pPr>
              <w:adjustRightInd w:val="0"/>
              <w:snapToGrid w:val="0"/>
              <w:jc w:val="both"/>
              <w:rPr>
                <w:rFonts w:eastAsia="SimSun" w:cs="Times New Roman"/>
                <w:bCs/>
                <w:sz w:val="21"/>
                <w:szCs w:val="21"/>
                <w:lang w:val="en-NZ" w:eastAsia="zh-CN"/>
              </w:rPr>
            </w:pPr>
          </w:p>
          <w:p w:rsidR="00BA3E50" w:rsidRPr="00F07EFA" w:rsidRDefault="00BA3E50" w:rsidP="00241619">
            <w:pPr>
              <w:adjustRightInd w:val="0"/>
              <w:snapToGrid w:val="0"/>
              <w:jc w:val="both"/>
              <w:rPr>
                <w:rFonts w:eastAsia="SimSun" w:cs="Times New Roman"/>
                <w:bCs/>
                <w:sz w:val="21"/>
                <w:szCs w:val="21"/>
                <w:lang w:val="en-NZ" w:eastAsia="zh-CN"/>
              </w:rPr>
            </w:pPr>
            <w:r w:rsidRPr="00F07EFA">
              <w:rPr>
                <w:rFonts w:eastAsia="SimSun" w:cs="Times New Roman"/>
                <w:bCs/>
                <w:sz w:val="21"/>
                <w:szCs w:val="21"/>
                <w:lang w:val="en-NZ" w:eastAsia="zh-CN"/>
              </w:rPr>
              <w:t xml:space="preserve">In the Pacific, some longline type fishing boats have been used to target the tuna schools that are associated with floating objects, mainly the oceanographic buoys (TAOs) that are anchored along the equator and the drifting FADs used by the purse seine fleet. The distances involved between floating objects and from ports with appropriate facilities for deploying a research voyage require the use of long-range (&gt; 6,000 nm) platforms which are not common in the region for the necessary size of fishing vessels for successful research. </w:t>
            </w:r>
          </w:p>
          <w:p w:rsidR="00BA3E50" w:rsidRPr="00F07EFA" w:rsidRDefault="00BA3E50" w:rsidP="00241619">
            <w:pPr>
              <w:adjustRightInd w:val="0"/>
              <w:snapToGrid w:val="0"/>
              <w:jc w:val="both"/>
              <w:rPr>
                <w:rFonts w:eastAsia="SimSun" w:cs="Times New Roman"/>
                <w:b/>
                <w:bCs/>
                <w:sz w:val="21"/>
                <w:szCs w:val="21"/>
                <w:lang w:val="en-NZ" w:eastAsia="zh-CN"/>
              </w:rPr>
            </w:pPr>
          </w:p>
          <w:p w:rsidR="00BA3E50" w:rsidRPr="00F07EFA" w:rsidRDefault="00BA3E50" w:rsidP="00241619">
            <w:pPr>
              <w:numPr>
                <w:ilvl w:val="0"/>
                <w:numId w:val="129"/>
              </w:numPr>
              <w:adjustRightInd w:val="0"/>
              <w:snapToGrid w:val="0"/>
              <w:jc w:val="both"/>
              <w:rPr>
                <w:rFonts w:eastAsia="SimSun" w:cs="Times New Roman"/>
                <w:b/>
                <w:bCs/>
                <w:sz w:val="21"/>
                <w:szCs w:val="21"/>
                <w:lang w:val="en-NZ" w:eastAsia="zh-CN"/>
              </w:rPr>
            </w:pPr>
            <w:r w:rsidRPr="00F07EFA">
              <w:rPr>
                <w:rFonts w:eastAsia="SimSun" w:cs="Times New Roman"/>
                <w:b/>
                <w:bCs/>
                <w:sz w:val="21"/>
                <w:szCs w:val="21"/>
                <w:lang w:val="en-NZ" w:eastAsia="zh-CN"/>
              </w:rPr>
              <w:t>For collecting ecosystem biological and physical data</w:t>
            </w:r>
          </w:p>
          <w:p w:rsidR="00BA3E50" w:rsidRPr="00F07EFA" w:rsidRDefault="00BA3E50" w:rsidP="00241619">
            <w:pPr>
              <w:adjustRightInd w:val="0"/>
              <w:snapToGrid w:val="0"/>
              <w:jc w:val="both"/>
              <w:rPr>
                <w:rFonts w:eastAsia="SimSun" w:cs="Times New Roman"/>
                <w:bCs/>
                <w:sz w:val="21"/>
                <w:szCs w:val="21"/>
                <w:lang w:val="en-NZ" w:eastAsia="zh-CN"/>
              </w:rPr>
            </w:pPr>
            <w:r w:rsidRPr="00F07EFA">
              <w:rPr>
                <w:rFonts w:eastAsia="SimSun" w:cs="Times New Roman"/>
                <w:bCs/>
                <w:sz w:val="21"/>
                <w:szCs w:val="21"/>
                <w:lang w:val="en-NZ" w:eastAsia="zh-CN"/>
              </w:rPr>
              <w:t xml:space="preserve">This necessitates the use of gears that are usually not found on a commercial tuna fishing vessel, including : trawling nets to catch tuna prey and plankton size organisms, CTDs to collect sea water temp/depth profiles, and multi-beam echo-sounders that can </w:t>
            </w:r>
            <w:r w:rsidRPr="00F07EFA">
              <w:rPr>
                <w:rFonts w:eastAsia="SimSun" w:cs="Times New Roman"/>
                <w:bCs/>
                <w:sz w:val="21"/>
                <w:szCs w:val="21"/>
                <w:lang w:val="en-NZ" w:eastAsia="zh-CN"/>
              </w:rPr>
              <w:lastRenderedPageBreak/>
              <w:t>manage continuous records of highly detailed bio-acoustic data.</w:t>
            </w:r>
          </w:p>
          <w:p w:rsidR="00BA3E50" w:rsidRPr="00F07EFA" w:rsidRDefault="00BA3E50" w:rsidP="00241619">
            <w:pPr>
              <w:adjustRightInd w:val="0"/>
              <w:snapToGrid w:val="0"/>
              <w:jc w:val="both"/>
              <w:rPr>
                <w:rFonts w:eastAsia="SimSun" w:cs="Times New Roman"/>
                <w:bCs/>
                <w:sz w:val="21"/>
                <w:szCs w:val="21"/>
                <w:lang w:val="en-NZ" w:eastAsia="zh-CN"/>
              </w:rPr>
            </w:pPr>
          </w:p>
          <w:p w:rsidR="00BA3E50" w:rsidRPr="00F07EFA" w:rsidRDefault="00BA3E50" w:rsidP="00241619">
            <w:pPr>
              <w:adjustRightInd w:val="0"/>
              <w:snapToGrid w:val="0"/>
              <w:jc w:val="both"/>
              <w:rPr>
                <w:rFonts w:eastAsia="SimSun" w:cs="Times New Roman"/>
                <w:bCs/>
                <w:sz w:val="21"/>
                <w:szCs w:val="21"/>
                <w:lang w:val="en-NZ" w:eastAsia="zh-CN"/>
              </w:rPr>
            </w:pPr>
            <w:r w:rsidRPr="00F07EFA">
              <w:rPr>
                <w:rFonts w:eastAsia="SimSun" w:cs="Times New Roman"/>
                <w:bCs/>
                <w:sz w:val="21"/>
                <w:szCs w:val="21"/>
                <w:lang w:val="en-NZ" w:eastAsia="zh-CN"/>
              </w:rPr>
              <w:t>Boats used in this type of research are typically from the oceanographic vessel category. They are usually linked to governmental scientific institutes. To operate the different types of gears used at an ocean wide scale, those vessels need to be large (&gt;400 GT). To cover important operational and maintenance costs, their use is often shared between multidisciplinary research projects. Their availability is therefore limited, subjected to utilisation applications that need to be planned years in advance.</w:t>
            </w:r>
          </w:p>
          <w:p w:rsidR="00BA3E50" w:rsidRPr="00F07EFA" w:rsidRDefault="00BA3E50" w:rsidP="00241619">
            <w:pPr>
              <w:adjustRightInd w:val="0"/>
              <w:snapToGrid w:val="0"/>
              <w:jc w:val="both"/>
              <w:rPr>
                <w:rFonts w:eastAsia="SimSun" w:cs="Times New Roman"/>
                <w:bCs/>
                <w:sz w:val="21"/>
                <w:szCs w:val="21"/>
                <w:lang w:val="en-NZ" w:eastAsia="zh-CN"/>
              </w:rPr>
            </w:pPr>
          </w:p>
          <w:p w:rsidR="00BA3E50" w:rsidRPr="00F07EFA" w:rsidRDefault="00BA3E50" w:rsidP="00241619">
            <w:pPr>
              <w:numPr>
                <w:ilvl w:val="0"/>
                <w:numId w:val="127"/>
              </w:numPr>
              <w:adjustRightInd w:val="0"/>
              <w:snapToGrid w:val="0"/>
              <w:jc w:val="both"/>
              <w:rPr>
                <w:rFonts w:eastAsia="SimSun" w:cs="Times New Roman"/>
                <w:b/>
                <w:bCs/>
                <w:sz w:val="21"/>
                <w:szCs w:val="21"/>
                <w:lang w:val="en-NZ" w:eastAsia="zh-CN"/>
              </w:rPr>
            </w:pPr>
            <w:r w:rsidRPr="00F07EFA">
              <w:rPr>
                <w:rFonts w:eastAsia="SimSun" w:cs="Times New Roman"/>
                <w:b/>
                <w:bCs/>
                <w:sz w:val="21"/>
                <w:szCs w:val="21"/>
                <w:lang w:val="en-NZ" w:eastAsia="zh-CN"/>
              </w:rPr>
              <w:t>Arguments for the construction of a new multipurpose platform dedicated to tuna research:</w:t>
            </w:r>
          </w:p>
          <w:p w:rsidR="00BA3E50" w:rsidRPr="00F07EFA" w:rsidRDefault="00BA3E50" w:rsidP="00241619">
            <w:pPr>
              <w:numPr>
                <w:ilvl w:val="0"/>
                <w:numId w:val="130"/>
              </w:numPr>
              <w:adjustRightInd w:val="0"/>
              <w:snapToGrid w:val="0"/>
              <w:jc w:val="both"/>
              <w:rPr>
                <w:rFonts w:eastAsia="SimSun" w:cs="Times New Roman"/>
                <w:b/>
                <w:bCs/>
                <w:sz w:val="21"/>
                <w:szCs w:val="21"/>
                <w:lang w:val="en-NZ" w:eastAsia="zh-CN"/>
              </w:rPr>
            </w:pPr>
            <w:r w:rsidRPr="00F07EFA">
              <w:rPr>
                <w:rFonts w:eastAsia="SimSun" w:cs="Times New Roman"/>
                <w:b/>
                <w:bCs/>
                <w:sz w:val="21"/>
                <w:szCs w:val="21"/>
                <w:lang w:val="en-NZ" w:eastAsia="zh-CN"/>
              </w:rPr>
              <w:t>Practicality:</w:t>
            </w:r>
          </w:p>
          <w:p w:rsidR="00BA3E50" w:rsidRPr="00F07EFA" w:rsidRDefault="00BA3E50" w:rsidP="00241619">
            <w:pPr>
              <w:numPr>
                <w:ilvl w:val="0"/>
                <w:numId w:val="131"/>
              </w:numPr>
              <w:adjustRightInd w:val="0"/>
              <w:snapToGrid w:val="0"/>
              <w:jc w:val="both"/>
              <w:rPr>
                <w:rFonts w:eastAsia="SimSun" w:cs="Times New Roman"/>
                <w:bCs/>
                <w:sz w:val="21"/>
                <w:szCs w:val="21"/>
                <w:lang w:val="en-NZ" w:eastAsia="zh-CN"/>
              </w:rPr>
            </w:pPr>
            <w:r w:rsidRPr="00F07EFA">
              <w:rPr>
                <w:rFonts w:eastAsia="SimSun" w:cs="Times New Roman"/>
                <w:bCs/>
                <w:sz w:val="21"/>
                <w:szCs w:val="21"/>
                <w:lang w:val="en-NZ" w:eastAsia="zh-CN"/>
              </w:rPr>
              <w:t>Tuna tagging data are likely to become increasingly important and need to be collected continuously rather than episodically. Other types of data need to be continuously collected to monitor the ecosystem changes.</w:t>
            </w:r>
          </w:p>
          <w:p w:rsidR="00BA3E50" w:rsidRPr="00F07EFA" w:rsidRDefault="00BA3E50" w:rsidP="00241619">
            <w:pPr>
              <w:numPr>
                <w:ilvl w:val="0"/>
                <w:numId w:val="131"/>
              </w:numPr>
              <w:adjustRightInd w:val="0"/>
              <w:snapToGrid w:val="0"/>
              <w:jc w:val="both"/>
              <w:rPr>
                <w:rFonts w:eastAsia="SimSun" w:cs="Times New Roman"/>
                <w:bCs/>
                <w:sz w:val="21"/>
                <w:szCs w:val="21"/>
                <w:lang w:val="en-NZ" w:eastAsia="zh-CN"/>
              </w:rPr>
            </w:pPr>
            <w:r w:rsidRPr="00F07EFA">
              <w:rPr>
                <w:rFonts w:eastAsia="SimSun" w:cs="Times New Roman"/>
                <w:bCs/>
                <w:sz w:val="21"/>
                <w:szCs w:val="21"/>
                <w:lang w:val="en-NZ" w:eastAsia="zh-CN"/>
              </w:rPr>
              <w:t>The pole and line vessels that can currently still be chartered are disappearing along with the associated fisher knowledge on operations and bait grounds. These platforms cannot cover all the different data collection needs.</w:t>
            </w:r>
          </w:p>
          <w:p w:rsidR="00BA3E50" w:rsidRPr="00F07EFA" w:rsidRDefault="00BA3E50" w:rsidP="00241619">
            <w:pPr>
              <w:numPr>
                <w:ilvl w:val="0"/>
                <w:numId w:val="132"/>
              </w:numPr>
              <w:adjustRightInd w:val="0"/>
              <w:snapToGrid w:val="0"/>
              <w:ind w:left="360"/>
              <w:jc w:val="both"/>
              <w:rPr>
                <w:rFonts w:eastAsia="SimSun" w:cs="Times New Roman"/>
                <w:bCs/>
                <w:sz w:val="21"/>
                <w:szCs w:val="21"/>
                <w:lang w:val="en-NZ" w:eastAsia="zh-CN"/>
              </w:rPr>
            </w:pPr>
            <w:r w:rsidRPr="00F07EFA">
              <w:rPr>
                <w:rFonts w:eastAsia="SimSun" w:cs="Times New Roman"/>
                <w:bCs/>
                <w:sz w:val="21"/>
                <w:szCs w:val="21"/>
                <w:lang w:val="en-NZ" w:eastAsia="zh-CN"/>
              </w:rPr>
              <w:t>The global applicability of continuous data collection is likely to facilitate collaboration between the different tuna commissions (RFMOs). The cumulated needs at the Pacific scale could probably cover most parts of the yearly schedule of a single boat.</w:t>
            </w:r>
          </w:p>
          <w:p w:rsidR="00BA3E50" w:rsidRPr="00F07EFA" w:rsidRDefault="00BA3E50" w:rsidP="00241619">
            <w:pPr>
              <w:numPr>
                <w:ilvl w:val="0"/>
                <w:numId w:val="132"/>
              </w:numPr>
              <w:adjustRightInd w:val="0"/>
              <w:snapToGrid w:val="0"/>
              <w:ind w:left="360"/>
              <w:jc w:val="both"/>
              <w:rPr>
                <w:rFonts w:eastAsia="SimSun" w:cs="Times New Roman"/>
                <w:bCs/>
                <w:sz w:val="21"/>
                <w:szCs w:val="21"/>
                <w:lang w:val="en-NZ" w:eastAsia="zh-CN"/>
              </w:rPr>
            </w:pPr>
            <w:r w:rsidRPr="00F07EFA">
              <w:rPr>
                <w:rFonts w:eastAsia="SimSun" w:cs="Times New Roman"/>
                <w:bCs/>
                <w:sz w:val="21"/>
                <w:szCs w:val="21"/>
                <w:lang w:val="en-NZ" w:eastAsia="zh-CN"/>
              </w:rPr>
              <w:t>A crew specifically recruited and trained to the specific research methods and strategies will be more capable than a commercial fishing boat crew that often need a long training period before they become fully efficient.</w:t>
            </w:r>
          </w:p>
          <w:p w:rsidR="00BA3E50" w:rsidRPr="00F07EFA" w:rsidRDefault="00BA3E50" w:rsidP="00241619">
            <w:pPr>
              <w:numPr>
                <w:ilvl w:val="0"/>
                <w:numId w:val="130"/>
              </w:numPr>
              <w:adjustRightInd w:val="0"/>
              <w:snapToGrid w:val="0"/>
              <w:jc w:val="both"/>
              <w:rPr>
                <w:rFonts w:eastAsia="SimSun" w:cs="Times New Roman"/>
                <w:b/>
                <w:bCs/>
                <w:sz w:val="21"/>
                <w:szCs w:val="21"/>
                <w:lang w:val="en-NZ" w:eastAsia="zh-CN"/>
              </w:rPr>
            </w:pPr>
            <w:r w:rsidRPr="00F07EFA">
              <w:rPr>
                <w:rFonts w:eastAsia="SimSun" w:cs="Times New Roman"/>
                <w:b/>
                <w:bCs/>
                <w:sz w:val="21"/>
                <w:szCs w:val="21"/>
                <w:lang w:val="en-NZ" w:eastAsia="zh-CN"/>
              </w:rPr>
              <w:t>Cost:</w:t>
            </w:r>
          </w:p>
          <w:p w:rsidR="00BA3E50" w:rsidRPr="00F07EFA" w:rsidRDefault="00BA3E50" w:rsidP="00241619">
            <w:pPr>
              <w:numPr>
                <w:ilvl w:val="0"/>
                <w:numId w:val="133"/>
              </w:numPr>
              <w:adjustRightInd w:val="0"/>
              <w:snapToGrid w:val="0"/>
              <w:jc w:val="both"/>
              <w:rPr>
                <w:rFonts w:eastAsia="SimSun" w:cs="Times New Roman"/>
                <w:bCs/>
                <w:sz w:val="21"/>
                <w:szCs w:val="21"/>
                <w:lang w:val="en-NZ" w:eastAsia="zh-CN"/>
              </w:rPr>
            </w:pPr>
            <w:r w:rsidRPr="00F07EFA">
              <w:rPr>
                <w:rFonts w:eastAsia="SimSun" w:cs="Times New Roman"/>
                <w:bCs/>
                <w:sz w:val="21"/>
                <w:szCs w:val="21"/>
                <w:lang w:val="en-NZ" w:eastAsia="zh-CN"/>
              </w:rPr>
              <w:t xml:space="preserve">Continuous research would avoid the substantial establishment costs needed each time a new programme is started. </w:t>
            </w:r>
          </w:p>
          <w:p w:rsidR="00BA3E50" w:rsidRPr="00F07EFA" w:rsidRDefault="00BA3E50" w:rsidP="00241619">
            <w:pPr>
              <w:numPr>
                <w:ilvl w:val="0"/>
                <w:numId w:val="133"/>
              </w:numPr>
              <w:adjustRightInd w:val="0"/>
              <w:snapToGrid w:val="0"/>
              <w:jc w:val="both"/>
              <w:rPr>
                <w:rFonts w:eastAsia="SimSun" w:cs="Times New Roman"/>
                <w:bCs/>
                <w:sz w:val="21"/>
                <w:szCs w:val="21"/>
                <w:lang w:val="en-NZ" w:eastAsia="zh-CN"/>
              </w:rPr>
            </w:pPr>
            <w:r w:rsidRPr="00F07EFA">
              <w:rPr>
                <w:rFonts w:eastAsia="SimSun" w:cs="Times New Roman"/>
                <w:bCs/>
                <w:sz w:val="21"/>
                <w:szCs w:val="21"/>
                <w:lang w:val="en-NZ" w:eastAsia="zh-CN"/>
              </w:rPr>
              <w:t xml:space="preserve">Some examples: </w:t>
            </w:r>
          </w:p>
          <w:p w:rsidR="00BA3E50" w:rsidRPr="00F07EFA" w:rsidRDefault="00BA3E50" w:rsidP="00241619">
            <w:pPr>
              <w:numPr>
                <w:ilvl w:val="1"/>
                <w:numId w:val="134"/>
              </w:numPr>
              <w:adjustRightInd w:val="0"/>
              <w:snapToGrid w:val="0"/>
              <w:rPr>
                <w:rFonts w:eastAsia="SimSun" w:cs="Times New Roman"/>
                <w:bCs/>
                <w:sz w:val="21"/>
                <w:szCs w:val="21"/>
                <w:lang w:val="en-NZ"/>
              </w:rPr>
            </w:pPr>
            <w:r w:rsidRPr="00F07EFA">
              <w:rPr>
                <w:rFonts w:eastAsia="SimSun" w:cs="Times New Roman"/>
                <w:bCs/>
                <w:sz w:val="21"/>
                <w:szCs w:val="21"/>
                <w:lang w:val="en-NZ"/>
              </w:rPr>
              <w:t>Previous recent charter costs, including fuel, for a long range tuna tagging platform (about 200GRT) were situated between 150,000 and 200,000 USD/month. The WP4 charter cost jumped to over 420,000 USD/month. Recent enquiries to utilise vessels from the north Pacific suggest considerably higher costs.</w:t>
            </w:r>
          </w:p>
          <w:p w:rsidR="00BA3E50" w:rsidRPr="00F07EFA" w:rsidRDefault="00BA3E50" w:rsidP="00241619">
            <w:pPr>
              <w:adjustRightInd w:val="0"/>
              <w:snapToGrid w:val="0"/>
              <w:ind w:left="720"/>
              <w:rPr>
                <w:rFonts w:eastAsia="SimSun" w:cs="Times New Roman"/>
                <w:bCs/>
                <w:sz w:val="21"/>
                <w:szCs w:val="21"/>
                <w:lang w:val="en-NZ"/>
              </w:rPr>
            </w:pPr>
          </w:p>
          <w:p w:rsidR="00BA3E50" w:rsidRPr="00F07EFA" w:rsidRDefault="00BA3E50" w:rsidP="00241619">
            <w:pPr>
              <w:numPr>
                <w:ilvl w:val="1"/>
                <w:numId w:val="134"/>
              </w:numPr>
              <w:adjustRightInd w:val="0"/>
              <w:snapToGrid w:val="0"/>
              <w:jc w:val="both"/>
              <w:rPr>
                <w:rFonts w:eastAsia="SimSun" w:cs="Times New Roman"/>
                <w:bCs/>
                <w:sz w:val="21"/>
                <w:szCs w:val="21"/>
                <w:lang w:val="en-NZ" w:eastAsia="zh-CN"/>
              </w:rPr>
            </w:pPr>
            <w:r w:rsidRPr="00F07EFA">
              <w:rPr>
                <w:rFonts w:eastAsia="SimSun" w:cs="Times New Roman"/>
                <w:bCs/>
                <w:sz w:val="21"/>
                <w:szCs w:val="21"/>
                <w:lang w:val="en-NZ" w:eastAsia="zh-CN"/>
              </w:rPr>
              <w:t>The total tagging platform charter costs spent during each of the last large tagging projects (PTTP and IOTP) is over the current estimated cost for building a new boat of around 35 metres/200GRT (</w:t>
            </w:r>
            <w:r w:rsidRPr="00F07EFA">
              <w:rPr>
                <w:rFonts w:eastAsia="SimSun" w:cs="Times New Roman"/>
                <w:bCs/>
                <w:i/>
                <w:sz w:val="21"/>
                <w:szCs w:val="21"/>
                <w:lang w:val="en-NZ" w:eastAsia="zh-CN"/>
              </w:rPr>
              <w:t>Between 5 and 8 USD millions, IOTP vessels were built at about 4 USD millions in 2000</w:t>
            </w:r>
            <w:r w:rsidRPr="00F07EFA">
              <w:rPr>
                <w:rFonts w:eastAsia="SimSun" w:cs="Times New Roman"/>
                <w:bCs/>
                <w:sz w:val="21"/>
                <w:szCs w:val="21"/>
                <w:lang w:val="en-NZ" w:eastAsia="zh-CN"/>
              </w:rPr>
              <w:t>). Last estimation for the currently running (2017) AOPT total charter cost is 9.1 million Euro (ICCAT, SCRS/2014/092).</w:t>
            </w:r>
          </w:p>
          <w:p w:rsidR="00BA3E50" w:rsidRPr="00F07EFA" w:rsidRDefault="00BA3E50" w:rsidP="00241619">
            <w:pPr>
              <w:numPr>
                <w:ilvl w:val="1"/>
                <w:numId w:val="134"/>
              </w:numPr>
              <w:adjustRightInd w:val="0"/>
              <w:snapToGrid w:val="0"/>
              <w:jc w:val="both"/>
              <w:rPr>
                <w:rFonts w:eastAsia="SimSun" w:cs="Times New Roman"/>
                <w:bCs/>
                <w:sz w:val="21"/>
                <w:szCs w:val="21"/>
                <w:lang w:val="en-NZ" w:eastAsia="zh-CN"/>
              </w:rPr>
            </w:pPr>
            <w:r w:rsidRPr="00F07EFA">
              <w:rPr>
                <w:rFonts w:eastAsia="SimSun" w:cs="Times New Roman"/>
                <w:sz w:val="21"/>
                <w:szCs w:val="21"/>
                <w:lang w:val="en-NZ" w:eastAsia="zh-CN"/>
              </w:rPr>
              <w:t>A pre-assessment of some of the operational costs of an appropriate platform that could be built to address all the tuna research needs for the Pacific Ocean has been provided to SPC by F&amp;S, a consultancy office specialized in the fisheries sector. That work would be available to this project.</w:t>
            </w:r>
          </w:p>
        </w:tc>
      </w:tr>
      <w:tr w:rsidR="00BA3E50" w:rsidRPr="00F07EFA" w:rsidTr="004B6F4C">
        <w:tc>
          <w:tcPr>
            <w:tcW w:w="894" w:type="pct"/>
            <w:hideMark/>
          </w:tcPr>
          <w:p w:rsidR="00BA3E50" w:rsidRPr="00F07EFA" w:rsidRDefault="00BA3E50" w:rsidP="00241619">
            <w:pPr>
              <w:adjustRightInd w:val="0"/>
              <w:snapToGrid w:val="0"/>
              <w:jc w:val="both"/>
              <w:rPr>
                <w:rFonts w:eastAsia="SimSun" w:cs="Times New Roman"/>
                <w:sz w:val="21"/>
                <w:szCs w:val="21"/>
                <w:lang w:val="en-NZ" w:eastAsia="zh-CN"/>
              </w:rPr>
            </w:pPr>
            <w:r w:rsidRPr="00F07EFA">
              <w:rPr>
                <w:rFonts w:eastAsia="SimSun" w:cs="Times New Roman"/>
                <w:sz w:val="21"/>
                <w:szCs w:val="21"/>
                <w:lang w:val="en-NZ" w:eastAsia="zh-CN"/>
              </w:rPr>
              <w:lastRenderedPageBreak/>
              <w:t>Scope</w:t>
            </w:r>
          </w:p>
        </w:tc>
        <w:tc>
          <w:tcPr>
            <w:tcW w:w="4106" w:type="pct"/>
          </w:tcPr>
          <w:p w:rsidR="00BA3E50" w:rsidRPr="00F07EFA" w:rsidRDefault="00BA3E50" w:rsidP="00241619">
            <w:pPr>
              <w:adjustRightInd w:val="0"/>
              <w:snapToGrid w:val="0"/>
              <w:rPr>
                <w:rFonts w:eastAsia="SimSun" w:cs="Times New Roman"/>
                <w:sz w:val="21"/>
                <w:szCs w:val="21"/>
                <w:lang w:val="en-NZ" w:eastAsia="zh-CN"/>
              </w:rPr>
            </w:pPr>
            <w:r w:rsidRPr="00F07EFA">
              <w:rPr>
                <w:rFonts w:eastAsia="SimSun" w:cs="Times New Roman"/>
                <w:sz w:val="21"/>
                <w:szCs w:val="21"/>
                <w:lang w:val="en-NZ" w:eastAsia="zh-CN"/>
              </w:rPr>
              <w:t xml:space="preserve">The project would assess the full range of operational costs, including options on governance, inter-RFMO vessel sharing, multiple research modes, and future vessel replacement. These costs should be compared with the costs and benefits of the current approach. However, the current approach is not sustainable so the cost benefit analysis will need to consider alternate benchmarks in combination with the current approach. </w:t>
            </w:r>
          </w:p>
          <w:p w:rsidR="00BA3E50" w:rsidRPr="00F07EFA" w:rsidRDefault="00BA3E50" w:rsidP="00241619">
            <w:pPr>
              <w:adjustRightInd w:val="0"/>
              <w:snapToGrid w:val="0"/>
              <w:jc w:val="both"/>
              <w:rPr>
                <w:rFonts w:eastAsia="SimSun" w:cs="Times New Roman"/>
                <w:sz w:val="21"/>
                <w:szCs w:val="21"/>
                <w:lang w:val="en-NZ" w:eastAsia="zh-CN"/>
              </w:rPr>
            </w:pPr>
          </w:p>
          <w:p w:rsidR="00BA3E50" w:rsidRPr="00F07EFA" w:rsidRDefault="00BA3E50" w:rsidP="00241619">
            <w:pPr>
              <w:adjustRightInd w:val="0"/>
              <w:snapToGrid w:val="0"/>
              <w:jc w:val="both"/>
              <w:rPr>
                <w:rFonts w:eastAsia="SimSun" w:cs="Times New Roman"/>
                <w:sz w:val="21"/>
                <w:szCs w:val="21"/>
                <w:lang w:val="en-NZ" w:eastAsia="zh-CN"/>
              </w:rPr>
            </w:pPr>
            <w:r w:rsidRPr="00F07EFA">
              <w:rPr>
                <w:rFonts w:eastAsia="SimSun" w:cs="Times New Roman"/>
                <w:sz w:val="21"/>
                <w:szCs w:val="21"/>
                <w:lang w:val="en-NZ" w:eastAsia="zh-CN"/>
              </w:rPr>
              <w:t>The scope of work includes undertaking this assessment utilising suitable external experts. A report will be prepared and provided to SC15 for its consideration.</w:t>
            </w:r>
          </w:p>
        </w:tc>
      </w:tr>
      <w:tr w:rsidR="00BA3E50" w:rsidRPr="00F07EFA" w:rsidTr="004B6F4C">
        <w:tc>
          <w:tcPr>
            <w:tcW w:w="894" w:type="pct"/>
            <w:hideMark/>
          </w:tcPr>
          <w:p w:rsidR="00BA3E50" w:rsidRPr="00F07EFA" w:rsidRDefault="00BA3E50" w:rsidP="00241619">
            <w:pPr>
              <w:adjustRightInd w:val="0"/>
              <w:snapToGrid w:val="0"/>
              <w:jc w:val="both"/>
              <w:rPr>
                <w:rFonts w:eastAsia="SimSun" w:cs="Times New Roman"/>
                <w:sz w:val="21"/>
                <w:szCs w:val="21"/>
                <w:lang w:val="en-NZ" w:eastAsia="zh-CN"/>
              </w:rPr>
            </w:pPr>
            <w:r w:rsidRPr="00F07EFA">
              <w:rPr>
                <w:rFonts w:eastAsia="SimSun" w:cs="Times New Roman"/>
                <w:sz w:val="21"/>
                <w:szCs w:val="21"/>
                <w:lang w:val="en-NZ" w:eastAsia="zh-CN"/>
              </w:rPr>
              <w:lastRenderedPageBreak/>
              <w:t>Timeframe</w:t>
            </w:r>
          </w:p>
        </w:tc>
        <w:tc>
          <w:tcPr>
            <w:tcW w:w="4106" w:type="pct"/>
            <w:hideMark/>
          </w:tcPr>
          <w:p w:rsidR="00BA3E50" w:rsidRPr="00F07EFA" w:rsidRDefault="00BA3E50" w:rsidP="00241619">
            <w:pPr>
              <w:adjustRightInd w:val="0"/>
              <w:snapToGrid w:val="0"/>
              <w:jc w:val="both"/>
              <w:rPr>
                <w:rFonts w:eastAsia="SimSun" w:cs="Times New Roman"/>
                <w:sz w:val="21"/>
                <w:szCs w:val="21"/>
                <w:lang w:val="en-NZ" w:eastAsia="zh-CN"/>
              </w:rPr>
            </w:pPr>
            <w:r w:rsidRPr="00F07EFA">
              <w:rPr>
                <w:rFonts w:eastAsia="SimSun" w:cs="Times New Roman"/>
                <w:sz w:val="21"/>
                <w:szCs w:val="21"/>
                <w:lang w:val="en-NZ" w:eastAsia="zh-CN"/>
              </w:rPr>
              <w:t>Start early 2019, completed by late 2019</w:t>
            </w:r>
          </w:p>
        </w:tc>
      </w:tr>
      <w:tr w:rsidR="00BA3E50" w:rsidRPr="00F07EFA" w:rsidTr="004B6F4C">
        <w:tc>
          <w:tcPr>
            <w:tcW w:w="894" w:type="pct"/>
            <w:hideMark/>
          </w:tcPr>
          <w:p w:rsidR="00BA3E50" w:rsidRPr="00F07EFA" w:rsidRDefault="00BA3E50" w:rsidP="00241619">
            <w:pPr>
              <w:adjustRightInd w:val="0"/>
              <w:snapToGrid w:val="0"/>
              <w:jc w:val="both"/>
              <w:rPr>
                <w:rFonts w:eastAsia="SimSun" w:cs="Times New Roman"/>
                <w:sz w:val="21"/>
                <w:szCs w:val="21"/>
                <w:lang w:val="en-NZ" w:eastAsia="zh-CN"/>
              </w:rPr>
            </w:pPr>
            <w:r w:rsidRPr="00F07EFA">
              <w:rPr>
                <w:rFonts w:eastAsia="SimSun" w:cs="Times New Roman"/>
                <w:sz w:val="21"/>
                <w:szCs w:val="21"/>
                <w:lang w:val="en-NZ" w:eastAsia="zh-CN"/>
              </w:rPr>
              <w:t>Budget</w:t>
            </w:r>
          </w:p>
        </w:tc>
        <w:tc>
          <w:tcPr>
            <w:tcW w:w="4106" w:type="pct"/>
            <w:hideMark/>
          </w:tcPr>
          <w:p w:rsidR="00BA3E50" w:rsidRPr="00F07EFA" w:rsidRDefault="00BA3E50" w:rsidP="00241619">
            <w:pPr>
              <w:adjustRightInd w:val="0"/>
              <w:snapToGrid w:val="0"/>
              <w:jc w:val="both"/>
              <w:rPr>
                <w:rFonts w:eastAsia="SimSun" w:cs="Times New Roman"/>
                <w:sz w:val="21"/>
                <w:szCs w:val="21"/>
                <w:lang w:val="en-NZ" w:eastAsia="zh-CN"/>
              </w:rPr>
            </w:pPr>
            <w:r w:rsidRPr="00F07EFA">
              <w:rPr>
                <w:rFonts w:eastAsia="SimSun" w:cs="Times New Roman"/>
                <w:sz w:val="21"/>
                <w:szCs w:val="21"/>
                <w:lang w:val="en-NZ" w:eastAsia="zh-CN"/>
              </w:rPr>
              <w:t>2019 USD$95,000</w:t>
            </w:r>
          </w:p>
          <w:p w:rsidR="00BA3E50" w:rsidRPr="00F07EFA" w:rsidRDefault="00BA3E50" w:rsidP="00241619">
            <w:pPr>
              <w:adjustRightInd w:val="0"/>
              <w:snapToGrid w:val="0"/>
              <w:jc w:val="both"/>
              <w:rPr>
                <w:rFonts w:eastAsia="SimSun" w:cs="Times New Roman"/>
                <w:sz w:val="21"/>
                <w:szCs w:val="21"/>
                <w:lang w:val="en-NZ" w:eastAsia="zh-CN"/>
              </w:rPr>
            </w:pPr>
          </w:p>
          <w:p w:rsidR="00BA3E50" w:rsidRPr="00F07EFA" w:rsidRDefault="00BA3E50" w:rsidP="00753A0C">
            <w:pPr>
              <w:adjustRightInd w:val="0"/>
              <w:snapToGrid w:val="0"/>
              <w:jc w:val="both"/>
              <w:rPr>
                <w:rFonts w:eastAsia="SimSun" w:cs="Times New Roman"/>
                <w:sz w:val="21"/>
                <w:szCs w:val="21"/>
                <w:lang w:val="en-NZ" w:eastAsia="zh-CN"/>
              </w:rPr>
            </w:pPr>
            <w:r w:rsidRPr="00F07EFA">
              <w:rPr>
                <w:rFonts w:eastAsia="SimSun" w:cs="Times New Roman"/>
                <w:sz w:val="21"/>
                <w:szCs w:val="21"/>
                <w:lang w:val="en-NZ" w:eastAsia="zh-CN"/>
              </w:rPr>
              <w:t>*Note that this covers the cost of the external consultancy/consultancies (60 days) and reporting of the project outcomes to SC. It is also includes travel to the various locations that will be required to review some of the available vessels. The Scientific Services Providers input to the project will be provided as in-kind support.</w:t>
            </w:r>
          </w:p>
        </w:tc>
      </w:tr>
      <w:tr w:rsidR="00BA3E50" w:rsidRPr="00F07EFA" w:rsidTr="004B6F4C">
        <w:tc>
          <w:tcPr>
            <w:tcW w:w="894" w:type="pct"/>
            <w:hideMark/>
          </w:tcPr>
          <w:p w:rsidR="00BA3E50" w:rsidRPr="00F07EFA" w:rsidRDefault="00BA3E50" w:rsidP="00241619">
            <w:pPr>
              <w:adjustRightInd w:val="0"/>
              <w:snapToGrid w:val="0"/>
              <w:jc w:val="both"/>
              <w:rPr>
                <w:rFonts w:eastAsia="SimSun" w:cs="Times New Roman"/>
                <w:sz w:val="21"/>
                <w:szCs w:val="21"/>
                <w:lang w:val="en-NZ" w:eastAsia="zh-CN"/>
              </w:rPr>
            </w:pPr>
            <w:r w:rsidRPr="00F07EFA">
              <w:rPr>
                <w:rFonts w:eastAsia="SimSun" w:cs="Times New Roman"/>
                <w:sz w:val="21"/>
                <w:szCs w:val="21"/>
                <w:lang w:val="en-NZ" w:eastAsia="zh-CN"/>
              </w:rPr>
              <w:t>References</w:t>
            </w:r>
          </w:p>
        </w:tc>
        <w:tc>
          <w:tcPr>
            <w:tcW w:w="4106" w:type="pct"/>
          </w:tcPr>
          <w:p w:rsidR="00BA3E50" w:rsidRPr="00F07EFA" w:rsidRDefault="00BA3E50" w:rsidP="00241619">
            <w:pPr>
              <w:adjustRightInd w:val="0"/>
              <w:snapToGrid w:val="0"/>
              <w:jc w:val="both"/>
              <w:rPr>
                <w:rFonts w:eastAsia="SimSun" w:cs="Times New Roman"/>
                <w:sz w:val="21"/>
                <w:szCs w:val="21"/>
                <w:lang w:val="en-NZ" w:eastAsia="zh-CN"/>
              </w:rPr>
            </w:pPr>
            <w:r w:rsidRPr="00F07EFA">
              <w:rPr>
                <w:rFonts w:eastAsia="SimSun" w:cs="Times New Roman"/>
                <w:sz w:val="21"/>
                <w:szCs w:val="21"/>
                <w:lang w:val="en-NZ" w:eastAsia="zh-CN"/>
              </w:rPr>
              <w:t>PTTP Steering Committee. 2017. Report of the Pacific Tuna Tagging Programme Steering Committee. SC13-RP-PTTP-01. Thirteenth regular session of the Scientific Committee of the Western and Central Pacific Fisheries Commission. Rarotonga, Cook Islands, 9-17 August 2017.</w:t>
            </w:r>
          </w:p>
          <w:p w:rsidR="00BA3E50" w:rsidRPr="00F07EFA" w:rsidRDefault="00BA3E50" w:rsidP="00241619">
            <w:pPr>
              <w:adjustRightInd w:val="0"/>
              <w:snapToGrid w:val="0"/>
              <w:jc w:val="both"/>
              <w:rPr>
                <w:rFonts w:eastAsia="SimSun" w:cs="Times New Roman"/>
                <w:sz w:val="21"/>
                <w:szCs w:val="21"/>
                <w:lang w:val="en-NZ" w:eastAsia="zh-CN"/>
              </w:rPr>
            </w:pPr>
          </w:p>
          <w:p w:rsidR="00BA3E50" w:rsidRPr="00F07EFA" w:rsidRDefault="00BA3E50" w:rsidP="00241619">
            <w:pPr>
              <w:adjustRightInd w:val="0"/>
              <w:snapToGrid w:val="0"/>
              <w:jc w:val="both"/>
              <w:rPr>
                <w:rFonts w:eastAsia="SimSun" w:cs="Times New Roman"/>
                <w:sz w:val="21"/>
                <w:szCs w:val="21"/>
                <w:lang w:val="en-NZ" w:eastAsia="zh-CN"/>
              </w:rPr>
            </w:pPr>
            <w:r w:rsidRPr="00F07EFA">
              <w:rPr>
                <w:rFonts w:eastAsia="SimSun" w:cs="Times New Roman"/>
                <w:sz w:val="21"/>
                <w:szCs w:val="21"/>
                <w:lang w:val="en-NZ" w:eastAsia="zh-CN"/>
              </w:rPr>
              <w:t>PTTP Steering Committee. 2018. Report of the Pacific Tuna Tagging Programme Steering Committee. SC14-RP-PTTP-01. Fourteenth regular session of the Scientific Committee of the Western and Central Pacific Fisheries Commission. Busan, Korea, 8-17 August 2018.</w:t>
            </w:r>
          </w:p>
          <w:p w:rsidR="00BA3E50" w:rsidRPr="00F07EFA" w:rsidRDefault="00BA3E50" w:rsidP="00241619">
            <w:pPr>
              <w:adjustRightInd w:val="0"/>
              <w:snapToGrid w:val="0"/>
              <w:jc w:val="both"/>
              <w:rPr>
                <w:rFonts w:eastAsia="SimSun" w:cs="Times New Roman"/>
                <w:sz w:val="21"/>
                <w:szCs w:val="21"/>
                <w:lang w:val="en-NZ" w:eastAsia="zh-CN"/>
              </w:rPr>
            </w:pPr>
          </w:p>
          <w:p w:rsidR="00BA3E50" w:rsidRPr="00F07EFA" w:rsidRDefault="00BA3E50" w:rsidP="00241619">
            <w:pPr>
              <w:adjustRightInd w:val="0"/>
              <w:snapToGrid w:val="0"/>
              <w:jc w:val="both"/>
              <w:rPr>
                <w:rFonts w:eastAsia="SimSun" w:cs="Times New Roman"/>
                <w:sz w:val="21"/>
                <w:szCs w:val="21"/>
                <w:lang w:val="en-NZ" w:eastAsia="zh-CN"/>
              </w:rPr>
            </w:pPr>
            <w:r w:rsidRPr="00F07EFA">
              <w:rPr>
                <w:rFonts w:eastAsia="SimSun" w:cs="Times New Roman"/>
                <w:sz w:val="21"/>
                <w:szCs w:val="21"/>
                <w:lang w:val="en-NZ" w:eastAsia="zh-CN"/>
              </w:rPr>
              <w:t>SPC-OFP. 2017. Project 42: Pacific Tuna Tagging Project Report and Workplan for 2017-2020. SC13-RP-PTTP-02. Thirteenth regular session of the Scientific Committee of the Western and Central Pacific Fisheries Commission. Rarotonga, Cook Islands, 9-17 August 2017.</w:t>
            </w:r>
          </w:p>
          <w:p w:rsidR="00BA3E50" w:rsidRPr="00F07EFA" w:rsidRDefault="00BA3E50" w:rsidP="00241619">
            <w:pPr>
              <w:adjustRightInd w:val="0"/>
              <w:snapToGrid w:val="0"/>
              <w:jc w:val="both"/>
              <w:rPr>
                <w:rFonts w:eastAsia="SimSun" w:cs="Times New Roman"/>
                <w:sz w:val="21"/>
                <w:szCs w:val="21"/>
                <w:lang w:val="en-NZ" w:eastAsia="zh-CN"/>
              </w:rPr>
            </w:pPr>
          </w:p>
          <w:p w:rsidR="00BA3E50" w:rsidRPr="00F07EFA" w:rsidRDefault="00BA3E50" w:rsidP="00241619">
            <w:pPr>
              <w:adjustRightInd w:val="0"/>
              <w:snapToGrid w:val="0"/>
              <w:jc w:val="both"/>
              <w:rPr>
                <w:rFonts w:eastAsia="SimSun" w:cs="Times New Roman"/>
                <w:sz w:val="21"/>
                <w:szCs w:val="21"/>
                <w:lang w:val="en-NZ" w:eastAsia="zh-CN"/>
              </w:rPr>
            </w:pPr>
            <w:r w:rsidRPr="00F07EFA">
              <w:rPr>
                <w:rFonts w:eastAsia="SimSun" w:cs="Times New Roman"/>
                <w:sz w:val="21"/>
                <w:szCs w:val="21"/>
                <w:lang w:val="en-NZ" w:eastAsia="zh-CN"/>
              </w:rPr>
              <w:t>SPC-OFP. 2018. Project 42: Pacific Tuna Tagging Project Report and Workplan for 2018-2021. SC14-RP-PTTP-02. Fourteenth regular session of the Scientific Committee of the Western and Central Pacific Fisheries Commission. Busan, Korea, 8-17 August 2018.</w:t>
            </w:r>
          </w:p>
        </w:tc>
      </w:tr>
    </w:tbl>
    <w:p w:rsidR="00BA3E50" w:rsidRPr="00F07EFA" w:rsidRDefault="00BA3E50" w:rsidP="00241619">
      <w:pPr>
        <w:adjustRightInd w:val="0"/>
        <w:snapToGrid w:val="0"/>
        <w:rPr>
          <w:rFonts w:eastAsia="Batang"/>
          <w:color w:val="000000"/>
          <w:sz w:val="21"/>
          <w:szCs w:val="21"/>
          <w:lang w:eastAsia="ko-KR"/>
        </w:rPr>
      </w:pPr>
    </w:p>
    <w:tbl>
      <w:tblPr>
        <w:tblStyle w:val="TableGrid7"/>
        <w:tblW w:w="4887" w:type="pct"/>
        <w:tblInd w:w="108" w:type="dxa"/>
        <w:tblLook w:val="04A0" w:firstRow="1" w:lastRow="0" w:firstColumn="1" w:lastColumn="0" w:noHBand="0" w:noVBand="1"/>
      </w:tblPr>
      <w:tblGrid>
        <w:gridCol w:w="1861"/>
        <w:gridCol w:w="7499"/>
      </w:tblGrid>
      <w:tr w:rsidR="00BA3E50" w:rsidRPr="00F07EFA" w:rsidTr="004B6F4C">
        <w:trPr>
          <w:trHeight w:val="629"/>
        </w:trPr>
        <w:tc>
          <w:tcPr>
            <w:tcW w:w="994" w:type="pct"/>
            <w:shd w:val="clear" w:color="auto" w:fill="92D050"/>
            <w:vAlign w:val="center"/>
          </w:tcPr>
          <w:p w:rsidR="00BA3E50" w:rsidRPr="00F07EFA" w:rsidRDefault="00BA3E50" w:rsidP="00241619">
            <w:pPr>
              <w:adjustRightInd w:val="0"/>
              <w:snapToGrid w:val="0"/>
              <w:rPr>
                <w:rFonts w:eastAsia="Malgun Gothic" w:cs="Times New Roman"/>
                <w:b/>
                <w:sz w:val="21"/>
                <w:szCs w:val="21"/>
                <w:lang w:val="en-NZ" w:eastAsia="ko-KR"/>
              </w:rPr>
            </w:pPr>
            <w:r w:rsidRPr="00F07EFA">
              <w:rPr>
                <w:rFonts w:eastAsia="Malgun Gothic" w:cs="Times New Roman"/>
                <w:b/>
                <w:caps/>
                <w:sz w:val="21"/>
                <w:szCs w:val="21"/>
                <w:lang w:eastAsia="ko-KR"/>
              </w:rPr>
              <w:t xml:space="preserve">PROJECT </w:t>
            </w:r>
            <w:r w:rsidRPr="00F07EFA">
              <w:rPr>
                <w:rFonts w:eastAsia="Malgun Gothic" w:cs="Times New Roman"/>
                <w:b/>
                <w:sz w:val="21"/>
                <w:szCs w:val="21"/>
                <w:lang w:val="en-NZ" w:eastAsia="ko-KR"/>
              </w:rPr>
              <w:t>84</w:t>
            </w:r>
          </w:p>
        </w:tc>
        <w:tc>
          <w:tcPr>
            <w:tcW w:w="4006" w:type="pct"/>
            <w:shd w:val="clear" w:color="auto" w:fill="92D050"/>
            <w:vAlign w:val="center"/>
          </w:tcPr>
          <w:p w:rsidR="00BA3E50" w:rsidRPr="00F07EFA" w:rsidRDefault="00BA3E50" w:rsidP="00241619">
            <w:pPr>
              <w:adjustRightInd w:val="0"/>
              <w:snapToGrid w:val="0"/>
              <w:rPr>
                <w:rFonts w:eastAsia="SimSun" w:cs="Times New Roman"/>
                <w:sz w:val="21"/>
                <w:szCs w:val="21"/>
                <w:lang w:val="en-NZ" w:eastAsia="zh-CN"/>
              </w:rPr>
            </w:pPr>
            <w:r w:rsidRPr="00F07EFA">
              <w:rPr>
                <w:rFonts w:eastAsia="SimSun" w:cs="Times New Roman"/>
                <w:b/>
                <w:sz w:val="21"/>
                <w:szCs w:val="21"/>
                <w:lang w:val="en-NZ" w:eastAsia="zh-CN"/>
              </w:rPr>
              <w:t>Shark Research Plan mid-term review</w:t>
            </w:r>
          </w:p>
        </w:tc>
      </w:tr>
      <w:tr w:rsidR="00BA3E50" w:rsidRPr="00F07EFA" w:rsidTr="004B6F4C">
        <w:trPr>
          <w:trHeight w:val="288"/>
        </w:trPr>
        <w:tc>
          <w:tcPr>
            <w:tcW w:w="994" w:type="pct"/>
          </w:tcPr>
          <w:p w:rsidR="00BA3E50" w:rsidRPr="00F07EFA" w:rsidRDefault="00BA3E50" w:rsidP="00241619">
            <w:pPr>
              <w:adjustRightInd w:val="0"/>
              <w:snapToGrid w:val="0"/>
              <w:rPr>
                <w:rFonts w:eastAsia="SimSun" w:cs="Times New Roman"/>
                <w:b/>
                <w:sz w:val="21"/>
                <w:szCs w:val="21"/>
                <w:lang w:val="en-NZ" w:eastAsia="zh-CN"/>
              </w:rPr>
            </w:pPr>
            <w:r w:rsidRPr="00F07EFA">
              <w:rPr>
                <w:rFonts w:eastAsia="SimSun" w:cs="Times New Roman"/>
                <w:b/>
                <w:sz w:val="21"/>
                <w:szCs w:val="21"/>
                <w:lang w:val="en-NZ" w:eastAsia="zh-CN"/>
              </w:rPr>
              <w:t>Objectives</w:t>
            </w:r>
          </w:p>
        </w:tc>
        <w:tc>
          <w:tcPr>
            <w:tcW w:w="4006" w:type="pct"/>
          </w:tcPr>
          <w:p w:rsidR="00BA3E50" w:rsidRPr="00F07EFA" w:rsidRDefault="00BA3E50" w:rsidP="00241619">
            <w:pPr>
              <w:adjustRightInd w:val="0"/>
              <w:snapToGrid w:val="0"/>
              <w:rPr>
                <w:rFonts w:eastAsia="SimSun" w:cs="Times New Roman"/>
                <w:sz w:val="21"/>
                <w:szCs w:val="21"/>
                <w:lang w:val="en-NZ" w:eastAsia="zh-CN"/>
              </w:rPr>
            </w:pPr>
            <w:r w:rsidRPr="00F07EFA">
              <w:rPr>
                <w:rFonts w:eastAsia="SimSun" w:cs="Times New Roman"/>
                <w:sz w:val="21"/>
                <w:szCs w:val="21"/>
                <w:lang w:val="en-NZ" w:eastAsia="zh-CN"/>
              </w:rPr>
              <w:t xml:space="preserve">Review the WCPFC Scientific Committee’s 2016-2020 shark research </w:t>
            </w:r>
            <w:proofErr w:type="gramStart"/>
            <w:r w:rsidRPr="00F07EFA">
              <w:rPr>
                <w:rFonts w:eastAsia="SimSun" w:cs="Times New Roman"/>
                <w:sz w:val="21"/>
                <w:szCs w:val="21"/>
                <w:lang w:val="en-NZ" w:eastAsia="zh-CN"/>
              </w:rPr>
              <w:t>plan</w:t>
            </w:r>
            <w:proofErr w:type="gramEnd"/>
            <w:r w:rsidRPr="00F07EFA">
              <w:rPr>
                <w:rFonts w:eastAsia="SimSun" w:cs="Times New Roman"/>
                <w:sz w:val="21"/>
                <w:szCs w:val="21"/>
                <w:lang w:val="en-NZ" w:eastAsia="zh-CN"/>
              </w:rPr>
              <w:t xml:space="preserve">, to evaluate progress against the plan and assess future needs for shark research relevant to management of the WCPO shark stocks. </w:t>
            </w:r>
          </w:p>
        </w:tc>
      </w:tr>
      <w:tr w:rsidR="00BA3E50" w:rsidRPr="00F07EFA" w:rsidTr="004B6F4C">
        <w:trPr>
          <w:trHeight w:val="288"/>
        </w:trPr>
        <w:tc>
          <w:tcPr>
            <w:tcW w:w="994" w:type="pct"/>
          </w:tcPr>
          <w:p w:rsidR="00BA3E50" w:rsidRPr="00F07EFA" w:rsidRDefault="00BA3E50" w:rsidP="00241619">
            <w:pPr>
              <w:adjustRightInd w:val="0"/>
              <w:snapToGrid w:val="0"/>
              <w:rPr>
                <w:rFonts w:eastAsia="SimSun" w:cs="Times New Roman"/>
                <w:b/>
                <w:sz w:val="21"/>
                <w:szCs w:val="21"/>
                <w:lang w:val="en-NZ" w:eastAsia="zh-CN"/>
              </w:rPr>
            </w:pPr>
            <w:r w:rsidRPr="00F07EFA">
              <w:rPr>
                <w:rFonts w:eastAsia="SimSun" w:cs="Times New Roman"/>
                <w:b/>
                <w:sz w:val="21"/>
                <w:szCs w:val="21"/>
                <w:lang w:val="en-NZ" w:eastAsia="zh-CN"/>
              </w:rPr>
              <w:t>Rationale</w:t>
            </w:r>
          </w:p>
        </w:tc>
        <w:tc>
          <w:tcPr>
            <w:tcW w:w="4006" w:type="pct"/>
          </w:tcPr>
          <w:p w:rsidR="00BA3E50" w:rsidRPr="00F07EFA" w:rsidRDefault="00BA3E50" w:rsidP="00241619">
            <w:pPr>
              <w:adjustRightInd w:val="0"/>
              <w:snapToGrid w:val="0"/>
              <w:rPr>
                <w:rFonts w:eastAsia="SimSun" w:cs="Times New Roman"/>
                <w:sz w:val="21"/>
                <w:szCs w:val="21"/>
                <w:lang w:val="en-NZ" w:eastAsia="zh-CN"/>
              </w:rPr>
            </w:pPr>
            <w:r w:rsidRPr="00F07EFA">
              <w:rPr>
                <w:rFonts w:eastAsia="SimSun" w:cs="Times New Roman"/>
                <w:sz w:val="21"/>
                <w:szCs w:val="21"/>
                <w:lang w:val="en-NZ" w:eastAsia="zh-CN"/>
              </w:rPr>
              <w:t xml:space="preserve">The first Shark Research Plan (SRP) covered 2010-2014. At its Tenth Session the Scientific Committee (SC10) agreed in 2014 on a programme of shark work for the Scientific Service Provider (SSP). This work was to be carried out in 2015, and included that the SSP draft a new SRP for consideration by SC11 to cover work in 2016-2020. This project will evaluate progress against that plan and consider the future shark information needs of the WCPFC. </w:t>
            </w:r>
          </w:p>
          <w:p w:rsidR="00BA3E50" w:rsidRPr="00F07EFA" w:rsidRDefault="00BA3E50" w:rsidP="00241619">
            <w:pPr>
              <w:adjustRightInd w:val="0"/>
              <w:snapToGrid w:val="0"/>
              <w:rPr>
                <w:rFonts w:eastAsia="SimSun" w:cs="Times New Roman"/>
                <w:sz w:val="21"/>
                <w:szCs w:val="21"/>
                <w:lang w:val="en-NZ" w:eastAsia="zh-CN"/>
              </w:rPr>
            </w:pPr>
            <w:r w:rsidRPr="00F07EFA">
              <w:rPr>
                <w:rFonts w:eastAsia="SimSun" w:cs="Times New Roman"/>
                <w:sz w:val="21"/>
                <w:szCs w:val="21"/>
                <w:lang w:val="en-NZ" w:eastAsia="zh-CN"/>
              </w:rPr>
              <w:t>This work will also evaluate the progress against and need for the original SRP components:</w:t>
            </w:r>
          </w:p>
          <w:p w:rsidR="00BA3E50" w:rsidRPr="00F07EFA" w:rsidRDefault="00BA3E50" w:rsidP="00241619">
            <w:pPr>
              <w:numPr>
                <w:ilvl w:val="0"/>
                <w:numId w:val="110"/>
              </w:numPr>
              <w:adjustRightInd w:val="0"/>
              <w:snapToGrid w:val="0"/>
              <w:rPr>
                <w:rFonts w:eastAsia="SimSun" w:cs="Times New Roman"/>
                <w:sz w:val="21"/>
                <w:szCs w:val="21"/>
                <w:lang w:val="en-NZ" w:eastAsia="en-NZ"/>
              </w:rPr>
            </w:pPr>
            <w:r w:rsidRPr="00F07EFA">
              <w:rPr>
                <w:rFonts w:eastAsia="SimSun" w:cs="Times New Roman"/>
                <w:sz w:val="21"/>
                <w:szCs w:val="21"/>
                <w:lang w:val="en-NZ" w:eastAsia="en-NZ"/>
              </w:rPr>
              <w:t>Phase 1: assessments to be undertaken with existing and available data;</w:t>
            </w:r>
          </w:p>
          <w:p w:rsidR="00BA3E50" w:rsidRPr="00F07EFA" w:rsidRDefault="00BA3E50" w:rsidP="00241619">
            <w:pPr>
              <w:numPr>
                <w:ilvl w:val="0"/>
                <w:numId w:val="110"/>
              </w:numPr>
              <w:adjustRightInd w:val="0"/>
              <w:snapToGrid w:val="0"/>
              <w:rPr>
                <w:rFonts w:eastAsia="SimSun" w:cs="Times New Roman"/>
                <w:sz w:val="21"/>
                <w:szCs w:val="21"/>
                <w:lang w:val="en-NZ" w:eastAsia="en-NZ"/>
              </w:rPr>
            </w:pPr>
            <w:r w:rsidRPr="00F07EFA">
              <w:rPr>
                <w:rFonts w:eastAsia="SimSun" w:cs="Times New Roman"/>
                <w:sz w:val="21"/>
                <w:szCs w:val="21"/>
                <w:lang w:val="en-NZ" w:eastAsia="en-NZ"/>
              </w:rPr>
              <w:t>Phase 2: coordination of research efforts to supplement biological and other assessment related information; and</w:t>
            </w:r>
          </w:p>
          <w:p w:rsidR="00BA3E50" w:rsidRPr="00F07EFA" w:rsidRDefault="00BA3E50" w:rsidP="00241619">
            <w:pPr>
              <w:numPr>
                <w:ilvl w:val="0"/>
                <w:numId w:val="110"/>
              </w:numPr>
              <w:adjustRightInd w:val="0"/>
              <w:snapToGrid w:val="0"/>
              <w:rPr>
                <w:rFonts w:eastAsia="SimSun" w:cs="Times New Roman"/>
                <w:sz w:val="21"/>
                <w:szCs w:val="21"/>
                <w:lang w:val="en-NZ" w:eastAsia="en-NZ"/>
              </w:rPr>
            </w:pPr>
            <w:r w:rsidRPr="00F07EFA">
              <w:rPr>
                <w:rFonts w:eastAsia="SimSun" w:cs="Times New Roman"/>
                <w:sz w:val="21"/>
                <w:szCs w:val="21"/>
                <w:lang w:val="en-NZ" w:eastAsia="en-NZ"/>
              </w:rPr>
              <w:t>Phase 3: improvement of data from commercial fisheries.</w:t>
            </w:r>
          </w:p>
        </w:tc>
      </w:tr>
      <w:tr w:rsidR="00BA3E50" w:rsidRPr="00F07EFA" w:rsidTr="004B6F4C">
        <w:trPr>
          <w:trHeight w:val="288"/>
        </w:trPr>
        <w:tc>
          <w:tcPr>
            <w:tcW w:w="994" w:type="pct"/>
          </w:tcPr>
          <w:p w:rsidR="00BA3E50" w:rsidRPr="00F07EFA" w:rsidRDefault="00BA3E50" w:rsidP="00241619">
            <w:pPr>
              <w:adjustRightInd w:val="0"/>
              <w:snapToGrid w:val="0"/>
              <w:rPr>
                <w:rFonts w:eastAsia="SimSun" w:cs="Times New Roman"/>
                <w:b/>
                <w:sz w:val="21"/>
                <w:szCs w:val="21"/>
                <w:lang w:val="en-NZ" w:eastAsia="zh-CN"/>
              </w:rPr>
            </w:pPr>
            <w:r w:rsidRPr="00F07EFA">
              <w:rPr>
                <w:rFonts w:eastAsia="SimSun" w:cs="Times New Roman"/>
                <w:b/>
                <w:sz w:val="21"/>
                <w:szCs w:val="21"/>
                <w:lang w:val="en-NZ" w:eastAsia="zh-CN"/>
              </w:rPr>
              <w:t>Assumptions</w:t>
            </w:r>
          </w:p>
        </w:tc>
        <w:tc>
          <w:tcPr>
            <w:tcW w:w="4006" w:type="pct"/>
          </w:tcPr>
          <w:p w:rsidR="00BA3E50" w:rsidRPr="00F07EFA" w:rsidRDefault="00BA3E50" w:rsidP="00241619">
            <w:pPr>
              <w:adjustRightInd w:val="0"/>
              <w:snapToGrid w:val="0"/>
              <w:rPr>
                <w:rFonts w:eastAsia="SimSun" w:cs="Times New Roman"/>
                <w:sz w:val="21"/>
                <w:szCs w:val="21"/>
                <w:lang w:val="en-NZ" w:eastAsia="zh-CN"/>
              </w:rPr>
            </w:pPr>
            <w:r w:rsidRPr="00F07EFA">
              <w:rPr>
                <w:rFonts w:eastAsia="SimSun" w:cs="Times New Roman"/>
                <w:sz w:val="21"/>
                <w:szCs w:val="21"/>
                <w:lang w:val="en-NZ" w:eastAsia="zh-CN"/>
              </w:rPr>
              <w:t xml:space="preserve">SPC or another regional body has the personnel and budget available to undertake this work. </w:t>
            </w:r>
          </w:p>
        </w:tc>
      </w:tr>
      <w:tr w:rsidR="00BA3E50" w:rsidRPr="00F07EFA" w:rsidTr="004B6F4C">
        <w:trPr>
          <w:trHeight w:val="288"/>
        </w:trPr>
        <w:tc>
          <w:tcPr>
            <w:tcW w:w="994" w:type="pct"/>
          </w:tcPr>
          <w:p w:rsidR="00BA3E50" w:rsidRPr="00F07EFA" w:rsidRDefault="00BA3E50" w:rsidP="00241619">
            <w:pPr>
              <w:adjustRightInd w:val="0"/>
              <w:snapToGrid w:val="0"/>
              <w:rPr>
                <w:rFonts w:eastAsia="SimSun" w:cs="Times New Roman"/>
                <w:b/>
                <w:sz w:val="21"/>
                <w:szCs w:val="21"/>
                <w:lang w:val="en-NZ" w:eastAsia="zh-CN"/>
              </w:rPr>
            </w:pPr>
            <w:r w:rsidRPr="00F07EFA">
              <w:rPr>
                <w:rFonts w:eastAsia="SimSun" w:cs="Times New Roman"/>
                <w:b/>
                <w:sz w:val="21"/>
                <w:szCs w:val="21"/>
                <w:lang w:val="en-NZ" w:eastAsia="zh-CN"/>
              </w:rPr>
              <w:t>Scope</w:t>
            </w:r>
          </w:p>
        </w:tc>
        <w:tc>
          <w:tcPr>
            <w:tcW w:w="4006" w:type="pct"/>
          </w:tcPr>
          <w:p w:rsidR="00BA3E50" w:rsidRPr="00F07EFA" w:rsidRDefault="00BA3E50" w:rsidP="00241619">
            <w:pPr>
              <w:adjustRightInd w:val="0"/>
              <w:snapToGrid w:val="0"/>
              <w:rPr>
                <w:rFonts w:eastAsia="SimSun" w:cs="Times New Roman"/>
                <w:sz w:val="21"/>
                <w:szCs w:val="21"/>
                <w:lang w:val="en-NZ" w:eastAsia="zh-CN"/>
              </w:rPr>
            </w:pPr>
            <w:r w:rsidRPr="00F07EFA">
              <w:rPr>
                <w:rFonts w:eastAsia="SimSun" w:cs="Times New Roman"/>
                <w:sz w:val="21"/>
                <w:szCs w:val="21"/>
                <w:lang w:val="en-NZ" w:eastAsia="zh-CN"/>
              </w:rPr>
              <w:t>While this document will focus on the WCPFC key shark species,</w:t>
            </w:r>
            <w:r w:rsidRPr="00F07EFA">
              <w:rPr>
                <w:rFonts w:eastAsia="SimSun" w:cs="Times New Roman"/>
                <w:sz w:val="21"/>
                <w:szCs w:val="21"/>
                <w:lang w:eastAsia="zh-CN"/>
              </w:rPr>
              <w:t xml:space="preserve"> </w:t>
            </w:r>
            <w:r w:rsidRPr="00F07EFA">
              <w:rPr>
                <w:rFonts w:eastAsia="SimSun" w:cs="Times New Roman"/>
                <w:sz w:val="21"/>
                <w:szCs w:val="21"/>
                <w:lang w:val="en-NZ" w:eastAsia="zh-CN"/>
              </w:rPr>
              <w:t xml:space="preserve">other elasmobranchs will be considered as required. </w:t>
            </w:r>
          </w:p>
        </w:tc>
      </w:tr>
      <w:tr w:rsidR="00BA3E50" w:rsidRPr="00F07EFA" w:rsidTr="004B6F4C">
        <w:trPr>
          <w:trHeight w:val="288"/>
        </w:trPr>
        <w:tc>
          <w:tcPr>
            <w:tcW w:w="994" w:type="pct"/>
          </w:tcPr>
          <w:p w:rsidR="00BA3E50" w:rsidRPr="00F07EFA" w:rsidRDefault="00BA3E50" w:rsidP="00241619">
            <w:pPr>
              <w:adjustRightInd w:val="0"/>
              <w:snapToGrid w:val="0"/>
              <w:rPr>
                <w:rFonts w:eastAsia="SimSun" w:cs="Times New Roman"/>
                <w:b/>
                <w:sz w:val="21"/>
                <w:szCs w:val="21"/>
                <w:lang w:val="en-NZ" w:eastAsia="zh-CN"/>
              </w:rPr>
            </w:pPr>
            <w:r w:rsidRPr="00F07EFA">
              <w:rPr>
                <w:rFonts w:eastAsia="SimSun" w:cs="Times New Roman"/>
                <w:b/>
                <w:sz w:val="21"/>
                <w:szCs w:val="21"/>
                <w:lang w:val="en-NZ" w:eastAsia="zh-CN"/>
              </w:rPr>
              <w:t>Budget</w:t>
            </w:r>
          </w:p>
        </w:tc>
        <w:tc>
          <w:tcPr>
            <w:tcW w:w="4006" w:type="pct"/>
          </w:tcPr>
          <w:p w:rsidR="00BA3E50" w:rsidRPr="00F07EFA" w:rsidRDefault="00BA3E50" w:rsidP="00241619">
            <w:pPr>
              <w:adjustRightInd w:val="0"/>
              <w:snapToGrid w:val="0"/>
              <w:rPr>
                <w:rFonts w:eastAsia="SimSun" w:cs="Times New Roman"/>
                <w:sz w:val="21"/>
                <w:szCs w:val="21"/>
                <w:lang w:val="en-NZ" w:eastAsia="zh-CN"/>
              </w:rPr>
            </w:pPr>
            <w:r w:rsidRPr="00F07EFA">
              <w:rPr>
                <w:rFonts w:eastAsia="SimSun" w:cs="Times New Roman"/>
                <w:sz w:val="21"/>
                <w:szCs w:val="21"/>
                <w:lang w:val="en-NZ" w:eastAsia="zh-CN"/>
              </w:rPr>
              <w:t xml:space="preserve">0.3 FTE </w:t>
            </w:r>
          </w:p>
        </w:tc>
      </w:tr>
    </w:tbl>
    <w:p w:rsidR="00BA3E50" w:rsidRPr="00F07EFA" w:rsidRDefault="00BA3E50" w:rsidP="00241619">
      <w:pPr>
        <w:adjustRightInd w:val="0"/>
        <w:snapToGrid w:val="0"/>
        <w:rPr>
          <w:rFonts w:eastAsia="Batang"/>
          <w:color w:val="000000"/>
          <w:sz w:val="21"/>
          <w:szCs w:val="21"/>
          <w:lang w:val="en-NZ" w:eastAsia="ko-KR"/>
        </w:rPr>
      </w:pPr>
    </w:p>
    <w:tbl>
      <w:tblPr>
        <w:tblStyle w:val="TableGrid7"/>
        <w:tblW w:w="4887" w:type="pct"/>
        <w:tblInd w:w="108" w:type="dxa"/>
        <w:tblLook w:val="04A0" w:firstRow="1" w:lastRow="0" w:firstColumn="1" w:lastColumn="0" w:noHBand="0" w:noVBand="1"/>
      </w:tblPr>
      <w:tblGrid>
        <w:gridCol w:w="1861"/>
        <w:gridCol w:w="7499"/>
      </w:tblGrid>
      <w:tr w:rsidR="00BA3E50" w:rsidRPr="00F07EFA" w:rsidTr="004B6F4C">
        <w:trPr>
          <w:trHeight w:val="288"/>
        </w:trPr>
        <w:tc>
          <w:tcPr>
            <w:tcW w:w="994" w:type="pct"/>
            <w:shd w:val="clear" w:color="auto" w:fill="92D050"/>
            <w:vAlign w:val="center"/>
          </w:tcPr>
          <w:p w:rsidR="00BA3E50" w:rsidRPr="00F07EFA" w:rsidRDefault="00BA3E50" w:rsidP="00241619">
            <w:pPr>
              <w:adjustRightInd w:val="0"/>
              <w:snapToGrid w:val="0"/>
              <w:rPr>
                <w:rFonts w:eastAsia="Malgun Gothic" w:cs="Times New Roman"/>
                <w:b/>
                <w:sz w:val="21"/>
                <w:szCs w:val="21"/>
                <w:lang w:val="en-NZ" w:eastAsia="ko-KR"/>
              </w:rPr>
            </w:pPr>
            <w:r w:rsidRPr="00F07EFA">
              <w:rPr>
                <w:rFonts w:eastAsia="Malgun Gothic" w:cs="Times New Roman"/>
                <w:b/>
                <w:caps/>
                <w:sz w:val="21"/>
                <w:szCs w:val="21"/>
                <w:lang w:eastAsia="ko-KR"/>
              </w:rPr>
              <w:t xml:space="preserve">PROJECT </w:t>
            </w:r>
            <w:r w:rsidRPr="00F07EFA">
              <w:rPr>
                <w:rFonts w:eastAsia="Malgun Gothic" w:cs="Times New Roman"/>
                <w:b/>
                <w:sz w:val="21"/>
                <w:szCs w:val="21"/>
                <w:lang w:val="en-NZ" w:eastAsia="ko-KR"/>
              </w:rPr>
              <w:t>85</w:t>
            </w:r>
          </w:p>
        </w:tc>
        <w:tc>
          <w:tcPr>
            <w:tcW w:w="4006" w:type="pct"/>
            <w:shd w:val="clear" w:color="auto" w:fill="92D050"/>
            <w:vAlign w:val="center"/>
          </w:tcPr>
          <w:p w:rsidR="00BA3E50" w:rsidRPr="00F07EFA" w:rsidRDefault="00BA3E50" w:rsidP="00241619">
            <w:pPr>
              <w:adjustRightInd w:val="0"/>
              <w:snapToGrid w:val="0"/>
              <w:rPr>
                <w:rFonts w:eastAsia="SimSun" w:cs="Times New Roman"/>
                <w:sz w:val="21"/>
                <w:szCs w:val="21"/>
                <w:lang w:val="en-NZ" w:eastAsia="zh-CN"/>
              </w:rPr>
            </w:pPr>
            <w:r w:rsidRPr="00F07EFA">
              <w:rPr>
                <w:rFonts w:eastAsia="SimSun" w:cs="Times New Roman"/>
                <w:b/>
                <w:sz w:val="21"/>
                <w:szCs w:val="21"/>
                <w:lang w:val="en-NZ" w:eastAsia="zh-CN"/>
              </w:rPr>
              <w:t>Participation in ISC North Pacific shortfin mako shark stock assessment activities</w:t>
            </w:r>
          </w:p>
        </w:tc>
      </w:tr>
      <w:tr w:rsidR="00BA3E50" w:rsidRPr="00F07EFA" w:rsidTr="004B6F4C">
        <w:trPr>
          <w:trHeight w:val="288"/>
        </w:trPr>
        <w:tc>
          <w:tcPr>
            <w:tcW w:w="994" w:type="pct"/>
          </w:tcPr>
          <w:p w:rsidR="00BA3E50" w:rsidRPr="00F07EFA" w:rsidRDefault="00BA3E50" w:rsidP="00241619">
            <w:pPr>
              <w:adjustRightInd w:val="0"/>
              <w:snapToGrid w:val="0"/>
              <w:rPr>
                <w:rFonts w:eastAsia="SimSun" w:cs="Times New Roman"/>
                <w:b/>
                <w:sz w:val="21"/>
                <w:szCs w:val="21"/>
                <w:lang w:val="en-NZ" w:eastAsia="zh-CN"/>
              </w:rPr>
            </w:pPr>
            <w:r w:rsidRPr="00F07EFA">
              <w:rPr>
                <w:rFonts w:eastAsia="SimSun" w:cs="Times New Roman"/>
                <w:b/>
                <w:sz w:val="21"/>
                <w:szCs w:val="21"/>
                <w:lang w:val="en-NZ" w:eastAsia="zh-CN"/>
              </w:rPr>
              <w:lastRenderedPageBreak/>
              <w:t>Objectives</w:t>
            </w:r>
          </w:p>
        </w:tc>
        <w:tc>
          <w:tcPr>
            <w:tcW w:w="4006" w:type="pct"/>
          </w:tcPr>
          <w:p w:rsidR="00BA3E50" w:rsidRPr="00F07EFA" w:rsidRDefault="00BA3E50" w:rsidP="00241619">
            <w:pPr>
              <w:adjustRightInd w:val="0"/>
              <w:snapToGrid w:val="0"/>
              <w:rPr>
                <w:rFonts w:eastAsia="SimSun" w:cs="Times New Roman"/>
                <w:sz w:val="21"/>
                <w:szCs w:val="21"/>
                <w:lang w:val="en-NZ" w:eastAsia="zh-CN"/>
              </w:rPr>
            </w:pPr>
            <w:r w:rsidRPr="00F07EFA">
              <w:rPr>
                <w:rFonts w:eastAsia="SimSun" w:cs="Times New Roman"/>
                <w:sz w:val="21"/>
                <w:szCs w:val="21"/>
                <w:lang w:val="en-NZ" w:eastAsia="zh-CN"/>
              </w:rPr>
              <w:t xml:space="preserve">Contribute to and learn from ISC work toward revising the North Pacific shortfin mako shark stock assessment, thereby aiding methods development for other WCPO shark stocks.  </w:t>
            </w:r>
          </w:p>
        </w:tc>
      </w:tr>
      <w:tr w:rsidR="00BA3E50" w:rsidRPr="00F07EFA" w:rsidTr="004B6F4C">
        <w:trPr>
          <w:trHeight w:val="288"/>
        </w:trPr>
        <w:tc>
          <w:tcPr>
            <w:tcW w:w="994" w:type="pct"/>
          </w:tcPr>
          <w:p w:rsidR="00BA3E50" w:rsidRPr="00F07EFA" w:rsidRDefault="00BA3E50" w:rsidP="00241619">
            <w:pPr>
              <w:adjustRightInd w:val="0"/>
              <w:snapToGrid w:val="0"/>
              <w:rPr>
                <w:rFonts w:eastAsia="SimSun" w:cs="Times New Roman"/>
                <w:b/>
                <w:sz w:val="21"/>
                <w:szCs w:val="21"/>
                <w:lang w:val="en-NZ" w:eastAsia="zh-CN"/>
              </w:rPr>
            </w:pPr>
            <w:r w:rsidRPr="00F07EFA">
              <w:rPr>
                <w:rFonts w:eastAsia="SimSun" w:cs="Times New Roman"/>
                <w:b/>
                <w:sz w:val="21"/>
                <w:szCs w:val="21"/>
                <w:lang w:val="en-NZ" w:eastAsia="zh-CN"/>
              </w:rPr>
              <w:t>Rationale</w:t>
            </w:r>
          </w:p>
        </w:tc>
        <w:tc>
          <w:tcPr>
            <w:tcW w:w="4006" w:type="pct"/>
          </w:tcPr>
          <w:p w:rsidR="00BA3E50" w:rsidRPr="00F07EFA" w:rsidRDefault="00BA3E50" w:rsidP="00241619">
            <w:pPr>
              <w:numPr>
                <w:ilvl w:val="0"/>
                <w:numId w:val="111"/>
              </w:numPr>
              <w:adjustRightInd w:val="0"/>
              <w:snapToGrid w:val="0"/>
              <w:rPr>
                <w:rFonts w:eastAsia="SimSun" w:cs="Times New Roman"/>
                <w:sz w:val="21"/>
                <w:szCs w:val="21"/>
                <w:lang w:val="en-NZ" w:eastAsia="en-NZ"/>
              </w:rPr>
            </w:pPr>
            <w:r w:rsidRPr="00F07EFA">
              <w:rPr>
                <w:rFonts w:eastAsia="SimSun" w:cs="Times New Roman"/>
                <w:sz w:val="21"/>
                <w:szCs w:val="21"/>
                <w:lang w:val="en-NZ" w:eastAsia="en-NZ"/>
              </w:rPr>
              <w:t>The ISC will be working toward an assessment of the North Pacific shortfin mako in 2017-2018 with an aim to complete it by July 2018</w:t>
            </w:r>
          </w:p>
          <w:p w:rsidR="00BA3E50" w:rsidRPr="00F07EFA" w:rsidRDefault="00BA3E50" w:rsidP="00241619">
            <w:pPr>
              <w:numPr>
                <w:ilvl w:val="0"/>
                <w:numId w:val="111"/>
              </w:numPr>
              <w:adjustRightInd w:val="0"/>
              <w:snapToGrid w:val="0"/>
              <w:rPr>
                <w:rFonts w:eastAsia="SimSun" w:cs="Times New Roman"/>
                <w:sz w:val="21"/>
                <w:szCs w:val="21"/>
                <w:lang w:val="en-NZ" w:eastAsia="en-NZ"/>
              </w:rPr>
            </w:pPr>
            <w:r w:rsidRPr="00F07EFA">
              <w:rPr>
                <w:rFonts w:eastAsia="SimSun" w:cs="Times New Roman"/>
                <w:sz w:val="21"/>
                <w:szCs w:val="21"/>
                <w:lang w:val="en-NZ" w:eastAsia="en-NZ"/>
              </w:rPr>
              <w:t>The ISC assessment would benefit from the contribution of additional shortfin mako observer data (catch rates and total removals) in the North Pacific</w:t>
            </w:r>
          </w:p>
          <w:p w:rsidR="00BA3E50" w:rsidRPr="00F07EFA" w:rsidRDefault="00BA3E50" w:rsidP="00241619">
            <w:pPr>
              <w:numPr>
                <w:ilvl w:val="0"/>
                <w:numId w:val="111"/>
              </w:numPr>
              <w:adjustRightInd w:val="0"/>
              <w:snapToGrid w:val="0"/>
              <w:rPr>
                <w:rFonts w:eastAsia="SimSun" w:cs="Times New Roman"/>
                <w:sz w:val="21"/>
                <w:szCs w:val="21"/>
                <w:lang w:val="en-NZ" w:eastAsia="en-NZ"/>
              </w:rPr>
            </w:pPr>
            <w:r w:rsidRPr="00F07EFA">
              <w:rPr>
                <w:rFonts w:eastAsia="SimSun" w:cs="Times New Roman"/>
                <w:sz w:val="21"/>
                <w:szCs w:val="21"/>
                <w:lang w:val="en-NZ" w:eastAsia="en-NZ"/>
              </w:rPr>
              <w:t>Participation in this collaborative stock assessment may lead to the development of new methods and/or new data insights for a future South Pacific shortfin mako assessment</w:t>
            </w:r>
          </w:p>
          <w:p w:rsidR="00BA3E50" w:rsidRPr="00F07EFA" w:rsidRDefault="00BA3E50" w:rsidP="00241619">
            <w:pPr>
              <w:numPr>
                <w:ilvl w:val="0"/>
                <w:numId w:val="111"/>
              </w:numPr>
              <w:adjustRightInd w:val="0"/>
              <w:snapToGrid w:val="0"/>
              <w:rPr>
                <w:rFonts w:eastAsia="SimSun" w:cs="Times New Roman"/>
                <w:sz w:val="21"/>
                <w:szCs w:val="21"/>
                <w:lang w:val="en-NZ" w:eastAsia="en-NZ"/>
              </w:rPr>
            </w:pPr>
            <w:r w:rsidRPr="00F07EFA">
              <w:rPr>
                <w:rFonts w:eastAsia="SimSun" w:cs="Times New Roman"/>
                <w:sz w:val="21"/>
                <w:szCs w:val="21"/>
                <w:lang w:val="en-NZ" w:eastAsia="en-NZ"/>
              </w:rPr>
              <w:t>Cooperation between the WCPFC and its Northern Committee could be strengthened</w:t>
            </w:r>
          </w:p>
        </w:tc>
      </w:tr>
      <w:tr w:rsidR="00BA3E50" w:rsidRPr="00F07EFA" w:rsidTr="004B6F4C">
        <w:trPr>
          <w:trHeight w:val="288"/>
        </w:trPr>
        <w:tc>
          <w:tcPr>
            <w:tcW w:w="994" w:type="pct"/>
          </w:tcPr>
          <w:p w:rsidR="00BA3E50" w:rsidRPr="00F07EFA" w:rsidRDefault="00BA3E50" w:rsidP="00241619">
            <w:pPr>
              <w:adjustRightInd w:val="0"/>
              <w:snapToGrid w:val="0"/>
              <w:rPr>
                <w:rFonts w:eastAsia="SimSun" w:cs="Times New Roman"/>
                <w:b/>
                <w:sz w:val="21"/>
                <w:szCs w:val="21"/>
                <w:lang w:val="en-NZ" w:eastAsia="zh-CN"/>
              </w:rPr>
            </w:pPr>
            <w:r w:rsidRPr="00F07EFA">
              <w:rPr>
                <w:rFonts w:eastAsia="SimSun" w:cs="Times New Roman"/>
                <w:b/>
                <w:sz w:val="21"/>
                <w:szCs w:val="21"/>
                <w:lang w:val="en-NZ" w:eastAsia="zh-CN"/>
              </w:rPr>
              <w:t>Assumptions</w:t>
            </w:r>
          </w:p>
        </w:tc>
        <w:tc>
          <w:tcPr>
            <w:tcW w:w="4006" w:type="pct"/>
          </w:tcPr>
          <w:p w:rsidR="00BA3E50" w:rsidRPr="00F07EFA" w:rsidRDefault="00BA3E50" w:rsidP="00241619">
            <w:pPr>
              <w:numPr>
                <w:ilvl w:val="0"/>
                <w:numId w:val="112"/>
              </w:numPr>
              <w:adjustRightInd w:val="0"/>
              <w:snapToGrid w:val="0"/>
              <w:rPr>
                <w:rFonts w:eastAsia="SimSun" w:cs="Times New Roman"/>
                <w:sz w:val="21"/>
                <w:szCs w:val="21"/>
                <w:lang w:val="en-NZ" w:eastAsia="en-NZ"/>
              </w:rPr>
            </w:pPr>
            <w:r w:rsidRPr="00F07EFA">
              <w:rPr>
                <w:rFonts w:eastAsia="SimSun" w:cs="Times New Roman"/>
                <w:sz w:val="21"/>
                <w:szCs w:val="21"/>
                <w:lang w:val="en-NZ" w:eastAsia="en-NZ"/>
              </w:rPr>
              <w:t>If SPC were available to participate, it would contribute its shortfin mako data holdings</w:t>
            </w:r>
          </w:p>
          <w:p w:rsidR="00BA3E50" w:rsidRPr="00F07EFA" w:rsidRDefault="00BA3E50" w:rsidP="00241619">
            <w:pPr>
              <w:numPr>
                <w:ilvl w:val="0"/>
                <w:numId w:val="112"/>
              </w:numPr>
              <w:adjustRightInd w:val="0"/>
              <w:snapToGrid w:val="0"/>
              <w:rPr>
                <w:rFonts w:eastAsia="SimSun" w:cs="Times New Roman"/>
                <w:sz w:val="21"/>
                <w:szCs w:val="21"/>
                <w:lang w:val="en-NZ" w:eastAsia="en-NZ"/>
              </w:rPr>
            </w:pPr>
            <w:r w:rsidRPr="00F07EFA">
              <w:rPr>
                <w:rFonts w:eastAsia="SimSun" w:cs="Times New Roman"/>
                <w:sz w:val="21"/>
                <w:szCs w:val="21"/>
                <w:lang w:val="en-NZ" w:eastAsia="en-NZ"/>
              </w:rPr>
              <w:t>If the Secretariat or ABNJ participates, fewer data can be contributed due to data confidentiality rules</w:t>
            </w:r>
          </w:p>
          <w:p w:rsidR="00BA3E50" w:rsidRPr="00F07EFA" w:rsidRDefault="00BA3E50" w:rsidP="00241619">
            <w:pPr>
              <w:numPr>
                <w:ilvl w:val="0"/>
                <w:numId w:val="112"/>
              </w:numPr>
              <w:adjustRightInd w:val="0"/>
              <w:snapToGrid w:val="0"/>
              <w:rPr>
                <w:rFonts w:eastAsia="SimSun" w:cs="Times New Roman"/>
                <w:sz w:val="21"/>
                <w:szCs w:val="21"/>
                <w:lang w:val="en-NZ" w:eastAsia="en-NZ"/>
              </w:rPr>
            </w:pPr>
            <w:r w:rsidRPr="00F07EFA">
              <w:rPr>
                <w:rFonts w:eastAsia="SimSun" w:cs="Times New Roman"/>
                <w:sz w:val="21"/>
                <w:szCs w:val="21"/>
                <w:lang w:val="en-NZ" w:eastAsia="en-NZ"/>
              </w:rPr>
              <w:t>ISC is able and willing to incorporate these contributions to its work</w:t>
            </w:r>
          </w:p>
          <w:p w:rsidR="00BA3E50" w:rsidRPr="00F07EFA" w:rsidRDefault="00BA3E50" w:rsidP="00241619">
            <w:pPr>
              <w:numPr>
                <w:ilvl w:val="0"/>
                <w:numId w:val="112"/>
              </w:numPr>
              <w:adjustRightInd w:val="0"/>
              <w:snapToGrid w:val="0"/>
              <w:rPr>
                <w:rFonts w:eastAsia="SimSun" w:cs="Times New Roman"/>
                <w:sz w:val="21"/>
                <w:szCs w:val="21"/>
                <w:lang w:val="en-NZ" w:eastAsia="en-NZ"/>
              </w:rPr>
            </w:pPr>
            <w:r w:rsidRPr="00F07EFA">
              <w:rPr>
                <w:rFonts w:eastAsia="SimSun" w:cs="Times New Roman"/>
                <w:sz w:val="21"/>
                <w:szCs w:val="21"/>
                <w:lang w:val="en-NZ" w:eastAsia="en-NZ"/>
              </w:rPr>
              <w:t>ISC meetings avoid scheduling conflicts with other work</w:t>
            </w:r>
          </w:p>
        </w:tc>
      </w:tr>
      <w:tr w:rsidR="00BA3E50" w:rsidRPr="00F07EFA" w:rsidTr="004B6F4C">
        <w:trPr>
          <w:trHeight w:val="288"/>
        </w:trPr>
        <w:tc>
          <w:tcPr>
            <w:tcW w:w="994" w:type="pct"/>
          </w:tcPr>
          <w:p w:rsidR="00BA3E50" w:rsidRPr="00F07EFA" w:rsidRDefault="00BA3E50" w:rsidP="00241619">
            <w:pPr>
              <w:adjustRightInd w:val="0"/>
              <w:snapToGrid w:val="0"/>
              <w:rPr>
                <w:rFonts w:eastAsia="SimSun" w:cs="Times New Roman"/>
                <w:b/>
                <w:sz w:val="21"/>
                <w:szCs w:val="21"/>
                <w:lang w:val="en-NZ" w:eastAsia="zh-CN"/>
              </w:rPr>
            </w:pPr>
            <w:r w:rsidRPr="00F07EFA">
              <w:rPr>
                <w:rFonts w:eastAsia="SimSun" w:cs="Times New Roman"/>
                <w:b/>
                <w:sz w:val="21"/>
                <w:szCs w:val="21"/>
                <w:lang w:val="en-NZ" w:eastAsia="zh-CN"/>
              </w:rPr>
              <w:t>Scope</w:t>
            </w:r>
          </w:p>
        </w:tc>
        <w:tc>
          <w:tcPr>
            <w:tcW w:w="4006" w:type="pct"/>
          </w:tcPr>
          <w:p w:rsidR="00BA3E50" w:rsidRPr="00F07EFA" w:rsidRDefault="00BA3E50" w:rsidP="00241619">
            <w:pPr>
              <w:adjustRightInd w:val="0"/>
              <w:snapToGrid w:val="0"/>
              <w:rPr>
                <w:rFonts w:eastAsia="SimSun" w:cs="Times New Roman"/>
                <w:sz w:val="21"/>
                <w:szCs w:val="21"/>
                <w:lang w:val="en-NZ" w:eastAsia="zh-CN"/>
              </w:rPr>
            </w:pPr>
            <w:r w:rsidRPr="00F07EFA">
              <w:rPr>
                <w:rFonts w:eastAsia="SimSun" w:cs="Times New Roman"/>
                <w:sz w:val="21"/>
                <w:szCs w:val="21"/>
                <w:lang w:val="en-NZ" w:eastAsia="zh-CN"/>
              </w:rPr>
              <w:t xml:space="preserve">Available WCPO data would be compiled, formatted and analysed to produce data products that could be contributed to ISC Shark Working Group (SWG) meetings (no raw data would be contributed; this is similar to the contributions of ISC member countries).  Data to be prepared would depend on needs identified by the ISC SWG but would be expected to include catch rate indices, catch estimates, effort statistics and/or biological data.  It is assumed that participation in two ISC SWG meetings would be required (the FTE estimate is intended to account for both time and travel costs).  These have tentatively been scheduled for November 2017 in Japan (data preparation meeting) and March-April 2018 in La Jolla (assessment meeting).  Total time input including data handling and analysis, ISC SWG meetings and other tasks, and report review is estimated at ~2.5 months.  </w:t>
            </w:r>
          </w:p>
        </w:tc>
      </w:tr>
      <w:tr w:rsidR="00BA3E50" w:rsidRPr="00F07EFA" w:rsidTr="004B6F4C">
        <w:trPr>
          <w:trHeight w:val="288"/>
        </w:trPr>
        <w:tc>
          <w:tcPr>
            <w:tcW w:w="994" w:type="pct"/>
          </w:tcPr>
          <w:p w:rsidR="00BA3E50" w:rsidRPr="00F07EFA" w:rsidRDefault="00BA3E50" w:rsidP="00241619">
            <w:pPr>
              <w:adjustRightInd w:val="0"/>
              <w:snapToGrid w:val="0"/>
              <w:rPr>
                <w:rFonts w:eastAsia="SimSun" w:cs="Times New Roman"/>
                <w:b/>
                <w:sz w:val="21"/>
                <w:szCs w:val="21"/>
                <w:lang w:val="en-NZ" w:eastAsia="zh-CN"/>
              </w:rPr>
            </w:pPr>
            <w:r w:rsidRPr="00F07EFA">
              <w:rPr>
                <w:rFonts w:eastAsia="SimSun" w:cs="Times New Roman"/>
                <w:b/>
                <w:sz w:val="21"/>
                <w:szCs w:val="21"/>
                <w:lang w:val="en-NZ" w:eastAsia="zh-CN"/>
              </w:rPr>
              <w:t>Budget</w:t>
            </w:r>
          </w:p>
        </w:tc>
        <w:tc>
          <w:tcPr>
            <w:tcW w:w="4006" w:type="pct"/>
          </w:tcPr>
          <w:p w:rsidR="00BA3E50" w:rsidRPr="00F07EFA" w:rsidRDefault="00BA3E50" w:rsidP="00241619">
            <w:pPr>
              <w:adjustRightInd w:val="0"/>
              <w:snapToGrid w:val="0"/>
              <w:rPr>
                <w:rFonts w:eastAsia="SimSun" w:cs="Times New Roman"/>
                <w:sz w:val="21"/>
                <w:szCs w:val="21"/>
                <w:lang w:val="en-NZ" w:eastAsia="zh-CN"/>
              </w:rPr>
            </w:pPr>
            <w:r w:rsidRPr="00F07EFA">
              <w:rPr>
                <w:rFonts w:eastAsia="SimSun" w:cs="Times New Roman"/>
                <w:sz w:val="21"/>
                <w:szCs w:val="21"/>
                <w:lang w:val="en-NZ" w:eastAsia="zh-CN"/>
              </w:rPr>
              <w:t>0.2 FTE</w:t>
            </w:r>
          </w:p>
        </w:tc>
      </w:tr>
    </w:tbl>
    <w:p w:rsidR="00BA3E50" w:rsidRPr="00F07EFA" w:rsidRDefault="00BA3E50" w:rsidP="00241619">
      <w:pPr>
        <w:autoSpaceDE w:val="0"/>
        <w:autoSpaceDN w:val="0"/>
        <w:adjustRightInd w:val="0"/>
        <w:snapToGrid w:val="0"/>
        <w:rPr>
          <w:rFonts w:eastAsia="Malgun Gothic"/>
          <w:b/>
          <w:caps/>
          <w:color w:val="000000"/>
          <w:sz w:val="21"/>
          <w:szCs w:val="21"/>
          <w:lang w:val="en-GB" w:eastAsia="ko-KR"/>
        </w:rPr>
      </w:pPr>
    </w:p>
    <w:tbl>
      <w:tblPr>
        <w:tblStyle w:val="TableNormal1"/>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14"/>
        <w:gridCol w:w="7654"/>
      </w:tblGrid>
      <w:tr w:rsidR="00BA3E50" w:rsidRPr="00F07EFA" w:rsidTr="004B6F4C">
        <w:tc>
          <w:tcPr>
            <w:tcW w:w="915" w:type="pct"/>
            <w:shd w:val="clear" w:color="auto" w:fill="92D050"/>
          </w:tcPr>
          <w:p w:rsidR="00BA3E50" w:rsidRPr="00F07EFA" w:rsidRDefault="00BA3E50" w:rsidP="00241619">
            <w:pPr>
              <w:kinsoku w:val="0"/>
              <w:overflowPunct w:val="0"/>
              <w:adjustRightInd w:val="0"/>
              <w:snapToGrid w:val="0"/>
              <w:ind w:left="103"/>
              <w:rPr>
                <w:rFonts w:ascii="Times New Roman" w:eastAsia="Malgun Gothic" w:hAnsi="Times New Roman" w:cs="Times New Roman"/>
                <w:b/>
                <w:sz w:val="21"/>
                <w:szCs w:val="21"/>
                <w:lang w:eastAsia="ko-KR"/>
              </w:rPr>
            </w:pPr>
            <w:r w:rsidRPr="00F07EFA">
              <w:rPr>
                <w:rFonts w:ascii="Times New Roman" w:eastAsia="Malgun Gothic" w:hAnsi="Times New Roman" w:cs="Times New Roman"/>
                <w:b/>
                <w:caps/>
                <w:sz w:val="21"/>
                <w:szCs w:val="21"/>
                <w:lang w:eastAsia="ko-KR"/>
              </w:rPr>
              <w:t xml:space="preserve">PROJECT </w:t>
            </w:r>
            <w:r w:rsidRPr="00F07EFA">
              <w:rPr>
                <w:rFonts w:ascii="Times New Roman" w:eastAsia="Malgun Gothic" w:hAnsi="Times New Roman" w:cs="Times New Roman"/>
                <w:b/>
                <w:sz w:val="21"/>
                <w:szCs w:val="21"/>
                <w:lang w:eastAsia="ko-KR"/>
              </w:rPr>
              <w:t>86</w:t>
            </w:r>
            <w:r w:rsidRPr="00F07EFA">
              <w:rPr>
                <w:rFonts w:ascii="Times New Roman" w:eastAsia="Calibri" w:hAnsi="Times New Roman" w:cs="Times New Roman"/>
                <w:b/>
                <w:sz w:val="21"/>
                <w:szCs w:val="21"/>
              </w:rPr>
              <w:t xml:space="preserve"> FAD Project #1</w:t>
            </w:r>
          </w:p>
        </w:tc>
        <w:tc>
          <w:tcPr>
            <w:tcW w:w="4085" w:type="pct"/>
            <w:shd w:val="clear" w:color="auto" w:fill="92D050"/>
          </w:tcPr>
          <w:p w:rsidR="00BA3E50" w:rsidRPr="00F07EFA" w:rsidRDefault="00BA3E50" w:rsidP="00241619">
            <w:pPr>
              <w:kinsoku w:val="0"/>
              <w:overflowPunct w:val="0"/>
              <w:adjustRightInd w:val="0"/>
              <w:snapToGrid w:val="0"/>
              <w:ind w:left="103"/>
              <w:rPr>
                <w:rFonts w:ascii="Times New Roman" w:eastAsia="Calibri" w:hAnsi="Times New Roman" w:cs="Times New Roman"/>
                <w:b/>
                <w:sz w:val="21"/>
                <w:szCs w:val="21"/>
              </w:rPr>
            </w:pPr>
            <w:r w:rsidRPr="00F07EFA">
              <w:rPr>
                <w:rFonts w:ascii="Times New Roman" w:eastAsia="Calibri" w:hAnsi="Times New Roman" w:cs="Times New Roman"/>
                <w:b/>
                <w:sz w:val="21"/>
                <w:szCs w:val="21"/>
              </w:rPr>
              <w:t>FAD designs to reduce unwanted interactions with Species of Special Interest (SSIs; sharks, turtles)</w:t>
            </w:r>
          </w:p>
        </w:tc>
      </w:tr>
      <w:tr w:rsidR="00BA3E50" w:rsidRPr="00F07EFA" w:rsidTr="004B6F4C">
        <w:tc>
          <w:tcPr>
            <w:tcW w:w="915" w:type="pct"/>
          </w:tcPr>
          <w:p w:rsidR="00BA3E50" w:rsidRPr="00F07EFA" w:rsidRDefault="00BA3E50" w:rsidP="00241619">
            <w:pPr>
              <w:kinsoku w:val="0"/>
              <w:overflowPunct w:val="0"/>
              <w:adjustRightInd w:val="0"/>
              <w:snapToGrid w:val="0"/>
              <w:ind w:left="103"/>
              <w:rPr>
                <w:rFonts w:ascii="Times New Roman" w:eastAsia="Calibri" w:hAnsi="Times New Roman" w:cs="Times New Roman"/>
                <w:sz w:val="21"/>
                <w:szCs w:val="21"/>
              </w:rPr>
            </w:pPr>
            <w:r w:rsidRPr="00F07EFA">
              <w:rPr>
                <w:rFonts w:ascii="Times New Roman" w:eastAsia="Calibri" w:hAnsi="Times New Roman" w:cs="Times New Roman"/>
                <w:sz w:val="21"/>
                <w:szCs w:val="21"/>
              </w:rPr>
              <w:t>Objectives</w:t>
            </w:r>
          </w:p>
        </w:tc>
        <w:tc>
          <w:tcPr>
            <w:tcW w:w="4085" w:type="pct"/>
          </w:tcPr>
          <w:p w:rsidR="00BA3E50" w:rsidRPr="00F07EFA" w:rsidRDefault="00BA3E50" w:rsidP="00241619">
            <w:pPr>
              <w:kinsoku w:val="0"/>
              <w:overflowPunct w:val="0"/>
              <w:adjustRightInd w:val="0"/>
              <w:snapToGrid w:val="0"/>
              <w:ind w:left="103"/>
              <w:rPr>
                <w:rFonts w:ascii="Times New Roman" w:eastAsia="Calibri" w:hAnsi="Times New Roman" w:cs="Times New Roman"/>
                <w:sz w:val="21"/>
                <w:szCs w:val="21"/>
              </w:rPr>
            </w:pPr>
            <w:r w:rsidRPr="00F07EFA">
              <w:rPr>
                <w:rFonts w:ascii="Times New Roman" w:eastAsia="Calibri" w:hAnsi="Times New Roman" w:cs="Times New Roman"/>
                <w:sz w:val="21"/>
                <w:szCs w:val="21"/>
              </w:rPr>
              <w:t xml:space="preserve">Identify FAD design features that lead to lower interaction rates with key SSIs, while </w:t>
            </w:r>
            <w:proofErr w:type="spellStart"/>
            <w:r w:rsidRPr="00F07EFA">
              <w:rPr>
                <w:rFonts w:ascii="Times New Roman" w:eastAsia="Calibri" w:hAnsi="Times New Roman" w:cs="Times New Roman"/>
                <w:sz w:val="21"/>
                <w:szCs w:val="21"/>
              </w:rPr>
              <w:t>minimising</w:t>
            </w:r>
            <w:proofErr w:type="spellEnd"/>
            <w:r w:rsidRPr="00F07EFA">
              <w:rPr>
                <w:rFonts w:ascii="Times New Roman" w:eastAsia="Calibri" w:hAnsi="Times New Roman" w:cs="Times New Roman"/>
                <w:sz w:val="21"/>
                <w:szCs w:val="21"/>
              </w:rPr>
              <w:t xml:space="preserve"> the impact on catches of target tuna species</w:t>
            </w:r>
          </w:p>
        </w:tc>
      </w:tr>
      <w:tr w:rsidR="00BA3E50" w:rsidRPr="00F07EFA" w:rsidTr="004B6F4C">
        <w:tc>
          <w:tcPr>
            <w:tcW w:w="915" w:type="pct"/>
          </w:tcPr>
          <w:p w:rsidR="00BA3E50" w:rsidRPr="00F07EFA" w:rsidRDefault="00BA3E50" w:rsidP="00241619">
            <w:pPr>
              <w:kinsoku w:val="0"/>
              <w:overflowPunct w:val="0"/>
              <w:adjustRightInd w:val="0"/>
              <w:snapToGrid w:val="0"/>
              <w:ind w:left="103"/>
              <w:rPr>
                <w:rFonts w:ascii="Times New Roman" w:eastAsia="Calibri" w:hAnsi="Times New Roman" w:cs="Times New Roman"/>
                <w:sz w:val="21"/>
                <w:szCs w:val="21"/>
              </w:rPr>
            </w:pPr>
            <w:r w:rsidRPr="00F07EFA">
              <w:rPr>
                <w:rFonts w:ascii="Times New Roman" w:eastAsia="Calibri" w:hAnsi="Times New Roman" w:cs="Times New Roman"/>
                <w:sz w:val="21"/>
                <w:szCs w:val="21"/>
              </w:rPr>
              <w:t>Rationale</w:t>
            </w:r>
          </w:p>
        </w:tc>
        <w:tc>
          <w:tcPr>
            <w:tcW w:w="4085" w:type="pct"/>
          </w:tcPr>
          <w:p w:rsidR="00BA3E50" w:rsidRPr="00F07EFA" w:rsidRDefault="00BA3E50" w:rsidP="00241619">
            <w:pPr>
              <w:numPr>
                <w:ilvl w:val="0"/>
                <w:numId w:val="122"/>
              </w:numPr>
              <w:tabs>
                <w:tab w:val="left" w:pos="420"/>
              </w:tabs>
              <w:kinsoku w:val="0"/>
              <w:overflowPunct w:val="0"/>
              <w:adjustRightInd w:val="0"/>
              <w:snapToGrid w:val="0"/>
              <w:ind w:right="102"/>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Builds upon work in all other Oceans on the design of lower- and non- entangling FADs (e.g. WCPFC-2016-FADMgmtOptionsIWG02-OP02; SC13-EB-WP-02).</w:t>
            </w:r>
          </w:p>
          <w:p w:rsidR="00BA3E50" w:rsidRPr="00F07EFA" w:rsidRDefault="00BA3E50" w:rsidP="00241619">
            <w:pPr>
              <w:numPr>
                <w:ilvl w:val="0"/>
                <w:numId w:val="122"/>
              </w:numPr>
              <w:tabs>
                <w:tab w:val="left" w:pos="420"/>
              </w:tabs>
              <w:kinsoku w:val="0"/>
              <w:overflowPunct w:val="0"/>
              <w:adjustRightInd w:val="0"/>
              <w:snapToGrid w:val="0"/>
              <w:ind w:right="106"/>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Builds upon work by organisations such as ISSF in the development of SSI-friendly</w:t>
            </w:r>
            <w:r w:rsidRPr="00F07EFA">
              <w:rPr>
                <w:rFonts w:ascii="Times New Roman" w:eastAsia="Calibri" w:hAnsi="Times New Roman" w:cs="Times New Roman"/>
                <w:spacing w:val="-5"/>
                <w:sz w:val="21"/>
                <w:szCs w:val="21"/>
              </w:rPr>
              <w:t xml:space="preserve"> </w:t>
            </w:r>
            <w:r w:rsidRPr="00F07EFA">
              <w:rPr>
                <w:rFonts w:ascii="Times New Roman" w:eastAsia="Calibri" w:hAnsi="Times New Roman" w:cs="Times New Roman"/>
                <w:sz w:val="21"/>
                <w:szCs w:val="21"/>
              </w:rPr>
              <w:t>designs.</w:t>
            </w:r>
          </w:p>
          <w:p w:rsidR="00BA3E50" w:rsidRPr="00F07EFA" w:rsidRDefault="00BA3E50" w:rsidP="00241619">
            <w:pPr>
              <w:numPr>
                <w:ilvl w:val="0"/>
                <w:numId w:val="122"/>
              </w:numPr>
              <w:tabs>
                <w:tab w:val="left" w:pos="420"/>
              </w:tabs>
              <w:kinsoku w:val="0"/>
              <w:overflowPunct w:val="0"/>
              <w:adjustRightInd w:val="0"/>
              <w:snapToGrid w:val="0"/>
              <w:ind w:right="105"/>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Provides</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region-specific</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information</w:t>
            </w:r>
            <w:r w:rsidRPr="00F07EFA">
              <w:rPr>
                <w:rFonts w:ascii="Times New Roman" w:eastAsia="Calibri" w:hAnsi="Times New Roman" w:cs="Times New Roman"/>
                <w:spacing w:val="-10"/>
                <w:sz w:val="21"/>
                <w:szCs w:val="21"/>
              </w:rPr>
              <w:t xml:space="preserve"> </w:t>
            </w:r>
            <w:r w:rsidRPr="00F07EFA">
              <w:rPr>
                <w:rFonts w:ascii="Times New Roman" w:eastAsia="Calibri" w:hAnsi="Times New Roman" w:cs="Times New Roman"/>
                <w:sz w:val="21"/>
                <w:szCs w:val="21"/>
              </w:rPr>
              <w:t>on</w:t>
            </w:r>
            <w:r w:rsidRPr="00F07EFA">
              <w:rPr>
                <w:rFonts w:ascii="Times New Roman" w:eastAsia="Calibri" w:hAnsi="Times New Roman" w:cs="Times New Roman"/>
                <w:spacing w:val="-4"/>
                <w:sz w:val="21"/>
                <w:szCs w:val="21"/>
              </w:rPr>
              <w:t xml:space="preserve"> </w:t>
            </w:r>
            <w:r w:rsidRPr="00F07EFA">
              <w:rPr>
                <w:rFonts w:ascii="Times New Roman" w:eastAsia="Calibri" w:hAnsi="Times New Roman" w:cs="Times New Roman"/>
                <w:sz w:val="21"/>
                <w:szCs w:val="21"/>
              </w:rPr>
              <w:t>the</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efficacy</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of</w:t>
            </w:r>
            <w:r w:rsidRPr="00F07EFA">
              <w:rPr>
                <w:rFonts w:ascii="Times New Roman" w:eastAsia="Calibri" w:hAnsi="Times New Roman" w:cs="Times New Roman"/>
                <w:spacing w:val="-7"/>
                <w:sz w:val="21"/>
                <w:szCs w:val="21"/>
              </w:rPr>
              <w:t xml:space="preserve"> </w:t>
            </w:r>
            <w:r w:rsidRPr="00F07EFA">
              <w:rPr>
                <w:rFonts w:ascii="Times New Roman" w:eastAsia="Calibri" w:hAnsi="Times New Roman" w:cs="Times New Roman"/>
                <w:sz w:val="21"/>
                <w:szCs w:val="21"/>
              </w:rPr>
              <w:t>SSI</w:t>
            </w:r>
            <w:r w:rsidRPr="00F07EFA">
              <w:rPr>
                <w:rFonts w:ascii="Times New Roman" w:eastAsia="Calibri" w:hAnsi="Times New Roman" w:cs="Times New Roman"/>
                <w:spacing w:val="-5"/>
                <w:sz w:val="21"/>
                <w:szCs w:val="21"/>
              </w:rPr>
              <w:t xml:space="preserve"> </w:t>
            </w:r>
            <w:r w:rsidRPr="00F07EFA">
              <w:rPr>
                <w:rFonts w:ascii="Times New Roman" w:eastAsia="Calibri" w:hAnsi="Times New Roman" w:cs="Times New Roman"/>
                <w:sz w:val="21"/>
                <w:szCs w:val="21"/>
              </w:rPr>
              <w:t>reduction</w:t>
            </w:r>
            <w:r w:rsidRPr="00F07EFA">
              <w:rPr>
                <w:rFonts w:ascii="Times New Roman" w:eastAsia="Calibri" w:hAnsi="Times New Roman" w:cs="Times New Roman"/>
                <w:spacing w:val="-7"/>
                <w:sz w:val="21"/>
                <w:szCs w:val="21"/>
              </w:rPr>
              <w:t xml:space="preserve"> </w:t>
            </w:r>
            <w:r w:rsidRPr="00F07EFA">
              <w:rPr>
                <w:rFonts w:ascii="Times New Roman" w:eastAsia="Calibri" w:hAnsi="Times New Roman" w:cs="Times New Roman"/>
                <w:sz w:val="21"/>
                <w:szCs w:val="21"/>
              </w:rPr>
              <w:t>and impacts on tuna catch levels in the</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WCPO.</w:t>
            </w:r>
          </w:p>
          <w:p w:rsidR="00BA3E50" w:rsidRPr="00F07EFA" w:rsidRDefault="00BA3E50" w:rsidP="00241619">
            <w:pPr>
              <w:numPr>
                <w:ilvl w:val="0"/>
                <w:numId w:val="122"/>
              </w:numPr>
              <w:tabs>
                <w:tab w:val="left" w:pos="419"/>
                <w:tab w:val="left" w:pos="420"/>
              </w:tabs>
              <w:kinsoku w:val="0"/>
              <w:overflowPunct w:val="0"/>
              <w:adjustRightInd w:val="0"/>
              <w:snapToGrid w:val="0"/>
              <w:rPr>
                <w:rFonts w:ascii="Times New Roman" w:eastAsia="Calibri" w:hAnsi="Times New Roman" w:cs="Times New Roman"/>
                <w:sz w:val="21"/>
                <w:szCs w:val="21"/>
              </w:rPr>
            </w:pPr>
            <w:r w:rsidRPr="00F07EFA">
              <w:rPr>
                <w:rFonts w:ascii="Times New Roman" w:eastAsia="Calibri" w:hAnsi="Times New Roman" w:cs="Times New Roman"/>
                <w:sz w:val="21"/>
                <w:szCs w:val="21"/>
              </w:rPr>
              <w:t>Provides a scientific basis for potential CMMs in this</w:t>
            </w:r>
            <w:r w:rsidRPr="00F07EFA">
              <w:rPr>
                <w:rFonts w:ascii="Times New Roman" w:eastAsia="Calibri" w:hAnsi="Times New Roman" w:cs="Times New Roman"/>
                <w:spacing w:val="-14"/>
                <w:sz w:val="21"/>
                <w:szCs w:val="21"/>
              </w:rPr>
              <w:t xml:space="preserve"> </w:t>
            </w:r>
            <w:r w:rsidRPr="00F07EFA">
              <w:rPr>
                <w:rFonts w:ascii="Times New Roman" w:eastAsia="Calibri" w:hAnsi="Times New Roman" w:cs="Times New Roman"/>
                <w:sz w:val="21"/>
                <w:szCs w:val="21"/>
              </w:rPr>
              <w:t>area.</w:t>
            </w:r>
          </w:p>
          <w:p w:rsidR="00BA3E50" w:rsidRPr="00F07EFA" w:rsidRDefault="00BA3E50" w:rsidP="00241619">
            <w:pPr>
              <w:numPr>
                <w:ilvl w:val="0"/>
                <w:numId w:val="122"/>
              </w:numPr>
              <w:tabs>
                <w:tab w:val="left" w:pos="420"/>
              </w:tabs>
              <w:kinsoku w:val="0"/>
              <w:overflowPunct w:val="0"/>
              <w:adjustRightInd w:val="0"/>
              <w:snapToGrid w:val="0"/>
              <w:ind w:right="102"/>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Given concerns of FAD beaching on reefs and shorelines, could also contribute to studies of appropriate biodegradable FAD</w:t>
            </w:r>
            <w:r w:rsidRPr="00F07EFA">
              <w:rPr>
                <w:rFonts w:ascii="Times New Roman" w:eastAsia="Calibri" w:hAnsi="Times New Roman" w:cs="Times New Roman"/>
                <w:spacing w:val="-12"/>
                <w:sz w:val="21"/>
                <w:szCs w:val="21"/>
              </w:rPr>
              <w:t xml:space="preserve"> </w:t>
            </w:r>
            <w:r w:rsidRPr="00F07EFA">
              <w:rPr>
                <w:rFonts w:ascii="Times New Roman" w:eastAsia="Calibri" w:hAnsi="Times New Roman" w:cs="Times New Roman"/>
                <w:sz w:val="21"/>
                <w:szCs w:val="21"/>
              </w:rPr>
              <w:t>materials.</w:t>
            </w:r>
          </w:p>
        </w:tc>
      </w:tr>
      <w:tr w:rsidR="00BA3E50" w:rsidRPr="00F07EFA" w:rsidTr="004B6F4C">
        <w:tc>
          <w:tcPr>
            <w:tcW w:w="915" w:type="pct"/>
          </w:tcPr>
          <w:p w:rsidR="00BA3E50" w:rsidRPr="00F07EFA" w:rsidRDefault="00BA3E50" w:rsidP="00241619">
            <w:pPr>
              <w:kinsoku w:val="0"/>
              <w:overflowPunct w:val="0"/>
              <w:adjustRightInd w:val="0"/>
              <w:snapToGrid w:val="0"/>
              <w:ind w:left="103"/>
              <w:rPr>
                <w:rFonts w:ascii="Times New Roman" w:eastAsia="Calibri" w:hAnsi="Times New Roman" w:cs="Times New Roman"/>
                <w:sz w:val="21"/>
                <w:szCs w:val="21"/>
              </w:rPr>
            </w:pPr>
            <w:r w:rsidRPr="00F07EFA">
              <w:rPr>
                <w:rFonts w:ascii="Times New Roman" w:eastAsia="Calibri" w:hAnsi="Times New Roman" w:cs="Times New Roman"/>
                <w:sz w:val="21"/>
                <w:szCs w:val="21"/>
              </w:rPr>
              <w:t>Assumptions</w:t>
            </w:r>
          </w:p>
        </w:tc>
        <w:tc>
          <w:tcPr>
            <w:tcW w:w="4085" w:type="pct"/>
          </w:tcPr>
          <w:p w:rsidR="00BA3E50" w:rsidRPr="00F07EFA" w:rsidRDefault="00BA3E50" w:rsidP="00241619">
            <w:pPr>
              <w:numPr>
                <w:ilvl w:val="0"/>
                <w:numId w:val="121"/>
              </w:numPr>
              <w:tabs>
                <w:tab w:val="left" w:pos="420"/>
              </w:tabs>
              <w:kinsoku w:val="0"/>
              <w:overflowPunct w:val="0"/>
              <w:adjustRightInd w:val="0"/>
              <w:snapToGrid w:val="0"/>
              <w:ind w:right="100"/>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The information provided in SC13-EB-WP-02 is considered by SC13 to provide insufficient evidence of the potential effectiveness of non- entangling</w:t>
            </w:r>
            <w:r w:rsidRPr="00F07EFA">
              <w:rPr>
                <w:rFonts w:ascii="Times New Roman" w:eastAsia="Calibri" w:hAnsi="Times New Roman" w:cs="Times New Roman"/>
                <w:spacing w:val="-4"/>
                <w:sz w:val="21"/>
                <w:szCs w:val="21"/>
              </w:rPr>
              <w:t xml:space="preserve"> </w:t>
            </w:r>
            <w:r w:rsidRPr="00F07EFA">
              <w:rPr>
                <w:rFonts w:ascii="Times New Roman" w:eastAsia="Calibri" w:hAnsi="Times New Roman" w:cs="Times New Roman"/>
                <w:sz w:val="21"/>
                <w:szCs w:val="21"/>
              </w:rPr>
              <w:t>designs</w:t>
            </w:r>
            <w:r w:rsidRPr="00F07EFA">
              <w:rPr>
                <w:rFonts w:ascii="Times New Roman" w:eastAsia="Calibri" w:hAnsi="Times New Roman" w:cs="Times New Roman"/>
                <w:spacing w:val="-3"/>
                <w:sz w:val="21"/>
                <w:szCs w:val="21"/>
              </w:rPr>
              <w:t xml:space="preserve"> </w:t>
            </w:r>
            <w:r w:rsidRPr="00F07EFA">
              <w:rPr>
                <w:rFonts w:ascii="Times New Roman" w:eastAsia="Calibri" w:hAnsi="Times New Roman" w:cs="Times New Roman"/>
                <w:sz w:val="21"/>
                <w:szCs w:val="21"/>
              </w:rPr>
              <w:t>in</w:t>
            </w:r>
            <w:r w:rsidRPr="00F07EFA">
              <w:rPr>
                <w:rFonts w:ascii="Times New Roman" w:eastAsia="Calibri" w:hAnsi="Times New Roman" w:cs="Times New Roman"/>
                <w:spacing w:val="-7"/>
                <w:sz w:val="21"/>
                <w:szCs w:val="21"/>
              </w:rPr>
              <w:t xml:space="preserve"> </w:t>
            </w:r>
            <w:r w:rsidRPr="00F07EFA">
              <w:rPr>
                <w:rFonts w:ascii="Times New Roman" w:eastAsia="Calibri" w:hAnsi="Times New Roman" w:cs="Times New Roman"/>
                <w:sz w:val="21"/>
                <w:szCs w:val="21"/>
              </w:rPr>
              <w:t>the</w:t>
            </w:r>
            <w:r w:rsidRPr="00F07EFA">
              <w:rPr>
                <w:rFonts w:ascii="Times New Roman" w:eastAsia="Calibri" w:hAnsi="Times New Roman" w:cs="Times New Roman"/>
                <w:spacing w:val="-8"/>
                <w:sz w:val="21"/>
                <w:szCs w:val="21"/>
              </w:rPr>
              <w:t xml:space="preserve"> </w:t>
            </w:r>
            <w:r w:rsidRPr="00F07EFA">
              <w:rPr>
                <w:rFonts w:ascii="Times New Roman" w:eastAsia="Calibri" w:hAnsi="Times New Roman" w:cs="Times New Roman"/>
                <w:sz w:val="21"/>
                <w:szCs w:val="21"/>
              </w:rPr>
              <w:t>WCPO,</w:t>
            </w:r>
            <w:r w:rsidRPr="00F07EFA">
              <w:rPr>
                <w:rFonts w:ascii="Times New Roman" w:eastAsia="Calibri" w:hAnsi="Times New Roman" w:cs="Times New Roman"/>
                <w:spacing w:val="-5"/>
                <w:sz w:val="21"/>
                <w:szCs w:val="21"/>
              </w:rPr>
              <w:t xml:space="preserve"> </w:t>
            </w:r>
            <w:r w:rsidRPr="00F07EFA">
              <w:rPr>
                <w:rFonts w:ascii="Times New Roman" w:eastAsia="Calibri" w:hAnsi="Times New Roman" w:cs="Times New Roman"/>
                <w:sz w:val="21"/>
                <w:szCs w:val="21"/>
              </w:rPr>
              <w:t>and</w:t>
            </w:r>
            <w:r w:rsidRPr="00F07EFA">
              <w:rPr>
                <w:rFonts w:ascii="Times New Roman" w:eastAsia="Calibri" w:hAnsi="Times New Roman" w:cs="Times New Roman"/>
                <w:spacing w:val="-4"/>
                <w:sz w:val="21"/>
                <w:szCs w:val="21"/>
              </w:rPr>
              <w:t xml:space="preserve"> </w:t>
            </w:r>
            <w:r w:rsidRPr="00F07EFA">
              <w:rPr>
                <w:rFonts w:ascii="Times New Roman" w:eastAsia="Calibri" w:hAnsi="Times New Roman" w:cs="Times New Roman"/>
                <w:sz w:val="21"/>
                <w:szCs w:val="21"/>
              </w:rPr>
              <w:t>hence</w:t>
            </w:r>
            <w:r w:rsidRPr="00F07EFA">
              <w:rPr>
                <w:rFonts w:ascii="Times New Roman" w:eastAsia="Calibri" w:hAnsi="Times New Roman" w:cs="Times New Roman"/>
                <w:spacing w:val="-4"/>
                <w:sz w:val="21"/>
                <w:szCs w:val="21"/>
              </w:rPr>
              <w:t xml:space="preserve"> </w:t>
            </w:r>
            <w:r w:rsidRPr="00F07EFA">
              <w:rPr>
                <w:rFonts w:ascii="Times New Roman" w:eastAsia="Calibri" w:hAnsi="Times New Roman" w:cs="Times New Roman"/>
                <w:sz w:val="21"/>
                <w:szCs w:val="21"/>
              </w:rPr>
              <w:t>local</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trials</w:t>
            </w:r>
            <w:r w:rsidRPr="00F07EFA">
              <w:rPr>
                <w:rFonts w:ascii="Times New Roman" w:eastAsia="Calibri" w:hAnsi="Times New Roman" w:cs="Times New Roman"/>
                <w:spacing w:val="-8"/>
                <w:sz w:val="21"/>
                <w:szCs w:val="21"/>
              </w:rPr>
              <w:t xml:space="preserve"> </w:t>
            </w:r>
            <w:r w:rsidRPr="00F07EFA">
              <w:rPr>
                <w:rFonts w:ascii="Times New Roman" w:eastAsia="Calibri" w:hAnsi="Times New Roman" w:cs="Times New Roman"/>
                <w:sz w:val="21"/>
                <w:szCs w:val="21"/>
              </w:rPr>
              <w:t>are</w:t>
            </w:r>
            <w:r w:rsidRPr="00F07EFA">
              <w:rPr>
                <w:rFonts w:ascii="Times New Roman" w:eastAsia="Calibri" w:hAnsi="Times New Roman" w:cs="Times New Roman"/>
                <w:spacing w:val="-3"/>
                <w:sz w:val="21"/>
                <w:szCs w:val="21"/>
              </w:rPr>
              <w:t xml:space="preserve"> </w:t>
            </w:r>
            <w:r w:rsidRPr="00F07EFA">
              <w:rPr>
                <w:rFonts w:ascii="Times New Roman" w:eastAsia="Calibri" w:hAnsi="Times New Roman" w:cs="Times New Roman"/>
                <w:sz w:val="21"/>
                <w:szCs w:val="21"/>
              </w:rPr>
              <w:t>needed.</w:t>
            </w:r>
            <w:r w:rsidRPr="00F07EFA">
              <w:rPr>
                <w:rFonts w:ascii="Times New Roman" w:eastAsia="Calibri" w:hAnsi="Times New Roman" w:cs="Times New Roman"/>
                <w:spacing w:val="-4"/>
                <w:sz w:val="21"/>
                <w:szCs w:val="21"/>
              </w:rPr>
              <w:t xml:space="preserve"> </w:t>
            </w:r>
            <w:r w:rsidRPr="00F07EFA">
              <w:rPr>
                <w:rFonts w:ascii="Times New Roman" w:eastAsia="Calibri" w:hAnsi="Times New Roman" w:cs="Times New Roman"/>
                <w:sz w:val="21"/>
                <w:szCs w:val="21"/>
              </w:rPr>
              <w:t>Note that if SC13-EB-WP-02 is considered by SC13 to provide sufficient evidence,</w:t>
            </w:r>
            <w:r w:rsidRPr="00F07EFA">
              <w:rPr>
                <w:rFonts w:ascii="Times New Roman" w:eastAsia="Calibri" w:hAnsi="Times New Roman" w:cs="Times New Roman"/>
                <w:spacing w:val="-5"/>
                <w:sz w:val="21"/>
                <w:szCs w:val="21"/>
              </w:rPr>
              <w:t xml:space="preserve"> </w:t>
            </w:r>
            <w:r w:rsidRPr="00F07EFA">
              <w:rPr>
                <w:rFonts w:ascii="Times New Roman" w:eastAsia="Calibri" w:hAnsi="Times New Roman" w:cs="Times New Roman"/>
                <w:sz w:val="21"/>
                <w:szCs w:val="21"/>
              </w:rPr>
              <w:t>this</w:t>
            </w:r>
            <w:r w:rsidRPr="00F07EFA">
              <w:rPr>
                <w:rFonts w:ascii="Times New Roman" w:eastAsia="Calibri" w:hAnsi="Times New Roman" w:cs="Times New Roman"/>
                <w:spacing w:val="-8"/>
                <w:sz w:val="21"/>
                <w:szCs w:val="21"/>
              </w:rPr>
              <w:t xml:space="preserve"> </w:t>
            </w:r>
            <w:r w:rsidRPr="00F07EFA">
              <w:rPr>
                <w:rFonts w:ascii="Times New Roman" w:eastAsia="Calibri" w:hAnsi="Times New Roman" w:cs="Times New Roman"/>
                <w:sz w:val="21"/>
                <w:szCs w:val="21"/>
              </w:rPr>
              <w:t>project</w:t>
            </w:r>
            <w:r w:rsidRPr="00F07EFA">
              <w:rPr>
                <w:rFonts w:ascii="Times New Roman" w:eastAsia="Calibri" w:hAnsi="Times New Roman" w:cs="Times New Roman"/>
                <w:spacing w:val="-7"/>
                <w:sz w:val="21"/>
                <w:szCs w:val="21"/>
              </w:rPr>
              <w:t xml:space="preserve"> </w:t>
            </w:r>
            <w:r w:rsidRPr="00F07EFA">
              <w:rPr>
                <w:rFonts w:ascii="Times New Roman" w:eastAsia="Calibri" w:hAnsi="Times New Roman" w:cs="Times New Roman"/>
                <w:sz w:val="21"/>
                <w:szCs w:val="21"/>
              </w:rPr>
              <w:t>should</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be</w:t>
            </w:r>
            <w:r w:rsidRPr="00F07EFA">
              <w:rPr>
                <w:rFonts w:ascii="Times New Roman" w:eastAsia="Calibri" w:hAnsi="Times New Roman" w:cs="Times New Roman"/>
                <w:spacing w:val="-5"/>
                <w:sz w:val="21"/>
                <w:szCs w:val="21"/>
              </w:rPr>
              <w:t xml:space="preserve"> </w:t>
            </w:r>
            <w:r w:rsidRPr="00F07EFA">
              <w:rPr>
                <w:rFonts w:ascii="Times New Roman" w:eastAsia="Calibri" w:hAnsi="Times New Roman" w:cs="Times New Roman"/>
                <w:sz w:val="21"/>
                <w:szCs w:val="21"/>
              </w:rPr>
              <w:t>revised</w:t>
            </w:r>
            <w:r w:rsidRPr="00F07EFA">
              <w:rPr>
                <w:rFonts w:ascii="Times New Roman" w:eastAsia="Calibri" w:hAnsi="Times New Roman" w:cs="Times New Roman"/>
                <w:spacing w:val="-9"/>
                <w:sz w:val="21"/>
                <w:szCs w:val="21"/>
              </w:rPr>
              <w:t xml:space="preserve"> </w:t>
            </w:r>
            <w:r w:rsidRPr="00F07EFA">
              <w:rPr>
                <w:rFonts w:ascii="Times New Roman" w:eastAsia="Calibri" w:hAnsi="Times New Roman" w:cs="Times New Roman"/>
                <w:sz w:val="21"/>
                <w:szCs w:val="21"/>
              </w:rPr>
              <w:t>to</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focus</w:t>
            </w:r>
            <w:r w:rsidRPr="00F07EFA">
              <w:rPr>
                <w:rFonts w:ascii="Times New Roman" w:eastAsia="Calibri" w:hAnsi="Times New Roman" w:cs="Times New Roman"/>
                <w:spacing w:val="-9"/>
                <w:sz w:val="21"/>
                <w:szCs w:val="21"/>
              </w:rPr>
              <w:t xml:space="preserve"> </w:t>
            </w:r>
            <w:r w:rsidRPr="00F07EFA">
              <w:rPr>
                <w:rFonts w:ascii="Times New Roman" w:eastAsia="Calibri" w:hAnsi="Times New Roman" w:cs="Times New Roman"/>
                <w:sz w:val="21"/>
                <w:szCs w:val="21"/>
              </w:rPr>
              <w:t>on</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extension,</w:t>
            </w:r>
            <w:r w:rsidRPr="00F07EFA">
              <w:rPr>
                <w:rFonts w:ascii="Times New Roman" w:eastAsia="Calibri" w:hAnsi="Times New Roman" w:cs="Times New Roman"/>
                <w:spacing w:val="-8"/>
                <w:sz w:val="21"/>
                <w:szCs w:val="21"/>
              </w:rPr>
              <w:t xml:space="preserve"> </w:t>
            </w:r>
            <w:r w:rsidRPr="00F07EFA">
              <w:rPr>
                <w:rFonts w:ascii="Times New Roman" w:eastAsia="Calibri" w:hAnsi="Times New Roman" w:cs="Times New Roman"/>
                <w:sz w:val="21"/>
                <w:szCs w:val="21"/>
              </w:rPr>
              <w:t>to</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 xml:space="preserve">ensure rapid uptake and deployment of non-entangling FAD designs, and to ensure the cost effectiveness of those designs for all WCPO fleets, in </w:t>
            </w:r>
            <w:r w:rsidRPr="00F07EFA">
              <w:rPr>
                <w:rFonts w:ascii="Times New Roman" w:eastAsia="Calibri" w:hAnsi="Times New Roman" w:cs="Times New Roman"/>
                <w:sz w:val="21"/>
                <w:szCs w:val="21"/>
              </w:rPr>
              <w:lastRenderedPageBreak/>
              <w:t>particular those domestic fleets of</w:t>
            </w:r>
            <w:r w:rsidRPr="00F07EFA">
              <w:rPr>
                <w:rFonts w:ascii="Times New Roman" w:eastAsia="Calibri" w:hAnsi="Times New Roman" w:cs="Times New Roman"/>
                <w:spacing w:val="-11"/>
                <w:sz w:val="21"/>
                <w:szCs w:val="21"/>
              </w:rPr>
              <w:t xml:space="preserve"> </w:t>
            </w:r>
            <w:r w:rsidRPr="00F07EFA">
              <w:rPr>
                <w:rFonts w:ascii="Times New Roman" w:eastAsia="Calibri" w:hAnsi="Times New Roman" w:cs="Times New Roman"/>
                <w:sz w:val="21"/>
                <w:szCs w:val="21"/>
              </w:rPr>
              <w:t>PICTs.</w:t>
            </w:r>
          </w:p>
          <w:p w:rsidR="00BA3E50" w:rsidRPr="00F07EFA" w:rsidRDefault="00BA3E50" w:rsidP="00241619">
            <w:pPr>
              <w:numPr>
                <w:ilvl w:val="0"/>
                <w:numId w:val="121"/>
              </w:numPr>
              <w:tabs>
                <w:tab w:val="left" w:pos="420"/>
              </w:tabs>
              <w:kinsoku w:val="0"/>
              <w:overflowPunct w:val="0"/>
              <w:adjustRightInd w:val="0"/>
              <w:snapToGrid w:val="0"/>
              <w:ind w:right="103"/>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 xml:space="preserve">The relationship between design and SSI interactions can be gained through tracking FADs from construction, through deployment, </w:t>
            </w:r>
            <w:r w:rsidRPr="00F07EFA">
              <w:rPr>
                <w:rFonts w:ascii="Times New Roman" w:eastAsia="Calibri" w:hAnsi="Times New Roman" w:cs="Times New Roman"/>
                <w:spacing w:val="-3"/>
                <w:sz w:val="21"/>
                <w:szCs w:val="21"/>
              </w:rPr>
              <w:t xml:space="preserve">to </w:t>
            </w:r>
            <w:r w:rsidRPr="00F07EFA">
              <w:rPr>
                <w:rFonts w:ascii="Times New Roman" w:eastAsia="Calibri" w:hAnsi="Times New Roman" w:cs="Times New Roman"/>
                <w:sz w:val="21"/>
                <w:szCs w:val="21"/>
              </w:rPr>
              <w:t>setting activity by any fleet, and SSI</w:t>
            </w:r>
            <w:r w:rsidRPr="00F07EFA">
              <w:rPr>
                <w:rFonts w:ascii="Times New Roman" w:eastAsia="Calibri" w:hAnsi="Times New Roman" w:cs="Times New Roman"/>
                <w:spacing w:val="-14"/>
                <w:sz w:val="21"/>
                <w:szCs w:val="21"/>
              </w:rPr>
              <w:t xml:space="preserve"> </w:t>
            </w:r>
            <w:r w:rsidRPr="00F07EFA">
              <w:rPr>
                <w:rFonts w:ascii="Times New Roman" w:eastAsia="Calibri" w:hAnsi="Times New Roman" w:cs="Times New Roman"/>
                <w:sz w:val="21"/>
                <w:szCs w:val="21"/>
              </w:rPr>
              <w:t>interactions.</w:t>
            </w:r>
          </w:p>
          <w:p w:rsidR="00BA3E50" w:rsidRPr="00F07EFA" w:rsidRDefault="00BA3E50" w:rsidP="00241619">
            <w:pPr>
              <w:numPr>
                <w:ilvl w:val="0"/>
                <w:numId w:val="121"/>
              </w:numPr>
              <w:tabs>
                <w:tab w:val="left" w:pos="420"/>
              </w:tabs>
              <w:kinsoku w:val="0"/>
              <w:overflowPunct w:val="0"/>
              <w:adjustRightInd w:val="0"/>
              <w:snapToGrid w:val="0"/>
              <w:ind w:right="101"/>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If tracking is not possible, the regular removal of a set-upon FAD from the water can be undertaken so observations of its sub-surface structures and the occurrence of captured SSIs can be</w:t>
            </w:r>
            <w:r w:rsidRPr="00F07EFA">
              <w:rPr>
                <w:rFonts w:ascii="Times New Roman" w:eastAsia="Calibri" w:hAnsi="Times New Roman" w:cs="Times New Roman"/>
                <w:spacing w:val="-13"/>
                <w:sz w:val="21"/>
                <w:szCs w:val="21"/>
              </w:rPr>
              <w:t xml:space="preserve"> </w:t>
            </w:r>
            <w:r w:rsidRPr="00F07EFA">
              <w:rPr>
                <w:rFonts w:ascii="Times New Roman" w:eastAsia="Calibri" w:hAnsi="Times New Roman" w:cs="Times New Roman"/>
                <w:sz w:val="21"/>
                <w:szCs w:val="21"/>
              </w:rPr>
              <w:t>made.</w:t>
            </w:r>
          </w:p>
          <w:p w:rsidR="00BA3E50" w:rsidRPr="00F07EFA" w:rsidRDefault="00BA3E50" w:rsidP="00241619">
            <w:pPr>
              <w:numPr>
                <w:ilvl w:val="0"/>
                <w:numId w:val="121"/>
              </w:numPr>
              <w:tabs>
                <w:tab w:val="left" w:pos="420"/>
              </w:tabs>
              <w:kinsoku w:val="0"/>
              <w:overflowPunct w:val="0"/>
              <w:adjustRightInd w:val="0"/>
              <w:snapToGrid w:val="0"/>
              <w:ind w:right="104"/>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Periodic removal of tracked designs may also be necessary to identify changes over time (e.g. unravelling of bound netting, degradation of components).</w:t>
            </w:r>
          </w:p>
          <w:p w:rsidR="00BA3E50" w:rsidRPr="00F07EFA" w:rsidRDefault="00BA3E50" w:rsidP="00241619">
            <w:pPr>
              <w:numPr>
                <w:ilvl w:val="0"/>
                <w:numId w:val="121"/>
              </w:numPr>
              <w:tabs>
                <w:tab w:val="left" w:pos="420"/>
              </w:tabs>
              <w:kinsoku w:val="0"/>
              <w:overflowPunct w:val="0"/>
              <w:adjustRightInd w:val="0"/>
              <w:snapToGrid w:val="0"/>
              <w:ind w:right="100"/>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A coordinated trial of designs, in collaboration with industry, is suggested as the most efficient approach. Cost, material availability and environmental impact would be key factors in assessing the merit of various</w:t>
            </w:r>
            <w:r w:rsidRPr="00F07EFA">
              <w:rPr>
                <w:rFonts w:ascii="Times New Roman" w:eastAsia="Calibri" w:hAnsi="Times New Roman" w:cs="Times New Roman"/>
                <w:spacing w:val="-7"/>
                <w:sz w:val="21"/>
                <w:szCs w:val="21"/>
              </w:rPr>
              <w:t xml:space="preserve"> </w:t>
            </w:r>
            <w:r w:rsidRPr="00F07EFA">
              <w:rPr>
                <w:rFonts w:ascii="Times New Roman" w:eastAsia="Calibri" w:hAnsi="Times New Roman" w:cs="Times New Roman"/>
                <w:sz w:val="21"/>
                <w:szCs w:val="21"/>
              </w:rPr>
              <w:t>designs.</w:t>
            </w:r>
          </w:p>
          <w:p w:rsidR="00BA3E50" w:rsidRPr="00F07EFA" w:rsidRDefault="00BA3E50" w:rsidP="00241619">
            <w:pPr>
              <w:numPr>
                <w:ilvl w:val="0"/>
                <w:numId w:val="121"/>
              </w:numPr>
              <w:tabs>
                <w:tab w:val="left" w:pos="420"/>
              </w:tabs>
              <w:kinsoku w:val="0"/>
              <w:overflowPunct w:val="0"/>
              <w:adjustRightInd w:val="0"/>
              <w:snapToGrid w:val="0"/>
              <w:ind w:right="106"/>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 xml:space="preserve">Sufficient data are available across different designs and locations </w:t>
            </w:r>
            <w:r w:rsidRPr="00F07EFA">
              <w:rPr>
                <w:rFonts w:ascii="Times New Roman" w:eastAsia="Calibri" w:hAnsi="Times New Roman" w:cs="Times New Roman"/>
                <w:spacing w:val="-3"/>
                <w:sz w:val="21"/>
                <w:szCs w:val="21"/>
              </w:rPr>
              <w:t xml:space="preserve">to </w:t>
            </w:r>
            <w:r w:rsidRPr="00F07EFA">
              <w:rPr>
                <w:rFonts w:ascii="Times New Roman" w:eastAsia="Calibri" w:hAnsi="Times New Roman" w:cs="Times New Roman"/>
                <w:sz w:val="21"/>
                <w:szCs w:val="21"/>
              </w:rPr>
              <w:t>allow statistical analyses to be</w:t>
            </w:r>
            <w:r w:rsidRPr="00F07EFA">
              <w:rPr>
                <w:rFonts w:ascii="Times New Roman" w:eastAsia="Calibri" w:hAnsi="Times New Roman" w:cs="Times New Roman"/>
                <w:spacing w:val="-12"/>
                <w:sz w:val="21"/>
                <w:szCs w:val="21"/>
              </w:rPr>
              <w:t xml:space="preserve"> </w:t>
            </w:r>
            <w:r w:rsidRPr="00F07EFA">
              <w:rPr>
                <w:rFonts w:ascii="Times New Roman" w:eastAsia="Calibri" w:hAnsi="Times New Roman" w:cs="Times New Roman"/>
                <w:sz w:val="21"/>
                <w:szCs w:val="21"/>
              </w:rPr>
              <w:t>effective.</w:t>
            </w:r>
          </w:p>
          <w:p w:rsidR="00BA3E50" w:rsidRPr="00F07EFA" w:rsidRDefault="00BA3E50" w:rsidP="00241619">
            <w:pPr>
              <w:numPr>
                <w:ilvl w:val="0"/>
                <w:numId w:val="121"/>
              </w:numPr>
              <w:tabs>
                <w:tab w:val="left" w:pos="420"/>
              </w:tabs>
              <w:kinsoku w:val="0"/>
              <w:overflowPunct w:val="0"/>
              <w:adjustRightInd w:val="0"/>
              <w:snapToGrid w:val="0"/>
              <w:ind w:right="102"/>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Where specific field trials are undertaken, they might be able to be performed at the same time as trials required under FAD project #2 to create cost</w:t>
            </w:r>
            <w:r w:rsidRPr="00F07EFA">
              <w:rPr>
                <w:rFonts w:ascii="Times New Roman" w:eastAsia="Calibri" w:hAnsi="Times New Roman" w:cs="Times New Roman"/>
                <w:spacing w:val="-2"/>
                <w:sz w:val="21"/>
                <w:szCs w:val="21"/>
              </w:rPr>
              <w:t xml:space="preserve"> </w:t>
            </w:r>
            <w:r w:rsidRPr="00F07EFA">
              <w:rPr>
                <w:rFonts w:ascii="Times New Roman" w:eastAsia="Calibri" w:hAnsi="Times New Roman" w:cs="Times New Roman"/>
                <w:sz w:val="21"/>
                <w:szCs w:val="21"/>
              </w:rPr>
              <w:t>efficiencies.</w:t>
            </w:r>
          </w:p>
        </w:tc>
      </w:tr>
      <w:tr w:rsidR="00753A0C" w:rsidRPr="00F07EFA" w:rsidTr="002F7711">
        <w:trPr>
          <w:trHeight w:val="8879"/>
        </w:trPr>
        <w:tc>
          <w:tcPr>
            <w:tcW w:w="915" w:type="pct"/>
          </w:tcPr>
          <w:p w:rsidR="00753A0C" w:rsidRPr="00F07EFA" w:rsidRDefault="00753A0C" w:rsidP="00241619">
            <w:pPr>
              <w:kinsoku w:val="0"/>
              <w:overflowPunct w:val="0"/>
              <w:adjustRightInd w:val="0"/>
              <w:snapToGrid w:val="0"/>
              <w:ind w:left="103"/>
              <w:rPr>
                <w:rFonts w:ascii="Times New Roman" w:eastAsia="Calibri" w:hAnsi="Times New Roman" w:cs="Times New Roman"/>
                <w:sz w:val="21"/>
                <w:szCs w:val="21"/>
              </w:rPr>
            </w:pPr>
            <w:r w:rsidRPr="00F07EFA">
              <w:rPr>
                <w:rFonts w:ascii="Times New Roman" w:eastAsia="Calibri" w:hAnsi="Times New Roman" w:cs="Times New Roman"/>
                <w:sz w:val="21"/>
                <w:szCs w:val="21"/>
              </w:rPr>
              <w:lastRenderedPageBreak/>
              <w:t>Scope</w:t>
            </w:r>
          </w:p>
        </w:tc>
        <w:tc>
          <w:tcPr>
            <w:tcW w:w="4085" w:type="pct"/>
          </w:tcPr>
          <w:p w:rsidR="00753A0C" w:rsidRPr="00F07EFA" w:rsidRDefault="00753A0C" w:rsidP="00241619">
            <w:pPr>
              <w:kinsoku w:val="0"/>
              <w:overflowPunct w:val="0"/>
              <w:adjustRightInd w:val="0"/>
              <w:snapToGrid w:val="0"/>
              <w:ind w:left="103" w:right="99"/>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Through review of existing studies and best practices in other oceans (see SC13-EB-WP-02) identify plausible non-entangling FAD designs, in collaboration with industry. This should include sub-FAD structure depth and mesh size, removal of netting on the surface of FADs and alternative platform widths.</w:t>
            </w:r>
          </w:p>
          <w:p w:rsidR="00753A0C" w:rsidRPr="00F07EFA" w:rsidRDefault="00753A0C" w:rsidP="00241619">
            <w:pPr>
              <w:kinsoku w:val="0"/>
              <w:overflowPunct w:val="0"/>
              <w:adjustRightInd w:val="0"/>
              <w:snapToGrid w:val="0"/>
              <w:rPr>
                <w:rFonts w:ascii="Times New Roman" w:eastAsia="Calibri" w:hAnsi="Times New Roman" w:cs="Times New Roman"/>
                <w:sz w:val="21"/>
                <w:szCs w:val="21"/>
              </w:rPr>
            </w:pPr>
          </w:p>
          <w:p w:rsidR="00753A0C" w:rsidRPr="00F07EFA" w:rsidRDefault="00753A0C" w:rsidP="00753A0C">
            <w:pPr>
              <w:kinsoku w:val="0"/>
              <w:overflowPunct w:val="0"/>
              <w:adjustRightInd w:val="0"/>
              <w:snapToGrid w:val="0"/>
              <w:ind w:left="103" w:right="102"/>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Implement at-sea FAD trials across the WCPO [deployment and fishing activity] to be completed within 18 months. This will most effectively be</w:t>
            </w:r>
            <w:r>
              <w:rPr>
                <w:rFonts w:ascii="Times New Roman" w:eastAsiaTheme="minorEastAsia" w:hAnsi="Times New Roman" w:cs="Times New Roman" w:hint="eastAsia"/>
                <w:sz w:val="21"/>
                <w:szCs w:val="21"/>
                <w:lang w:eastAsia="ko-KR"/>
              </w:rPr>
              <w:t xml:space="preserve"> </w:t>
            </w:r>
            <w:r w:rsidRPr="00F07EFA">
              <w:rPr>
                <w:rFonts w:ascii="Times New Roman" w:eastAsia="Calibri" w:hAnsi="Times New Roman" w:cs="Times New Roman"/>
                <w:sz w:val="21"/>
                <w:szCs w:val="21"/>
              </w:rPr>
              <w:t>performed in partnership with observers and industry to ensure marking, deployment and monitoring of FADs in a coordinated way. Two levels of industry participation are anticipated: (1) the fleets that deploy the FADs and are actively engaged in the research. (2) All other fleets that find the FADs</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from</w:t>
            </w:r>
            <w:r w:rsidRPr="00F07EFA">
              <w:rPr>
                <w:rFonts w:ascii="Times New Roman" w:eastAsia="Calibri" w:hAnsi="Times New Roman" w:cs="Times New Roman"/>
                <w:spacing w:val="-5"/>
                <w:sz w:val="21"/>
                <w:szCs w:val="21"/>
              </w:rPr>
              <w:t xml:space="preserve"> </w:t>
            </w:r>
            <w:r w:rsidRPr="00F07EFA">
              <w:rPr>
                <w:rFonts w:ascii="Times New Roman" w:eastAsia="Calibri" w:hAnsi="Times New Roman" w:cs="Times New Roman"/>
                <w:sz w:val="21"/>
                <w:szCs w:val="21"/>
              </w:rPr>
              <w:t>(1)</w:t>
            </w:r>
            <w:r w:rsidRPr="00F07EFA">
              <w:rPr>
                <w:rFonts w:ascii="Times New Roman" w:eastAsia="Calibri" w:hAnsi="Times New Roman" w:cs="Times New Roman"/>
                <w:spacing w:val="-5"/>
                <w:sz w:val="21"/>
                <w:szCs w:val="21"/>
              </w:rPr>
              <w:t xml:space="preserve"> </w:t>
            </w:r>
            <w:r w:rsidRPr="00F07EFA">
              <w:rPr>
                <w:rFonts w:ascii="Times New Roman" w:eastAsia="Calibri" w:hAnsi="Times New Roman" w:cs="Times New Roman"/>
                <w:sz w:val="21"/>
                <w:szCs w:val="21"/>
              </w:rPr>
              <w:t>and</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set</w:t>
            </w:r>
            <w:r w:rsidRPr="00F07EFA">
              <w:rPr>
                <w:rFonts w:ascii="Times New Roman" w:eastAsia="Calibri" w:hAnsi="Times New Roman" w:cs="Times New Roman"/>
                <w:spacing w:val="-5"/>
                <w:sz w:val="21"/>
                <w:szCs w:val="21"/>
              </w:rPr>
              <w:t xml:space="preserve"> </w:t>
            </w:r>
            <w:r w:rsidRPr="00F07EFA">
              <w:rPr>
                <w:rFonts w:ascii="Times New Roman" w:eastAsia="Calibri" w:hAnsi="Times New Roman" w:cs="Times New Roman"/>
                <w:sz w:val="21"/>
                <w:szCs w:val="21"/>
              </w:rPr>
              <w:t>upon</w:t>
            </w:r>
            <w:r w:rsidRPr="00F07EFA">
              <w:rPr>
                <w:rFonts w:ascii="Times New Roman" w:eastAsia="Calibri" w:hAnsi="Times New Roman" w:cs="Times New Roman"/>
                <w:spacing w:val="-9"/>
                <w:sz w:val="21"/>
                <w:szCs w:val="21"/>
              </w:rPr>
              <w:t xml:space="preserve"> </w:t>
            </w:r>
            <w:r w:rsidRPr="00F07EFA">
              <w:rPr>
                <w:rFonts w:ascii="Times New Roman" w:eastAsia="Calibri" w:hAnsi="Times New Roman" w:cs="Times New Roman"/>
                <w:sz w:val="21"/>
                <w:szCs w:val="21"/>
              </w:rPr>
              <w:t>them.</w:t>
            </w:r>
            <w:r w:rsidRPr="00F07EFA">
              <w:rPr>
                <w:rFonts w:ascii="Times New Roman" w:eastAsia="Calibri" w:hAnsi="Times New Roman" w:cs="Times New Roman"/>
                <w:spacing w:val="-5"/>
                <w:sz w:val="21"/>
                <w:szCs w:val="21"/>
              </w:rPr>
              <w:t xml:space="preserve"> </w:t>
            </w:r>
            <w:r w:rsidRPr="00F07EFA">
              <w:rPr>
                <w:rFonts w:ascii="Times New Roman" w:eastAsia="Calibri" w:hAnsi="Times New Roman" w:cs="Times New Roman"/>
                <w:sz w:val="21"/>
                <w:szCs w:val="21"/>
              </w:rPr>
              <w:t>Information</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from</w:t>
            </w:r>
            <w:r w:rsidRPr="00F07EFA">
              <w:rPr>
                <w:rFonts w:ascii="Times New Roman" w:eastAsia="Calibri" w:hAnsi="Times New Roman" w:cs="Times New Roman"/>
                <w:spacing w:val="-4"/>
                <w:sz w:val="21"/>
                <w:szCs w:val="21"/>
              </w:rPr>
              <w:t xml:space="preserve"> </w:t>
            </w:r>
            <w:r w:rsidRPr="00F07EFA">
              <w:rPr>
                <w:rFonts w:ascii="Times New Roman" w:eastAsia="Calibri" w:hAnsi="Times New Roman" w:cs="Times New Roman"/>
                <w:sz w:val="21"/>
                <w:szCs w:val="21"/>
              </w:rPr>
              <w:t>(2)</w:t>
            </w:r>
            <w:r w:rsidRPr="00F07EFA">
              <w:rPr>
                <w:rFonts w:ascii="Times New Roman" w:eastAsia="Calibri" w:hAnsi="Times New Roman" w:cs="Times New Roman"/>
                <w:spacing w:val="-5"/>
                <w:sz w:val="21"/>
                <w:szCs w:val="21"/>
              </w:rPr>
              <w:t xml:space="preserve"> </w:t>
            </w:r>
            <w:r w:rsidRPr="00F07EFA">
              <w:rPr>
                <w:rFonts w:ascii="Times New Roman" w:eastAsia="Calibri" w:hAnsi="Times New Roman" w:cs="Times New Roman"/>
                <w:sz w:val="21"/>
                <w:szCs w:val="21"/>
              </w:rPr>
              <w:t>will</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be</w:t>
            </w:r>
            <w:r w:rsidRPr="00F07EFA">
              <w:rPr>
                <w:rFonts w:ascii="Times New Roman" w:eastAsia="Calibri" w:hAnsi="Times New Roman" w:cs="Times New Roman"/>
                <w:spacing w:val="-5"/>
                <w:sz w:val="21"/>
                <w:szCs w:val="21"/>
              </w:rPr>
              <w:t xml:space="preserve"> </w:t>
            </w:r>
            <w:r w:rsidRPr="00F07EFA">
              <w:rPr>
                <w:rFonts w:ascii="Times New Roman" w:eastAsia="Calibri" w:hAnsi="Times New Roman" w:cs="Times New Roman"/>
                <w:sz w:val="21"/>
                <w:szCs w:val="21"/>
              </w:rPr>
              <w:t>critical</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to</w:t>
            </w:r>
            <w:r w:rsidRPr="00F07EFA">
              <w:rPr>
                <w:rFonts w:ascii="Times New Roman" w:eastAsia="Calibri" w:hAnsi="Times New Roman" w:cs="Times New Roman"/>
                <w:spacing w:val="-4"/>
                <w:sz w:val="21"/>
                <w:szCs w:val="21"/>
              </w:rPr>
              <w:t xml:space="preserve"> </w:t>
            </w:r>
            <w:r w:rsidRPr="00F07EFA">
              <w:rPr>
                <w:rFonts w:ascii="Times New Roman" w:eastAsia="Calibri" w:hAnsi="Times New Roman" w:cs="Times New Roman"/>
                <w:sz w:val="21"/>
                <w:szCs w:val="21"/>
              </w:rPr>
              <w:t>the success of the</w:t>
            </w:r>
            <w:r w:rsidRPr="00F07EFA">
              <w:rPr>
                <w:rFonts w:ascii="Times New Roman" w:eastAsia="Calibri" w:hAnsi="Times New Roman" w:cs="Times New Roman"/>
                <w:spacing w:val="-5"/>
                <w:sz w:val="21"/>
                <w:szCs w:val="21"/>
              </w:rPr>
              <w:t xml:space="preserve"> </w:t>
            </w:r>
            <w:r w:rsidRPr="00F07EFA">
              <w:rPr>
                <w:rFonts w:ascii="Times New Roman" w:eastAsia="Calibri" w:hAnsi="Times New Roman" w:cs="Times New Roman"/>
                <w:sz w:val="21"/>
                <w:szCs w:val="21"/>
              </w:rPr>
              <w:t>research.</w:t>
            </w:r>
          </w:p>
          <w:p w:rsidR="00753A0C" w:rsidRPr="00F07EFA" w:rsidRDefault="00753A0C" w:rsidP="00241619">
            <w:pPr>
              <w:kinsoku w:val="0"/>
              <w:overflowPunct w:val="0"/>
              <w:adjustRightInd w:val="0"/>
              <w:snapToGrid w:val="0"/>
              <w:rPr>
                <w:rFonts w:ascii="Times New Roman" w:eastAsia="Calibri" w:hAnsi="Times New Roman" w:cs="Times New Roman"/>
                <w:sz w:val="21"/>
                <w:szCs w:val="21"/>
              </w:rPr>
            </w:pPr>
          </w:p>
          <w:p w:rsidR="00753A0C" w:rsidRPr="00F07EFA" w:rsidRDefault="00753A0C" w:rsidP="00241619">
            <w:pPr>
              <w:kinsoku w:val="0"/>
              <w:overflowPunct w:val="0"/>
              <w:adjustRightInd w:val="0"/>
              <w:snapToGrid w:val="0"/>
              <w:ind w:left="103"/>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Using ISSF Technical Report 2016-18A as a guide:</w:t>
            </w:r>
          </w:p>
          <w:p w:rsidR="00753A0C" w:rsidRPr="00F07EFA" w:rsidRDefault="00753A0C" w:rsidP="00241619">
            <w:pPr>
              <w:numPr>
                <w:ilvl w:val="0"/>
                <w:numId w:val="120"/>
              </w:numPr>
              <w:tabs>
                <w:tab w:val="left" w:pos="420"/>
              </w:tabs>
              <w:kinsoku w:val="0"/>
              <w:overflowPunct w:val="0"/>
              <w:adjustRightInd w:val="0"/>
              <w:snapToGrid w:val="0"/>
              <w:ind w:right="102"/>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Fleets deploy a given number of FADs per vessel (e.g. 10-20 FADs per vessel to reach a significant large number of</w:t>
            </w:r>
            <w:r w:rsidRPr="00F07EFA">
              <w:rPr>
                <w:rFonts w:ascii="Times New Roman" w:eastAsia="Calibri" w:hAnsi="Times New Roman" w:cs="Times New Roman"/>
                <w:spacing w:val="-20"/>
                <w:sz w:val="21"/>
                <w:szCs w:val="21"/>
              </w:rPr>
              <w:t xml:space="preserve"> </w:t>
            </w:r>
            <w:r w:rsidRPr="00F07EFA">
              <w:rPr>
                <w:rFonts w:ascii="Times New Roman" w:eastAsia="Calibri" w:hAnsi="Times New Roman" w:cs="Times New Roman"/>
                <w:sz w:val="21"/>
                <w:szCs w:val="21"/>
              </w:rPr>
              <w:t>FADs).</w:t>
            </w:r>
          </w:p>
          <w:p w:rsidR="00753A0C" w:rsidRPr="00F07EFA" w:rsidRDefault="00753A0C" w:rsidP="00241619">
            <w:pPr>
              <w:numPr>
                <w:ilvl w:val="0"/>
                <w:numId w:val="120"/>
              </w:numPr>
              <w:tabs>
                <w:tab w:val="left" w:pos="420"/>
              </w:tabs>
              <w:kinsoku w:val="0"/>
              <w:overflowPunct w:val="0"/>
              <w:adjustRightInd w:val="0"/>
              <w:snapToGrid w:val="0"/>
              <w:ind w:right="102"/>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Maximum 4 standardized designs tested, constructed in port and deployed in the same area as traditional FADs, so their effectiveness could</w:t>
            </w:r>
            <w:r w:rsidRPr="00F07EFA">
              <w:rPr>
                <w:rFonts w:ascii="Times New Roman" w:eastAsia="Calibri" w:hAnsi="Times New Roman" w:cs="Times New Roman"/>
                <w:spacing w:val="-7"/>
                <w:sz w:val="21"/>
                <w:szCs w:val="21"/>
              </w:rPr>
              <w:t xml:space="preserve"> </w:t>
            </w:r>
            <w:r w:rsidRPr="00F07EFA">
              <w:rPr>
                <w:rFonts w:ascii="Times New Roman" w:eastAsia="Calibri" w:hAnsi="Times New Roman" w:cs="Times New Roman"/>
                <w:sz w:val="21"/>
                <w:szCs w:val="21"/>
              </w:rPr>
              <w:t>be</w:t>
            </w:r>
            <w:r w:rsidRPr="00F07EFA">
              <w:rPr>
                <w:rFonts w:ascii="Times New Roman" w:eastAsia="Calibri" w:hAnsi="Times New Roman" w:cs="Times New Roman"/>
                <w:spacing w:val="-7"/>
                <w:sz w:val="21"/>
                <w:szCs w:val="21"/>
              </w:rPr>
              <w:t xml:space="preserve"> </w:t>
            </w:r>
            <w:r w:rsidRPr="00F07EFA">
              <w:rPr>
                <w:rFonts w:ascii="Times New Roman" w:eastAsia="Calibri" w:hAnsi="Times New Roman" w:cs="Times New Roman"/>
                <w:sz w:val="21"/>
                <w:szCs w:val="21"/>
              </w:rPr>
              <w:t>compared</w:t>
            </w:r>
            <w:r w:rsidRPr="00F07EFA">
              <w:rPr>
                <w:rFonts w:ascii="Times New Roman" w:eastAsia="Calibri" w:hAnsi="Times New Roman" w:cs="Times New Roman"/>
                <w:spacing w:val="-9"/>
                <w:sz w:val="21"/>
                <w:szCs w:val="21"/>
              </w:rPr>
              <w:t xml:space="preserve"> </w:t>
            </w:r>
            <w:r w:rsidRPr="00F07EFA">
              <w:rPr>
                <w:rFonts w:ascii="Times New Roman" w:eastAsia="Calibri" w:hAnsi="Times New Roman" w:cs="Times New Roman"/>
                <w:sz w:val="21"/>
                <w:szCs w:val="21"/>
              </w:rPr>
              <w:t>with</w:t>
            </w:r>
            <w:r w:rsidRPr="00F07EFA">
              <w:rPr>
                <w:rFonts w:ascii="Times New Roman" w:eastAsia="Calibri" w:hAnsi="Times New Roman" w:cs="Times New Roman"/>
                <w:spacing w:val="-8"/>
                <w:sz w:val="21"/>
                <w:szCs w:val="21"/>
              </w:rPr>
              <w:t xml:space="preserve"> </w:t>
            </w:r>
            <w:r w:rsidRPr="00F07EFA">
              <w:rPr>
                <w:rFonts w:ascii="Times New Roman" w:eastAsia="Calibri" w:hAnsi="Times New Roman" w:cs="Times New Roman"/>
                <w:sz w:val="21"/>
                <w:szCs w:val="21"/>
              </w:rPr>
              <w:t>that</w:t>
            </w:r>
            <w:r w:rsidRPr="00F07EFA">
              <w:rPr>
                <w:rFonts w:ascii="Times New Roman" w:eastAsia="Calibri" w:hAnsi="Times New Roman" w:cs="Times New Roman"/>
                <w:spacing w:val="-5"/>
                <w:sz w:val="21"/>
                <w:szCs w:val="21"/>
              </w:rPr>
              <w:t xml:space="preserve"> </w:t>
            </w:r>
            <w:r w:rsidRPr="00F07EFA">
              <w:rPr>
                <w:rFonts w:ascii="Times New Roman" w:eastAsia="Calibri" w:hAnsi="Times New Roman" w:cs="Times New Roman"/>
                <w:sz w:val="21"/>
                <w:szCs w:val="21"/>
              </w:rPr>
              <w:t>of</w:t>
            </w:r>
            <w:r w:rsidRPr="00F07EFA">
              <w:rPr>
                <w:rFonts w:ascii="Times New Roman" w:eastAsia="Calibri" w:hAnsi="Times New Roman" w:cs="Times New Roman"/>
                <w:spacing w:val="-8"/>
                <w:sz w:val="21"/>
                <w:szCs w:val="21"/>
              </w:rPr>
              <w:t xml:space="preserve"> </w:t>
            </w:r>
            <w:r w:rsidRPr="00F07EFA">
              <w:rPr>
                <w:rFonts w:ascii="Times New Roman" w:eastAsia="Calibri" w:hAnsi="Times New Roman" w:cs="Times New Roman"/>
                <w:sz w:val="21"/>
                <w:szCs w:val="21"/>
              </w:rPr>
              <w:t>the</w:t>
            </w:r>
            <w:r w:rsidRPr="00F07EFA">
              <w:rPr>
                <w:rFonts w:ascii="Times New Roman" w:eastAsia="Calibri" w:hAnsi="Times New Roman" w:cs="Times New Roman"/>
                <w:spacing w:val="-8"/>
                <w:sz w:val="21"/>
                <w:szCs w:val="21"/>
              </w:rPr>
              <w:t xml:space="preserve"> </w:t>
            </w:r>
            <w:r w:rsidRPr="00F07EFA">
              <w:rPr>
                <w:rFonts w:ascii="Times New Roman" w:eastAsia="Calibri" w:hAnsi="Times New Roman" w:cs="Times New Roman"/>
                <w:sz w:val="21"/>
                <w:szCs w:val="21"/>
              </w:rPr>
              <w:t>traditional</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FADs</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for</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the</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same</w:t>
            </w:r>
            <w:r w:rsidRPr="00F07EFA">
              <w:rPr>
                <w:rFonts w:ascii="Times New Roman" w:eastAsia="Calibri" w:hAnsi="Times New Roman" w:cs="Times New Roman"/>
                <w:spacing w:val="-5"/>
                <w:sz w:val="21"/>
                <w:szCs w:val="21"/>
              </w:rPr>
              <w:t xml:space="preserve"> </w:t>
            </w:r>
            <w:r w:rsidRPr="00F07EFA">
              <w:rPr>
                <w:rFonts w:ascii="Times New Roman" w:eastAsia="Calibri" w:hAnsi="Times New Roman" w:cs="Times New Roman"/>
                <w:sz w:val="21"/>
                <w:szCs w:val="21"/>
              </w:rPr>
              <w:t>spatial and temporal</w:t>
            </w:r>
            <w:r w:rsidRPr="00F07EFA">
              <w:rPr>
                <w:rFonts w:ascii="Times New Roman" w:eastAsia="Calibri" w:hAnsi="Times New Roman" w:cs="Times New Roman"/>
                <w:spacing w:val="-1"/>
                <w:sz w:val="21"/>
                <w:szCs w:val="21"/>
              </w:rPr>
              <w:t xml:space="preserve"> </w:t>
            </w:r>
            <w:r w:rsidRPr="00F07EFA">
              <w:rPr>
                <w:rFonts w:ascii="Times New Roman" w:eastAsia="Calibri" w:hAnsi="Times New Roman" w:cs="Times New Roman"/>
                <w:sz w:val="21"/>
                <w:szCs w:val="21"/>
              </w:rPr>
              <w:t>strata.</w:t>
            </w:r>
          </w:p>
          <w:p w:rsidR="00753A0C" w:rsidRPr="00F07EFA" w:rsidRDefault="00753A0C" w:rsidP="00241619">
            <w:pPr>
              <w:numPr>
                <w:ilvl w:val="0"/>
                <w:numId w:val="120"/>
              </w:numPr>
              <w:tabs>
                <w:tab w:val="left" w:pos="420"/>
              </w:tabs>
              <w:kinsoku w:val="0"/>
              <w:overflowPunct w:val="0"/>
              <w:adjustRightInd w:val="0"/>
              <w:snapToGrid w:val="0"/>
              <w:ind w:right="101"/>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Deployment site, design and the code of the geo-locating buoy should be registered. Every FAD should be well identified so that data can be retrieved and followed if ownership</w:t>
            </w:r>
            <w:r w:rsidRPr="00F07EFA">
              <w:rPr>
                <w:rFonts w:ascii="Times New Roman" w:eastAsia="Calibri" w:hAnsi="Times New Roman" w:cs="Times New Roman"/>
                <w:spacing w:val="-7"/>
                <w:sz w:val="21"/>
                <w:szCs w:val="21"/>
              </w:rPr>
              <w:t xml:space="preserve"> </w:t>
            </w:r>
            <w:r w:rsidRPr="00F07EFA">
              <w:rPr>
                <w:rFonts w:ascii="Times New Roman" w:eastAsia="Calibri" w:hAnsi="Times New Roman" w:cs="Times New Roman"/>
                <w:sz w:val="21"/>
                <w:szCs w:val="21"/>
              </w:rPr>
              <w:t>changes.</w:t>
            </w:r>
          </w:p>
          <w:p w:rsidR="00753A0C" w:rsidRPr="00F07EFA" w:rsidRDefault="00753A0C" w:rsidP="00241619">
            <w:pPr>
              <w:numPr>
                <w:ilvl w:val="0"/>
                <w:numId w:val="120"/>
              </w:numPr>
              <w:tabs>
                <w:tab w:val="left" w:pos="420"/>
              </w:tabs>
              <w:kinsoku w:val="0"/>
              <w:overflowPunct w:val="0"/>
              <w:adjustRightInd w:val="0"/>
              <w:snapToGrid w:val="0"/>
              <w:ind w:right="101"/>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If a trial FAD is encountered at sea register: the catch (if any), interactions with SSI, the condition of the FAD and the new code for</w:t>
            </w:r>
            <w:r w:rsidRPr="00F07EFA">
              <w:rPr>
                <w:rFonts w:ascii="Times New Roman" w:eastAsia="Calibri" w:hAnsi="Times New Roman" w:cs="Times New Roman"/>
                <w:spacing w:val="-28"/>
                <w:sz w:val="21"/>
                <w:szCs w:val="21"/>
              </w:rPr>
              <w:t xml:space="preserve"> </w:t>
            </w:r>
            <w:r w:rsidRPr="00F07EFA">
              <w:rPr>
                <w:rFonts w:ascii="Times New Roman" w:eastAsia="Calibri" w:hAnsi="Times New Roman" w:cs="Times New Roman"/>
                <w:sz w:val="21"/>
                <w:szCs w:val="21"/>
              </w:rPr>
              <w:t>the buoy if the original has been</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replaced.</w:t>
            </w:r>
          </w:p>
          <w:p w:rsidR="00753A0C" w:rsidRPr="00F07EFA" w:rsidRDefault="00753A0C" w:rsidP="00241619">
            <w:pPr>
              <w:numPr>
                <w:ilvl w:val="0"/>
                <w:numId w:val="120"/>
              </w:numPr>
              <w:tabs>
                <w:tab w:val="left" w:pos="420"/>
              </w:tabs>
              <w:kinsoku w:val="0"/>
              <w:overflowPunct w:val="0"/>
              <w:adjustRightInd w:val="0"/>
              <w:snapToGrid w:val="0"/>
              <w:ind w:right="103"/>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Where possible, use trajectories and sounder of attached buoys to assess ability of alternative designs to aggregate tuna even if they are not visited or fished by purse seiners, as well as following their lifetime if they are not</w:t>
            </w:r>
            <w:r w:rsidRPr="00F07EFA">
              <w:rPr>
                <w:rFonts w:ascii="Times New Roman" w:eastAsia="Calibri" w:hAnsi="Times New Roman" w:cs="Times New Roman"/>
                <w:spacing w:val="-2"/>
                <w:sz w:val="21"/>
                <w:szCs w:val="21"/>
              </w:rPr>
              <w:t xml:space="preserve"> </w:t>
            </w:r>
            <w:r w:rsidRPr="00F07EFA">
              <w:rPr>
                <w:rFonts w:ascii="Times New Roman" w:eastAsia="Calibri" w:hAnsi="Times New Roman" w:cs="Times New Roman"/>
                <w:sz w:val="21"/>
                <w:szCs w:val="21"/>
              </w:rPr>
              <w:t>retrieved.</w:t>
            </w:r>
          </w:p>
          <w:p w:rsidR="00753A0C" w:rsidRPr="00F07EFA" w:rsidRDefault="00753A0C" w:rsidP="00241619">
            <w:pPr>
              <w:numPr>
                <w:ilvl w:val="0"/>
                <w:numId w:val="120"/>
              </w:numPr>
              <w:tabs>
                <w:tab w:val="left" w:pos="420"/>
              </w:tabs>
              <w:kinsoku w:val="0"/>
              <w:overflowPunct w:val="0"/>
              <w:adjustRightInd w:val="0"/>
              <w:snapToGrid w:val="0"/>
              <w:ind w:right="101"/>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Collaboration</w:t>
            </w:r>
            <w:r w:rsidRPr="00F07EFA">
              <w:rPr>
                <w:rFonts w:ascii="Times New Roman" w:eastAsia="Calibri" w:hAnsi="Times New Roman" w:cs="Times New Roman"/>
                <w:spacing w:val="-15"/>
                <w:sz w:val="21"/>
                <w:szCs w:val="21"/>
              </w:rPr>
              <w:t xml:space="preserve"> </w:t>
            </w:r>
            <w:r w:rsidRPr="00F07EFA">
              <w:rPr>
                <w:rFonts w:ascii="Times New Roman" w:eastAsia="Calibri" w:hAnsi="Times New Roman" w:cs="Times New Roman"/>
                <w:sz w:val="21"/>
                <w:szCs w:val="21"/>
              </w:rPr>
              <w:t>between</w:t>
            </w:r>
            <w:r w:rsidRPr="00F07EFA">
              <w:rPr>
                <w:rFonts w:ascii="Times New Roman" w:eastAsia="Calibri" w:hAnsi="Times New Roman" w:cs="Times New Roman"/>
                <w:spacing w:val="-14"/>
                <w:sz w:val="21"/>
                <w:szCs w:val="21"/>
              </w:rPr>
              <w:t xml:space="preserve"> </w:t>
            </w:r>
            <w:r w:rsidRPr="00F07EFA">
              <w:rPr>
                <w:rFonts w:ascii="Times New Roman" w:eastAsia="Calibri" w:hAnsi="Times New Roman" w:cs="Times New Roman"/>
                <w:sz w:val="21"/>
                <w:szCs w:val="21"/>
              </w:rPr>
              <w:t>industry,</w:t>
            </w:r>
            <w:r w:rsidRPr="00F07EFA">
              <w:rPr>
                <w:rFonts w:ascii="Times New Roman" w:eastAsia="Calibri" w:hAnsi="Times New Roman" w:cs="Times New Roman"/>
                <w:spacing w:val="-12"/>
                <w:sz w:val="21"/>
                <w:szCs w:val="21"/>
              </w:rPr>
              <w:t xml:space="preserve"> </w:t>
            </w:r>
            <w:r w:rsidRPr="00F07EFA">
              <w:rPr>
                <w:rFonts w:ascii="Times New Roman" w:eastAsia="Calibri" w:hAnsi="Times New Roman" w:cs="Times New Roman"/>
                <w:sz w:val="21"/>
                <w:szCs w:val="21"/>
              </w:rPr>
              <w:t>related</w:t>
            </w:r>
            <w:r w:rsidRPr="00F07EFA">
              <w:rPr>
                <w:rFonts w:ascii="Times New Roman" w:eastAsia="Calibri" w:hAnsi="Times New Roman" w:cs="Times New Roman"/>
                <w:spacing w:val="-15"/>
                <w:sz w:val="21"/>
                <w:szCs w:val="21"/>
              </w:rPr>
              <w:t xml:space="preserve"> </w:t>
            </w:r>
            <w:r w:rsidRPr="00F07EFA">
              <w:rPr>
                <w:rFonts w:ascii="Times New Roman" w:eastAsia="Calibri" w:hAnsi="Times New Roman" w:cs="Times New Roman"/>
                <w:sz w:val="21"/>
                <w:szCs w:val="21"/>
              </w:rPr>
              <w:t>parties,</w:t>
            </w:r>
            <w:r w:rsidRPr="00F07EFA">
              <w:rPr>
                <w:rFonts w:ascii="Times New Roman" w:eastAsia="Calibri" w:hAnsi="Times New Roman" w:cs="Times New Roman"/>
                <w:spacing w:val="-14"/>
                <w:sz w:val="21"/>
                <w:szCs w:val="21"/>
              </w:rPr>
              <w:t xml:space="preserve"> </w:t>
            </w:r>
            <w:r w:rsidRPr="00F07EFA">
              <w:rPr>
                <w:rFonts w:ascii="Times New Roman" w:eastAsia="Calibri" w:hAnsi="Times New Roman" w:cs="Times New Roman"/>
                <w:sz w:val="21"/>
                <w:szCs w:val="21"/>
              </w:rPr>
              <w:t>and</w:t>
            </w:r>
            <w:r w:rsidRPr="00F07EFA">
              <w:rPr>
                <w:rFonts w:ascii="Times New Roman" w:eastAsia="Calibri" w:hAnsi="Times New Roman" w:cs="Times New Roman"/>
                <w:spacing w:val="-15"/>
                <w:sz w:val="21"/>
                <w:szCs w:val="21"/>
              </w:rPr>
              <w:t xml:space="preserve"> </w:t>
            </w:r>
            <w:r w:rsidRPr="00F07EFA">
              <w:rPr>
                <w:rFonts w:ascii="Times New Roman" w:eastAsia="Calibri" w:hAnsi="Times New Roman" w:cs="Times New Roman"/>
                <w:sz w:val="21"/>
                <w:szCs w:val="21"/>
              </w:rPr>
              <w:t>the</w:t>
            </w:r>
            <w:r w:rsidRPr="00F07EFA">
              <w:rPr>
                <w:rFonts w:ascii="Times New Roman" w:eastAsia="Calibri" w:hAnsi="Times New Roman" w:cs="Times New Roman"/>
                <w:spacing w:val="-14"/>
                <w:sz w:val="21"/>
                <w:szCs w:val="21"/>
              </w:rPr>
              <w:t xml:space="preserve"> </w:t>
            </w:r>
            <w:r>
              <w:rPr>
                <w:rFonts w:ascii="Times New Roman" w:eastAsiaTheme="minorEastAsia" w:hAnsi="Times New Roman" w:cs="Times New Roman" w:hint="eastAsia"/>
                <w:sz w:val="21"/>
                <w:szCs w:val="21"/>
                <w:lang w:eastAsia="ko-KR"/>
              </w:rPr>
              <w:t>scientific</w:t>
            </w:r>
            <w:r w:rsidRPr="00F07EFA">
              <w:rPr>
                <w:rFonts w:ascii="Times New Roman" w:eastAsia="Calibri" w:hAnsi="Times New Roman" w:cs="Times New Roman"/>
                <w:spacing w:val="-13"/>
                <w:sz w:val="21"/>
                <w:szCs w:val="21"/>
              </w:rPr>
              <w:t xml:space="preserve"> </w:t>
            </w:r>
            <w:r w:rsidRPr="00F07EFA">
              <w:rPr>
                <w:rFonts w:ascii="Times New Roman" w:eastAsia="Calibri" w:hAnsi="Times New Roman" w:cs="Times New Roman"/>
                <w:sz w:val="21"/>
                <w:szCs w:val="21"/>
              </w:rPr>
              <w:t xml:space="preserve">services provider to collect and </w:t>
            </w:r>
            <w:proofErr w:type="spellStart"/>
            <w:r w:rsidRPr="00F07EFA">
              <w:rPr>
                <w:rFonts w:ascii="Times New Roman" w:eastAsia="Calibri" w:hAnsi="Times New Roman" w:cs="Times New Roman"/>
                <w:sz w:val="21"/>
                <w:szCs w:val="21"/>
              </w:rPr>
              <w:t>analyse</w:t>
            </w:r>
            <w:proofErr w:type="spellEnd"/>
            <w:r w:rsidRPr="00F07EFA">
              <w:rPr>
                <w:rFonts w:ascii="Times New Roman" w:eastAsia="Calibri" w:hAnsi="Times New Roman" w:cs="Times New Roman"/>
                <w:spacing w:val="-8"/>
                <w:sz w:val="21"/>
                <w:szCs w:val="21"/>
              </w:rPr>
              <w:t xml:space="preserve"> </w:t>
            </w:r>
            <w:r w:rsidRPr="00F07EFA">
              <w:rPr>
                <w:rFonts w:ascii="Times New Roman" w:eastAsia="Calibri" w:hAnsi="Times New Roman" w:cs="Times New Roman"/>
                <w:sz w:val="21"/>
                <w:szCs w:val="21"/>
              </w:rPr>
              <w:t>data.</w:t>
            </w:r>
          </w:p>
          <w:p w:rsidR="00753A0C" w:rsidRPr="00753A0C" w:rsidRDefault="00753A0C" w:rsidP="00241619">
            <w:pPr>
              <w:numPr>
                <w:ilvl w:val="0"/>
                <w:numId w:val="120"/>
              </w:numPr>
              <w:tabs>
                <w:tab w:val="left" w:pos="420"/>
              </w:tabs>
              <w:kinsoku w:val="0"/>
              <w:overflowPunct w:val="0"/>
              <w:adjustRightInd w:val="0"/>
              <w:snapToGrid w:val="0"/>
              <w:jc w:val="both"/>
              <w:rPr>
                <w:rFonts w:ascii="Times New Roman" w:eastAsia="Calibri" w:hAnsi="Times New Roman" w:cs="Times New Roman"/>
                <w:sz w:val="21"/>
                <w:szCs w:val="21"/>
              </w:rPr>
            </w:pPr>
            <w:r w:rsidRPr="00753A0C">
              <w:rPr>
                <w:rFonts w:ascii="Times New Roman" w:eastAsia="Calibri" w:hAnsi="Times New Roman" w:cs="Times New Roman"/>
                <w:sz w:val="21"/>
                <w:szCs w:val="21"/>
              </w:rPr>
              <w:t>Collaborate with industry to identify the cost of alternative FAD</w:t>
            </w:r>
            <w:r w:rsidRPr="00753A0C">
              <w:rPr>
                <w:rFonts w:ascii="Times New Roman" w:eastAsia="Calibri" w:hAnsi="Times New Roman" w:cs="Times New Roman"/>
                <w:spacing w:val="6"/>
                <w:sz w:val="21"/>
                <w:szCs w:val="21"/>
              </w:rPr>
              <w:t xml:space="preserve"> </w:t>
            </w:r>
            <w:r w:rsidRPr="00753A0C">
              <w:rPr>
                <w:rFonts w:ascii="Times New Roman" w:eastAsia="Calibri" w:hAnsi="Times New Roman" w:cs="Times New Roman"/>
                <w:sz w:val="21"/>
                <w:szCs w:val="21"/>
              </w:rPr>
              <w:t>designs</w:t>
            </w:r>
            <w:r w:rsidRPr="00753A0C">
              <w:rPr>
                <w:rFonts w:ascii="Times New Roman" w:eastAsiaTheme="minorEastAsia" w:hAnsi="Times New Roman" w:cs="Times New Roman" w:hint="eastAsia"/>
                <w:sz w:val="21"/>
                <w:szCs w:val="21"/>
                <w:lang w:eastAsia="ko-KR"/>
              </w:rPr>
              <w:t xml:space="preserve"> </w:t>
            </w:r>
            <w:r w:rsidRPr="00753A0C">
              <w:rPr>
                <w:rFonts w:ascii="Times New Roman" w:eastAsia="Calibri" w:hAnsi="Times New Roman" w:cs="Times New Roman"/>
                <w:sz w:val="21"/>
                <w:szCs w:val="21"/>
              </w:rPr>
              <w:t>relative to ‘standard’ designs.</w:t>
            </w:r>
          </w:p>
          <w:p w:rsidR="00753A0C" w:rsidRPr="00F07EFA" w:rsidRDefault="00753A0C" w:rsidP="00241619">
            <w:pPr>
              <w:kinsoku w:val="0"/>
              <w:overflowPunct w:val="0"/>
              <w:adjustRightInd w:val="0"/>
              <w:snapToGrid w:val="0"/>
              <w:rPr>
                <w:rFonts w:ascii="Times New Roman" w:eastAsia="Calibri" w:hAnsi="Times New Roman" w:cs="Times New Roman"/>
                <w:sz w:val="21"/>
                <w:szCs w:val="21"/>
              </w:rPr>
            </w:pPr>
          </w:p>
          <w:p w:rsidR="00753A0C" w:rsidRPr="00753A0C" w:rsidRDefault="00753A0C" w:rsidP="00241619">
            <w:pPr>
              <w:kinsoku w:val="0"/>
              <w:overflowPunct w:val="0"/>
              <w:adjustRightInd w:val="0"/>
              <w:snapToGrid w:val="0"/>
              <w:ind w:left="103" w:right="102"/>
              <w:jc w:val="both"/>
              <w:rPr>
                <w:rFonts w:ascii="Times New Roman" w:eastAsiaTheme="minorEastAsia" w:hAnsi="Times New Roman" w:cs="Times New Roman"/>
                <w:sz w:val="21"/>
                <w:szCs w:val="21"/>
                <w:lang w:eastAsia="ko-KR"/>
              </w:rPr>
            </w:pPr>
            <w:r w:rsidRPr="00F07EFA">
              <w:rPr>
                <w:rFonts w:ascii="Times New Roman" w:eastAsia="Calibri" w:hAnsi="Times New Roman" w:cs="Times New Roman"/>
                <w:sz w:val="21"/>
                <w:szCs w:val="21"/>
              </w:rPr>
              <w:t>Analysis</w:t>
            </w:r>
            <w:r w:rsidRPr="00F07EFA">
              <w:rPr>
                <w:rFonts w:ascii="Times New Roman" w:eastAsia="Calibri" w:hAnsi="Times New Roman" w:cs="Times New Roman"/>
                <w:spacing w:val="-9"/>
                <w:sz w:val="21"/>
                <w:szCs w:val="21"/>
              </w:rPr>
              <w:t xml:space="preserve"> </w:t>
            </w:r>
            <w:r w:rsidRPr="00F07EFA">
              <w:rPr>
                <w:rFonts w:ascii="Times New Roman" w:eastAsia="Calibri" w:hAnsi="Times New Roman" w:cs="Times New Roman"/>
                <w:sz w:val="21"/>
                <w:szCs w:val="21"/>
              </w:rPr>
              <w:t>of</w:t>
            </w:r>
            <w:r w:rsidRPr="00F07EFA">
              <w:rPr>
                <w:rFonts w:ascii="Times New Roman" w:eastAsia="Calibri" w:hAnsi="Times New Roman" w:cs="Times New Roman"/>
                <w:spacing w:val="-7"/>
                <w:sz w:val="21"/>
                <w:szCs w:val="21"/>
              </w:rPr>
              <w:t xml:space="preserve"> </w:t>
            </w:r>
            <w:r w:rsidRPr="00F07EFA">
              <w:rPr>
                <w:rFonts w:ascii="Times New Roman" w:eastAsia="Calibri" w:hAnsi="Times New Roman" w:cs="Times New Roman"/>
                <w:sz w:val="21"/>
                <w:szCs w:val="21"/>
              </w:rPr>
              <w:t>results</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should</w:t>
            </w:r>
            <w:r w:rsidRPr="00F07EFA">
              <w:rPr>
                <w:rFonts w:ascii="Times New Roman" w:eastAsia="Calibri" w:hAnsi="Times New Roman" w:cs="Times New Roman"/>
                <w:spacing w:val="-8"/>
                <w:sz w:val="21"/>
                <w:szCs w:val="21"/>
              </w:rPr>
              <w:t xml:space="preserve"> </w:t>
            </w:r>
            <w:r w:rsidRPr="00F07EFA">
              <w:rPr>
                <w:rFonts w:ascii="Times New Roman" w:eastAsia="Calibri" w:hAnsi="Times New Roman" w:cs="Times New Roman"/>
                <w:sz w:val="21"/>
                <w:szCs w:val="21"/>
              </w:rPr>
              <w:t>be</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presented</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to</w:t>
            </w:r>
            <w:r w:rsidRPr="00F07EFA">
              <w:rPr>
                <w:rFonts w:ascii="Times New Roman" w:eastAsia="Calibri" w:hAnsi="Times New Roman" w:cs="Times New Roman"/>
                <w:spacing w:val="-8"/>
                <w:sz w:val="21"/>
                <w:szCs w:val="21"/>
              </w:rPr>
              <w:t xml:space="preserve"> </w:t>
            </w:r>
            <w:r w:rsidRPr="00F07EFA">
              <w:rPr>
                <w:rFonts w:ascii="Times New Roman" w:eastAsia="Calibri" w:hAnsi="Times New Roman" w:cs="Times New Roman"/>
                <w:sz w:val="21"/>
                <w:szCs w:val="21"/>
              </w:rPr>
              <w:t>WCPFC</w:t>
            </w:r>
            <w:r w:rsidRPr="00F07EFA">
              <w:rPr>
                <w:rFonts w:ascii="Times New Roman" w:eastAsia="Calibri" w:hAnsi="Times New Roman" w:cs="Times New Roman"/>
                <w:spacing w:val="-7"/>
                <w:sz w:val="21"/>
                <w:szCs w:val="21"/>
              </w:rPr>
              <w:t xml:space="preserve"> </w:t>
            </w:r>
            <w:r w:rsidRPr="00F07EFA">
              <w:rPr>
                <w:rFonts w:ascii="Times New Roman" w:eastAsia="Calibri" w:hAnsi="Times New Roman" w:cs="Times New Roman"/>
                <w:sz w:val="21"/>
                <w:szCs w:val="21"/>
              </w:rPr>
              <w:t>SC</w:t>
            </w:r>
            <w:r w:rsidRPr="00F07EFA">
              <w:rPr>
                <w:rFonts w:ascii="Times New Roman" w:eastAsia="Calibri" w:hAnsi="Times New Roman" w:cs="Times New Roman"/>
                <w:spacing w:val="-7"/>
                <w:sz w:val="21"/>
                <w:szCs w:val="21"/>
              </w:rPr>
              <w:t xml:space="preserve"> </w:t>
            </w:r>
            <w:r w:rsidRPr="00F07EFA">
              <w:rPr>
                <w:rFonts w:ascii="Times New Roman" w:eastAsia="Calibri" w:hAnsi="Times New Roman" w:cs="Times New Roman"/>
                <w:sz w:val="21"/>
                <w:szCs w:val="21"/>
              </w:rPr>
              <w:t>(approximately</w:t>
            </w:r>
            <w:r w:rsidRPr="00F07EFA">
              <w:rPr>
                <w:rFonts w:ascii="Times New Roman" w:eastAsia="Calibri" w:hAnsi="Times New Roman" w:cs="Times New Roman"/>
                <w:spacing w:val="-8"/>
                <w:sz w:val="21"/>
                <w:szCs w:val="21"/>
              </w:rPr>
              <w:t xml:space="preserve"> </w:t>
            </w:r>
            <w:r w:rsidRPr="00F07EFA">
              <w:rPr>
                <w:rFonts w:ascii="Times New Roman" w:eastAsia="Calibri" w:hAnsi="Times New Roman" w:cs="Times New Roman"/>
                <w:sz w:val="21"/>
                <w:szCs w:val="21"/>
              </w:rPr>
              <w:t>2</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years after the trial begins). SC and TCC of that year to provide</w:t>
            </w:r>
            <w:r w:rsidRPr="00F07EFA">
              <w:rPr>
                <w:rFonts w:ascii="Times New Roman" w:eastAsia="Calibri" w:hAnsi="Times New Roman" w:cs="Times New Roman"/>
                <w:spacing w:val="-23"/>
                <w:sz w:val="21"/>
                <w:szCs w:val="21"/>
              </w:rPr>
              <w:t xml:space="preserve"> </w:t>
            </w:r>
            <w:r w:rsidRPr="00F07EFA">
              <w:rPr>
                <w:rFonts w:ascii="Times New Roman" w:eastAsia="Calibri" w:hAnsi="Times New Roman" w:cs="Times New Roman"/>
                <w:sz w:val="21"/>
                <w:szCs w:val="21"/>
              </w:rPr>
              <w:t>recommendations for a draft CMM on appropriate FAD</w:t>
            </w:r>
            <w:r w:rsidRPr="00F07EFA">
              <w:rPr>
                <w:rFonts w:ascii="Times New Roman" w:eastAsia="Calibri" w:hAnsi="Times New Roman" w:cs="Times New Roman"/>
                <w:spacing w:val="-10"/>
                <w:sz w:val="21"/>
                <w:szCs w:val="21"/>
              </w:rPr>
              <w:t xml:space="preserve"> </w:t>
            </w:r>
            <w:r w:rsidRPr="00F07EFA">
              <w:rPr>
                <w:rFonts w:ascii="Times New Roman" w:eastAsia="Calibri" w:hAnsi="Times New Roman" w:cs="Times New Roman"/>
                <w:sz w:val="21"/>
                <w:szCs w:val="21"/>
              </w:rPr>
              <w:t>designs.</w:t>
            </w:r>
          </w:p>
        </w:tc>
      </w:tr>
      <w:tr w:rsidR="00BA3E50" w:rsidRPr="00F07EFA" w:rsidTr="004B6F4C">
        <w:tc>
          <w:tcPr>
            <w:tcW w:w="915" w:type="pct"/>
          </w:tcPr>
          <w:p w:rsidR="00BA3E50" w:rsidRPr="00F07EFA" w:rsidRDefault="00BA3E50" w:rsidP="00241619">
            <w:pPr>
              <w:kinsoku w:val="0"/>
              <w:overflowPunct w:val="0"/>
              <w:adjustRightInd w:val="0"/>
              <w:snapToGrid w:val="0"/>
              <w:ind w:left="103"/>
              <w:rPr>
                <w:rFonts w:ascii="Times New Roman" w:eastAsia="Calibri" w:hAnsi="Times New Roman" w:cs="Times New Roman"/>
                <w:sz w:val="21"/>
                <w:szCs w:val="21"/>
              </w:rPr>
            </w:pPr>
            <w:r w:rsidRPr="00F07EFA">
              <w:rPr>
                <w:rFonts w:ascii="Times New Roman" w:eastAsia="Calibri" w:hAnsi="Times New Roman" w:cs="Times New Roman"/>
                <w:sz w:val="21"/>
                <w:szCs w:val="21"/>
              </w:rPr>
              <w:lastRenderedPageBreak/>
              <w:t>Links to other work</w:t>
            </w:r>
          </w:p>
        </w:tc>
        <w:tc>
          <w:tcPr>
            <w:tcW w:w="4085" w:type="pct"/>
          </w:tcPr>
          <w:p w:rsidR="00BA3E50" w:rsidRPr="00F07EFA" w:rsidRDefault="00BA3E50" w:rsidP="00241619">
            <w:pPr>
              <w:kinsoku w:val="0"/>
              <w:overflowPunct w:val="0"/>
              <w:adjustRightInd w:val="0"/>
              <w:snapToGrid w:val="0"/>
              <w:ind w:left="103"/>
              <w:rPr>
                <w:rFonts w:ascii="Times New Roman" w:eastAsia="Calibri" w:hAnsi="Times New Roman" w:cs="Times New Roman"/>
                <w:sz w:val="21"/>
                <w:szCs w:val="21"/>
              </w:rPr>
            </w:pPr>
            <w:r w:rsidRPr="00F07EFA">
              <w:rPr>
                <w:rFonts w:ascii="Times New Roman" w:eastAsia="Calibri" w:hAnsi="Times New Roman" w:cs="Times New Roman"/>
                <w:sz w:val="21"/>
                <w:szCs w:val="21"/>
              </w:rPr>
              <w:t>The IATTC and ISSF have done considerable work on the design of non- entangling FADs (see SC13-EB-WP-02).</w:t>
            </w:r>
          </w:p>
        </w:tc>
      </w:tr>
      <w:tr w:rsidR="00BA3E50" w:rsidRPr="00F07EFA" w:rsidTr="004B6F4C">
        <w:tc>
          <w:tcPr>
            <w:tcW w:w="915" w:type="pct"/>
          </w:tcPr>
          <w:p w:rsidR="00BA3E50" w:rsidRPr="00F07EFA" w:rsidRDefault="00BA3E50" w:rsidP="00241619">
            <w:pPr>
              <w:kinsoku w:val="0"/>
              <w:overflowPunct w:val="0"/>
              <w:adjustRightInd w:val="0"/>
              <w:snapToGrid w:val="0"/>
              <w:ind w:left="103"/>
              <w:rPr>
                <w:rFonts w:ascii="Times New Roman" w:eastAsia="Calibri" w:hAnsi="Times New Roman" w:cs="Times New Roman"/>
                <w:sz w:val="21"/>
                <w:szCs w:val="21"/>
              </w:rPr>
            </w:pPr>
            <w:r w:rsidRPr="00F07EFA">
              <w:rPr>
                <w:rFonts w:ascii="Times New Roman" w:eastAsia="Calibri" w:hAnsi="Times New Roman" w:cs="Times New Roman"/>
                <w:sz w:val="21"/>
                <w:szCs w:val="21"/>
              </w:rPr>
              <w:t>Timeframe</w:t>
            </w:r>
          </w:p>
        </w:tc>
        <w:tc>
          <w:tcPr>
            <w:tcW w:w="4085" w:type="pct"/>
          </w:tcPr>
          <w:p w:rsidR="00BA3E50" w:rsidRPr="00F07EFA" w:rsidRDefault="00BA3E50" w:rsidP="00241619">
            <w:pPr>
              <w:kinsoku w:val="0"/>
              <w:overflowPunct w:val="0"/>
              <w:adjustRightInd w:val="0"/>
              <w:snapToGrid w:val="0"/>
              <w:ind w:left="103"/>
              <w:rPr>
                <w:rFonts w:ascii="Times New Roman" w:eastAsia="Calibri" w:hAnsi="Times New Roman" w:cs="Times New Roman"/>
                <w:sz w:val="21"/>
                <w:szCs w:val="21"/>
              </w:rPr>
            </w:pPr>
            <w:r w:rsidRPr="00F07EFA">
              <w:rPr>
                <w:rFonts w:ascii="Times New Roman" w:eastAsia="Calibri" w:hAnsi="Times New Roman" w:cs="Times New Roman"/>
                <w:sz w:val="21"/>
                <w:szCs w:val="21"/>
              </w:rPr>
              <w:t>24 months</w:t>
            </w:r>
          </w:p>
        </w:tc>
      </w:tr>
      <w:tr w:rsidR="00BA3E50" w:rsidRPr="00F07EFA" w:rsidTr="004B6F4C">
        <w:trPr>
          <w:trHeight w:val="3599"/>
        </w:trPr>
        <w:tc>
          <w:tcPr>
            <w:tcW w:w="915" w:type="pct"/>
          </w:tcPr>
          <w:p w:rsidR="00BA3E50" w:rsidRPr="00F07EFA" w:rsidRDefault="00BA3E50" w:rsidP="00241619">
            <w:pPr>
              <w:kinsoku w:val="0"/>
              <w:overflowPunct w:val="0"/>
              <w:adjustRightInd w:val="0"/>
              <w:snapToGrid w:val="0"/>
              <w:ind w:left="103" w:right="91"/>
              <w:rPr>
                <w:rFonts w:ascii="Times New Roman" w:eastAsia="Calibri" w:hAnsi="Times New Roman" w:cs="Times New Roman"/>
                <w:sz w:val="21"/>
                <w:szCs w:val="21"/>
              </w:rPr>
            </w:pPr>
            <w:r w:rsidRPr="00F07EFA">
              <w:rPr>
                <w:rFonts w:ascii="Times New Roman" w:eastAsia="Calibri" w:hAnsi="Times New Roman" w:cs="Times New Roman"/>
                <w:sz w:val="21"/>
                <w:szCs w:val="21"/>
              </w:rPr>
              <w:t>Budget</w:t>
            </w:r>
          </w:p>
          <w:p w:rsidR="00BA3E50" w:rsidRPr="00F07EFA" w:rsidRDefault="00BA3E50" w:rsidP="00241619">
            <w:pPr>
              <w:kinsoku w:val="0"/>
              <w:overflowPunct w:val="0"/>
              <w:adjustRightInd w:val="0"/>
              <w:snapToGrid w:val="0"/>
              <w:ind w:left="103" w:right="91"/>
              <w:rPr>
                <w:rFonts w:ascii="Times New Roman" w:eastAsia="Calibri" w:hAnsi="Times New Roman" w:cs="Times New Roman"/>
                <w:sz w:val="21"/>
                <w:szCs w:val="21"/>
              </w:rPr>
            </w:pPr>
          </w:p>
          <w:p w:rsidR="00BA3E50" w:rsidRPr="00F07EFA" w:rsidRDefault="00BA3E50" w:rsidP="00241619">
            <w:pPr>
              <w:kinsoku w:val="0"/>
              <w:overflowPunct w:val="0"/>
              <w:adjustRightInd w:val="0"/>
              <w:snapToGrid w:val="0"/>
              <w:ind w:left="103" w:right="91"/>
              <w:rPr>
                <w:rFonts w:ascii="Times New Roman" w:eastAsia="Calibri" w:hAnsi="Times New Roman" w:cs="Times New Roman"/>
                <w:sz w:val="21"/>
                <w:szCs w:val="21"/>
              </w:rPr>
            </w:pPr>
            <w:r w:rsidRPr="00F07EFA">
              <w:rPr>
                <w:rFonts w:ascii="Times New Roman" w:eastAsia="Calibri" w:hAnsi="Times New Roman" w:cs="Times New Roman"/>
                <w:sz w:val="21"/>
                <w:szCs w:val="21"/>
              </w:rPr>
              <w:t>Note: Costed on a fieldwork required</w:t>
            </w:r>
            <w:r w:rsidRPr="00F07EFA">
              <w:rPr>
                <w:rFonts w:ascii="Times New Roman" w:eastAsia="Calibri" w:hAnsi="Times New Roman" w:cs="Times New Roman"/>
                <w:spacing w:val="-7"/>
                <w:sz w:val="21"/>
                <w:szCs w:val="21"/>
              </w:rPr>
              <w:t xml:space="preserve"> </w:t>
            </w:r>
            <w:r w:rsidRPr="00F07EFA">
              <w:rPr>
                <w:rFonts w:ascii="Times New Roman" w:eastAsia="Calibri" w:hAnsi="Times New Roman" w:cs="Times New Roman"/>
                <w:sz w:val="21"/>
                <w:szCs w:val="21"/>
              </w:rPr>
              <w:t>basis. If</w:t>
            </w:r>
            <w:r w:rsidRPr="00F07EFA">
              <w:rPr>
                <w:rFonts w:ascii="Times New Roman" w:eastAsia="Malgun Gothic" w:hAnsi="Times New Roman" w:cs="Times New Roman"/>
                <w:sz w:val="21"/>
                <w:szCs w:val="21"/>
                <w:lang w:eastAsia="ko-KR"/>
              </w:rPr>
              <w:t xml:space="preserve"> </w:t>
            </w:r>
            <w:r w:rsidRPr="00F07EFA">
              <w:rPr>
                <w:rFonts w:ascii="Times New Roman" w:eastAsia="Calibri" w:hAnsi="Times New Roman" w:cs="Times New Roman"/>
                <w:spacing w:val="-1"/>
                <w:sz w:val="21"/>
                <w:szCs w:val="21"/>
              </w:rPr>
              <w:t>project</w:t>
            </w:r>
            <w:r w:rsidRPr="00F07EFA">
              <w:rPr>
                <w:rFonts w:ascii="Times New Roman" w:eastAsia="Malgun Gothic" w:hAnsi="Times New Roman" w:cs="Times New Roman"/>
                <w:spacing w:val="-1"/>
                <w:sz w:val="21"/>
                <w:szCs w:val="21"/>
                <w:lang w:eastAsia="ko-KR"/>
              </w:rPr>
              <w:t xml:space="preserve"> </w:t>
            </w:r>
            <w:r w:rsidRPr="00F07EFA">
              <w:rPr>
                <w:rFonts w:ascii="Times New Roman" w:eastAsia="Calibri" w:hAnsi="Times New Roman" w:cs="Times New Roman"/>
                <w:sz w:val="21"/>
                <w:szCs w:val="21"/>
              </w:rPr>
              <w:t>is extension related</w:t>
            </w:r>
            <w:r w:rsidRPr="00F07EFA">
              <w:rPr>
                <w:rFonts w:ascii="Times New Roman" w:eastAsia="Malgun Gothic" w:hAnsi="Times New Roman" w:cs="Times New Roman"/>
                <w:sz w:val="21"/>
                <w:szCs w:val="21"/>
                <w:lang w:eastAsia="ko-KR"/>
              </w:rPr>
              <w:t xml:space="preserve"> </w:t>
            </w:r>
            <w:r w:rsidRPr="00F07EFA">
              <w:rPr>
                <w:rFonts w:ascii="Times New Roman" w:eastAsia="Calibri" w:hAnsi="Times New Roman" w:cs="Times New Roman"/>
                <w:sz w:val="21"/>
                <w:szCs w:val="21"/>
              </w:rPr>
              <w:t>(i.e.</w:t>
            </w:r>
            <w:r w:rsidRPr="00F07EFA">
              <w:rPr>
                <w:rFonts w:ascii="Times New Roman" w:eastAsia="Malgun Gothic" w:hAnsi="Times New Roman" w:cs="Times New Roman"/>
                <w:sz w:val="21"/>
                <w:szCs w:val="21"/>
                <w:lang w:eastAsia="ko-KR"/>
              </w:rPr>
              <w:t xml:space="preserve"> </w:t>
            </w:r>
            <w:r w:rsidRPr="00F07EFA">
              <w:rPr>
                <w:rFonts w:ascii="Times New Roman" w:eastAsia="Calibri" w:hAnsi="Times New Roman" w:cs="Times New Roman"/>
                <w:sz w:val="21"/>
                <w:szCs w:val="21"/>
              </w:rPr>
              <w:t>Trials</w:t>
            </w:r>
            <w:r w:rsidRPr="00F07EFA">
              <w:rPr>
                <w:rFonts w:ascii="Times New Roman" w:eastAsia="Malgun Gothic" w:hAnsi="Times New Roman" w:cs="Times New Roman"/>
                <w:sz w:val="21"/>
                <w:szCs w:val="21"/>
                <w:lang w:eastAsia="ko-KR"/>
              </w:rPr>
              <w:t xml:space="preserve"> </w:t>
            </w:r>
            <w:r w:rsidRPr="00F07EFA">
              <w:rPr>
                <w:rFonts w:ascii="Times New Roman" w:eastAsia="Calibri" w:hAnsi="Times New Roman" w:cs="Times New Roman"/>
                <w:sz w:val="21"/>
                <w:szCs w:val="21"/>
              </w:rPr>
              <w:t>of</w:t>
            </w:r>
            <w:r w:rsidRPr="00F07EFA">
              <w:rPr>
                <w:rFonts w:ascii="Times New Roman" w:eastAsia="Malgun Gothic" w:hAnsi="Times New Roman" w:cs="Times New Roman"/>
                <w:sz w:val="21"/>
                <w:szCs w:val="21"/>
                <w:lang w:eastAsia="ko-KR"/>
              </w:rPr>
              <w:t xml:space="preserve"> </w:t>
            </w:r>
            <w:r w:rsidRPr="00F07EFA">
              <w:rPr>
                <w:rFonts w:ascii="Times New Roman" w:eastAsia="Calibri" w:hAnsi="Times New Roman" w:cs="Times New Roman"/>
                <w:sz w:val="21"/>
                <w:szCs w:val="21"/>
              </w:rPr>
              <w:t>designs</w:t>
            </w:r>
            <w:r w:rsidRPr="00F07EFA">
              <w:rPr>
                <w:rFonts w:ascii="Times New Roman" w:eastAsia="Malgun Gothic" w:hAnsi="Times New Roman" w:cs="Times New Roman"/>
                <w:sz w:val="21"/>
                <w:szCs w:val="21"/>
                <w:lang w:eastAsia="ko-KR"/>
              </w:rPr>
              <w:t xml:space="preserve"> </w:t>
            </w:r>
            <w:r w:rsidRPr="00F07EFA">
              <w:rPr>
                <w:rFonts w:ascii="Times New Roman" w:eastAsia="Calibri" w:hAnsi="Times New Roman" w:cs="Times New Roman"/>
                <w:sz w:val="21"/>
                <w:szCs w:val="21"/>
              </w:rPr>
              <w:t>not</w:t>
            </w:r>
          </w:p>
          <w:p w:rsidR="00BA3E50" w:rsidRPr="00F07EFA" w:rsidRDefault="00BA3E50" w:rsidP="00241619">
            <w:pPr>
              <w:kinsoku w:val="0"/>
              <w:overflowPunct w:val="0"/>
              <w:adjustRightInd w:val="0"/>
              <w:snapToGrid w:val="0"/>
              <w:ind w:left="103" w:right="91"/>
              <w:rPr>
                <w:rFonts w:ascii="Times New Roman" w:eastAsia="Calibri" w:hAnsi="Times New Roman" w:cs="Times New Roman"/>
                <w:sz w:val="21"/>
                <w:szCs w:val="21"/>
              </w:rPr>
            </w:pPr>
            <w:r w:rsidRPr="00F07EFA">
              <w:rPr>
                <w:rFonts w:ascii="Times New Roman" w:eastAsia="Calibri" w:hAnsi="Times New Roman" w:cs="Times New Roman"/>
                <w:sz w:val="21"/>
                <w:szCs w:val="21"/>
              </w:rPr>
              <w:t>required on the basis of SC13-EB-WP-02</w:t>
            </w:r>
            <w:r w:rsidRPr="00F07EFA">
              <w:rPr>
                <w:rFonts w:ascii="Times New Roman" w:eastAsia="Malgun Gothic" w:hAnsi="Times New Roman" w:cs="Times New Roman"/>
                <w:sz w:val="21"/>
                <w:szCs w:val="21"/>
                <w:lang w:eastAsia="ko-KR"/>
              </w:rPr>
              <w:t xml:space="preserve"> </w:t>
            </w:r>
            <w:r w:rsidRPr="00F07EFA">
              <w:rPr>
                <w:rFonts w:ascii="Times New Roman" w:eastAsia="Calibri" w:hAnsi="Times New Roman" w:cs="Times New Roman"/>
                <w:spacing w:val="-1"/>
                <w:sz w:val="21"/>
                <w:szCs w:val="21"/>
              </w:rPr>
              <w:t xml:space="preserve">findings), </w:t>
            </w:r>
            <w:r w:rsidRPr="00F07EFA">
              <w:rPr>
                <w:rFonts w:ascii="Times New Roman" w:eastAsia="Calibri" w:hAnsi="Times New Roman" w:cs="Times New Roman"/>
                <w:sz w:val="21"/>
                <w:szCs w:val="21"/>
              </w:rPr>
              <w:t>project</w:t>
            </w:r>
            <w:r w:rsidRPr="00F07EFA">
              <w:rPr>
                <w:rFonts w:ascii="Times New Roman" w:eastAsia="Calibri" w:hAnsi="Times New Roman" w:cs="Times New Roman"/>
                <w:spacing w:val="-14"/>
                <w:sz w:val="21"/>
                <w:szCs w:val="21"/>
              </w:rPr>
              <w:t xml:space="preserve"> </w:t>
            </w:r>
            <w:r w:rsidRPr="00F07EFA">
              <w:rPr>
                <w:rFonts w:ascii="Times New Roman" w:eastAsia="Calibri" w:hAnsi="Times New Roman" w:cs="Times New Roman"/>
                <w:sz w:val="21"/>
                <w:szCs w:val="21"/>
              </w:rPr>
              <w:t>budget</w:t>
            </w:r>
            <w:r w:rsidRPr="00F07EFA">
              <w:rPr>
                <w:rFonts w:ascii="Times New Roman" w:eastAsia="Malgun Gothic" w:hAnsi="Times New Roman" w:cs="Times New Roman"/>
                <w:sz w:val="21"/>
                <w:szCs w:val="21"/>
                <w:lang w:eastAsia="ko-KR"/>
              </w:rPr>
              <w:t xml:space="preserve"> </w:t>
            </w:r>
            <w:r w:rsidRPr="00F07EFA">
              <w:rPr>
                <w:rFonts w:ascii="Times New Roman" w:eastAsia="Calibri" w:hAnsi="Times New Roman" w:cs="Times New Roman"/>
                <w:sz w:val="21"/>
                <w:szCs w:val="21"/>
              </w:rPr>
              <w:t>will need to be revised</w:t>
            </w:r>
          </w:p>
        </w:tc>
        <w:tc>
          <w:tcPr>
            <w:tcW w:w="4085" w:type="pct"/>
          </w:tcPr>
          <w:p w:rsidR="00BA3E50" w:rsidRPr="00F07EFA" w:rsidRDefault="00BA3E50" w:rsidP="00241619">
            <w:pPr>
              <w:kinsoku w:val="0"/>
              <w:overflowPunct w:val="0"/>
              <w:adjustRightInd w:val="0"/>
              <w:snapToGrid w:val="0"/>
              <w:ind w:left="103"/>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1 year FTE at SPC (data analysis)</w:t>
            </w:r>
          </w:p>
          <w:p w:rsidR="00BA3E50" w:rsidRPr="00F07EFA" w:rsidRDefault="00BA3E50" w:rsidP="00241619">
            <w:pPr>
              <w:kinsoku w:val="0"/>
              <w:overflowPunct w:val="0"/>
              <w:adjustRightInd w:val="0"/>
              <w:snapToGrid w:val="0"/>
              <w:ind w:left="103" w:right="2232"/>
              <w:rPr>
                <w:rFonts w:ascii="Times New Roman" w:eastAsia="Calibri" w:hAnsi="Times New Roman" w:cs="Times New Roman"/>
                <w:sz w:val="21"/>
                <w:szCs w:val="21"/>
              </w:rPr>
            </w:pPr>
            <w:r w:rsidRPr="00F07EFA">
              <w:rPr>
                <w:rFonts w:ascii="Times New Roman" w:eastAsia="Calibri" w:hAnsi="Times New Roman" w:cs="Times New Roman"/>
                <w:sz w:val="21"/>
                <w:szCs w:val="21"/>
              </w:rPr>
              <w:t>1.5 year FTE at SPC (technical and fieldwork, travel) Project management</w:t>
            </w:r>
          </w:p>
          <w:p w:rsidR="00BA3E50" w:rsidRPr="00F07EFA" w:rsidRDefault="00BA3E50" w:rsidP="00241619">
            <w:pPr>
              <w:kinsoku w:val="0"/>
              <w:overflowPunct w:val="0"/>
              <w:adjustRightInd w:val="0"/>
              <w:snapToGrid w:val="0"/>
              <w:ind w:left="103"/>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Observer training</w:t>
            </w:r>
          </w:p>
          <w:p w:rsidR="00BA3E50" w:rsidRPr="00F07EFA" w:rsidRDefault="00BA3E50" w:rsidP="00241619">
            <w:pPr>
              <w:kinsoku w:val="0"/>
              <w:overflowPunct w:val="0"/>
              <w:adjustRightInd w:val="0"/>
              <w:snapToGrid w:val="0"/>
              <w:ind w:left="103"/>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Approximate total budget: US$446,000*</w:t>
            </w:r>
          </w:p>
          <w:p w:rsidR="00BA3E50" w:rsidRPr="00F07EFA" w:rsidRDefault="00BA3E50" w:rsidP="00241619">
            <w:pPr>
              <w:kinsoku w:val="0"/>
              <w:overflowPunct w:val="0"/>
              <w:adjustRightInd w:val="0"/>
              <w:snapToGrid w:val="0"/>
              <w:rPr>
                <w:rFonts w:ascii="Times New Roman" w:eastAsia="Calibri" w:hAnsi="Times New Roman" w:cs="Times New Roman"/>
                <w:sz w:val="21"/>
                <w:szCs w:val="21"/>
              </w:rPr>
            </w:pPr>
          </w:p>
          <w:p w:rsidR="00BA3E50" w:rsidRPr="00F07EFA" w:rsidRDefault="00BA3E50" w:rsidP="00241619">
            <w:pPr>
              <w:kinsoku w:val="0"/>
              <w:overflowPunct w:val="0"/>
              <w:adjustRightInd w:val="0"/>
              <w:snapToGrid w:val="0"/>
              <w:ind w:left="103" w:right="100"/>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Note overlap with Project #2 – if both are undertaken concurrently then some</w:t>
            </w:r>
            <w:r w:rsidRPr="00F07EFA">
              <w:rPr>
                <w:rFonts w:ascii="Times New Roman" w:eastAsia="Calibri" w:hAnsi="Times New Roman" w:cs="Times New Roman"/>
                <w:spacing w:val="-8"/>
                <w:sz w:val="21"/>
                <w:szCs w:val="21"/>
              </w:rPr>
              <w:t xml:space="preserve"> </w:t>
            </w:r>
            <w:r w:rsidRPr="00F07EFA">
              <w:rPr>
                <w:rFonts w:ascii="Times New Roman" w:eastAsia="Calibri" w:hAnsi="Times New Roman" w:cs="Times New Roman"/>
                <w:sz w:val="21"/>
                <w:szCs w:val="21"/>
              </w:rPr>
              <w:t>personnel</w:t>
            </w:r>
            <w:r w:rsidRPr="00F07EFA">
              <w:rPr>
                <w:rFonts w:ascii="Times New Roman" w:eastAsia="Calibri" w:hAnsi="Times New Roman" w:cs="Times New Roman"/>
                <w:spacing w:val="-9"/>
                <w:sz w:val="21"/>
                <w:szCs w:val="21"/>
              </w:rPr>
              <w:t xml:space="preserve"> </w:t>
            </w:r>
            <w:r w:rsidRPr="00F07EFA">
              <w:rPr>
                <w:rFonts w:ascii="Times New Roman" w:eastAsia="Calibri" w:hAnsi="Times New Roman" w:cs="Times New Roman"/>
                <w:sz w:val="21"/>
                <w:szCs w:val="21"/>
              </w:rPr>
              <w:t>costs</w:t>
            </w:r>
            <w:r w:rsidRPr="00F07EFA">
              <w:rPr>
                <w:rFonts w:ascii="Times New Roman" w:eastAsia="Calibri" w:hAnsi="Times New Roman" w:cs="Times New Roman"/>
                <w:spacing w:val="-9"/>
                <w:sz w:val="21"/>
                <w:szCs w:val="21"/>
              </w:rPr>
              <w:t xml:space="preserve"> </w:t>
            </w:r>
            <w:r w:rsidRPr="00F07EFA">
              <w:rPr>
                <w:rFonts w:ascii="Times New Roman" w:eastAsia="Calibri" w:hAnsi="Times New Roman" w:cs="Times New Roman"/>
                <w:sz w:val="21"/>
                <w:szCs w:val="21"/>
              </w:rPr>
              <w:t>can</w:t>
            </w:r>
            <w:r w:rsidRPr="00F07EFA">
              <w:rPr>
                <w:rFonts w:ascii="Times New Roman" w:eastAsia="Calibri" w:hAnsi="Times New Roman" w:cs="Times New Roman"/>
                <w:spacing w:val="-12"/>
                <w:sz w:val="21"/>
                <w:szCs w:val="21"/>
              </w:rPr>
              <w:t xml:space="preserve"> </w:t>
            </w:r>
            <w:r w:rsidRPr="00F07EFA">
              <w:rPr>
                <w:rFonts w:ascii="Times New Roman" w:eastAsia="Calibri" w:hAnsi="Times New Roman" w:cs="Times New Roman"/>
                <w:sz w:val="21"/>
                <w:szCs w:val="21"/>
              </w:rPr>
              <w:t>be</w:t>
            </w:r>
            <w:r w:rsidRPr="00F07EFA">
              <w:rPr>
                <w:rFonts w:ascii="Times New Roman" w:eastAsia="Calibri" w:hAnsi="Times New Roman" w:cs="Times New Roman"/>
                <w:spacing w:val="-8"/>
                <w:sz w:val="21"/>
                <w:szCs w:val="21"/>
              </w:rPr>
              <w:t xml:space="preserve"> </w:t>
            </w:r>
            <w:r w:rsidRPr="00F07EFA">
              <w:rPr>
                <w:rFonts w:ascii="Times New Roman" w:eastAsia="Calibri" w:hAnsi="Times New Roman" w:cs="Times New Roman"/>
                <w:sz w:val="21"/>
                <w:szCs w:val="21"/>
              </w:rPr>
              <w:t>‘shared’</w:t>
            </w:r>
            <w:r w:rsidRPr="00F07EFA">
              <w:rPr>
                <w:rFonts w:ascii="Times New Roman" w:eastAsia="Calibri" w:hAnsi="Times New Roman" w:cs="Times New Roman"/>
                <w:spacing w:val="-9"/>
                <w:sz w:val="21"/>
                <w:szCs w:val="21"/>
              </w:rPr>
              <w:t xml:space="preserve"> </w:t>
            </w:r>
            <w:r w:rsidRPr="00F07EFA">
              <w:rPr>
                <w:rFonts w:ascii="Times New Roman" w:eastAsia="Calibri" w:hAnsi="Times New Roman" w:cs="Times New Roman"/>
                <w:sz w:val="21"/>
                <w:szCs w:val="21"/>
              </w:rPr>
              <w:t>across</w:t>
            </w:r>
            <w:r w:rsidRPr="00F07EFA">
              <w:rPr>
                <w:rFonts w:ascii="Times New Roman" w:eastAsia="Calibri" w:hAnsi="Times New Roman" w:cs="Times New Roman"/>
                <w:spacing w:val="-11"/>
                <w:sz w:val="21"/>
                <w:szCs w:val="21"/>
              </w:rPr>
              <w:t xml:space="preserve"> </w:t>
            </w:r>
            <w:r w:rsidRPr="00F07EFA">
              <w:rPr>
                <w:rFonts w:ascii="Times New Roman" w:eastAsia="Calibri" w:hAnsi="Times New Roman" w:cs="Times New Roman"/>
                <w:sz w:val="21"/>
                <w:szCs w:val="21"/>
              </w:rPr>
              <w:t>the</w:t>
            </w:r>
            <w:r w:rsidRPr="00F07EFA">
              <w:rPr>
                <w:rFonts w:ascii="Times New Roman" w:eastAsia="Calibri" w:hAnsi="Times New Roman" w:cs="Times New Roman"/>
                <w:spacing w:val="-11"/>
                <w:sz w:val="21"/>
                <w:szCs w:val="21"/>
              </w:rPr>
              <w:t xml:space="preserve"> </w:t>
            </w:r>
            <w:r w:rsidRPr="00F07EFA">
              <w:rPr>
                <w:rFonts w:ascii="Times New Roman" w:eastAsia="Calibri" w:hAnsi="Times New Roman" w:cs="Times New Roman"/>
                <w:sz w:val="21"/>
                <w:szCs w:val="21"/>
              </w:rPr>
              <w:t>two</w:t>
            </w:r>
            <w:r w:rsidRPr="00F07EFA">
              <w:rPr>
                <w:rFonts w:ascii="Times New Roman" w:eastAsia="Calibri" w:hAnsi="Times New Roman" w:cs="Times New Roman"/>
                <w:spacing w:val="-10"/>
                <w:sz w:val="21"/>
                <w:szCs w:val="21"/>
              </w:rPr>
              <w:t xml:space="preserve"> </w:t>
            </w:r>
            <w:r w:rsidRPr="00F07EFA">
              <w:rPr>
                <w:rFonts w:ascii="Times New Roman" w:eastAsia="Calibri" w:hAnsi="Times New Roman" w:cs="Times New Roman"/>
                <w:sz w:val="21"/>
                <w:szCs w:val="21"/>
              </w:rPr>
              <w:t>projects.</w:t>
            </w:r>
            <w:r w:rsidRPr="00F07EFA">
              <w:rPr>
                <w:rFonts w:ascii="Times New Roman" w:eastAsia="Calibri" w:hAnsi="Times New Roman" w:cs="Times New Roman"/>
                <w:spacing w:val="-9"/>
                <w:sz w:val="21"/>
                <w:szCs w:val="21"/>
              </w:rPr>
              <w:t xml:space="preserve"> </w:t>
            </w:r>
            <w:r w:rsidRPr="00F07EFA">
              <w:rPr>
                <w:rFonts w:ascii="Times New Roman" w:eastAsia="Calibri" w:hAnsi="Times New Roman" w:cs="Times New Roman"/>
                <w:sz w:val="21"/>
                <w:szCs w:val="21"/>
              </w:rPr>
              <w:t>(Approximate total budget if Projects 1 and 2 undertaken</w:t>
            </w:r>
            <w:r w:rsidRPr="00F07EFA">
              <w:rPr>
                <w:rFonts w:ascii="Times New Roman" w:eastAsia="Calibri" w:hAnsi="Times New Roman" w:cs="Times New Roman"/>
                <w:spacing w:val="-18"/>
                <w:sz w:val="21"/>
                <w:szCs w:val="21"/>
              </w:rPr>
              <w:t xml:space="preserve"> </w:t>
            </w:r>
            <w:r w:rsidRPr="00F07EFA">
              <w:rPr>
                <w:rFonts w:ascii="Times New Roman" w:eastAsia="Calibri" w:hAnsi="Times New Roman" w:cs="Times New Roman"/>
                <w:sz w:val="21"/>
                <w:szCs w:val="21"/>
              </w:rPr>
              <w:t>simultaneously:</w:t>
            </w:r>
          </w:p>
          <w:p w:rsidR="00BA3E50" w:rsidRPr="00F07EFA" w:rsidRDefault="00BA3E50" w:rsidP="00241619">
            <w:pPr>
              <w:kinsoku w:val="0"/>
              <w:overflowPunct w:val="0"/>
              <w:adjustRightInd w:val="0"/>
              <w:snapToGrid w:val="0"/>
              <w:ind w:left="103"/>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$871,000)</w:t>
            </w:r>
          </w:p>
          <w:p w:rsidR="00BA3E50" w:rsidRPr="00F07EFA" w:rsidRDefault="00BA3E50" w:rsidP="00241619">
            <w:pPr>
              <w:kinsoku w:val="0"/>
              <w:overflowPunct w:val="0"/>
              <w:adjustRightInd w:val="0"/>
              <w:snapToGrid w:val="0"/>
              <w:rPr>
                <w:rFonts w:ascii="Times New Roman" w:eastAsia="Calibri" w:hAnsi="Times New Roman" w:cs="Times New Roman"/>
                <w:sz w:val="21"/>
                <w:szCs w:val="21"/>
              </w:rPr>
            </w:pPr>
          </w:p>
          <w:p w:rsidR="00BA3E50" w:rsidRPr="00F07EFA" w:rsidRDefault="00BA3E50" w:rsidP="00241619">
            <w:pPr>
              <w:kinsoku w:val="0"/>
              <w:overflowPunct w:val="0"/>
              <w:adjustRightInd w:val="0"/>
              <w:snapToGrid w:val="0"/>
              <w:ind w:left="103" w:right="101"/>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*Final</w:t>
            </w:r>
            <w:r w:rsidRPr="00F07EFA">
              <w:rPr>
                <w:rFonts w:ascii="Times New Roman" w:eastAsia="Calibri" w:hAnsi="Times New Roman" w:cs="Times New Roman"/>
                <w:spacing w:val="-4"/>
                <w:sz w:val="21"/>
                <w:szCs w:val="21"/>
              </w:rPr>
              <w:t xml:space="preserve"> </w:t>
            </w:r>
            <w:r w:rsidRPr="00F07EFA">
              <w:rPr>
                <w:rFonts w:ascii="Times New Roman" w:eastAsia="Calibri" w:hAnsi="Times New Roman" w:cs="Times New Roman"/>
                <w:sz w:val="21"/>
                <w:szCs w:val="21"/>
              </w:rPr>
              <w:t>costings</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will</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depend</w:t>
            </w:r>
            <w:r w:rsidRPr="00F07EFA">
              <w:rPr>
                <w:rFonts w:ascii="Times New Roman" w:eastAsia="Calibri" w:hAnsi="Times New Roman" w:cs="Times New Roman"/>
                <w:spacing w:val="-7"/>
                <w:sz w:val="21"/>
                <w:szCs w:val="21"/>
              </w:rPr>
              <w:t xml:space="preserve"> </w:t>
            </w:r>
            <w:r w:rsidRPr="00F07EFA">
              <w:rPr>
                <w:rFonts w:ascii="Times New Roman" w:eastAsia="Calibri" w:hAnsi="Times New Roman" w:cs="Times New Roman"/>
                <w:sz w:val="21"/>
                <w:szCs w:val="21"/>
              </w:rPr>
              <w:t>on</w:t>
            </w:r>
            <w:r w:rsidRPr="00F07EFA">
              <w:rPr>
                <w:rFonts w:ascii="Times New Roman" w:eastAsia="Calibri" w:hAnsi="Times New Roman" w:cs="Times New Roman"/>
                <w:spacing w:val="-4"/>
                <w:sz w:val="21"/>
                <w:szCs w:val="21"/>
              </w:rPr>
              <w:t xml:space="preserve"> </w:t>
            </w:r>
            <w:r w:rsidRPr="00F07EFA">
              <w:rPr>
                <w:rFonts w:ascii="Times New Roman" w:eastAsia="Calibri" w:hAnsi="Times New Roman" w:cs="Times New Roman"/>
                <w:sz w:val="21"/>
                <w:szCs w:val="21"/>
              </w:rPr>
              <w:t>the</w:t>
            </w:r>
            <w:r w:rsidRPr="00F07EFA">
              <w:rPr>
                <w:rFonts w:ascii="Times New Roman" w:eastAsia="Calibri" w:hAnsi="Times New Roman" w:cs="Times New Roman"/>
                <w:spacing w:val="-3"/>
                <w:sz w:val="21"/>
                <w:szCs w:val="21"/>
              </w:rPr>
              <w:t xml:space="preserve"> </w:t>
            </w:r>
            <w:r w:rsidRPr="00F07EFA">
              <w:rPr>
                <w:rFonts w:ascii="Times New Roman" w:eastAsia="Calibri" w:hAnsi="Times New Roman" w:cs="Times New Roman"/>
                <w:sz w:val="21"/>
                <w:szCs w:val="21"/>
              </w:rPr>
              <w:t>approach</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undertaken</w:t>
            </w:r>
            <w:r w:rsidRPr="00F07EFA">
              <w:rPr>
                <w:rFonts w:ascii="Times New Roman" w:eastAsia="Calibri" w:hAnsi="Times New Roman" w:cs="Times New Roman"/>
                <w:spacing w:val="-4"/>
                <w:sz w:val="21"/>
                <w:szCs w:val="21"/>
              </w:rPr>
              <w:t xml:space="preserve"> </w:t>
            </w:r>
            <w:r w:rsidRPr="00F07EFA">
              <w:rPr>
                <w:rFonts w:ascii="Times New Roman" w:eastAsia="Calibri" w:hAnsi="Times New Roman" w:cs="Times New Roman"/>
                <w:sz w:val="21"/>
                <w:szCs w:val="21"/>
              </w:rPr>
              <w:t>within</w:t>
            </w:r>
            <w:r w:rsidRPr="00F07EFA">
              <w:rPr>
                <w:rFonts w:ascii="Times New Roman" w:eastAsia="Calibri" w:hAnsi="Times New Roman" w:cs="Times New Roman"/>
                <w:spacing w:val="-7"/>
                <w:sz w:val="21"/>
                <w:szCs w:val="21"/>
              </w:rPr>
              <w:t xml:space="preserve"> </w:t>
            </w:r>
            <w:r w:rsidRPr="00F07EFA">
              <w:rPr>
                <w:rFonts w:ascii="Times New Roman" w:eastAsia="Calibri" w:hAnsi="Times New Roman" w:cs="Times New Roman"/>
                <w:sz w:val="21"/>
                <w:szCs w:val="21"/>
              </w:rPr>
              <w:t>at-sea</w:t>
            </w:r>
            <w:r w:rsidRPr="00F07EFA">
              <w:rPr>
                <w:rFonts w:ascii="Times New Roman" w:eastAsia="Calibri" w:hAnsi="Times New Roman" w:cs="Times New Roman"/>
                <w:spacing w:val="-5"/>
                <w:sz w:val="21"/>
                <w:szCs w:val="21"/>
              </w:rPr>
              <w:t xml:space="preserve"> </w:t>
            </w:r>
            <w:r w:rsidRPr="00F07EFA">
              <w:rPr>
                <w:rFonts w:ascii="Times New Roman" w:eastAsia="Calibri" w:hAnsi="Times New Roman" w:cs="Times New Roman"/>
                <w:sz w:val="21"/>
                <w:szCs w:val="21"/>
              </w:rPr>
              <w:t>trials, including the level of practical and financial contribution by industry. Note this will need to include the purchase of necessary FAD materials, including marking and tracking components, facilitation of liaison with industry representatives, and any related</w:t>
            </w:r>
            <w:r w:rsidRPr="00F07EFA">
              <w:rPr>
                <w:rFonts w:ascii="Times New Roman" w:eastAsia="Calibri" w:hAnsi="Times New Roman" w:cs="Times New Roman"/>
                <w:spacing w:val="-5"/>
                <w:sz w:val="21"/>
                <w:szCs w:val="21"/>
              </w:rPr>
              <w:t xml:space="preserve"> </w:t>
            </w:r>
            <w:r w:rsidRPr="00F07EFA">
              <w:rPr>
                <w:rFonts w:ascii="Times New Roman" w:eastAsia="Calibri" w:hAnsi="Times New Roman" w:cs="Times New Roman"/>
                <w:sz w:val="21"/>
                <w:szCs w:val="21"/>
              </w:rPr>
              <w:t>travel.</w:t>
            </w:r>
          </w:p>
        </w:tc>
      </w:tr>
      <w:tr w:rsidR="00BA3E50" w:rsidRPr="00F07EFA" w:rsidTr="004B6F4C">
        <w:trPr>
          <w:trHeight w:hRule="exact" w:val="3691"/>
        </w:trPr>
        <w:tc>
          <w:tcPr>
            <w:tcW w:w="915" w:type="pct"/>
          </w:tcPr>
          <w:p w:rsidR="00BA3E50" w:rsidRPr="00F07EFA" w:rsidRDefault="00BA3E50" w:rsidP="00241619">
            <w:pPr>
              <w:kinsoku w:val="0"/>
              <w:overflowPunct w:val="0"/>
              <w:adjustRightInd w:val="0"/>
              <w:snapToGrid w:val="0"/>
              <w:ind w:left="103" w:right="83"/>
              <w:rPr>
                <w:rFonts w:ascii="Times New Roman" w:eastAsia="Calibri" w:hAnsi="Times New Roman" w:cs="Times New Roman"/>
                <w:sz w:val="21"/>
                <w:szCs w:val="21"/>
              </w:rPr>
            </w:pPr>
            <w:r w:rsidRPr="00F07EFA">
              <w:rPr>
                <w:rFonts w:ascii="Times New Roman" w:eastAsia="Calibri" w:hAnsi="Times New Roman" w:cs="Times New Roman"/>
                <w:sz w:val="21"/>
                <w:szCs w:val="21"/>
              </w:rPr>
              <w:t>Additional considerations</w:t>
            </w:r>
          </w:p>
        </w:tc>
        <w:tc>
          <w:tcPr>
            <w:tcW w:w="4085" w:type="pct"/>
          </w:tcPr>
          <w:p w:rsidR="00BA3E50" w:rsidRPr="00F07EFA" w:rsidRDefault="00BA3E50" w:rsidP="00241619">
            <w:pPr>
              <w:kinsoku w:val="0"/>
              <w:overflowPunct w:val="0"/>
              <w:adjustRightInd w:val="0"/>
              <w:snapToGrid w:val="0"/>
              <w:ind w:left="103" w:right="99"/>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This</w:t>
            </w:r>
            <w:r w:rsidRPr="00F07EFA">
              <w:rPr>
                <w:rFonts w:ascii="Times New Roman" w:eastAsia="Calibri" w:hAnsi="Times New Roman" w:cs="Times New Roman"/>
                <w:spacing w:val="-13"/>
                <w:sz w:val="21"/>
                <w:szCs w:val="21"/>
              </w:rPr>
              <w:t xml:space="preserve"> </w:t>
            </w:r>
            <w:r w:rsidRPr="00F07EFA">
              <w:rPr>
                <w:rFonts w:ascii="Times New Roman" w:eastAsia="Calibri" w:hAnsi="Times New Roman" w:cs="Times New Roman"/>
                <w:sz w:val="21"/>
                <w:szCs w:val="21"/>
              </w:rPr>
              <w:t>project</w:t>
            </w:r>
            <w:r w:rsidRPr="00F07EFA">
              <w:rPr>
                <w:rFonts w:ascii="Times New Roman" w:eastAsia="Calibri" w:hAnsi="Times New Roman" w:cs="Times New Roman"/>
                <w:spacing w:val="-12"/>
                <w:sz w:val="21"/>
                <w:szCs w:val="21"/>
              </w:rPr>
              <w:t xml:space="preserve"> </w:t>
            </w:r>
            <w:r w:rsidRPr="00F07EFA">
              <w:rPr>
                <w:rFonts w:ascii="Times New Roman" w:eastAsia="Calibri" w:hAnsi="Times New Roman" w:cs="Times New Roman"/>
                <w:sz w:val="21"/>
                <w:szCs w:val="21"/>
              </w:rPr>
              <w:t>will</w:t>
            </w:r>
            <w:r w:rsidRPr="00F07EFA">
              <w:rPr>
                <w:rFonts w:ascii="Times New Roman" w:eastAsia="Calibri" w:hAnsi="Times New Roman" w:cs="Times New Roman"/>
                <w:spacing w:val="-13"/>
                <w:sz w:val="21"/>
                <w:szCs w:val="21"/>
              </w:rPr>
              <w:t xml:space="preserve"> </w:t>
            </w:r>
            <w:r w:rsidRPr="00F07EFA">
              <w:rPr>
                <w:rFonts w:ascii="Times New Roman" w:eastAsia="Calibri" w:hAnsi="Times New Roman" w:cs="Times New Roman"/>
                <w:sz w:val="21"/>
                <w:szCs w:val="21"/>
              </w:rPr>
              <w:t>necessitate</w:t>
            </w:r>
            <w:r w:rsidRPr="00F07EFA">
              <w:rPr>
                <w:rFonts w:ascii="Times New Roman" w:eastAsia="Calibri" w:hAnsi="Times New Roman" w:cs="Times New Roman"/>
                <w:spacing w:val="-15"/>
                <w:sz w:val="21"/>
                <w:szCs w:val="21"/>
              </w:rPr>
              <w:t xml:space="preserve"> </w:t>
            </w:r>
            <w:r w:rsidRPr="00F07EFA">
              <w:rPr>
                <w:rFonts w:ascii="Times New Roman" w:eastAsia="Calibri" w:hAnsi="Times New Roman" w:cs="Times New Roman"/>
                <w:sz w:val="21"/>
                <w:szCs w:val="21"/>
              </w:rPr>
              <w:t>additional</w:t>
            </w:r>
            <w:r w:rsidRPr="00F07EFA">
              <w:rPr>
                <w:rFonts w:ascii="Times New Roman" w:eastAsia="Calibri" w:hAnsi="Times New Roman" w:cs="Times New Roman"/>
                <w:spacing w:val="-13"/>
                <w:sz w:val="21"/>
                <w:szCs w:val="21"/>
              </w:rPr>
              <w:t xml:space="preserve"> </w:t>
            </w:r>
            <w:r w:rsidRPr="00F07EFA">
              <w:rPr>
                <w:rFonts w:ascii="Times New Roman" w:eastAsia="Calibri" w:hAnsi="Times New Roman" w:cs="Times New Roman"/>
                <w:sz w:val="21"/>
                <w:szCs w:val="21"/>
              </w:rPr>
              <w:t>data</w:t>
            </w:r>
            <w:r w:rsidRPr="00F07EFA">
              <w:rPr>
                <w:rFonts w:ascii="Times New Roman" w:eastAsia="Calibri" w:hAnsi="Times New Roman" w:cs="Times New Roman"/>
                <w:spacing w:val="-13"/>
                <w:sz w:val="21"/>
                <w:szCs w:val="21"/>
              </w:rPr>
              <w:t xml:space="preserve"> </w:t>
            </w:r>
            <w:r w:rsidRPr="00F07EFA">
              <w:rPr>
                <w:rFonts w:ascii="Times New Roman" w:eastAsia="Calibri" w:hAnsi="Times New Roman" w:cs="Times New Roman"/>
                <w:sz w:val="21"/>
                <w:szCs w:val="21"/>
              </w:rPr>
              <w:t>collection</w:t>
            </w:r>
            <w:r w:rsidRPr="00F07EFA">
              <w:rPr>
                <w:rFonts w:ascii="Times New Roman" w:eastAsia="Calibri" w:hAnsi="Times New Roman" w:cs="Times New Roman"/>
                <w:spacing w:val="-14"/>
                <w:sz w:val="21"/>
                <w:szCs w:val="21"/>
              </w:rPr>
              <w:t xml:space="preserve"> </w:t>
            </w:r>
            <w:r w:rsidRPr="00F07EFA">
              <w:rPr>
                <w:rFonts w:ascii="Times New Roman" w:eastAsia="Calibri" w:hAnsi="Times New Roman" w:cs="Times New Roman"/>
                <w:sz w:val="21"/>
                <w:szCs w:val="21"/>
              </w:rPr>
              <w:t>by</w:t>
            </w:r>
            <w:r w:rsidRPr="00F07EFA">
              <w:rPr>
                <w:rFonts w:ascii="Times New Roman" w:eastAsia="Calibri" w:hAnsi="Times New Roman" w:cs="Times New Roman"/>
                <w:spacing w:val="-12"/>
                <w:sz w:val="21"/>
                <w:szCs w:val="21"/>
              </w:rPr>
              <w:t xml:space="preserve"> </w:t>
            </w:r>
            <w:r w:rsidRPr="00F07EFA">
              <w:rPr>
                <w:rFonts w:ascii="Times New Roman" w:eastAsia="Calibri" w:hAnsi="Times New Roman" w:cs="Times New Roman"/>
                <w:sz w:val="21"/>
                <w:szCs w:val="21"/>
              </w:rPr>
              <w:t>fisheries</w:t>
            </w:r>
            <w:r w:rsidRPr="00F07EFA">
              <w:rPr>
                <w:rFonts w:ascii="Times New Roman" w:eastAsia="Calibri" w:hAnsi="Times New Roman" w:cs="Times New Roman"/>
                <w:spacing w:val="-15"/>
                <w:sz w:val="21"/>
                <w:szCs w:val="21"/>
              </w:rPr>
              <w:t xml:space="preserve"> </w:t>
            </w:r>
            <w:r w:rsidRPr="00F07EFA">
              <w:rPr>
                <w:rFonts w:ascii="Times New Roman" w:eastAsia="Calibri" w:hAnsi="Times New Roman" w:cs="Times New Roman"/>
                <w:sz w:val="21"/>
                <w:szCs w:val="21"/>
              </w:rPr>
              <w:t>observers, irrespective of whether it relates to additional trials, or, extension. This has consequence for forms, data management and observer</w:t>
            </w:r>
            <w:r w:rsidRPr="00F07EFA">
              <w:rPr>
                <w:rFonts w:ascii="Times New Roman" w:eastAsia="Calibri" w:hAnsi="Times New Roman" w:cs="Times New Roman"/>
                <w:spacing w:val="-19"/>
                <w:sz w:val="21"/>
                <w:szCs w:val="21"/>
              </w:rPr>
              <w:t xml:space="preserve"> </w:t>
            </w:r>
            <w:r w:rsidRPr="00F07EFA">
              <w:rPr>
                <w:rFonts w:ascii="Times New Roman" w:eastAsia="Calibri" w:hAnsi="Times New Roman" w:cs="Times New Roman"/>
                <w:sz w:val="21"/>
                <w:szCs w:val="21"/>
              </w:rPr>
              <w:t>training.</w:t>
            </w:r>
          </w:p>
          <w:p w:rsidR="00BA3E50" w:rsidRPr="00F07EFA" w:rsidRDefault="00BA3E50" w:rsidP="00241619">
            <w:pPr>
              <w:kinsoku w:val="0"/>
              <w:overflowPunct w:val="0"/>
              <w:adjustRightInd w:val="0"/>
              <w:snapToGrid w:val="0"/>
              <w:rPr>
                <w:rFonts w:ascii="Times New Roman" w:eastAsia="Calibri" w:hAnsi="Times New Roman" w:cs="Times New Roman"/>
                <w:sz w:val="21"/>
                <w:szCs w:val="21"/>
              </w:rPr>
            </w:pPr>
          </w:p>
          <w:p w:rsidR="00BA3E50" w:rsidRPr="00F07EFA" w:rsidRDefault="00BA3E50" w:rsidP="00241619">
            <w:pPr>
              <w:kinsoku w:val="0"/>
              <w:overflowPunct w:val="0"/>
              <w:adjustRightInd w:val="0"/>
              <w:snapToGrid w:val="0"/>
              <w:ind w:left="103" w:right="103"/>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If</w:t>
            </w:r>
            <w:r w:rsidRPr="00F07EFA">
              <w:rPr>
                <w:rFonts w:ascii="Times New Roman" w:eastAsia="Calibri" w:hAnsi="Times New Roman" w:cs="Times New Roman"/>
                <w:spacing w:val="-9"/>
                <w:sz w:val="21"/>
                <w:szCs w:val="21"/>
              </w:rPr>
              <w:t xml:space="preserve"> </w:t>
            </w:r>
            <w:r w:rsidRPr="00F07EFA">
              <w:rPr>
                <w:rFonts w:ascii="Times New Roman" w:eastAsia="Calibri" w:hAnsi="Times New Roman" w:cs="Times New Roman"/>
                <w:sz w:val="21"/>
                <w:szCs w:val="21"/>
              </w:rPr>
              <w:t>FADs</w:t>
            </w:r>
            <w:r w:rsidRPr="00F07EFA">
              <w:rPr>
                <w:rFonts w:ascii="Times New Roman" w:eastAsia="Calibri" w:hAnsi="Times New Roman" w:cs="Times New Roman"/>
                <w:spacing w:val="-8"/>
                <w:sz w:val="21"/>
                <w:szCs w:val="21"/>
              </w:rPr>
              <w:t xml:space="preserve"> </w:t>
            </w:r>
            <w:r w:rsidRPr="00F07EFA">
              <w:rPr>
                <w:rFonts w:ascii="Times New Roman" w:eastAsia="Calibri" w:hAnsi="Times New Roman" w:cs="Times New Roman"/>
                <w:sz w:val="21"/>
                <w:szCs w:val="21"/>
              </w:rPr>
              <w:t>are</w:t>
            </w:r>
            <w:r w:rsidRPr="00F07EFA">
              <w:rPr>
                <w:rFonts w:ascii="Times New Roman" w:eastAsia="Calibri" w:hAnsi="Times New Roman" w:cs="Times New Roman"/>
                <w:spacing w:val="-8"/>
                <w:sz w:val="21"/>
                <w:szCs w:val="21"/>
              </w:rPr>
              <w:t xml:space="preserve"> </w:t>
            </w:r>
            <w:r w:rsidRPr="00F07EFA">
              <w:rPr>
                <w:rFonts w:ascii="Times New Roman" w:eastAsia="Calibri" w:hAnsi="Times New Roman" w:cs="Times New Roman"/>
                <w:sz w:val="21"/>
                <w:szCs w:val="21"/>
              </w:rPr>
              <w:t>not</w:t>
            </w:r>
            <w:r w:rsidRPr="00F07EFA">
              <w:rPr>
                <w:rFonts w:ascii="Times New Roman" w:eastAsia="Calibri" w:hAnsi="Times New Roman" w:cs="Times New Roman"/>
                <w:spacing w:val="-8"/>
                <w:sz w:val="21"/>
                <w:szCs w:val="21"/>
              </w:rPr>
              <w:t xml:space="preserve"> </w:t>
            </w:r>
            <w:r w:rsidRPr="00F07EFA">
              <w:rPr>
                <w:rFonts w:ascii="Times New Roman" w:eastAsia="Calibri" w:hAnsi="Times New Roman" w:cs="Times New Roman"/>
                <w:sz w:val="21"/>
                <w:szCs w:val="21"/>
              </w:rPr>
              <w:t>able</w:t>
            </w:r>
            <w:r w:rsidRPr="00F07EFA">
              <w:rPr>
                <w:rFonts w:ascii="Times New Roman" w:eastAsia="Calibri" w:hAnsi="Times New Roman" w:cs="Times New Roman"/>
                <w:spacing w:val="-8"/>
                <w:sz w:val="21"/>
                <w:szCs w:val="21"/>
              </w:rPr>
              <w:t xml:space="preserve"> </w:t>
            </w:r>
            <w:r w:rsidRPr="00F07EFA">
              <w:rPr>
                <w:rFonts w:ascii="Times New Roman" w:eastAsia="Calibri" w:hAnsi="Times New Roman" w:cs="Times New Roman"/>
                <w:sz w:val="21"/>
                <w:szCs w:val="21"/>
              </w:rPr>
              <w:t>to</w:t>
            </w:r>
            <w:r w:rsidRPr="00F07EFA">
              <w:rPr>
                <w:rFonts w:ascii="Times New Roman" w:eastAsia="Calibri" w:hAnsi="Times New Roman" w:cs="Times New Roman"/>
                <w:spacing w:val="-8"/>
                <w:sz w:val="21"/>
                <w:szCs w:val="21"/>
              </w:rPr>
              <w:t xml:space="preserve"> </w:t>
            </w:r>
            <w:r w:rsidRPr="00F07EFA">
              <w:rPr>
                <w:rFonts w:ascii="Times New Roman" w:eastAsia="Calibri" w:hAnsi="Times New Roman" w:cs="Times New Roman"/>
                <w:sz w:val="21"/>
                <w:szCs w:val="21"/>
              </w:rPr>
              <w:t>be</w:t>
            </w:r>
            <w:r w:rsidRPr="00F07EFA">
              <w:rPr>
                <w:rFonts w:ascii="Times New Roman" w:eastAsia="Calibri" w:hAnsi="Times New Roman" w:cs="Times New Roman"/>
                <w:spacing w:val="-10"/>
                <w:sz w:val="21"/>
                <w:szCs w:val="21"/>
              </w:rPr>
              <w:t xml:space="preserve"> </w:t>
            </w:r>
            <w:r w:rsidRPr="00F07EFA">
              <w:rPr>
                <w:rFonts w:ascii="Times New Roman" w:eastAsia="Calibri" w:hAnsi="Times New Roman" w:cs="Times New Roman"/>
                <w:sz w:val="21"/>
                <w:szCs w:val="21"/>
              </w:rPr>
              <w:t>tracked</w:t>
            </w:r>
            <w:r w:rsidRPr="00F07EFA">
              <w:rPr>
                <w:rFonts w:ascii="Times New Roman" w:eastAsia="Calibri" w:hAnsi="Times New Roman" w:cs="Times New Roman"/>
                <w:spacing w:val="-9"/>
                <w:sz w:val="21"/>
                <w:szCs w:val="21"/>
              </w:rPr>
              <w:t xml:space="preserve"> </w:t>
            </w:r>
            <w:r w:rsidRPr="00F07EFA">
              <w:rPr>
                <w:rFonts w:ascii="Times New Roman" w:eastAsia="Calibri" w:hAnsi="Times New Roman" w:cs="Times New Roman"/>
                <w:sz w:val="21"/>
                <w:szCs w:val="21"/>
              </w:rPr>
              <w:t>from</w:t>
            </w:r>
            <w:r w:rsidRPr="00F07EFA">
              <w:rPr>
                <w:rFonts w:ascii="Times New Roman" w:eastAsia="Calibri" w:hAnsi="Times New Roman" w:cs="Times New Roman"/>
                <w:spacing w:val="-9"/>
                <w:sz w:val="21"/>
                <w:szCs w:val="21"/>
              </w:rPr>
              <w:t xml:space="preserve"> </w:t>
            </w:r>
            <w:r w:rsidRPr="00F07EFA">
              <w:rPr>
                <w:rFonts w:ascii="Times New Roman" w:eastAsia="Calibri" w:hAnsi="Times New Roman" w:cs="Times New Roman"/>
                <w:sz w:val="21"/>
                <w:szCs w:val="21"/>
              </w:rPr>
              <w:t>markings</w:t>
            </w:r>
            <w:r w:rsidRPr="00F07EFA">
              <w:rPr>
                <w:rFonts w:ascii="Times New Roman" w:eastAsia="Calibri" w:hAnsi="Times New Roman" w:cs="Times New Roman"/>
                <w:spacing w:val="-10"/>
                <w:sz w:val="21"/>
                <w:szCs w:val="21"/>
              </w:rPr>
              <w:t xml:space="preserve"> </w:t>
            </w:r>
            <w:r w:rsidRPr="00F07EFA">
              <w:rPr>
                <w:rFonts w:ascii="Times New Roman" w:eastAsia="Calibri" w:hAnsi="Times New Roman" w:cs="Times New Roman"/>
                <w:sz w:val="21"/>
                <w:szCs w:val="21"/>
              </w:rPr>
              <w:t>or</w:t>
            </w:r>
            <w:r w:rsidRPr="00F07EFA">
              <w:rPr>
                <w:rFonts w:ascii="Times New Roman" w:eastAsia="Calibri" w:hAnsi="Times New Roman" w:cs="Times New Roman"/>
                <w:spacing w:val="-11"/>
                <w:sz w:val="21"/>
                <w:szCs w:val="21"/>
              </w:rPr>
              <w:t xml:space="preserve"> </w:t>
            </w:r>
            <w:r w:rsidRPr="00F07EFA">
              <w:rPr>
                <w:rFonts w:ascii="Times New Roman" w:eastAsia="Calibri" w:hAnsi="Times New Roman" w:cs="Times New Roman"/>
                <w:sz w:val="21"/>
                <w:szCs w:val="21"/>
              </w:rPr>
              <w:t>similar,</w:t>
            </w:r>
            <w:r w:rsidRPr="00F07EFA">
              <w:rPr>
                <w:rFonts w:ascii="Times New Roman" w:eastAsia="Calibri" w:hAnsi="Times New Roman" w:cs="Times New Roman"/>
                <w:spacing w:val="-8"/>
                <w:sz w:val="21"/>
                <w:szCs w:val="21"/>
              </w:rPr>
              <w:t xml:space="preserve"> </w:t>
            </w:r>
            <w:r w:rsidRPr="00F07EFA">
              <w:rPr>
                <w:rFonts w:ascii="Times New Roman" w:eastAsia="Calibri" w:hAnsi="Times New Roman" w:cs="Times New Roman"/>
                <w:sz w:val="21"/>
                <w:szCs w:val="21"/>
              </w:rPr>
              <w:t>this</w:t>
            </w:r>
            <w:r w:rsidRPr="00F07EFA">
              <w:rPr>
                <w:rFonts w:ascii="Times New Roman" w:eastAsia="Calibri" w:hAnsi="Times New Roman" w:cs="Times New Roman"/>
                <w:spacing w:val="-8"/>
                <w:sz w:val="21"/>
                <w:szCs w:val="21"/>
              </w:rPr>
              <w:t xml:space="preserve"> </w:t>
            </w:r>
            <w:r w:rsidRPr="00F07EFA">
              <w:rPr>
                <w:rFonts w:ascii="Times New Roman" w:eastAsia="Calibri" w:hAnsi="Times New Roman" w:cs="Times New Roman"/>
                <w:sz w:val="21"/>
                <w:szCs w:val="21"/>
              </w:rPr>
              <w:t>research</w:t>
            </w:r>
            <w:r w:rsidRPr="00F07EFA">
              <w:rPr>
                <w:rFonts w:ascii="Times New Roman" w:eastAsia="Calibri" w:hAnsi="Times New Roman" w:cs="Times New Roman"/>
                <w:spacing w:val="-11"/>
                <w:sz w:val="21"/>
                <w:szCs w:val="21"/>
              </w:rPr>
              <w:t xml:space="preserve"> </w:t>
            </w:r>
            <w:r w:rsidRPr="00F07EFA">
              <w:rPr>
                <w:rFonts w:ascii="Times New Roman" w:eastAsia="Calibri" w:hAnsi="Times New Roman" w:cs="Times New Roman"/>
                <w:sz w:val="21"/>
                <w:szCs w:val="21"/>
              </w:rPr>
              <w:t>will require fishers to lift all FADs for descriptions to be made (there are other technical solutions such as camera ROVs and/or research divers however they are likely overly</w:t>
            </w:r>
            <w:r w:rsidRPr="00F07EFA">
              <w:rPr>
                <w:rFonts w:ascii="Times New Roman" w:eastAsia="Calibri" w:hAnsi="Times New Roman" w:cs="Times New Roman"/>
                <w:spacing w:val="-15"/>
                <w:sz w:val="21"/>
                <w:szCs w:val="21"/>
              </w:rPr>
              <w:t xml:space="preserve"> </w:t>
            </w:r>
            <w:r w:rsidRPr="00F07EFA">
              <w:rPr>
                <w:rFonts w:ascii="Times New Roman" w:eastAsia="Calibri" w:hAnsi="Times New Roman" w:cs="Times New Roman"/>
                <w:sz w:val="21"/>
                <w:szCs w:val="21"/>
              </w:rPr>
              <w:t>costly).</w:t>
            </w:r>
          </w:p>
          <w:p w:rsidR="00BA3E50" w:rsidRPr="00F07EFA" w:rsidRDefault="00BA3E50" w:rsidP="00241619">
            <w:pPr>
              <w:kinsoku w:val="0"/>
              <w:overflowPunct w:val="0"/>
              <w:adjustRightInd w:val="0"/>
              <w:snapToGrid w:val="0"/>
              <w:rPr>
                <w:rFonts w:ascii="Times New Roman" w:eastAsia="Calibri" w:hAnsi="Times New Roman" w:cs="Times New Roman"/>
                <w:sz w:val="21"/>
                <w:szCs w:val="21"/>
              </w:rPr>
            </w:pPr>
          </w:p>
          <w:p w:rsidR="00BA3E50" w:rsidRPr="00F07EFA" w:rsidRDefault="00BA3E50" w:rsidP="00241619">
            <w:pPr>
              <w:kinsoku w:val="0"/>
              <w:overflowPunct w:val="0"/>
              <w:adjustRightInd w:val="0"/>
              <w:snapToGrid w:val="0"/>
              <w:ind w:left="103" w:right="100"/>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Understanding the vertical behaviour of silky sharks at FADs within the WCPO would help inform how deep the FAD underwater structure should be checked.</w:t>
            </w:r>
          </w:p>
          <w:p w:rsidR="00BA3E50" w:rsidRPr="00F07EFA" w:rsidRDefault="00BA3E50" w:rsidP="00241619">
            <w:pPr>
              <w:kinsoku w:val="0"/>
              <w:overflowPunct w:val="0"/>
              <w:adjustRightInd w:val="0"/>
              <w:snapToGrid w:val="0"/>
              <w:rPr>
                <w:rFonts w:ascii="Times New Roman" w:eastAsia="Calibri" w:hAnsi="Times New Roman" w:cs="Times New Roman"/>
                <w:sz w:val="21"/>
                <w:szCs w:val="21"/>
              </w:rPr>
            </w:pPr>
          </w:p>
          <w:p w:rsidR="00BA3E50" w:rsidRPr="00F07EFA" w:rsidRDefault="00BA3E50" w:rsidP="00241619">
            <w:pPr>
              <w:kinsoku w:val="0"/>
              <w:overflowPunct w:val="0"/>
              <w:adjustRightInd w:val="0"/>
              <w:snapToGrid w:val="0"/>
              <w:ind w:left="103" w:right="98"/>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This</w:t>
            </w:r>
            <w:r w:rsidRPr="00F07EFA">
              <w:rPr>
                <w:rFonts w:ascii="Times New Roman" w:eastAsia="Calibri" w:hAnsi="Times New Roman" w:cs="Times New Roman"/>
                <w:spacing w:val="-14"/>
                <w:sz w:val="21"/>
                <w:szCs w:val="21"/>
              </w:rPr>
              <w:t xml:space="preserve"> </w:t>
            </w:r>
            <w:r w:rsidRPr="00F07EFA">
              <w:rPr>
                <w:rFonts w:ascii="Times New Roman" w:eastAsia="Calibri" w:hAnsi="Times New Roman" w:cs="Times New Roman"/>
                <w:sz w:val="21"/>
                <w:szCs w:val="21"/>
              </w:rPr>
              <w:t>project</w:t>
            </w:r>
            <w:r w:rsidRPr="00F07EFA">
              <w:rPr>
                <w:rFonts w:ascii="Times New Roman" w:eastAsia="Calibri" w:hAnsi="Times New Roman" w:cs="Times New Roman"/>
                <w:spacing w:val="-15"/>
                <w:sz w:val="21"/>
                <w:szCs w:val="21"/>
              </w:rPr>
              <w:t xml:space="preserve"> </w:t>
            </w:r>
            <w:r w:rsidRPr="00F07EFA">
              <w:rPr>
                <w:rFonts w:ascii="Times New Roman" w:eastAsia="Calibri" w:hAnsi="Times New Roman" w:cs="Times New Roman"/>
                <w:sz w:val="21"/>
                <w:szCs w:val="21"/>
              </w:rPr>
              <w:t>if</w:t>
            </w:r>
            <w:r w:rsidRPr="00F07EFA">
              <w:rPr>
                <w:rFonts w:ascii="Times New Roman" w:eastAsia="Calibri" w:hAnsi="Times New Roman" w:cs="Times New Roman"/>
                <w:spacing w:val="-14"/>
                <w:sz w:val="21"/>
                <w:szCs w:val="21"/>
              </w:rPr>
              <w:t xml:space="preserve"> </w:t>
            </w:r>
            <w:r w:rsidRPr="00F07EFA">
              <w:rPr>
                <w:rFonts w:ascii="Times New Roman" w:eastAsia="Calibri" w:hAnsi="Times New Roman" w:cs="Times New Roman"/>
                <w:sz w:val="21"/>
                <w:szCs w:val="21"/>
              </w:rPr>
              <w:t>it</w:t>
            </w:r>
            <w:r w:rsidRPr="00F07EFA">
              <w:rPr>
                <w:rFonts w:ascii="Times New Roman" w:eastAsia="Calibri" w:hAnsi="Times New Roman" w:cs="Times New Roman"/>
                <w:spacing w:val="-16"/>
                <w:sz w:val="21"/>
                <w:szCs w:val="21"/>
              </w:rPr>
              <w:t xml:space="preserve"> </w:t>
            </w:r>
            <w:r w:rsidRPr="00F07EFA">
              <w:rPr>
                <w:rFonts w:ascii="Times New Roman" w:eastAsia="Calibri" w:hAnsi="Times New Roman" w:cs="Times New Roman"/>
                <w:sz w:val="21"/>
                <w:szCs w:val="21"/>
              </w:rPr>
              <w:t>proceeds</w:t>
            </w:r>
            <w:r w:rsidRPr="00F07EFA">
              <w:rPr>
                <w:rFonts w:ascii="Times New Roman" w:eastAsia="Calibri" w:hAnsi="Times New Roman" w:cs="Times New Roman"/>
                <w:spacing w:val="-16"/>
                <w:sz w:val="21"/>
                <w:szCs w:val="21"/>
              </w:rPr>
              <w:t xml:space="preserve"> </w:t>
            </w:r>
            <w:r w:rsidRPr="00F07EFA">
              <w:rPr>
                <w:rFonts w:ascii="Times New Roman" w:eastAsia="Calibri" w:hAnsi="Times New Roman" w:cs="Times New Roman"/>
                <w:sz w:val="21"/>
                <w:szCs w:val="21"/>
              </w:rPr>
              <w:t>to</w:t>
            </w:r>
            <w:r w:rsidRPr="00F07EFA">
              <w:rPr>
                <w:rFonts w:ascii="Times New Roman" w:eastAsia="Calibri" w:hAnsi="Times New Roman" w:cs="Times New Roman"/>
                <w:spacing w:val="-15"/>
                <w:sz w:val="21"/>
                <w:szCs w:val="21"/>
              </w:rPr>
              <w:t xml:space="preserve"> </w:t>
            </w:r>
            <w:r w:rsidRPr="00F07EFA">
              <w:rPr>
                <w:rFonts w:ascii="Times New Roman" w:eastAsia="Calibri" w:hAnsi="Times New Roman" w:cs="Times New Roman"/>
                <w:sz w:val="21"/>
                <w:szCs w:val="21"/>
              </w:rPr>
              <w:t>extension/implementation</w:t>
            </w:r>
            <w:r w:rsidRPr="00F07EFA">
              <w:rPr>
                <w:rFonts w:ascii="Times New Roman" w:eastAsia="Calibri" w:hAnsi="Times New Roman" w:cs="Times New Roman"/>
                <w:spacing w:val="-17"/>
                <w:sz w:val="21"/>
                <w:szCs w:val="21"/>
              </w:rPr>
              <w:t xml:space="preserve"> </w:t>
            </w:r>
            <w:r w:rsidRPr="00F07EFA">
              <w:rPr>
                <w:rFonts w:ascii="Times New Roman" w:eastAsia="Calibri" w:hAnsi="Times New Roman" w:cs="Times New Roman"/>
                <w:sz w:val="21"/>
                <w:szCs w:val="21"/>
              </w:rPr>
              <w:t>will</w:t>
            </w:r>
            <w:r w:rsidRPr="00F07EFA">
              <w:rPr>
                <w:rFonts w:ascii="Times New Roman" w:eastAsia="Calibri" w:hAnsi="Times New Roman" w:cs="Times New Roman"/>
                <w:spacing w:val="-14"/>
                <w:sz w:val="21"/>
                <w:szCs w:val="21"/>
              </w:rPr>
              <w:t xml:space="preserve"> </w:t>
            </w:r>
            <w:r w:rsidRPr="00F07EFA">
              <w:rPr>
                <w:rFonts w:ascii="Times New Roman" w:eastAsia="Calibri" w:hAnsi="Times New Roman" w:cs="Times New Roman"/>
                <w:sz w:val="21"/>
                <w:szCs w:val="21"/>
              </w:rPr>
              <w:t>have</w:t>
            </w:r>
            <w:r w:rsidRPr="00F07EFA">
              <w:rPr>
                <w:rFonts w:ascii="Times New Roman" w:eastAsia="Calibri" w:hAnsi="Times New Roman" w:cs="Times New Roman"/>
                <w:spacing w:val="-16"/>
                <w:sz w:val="21"/>
                <w:szCs w:val="21"/>
              </w:rPr>
              <w:t xml:space="preserve"> </w:t>
            </w:r>
            <w:r w:rsidRPr="00F07EFA">
              <w:rPr>
                <w:rFonts w:ascii="Times New Roman" w:eastAsia="Calibri" w:hAnsi="Times New Roman" w:cs="Times New Roman"/>
                <w:sz w:val="21"/>
                <w:szCs w:val="21"/>
              </w:rPr>
              <w:t>direct</w:t>
            </w:r>
            <w:r w:rsidRPr="00F07EFA">
              <w:rPr>
                <w:rFonts w:ascii="Times New Roman" w:eastAsia="Calibri" w:hAnsi="Times New Roman" w:cs="Times New Roman"/>
                <w:spacing w:val="-16"/>
                <w:sz w:val="21"/>
                <w:szCs w:val="21"/>
              </w:rPr>
              <w:t xml:space="preserve"> </w:t>
            </w:r>
            <w:r w:rsidRPr="00F07EFA">
              <w:rPr>
                <w:rFonts w:ascii="Times New Roman" w:eastAsia="Calibri" w:hAnsi="Times New Roman" w:cs="Times New Roman"/>
                <w:sz w:val="21"/>
                <w:szCs w:val="21"/>
              </w:rPr>
              <w:t>costs for</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fishers</w:t>
            </w:r>
            <w:r w:rsidRPr="00F07EFA">
              <w:rPr>
                <w:rFonts w:ascii="Times New Roman" w:eastAsia="Calibri" w:hAnsi="Times New Roman" w:cs="Times New Roman"/>
                <w:spacing w:val="-7"/>
                <w:sz w:val="21"/>
                <w:szCs w:val="21"/>
              </w:rPr>
              <w:t xml:space="preserve"> </w:t>
            </w:r>
            <w:r w:rsidRPr="00F07EFA">
              <w:rPr>
                <w:rFonts w:ascii="Times New Roman" w:eastAsia="Calibri" w:hAnsi="Times New Roman" w:cs="Times New Roman"/>
                <w:sz w:val="21"/>
                <w:szCs w:val="21"/>
              </w:rPr>
              <w:t>with</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the</w:t>
            </w:r>
            <w:r w:rsidRPr="00F07EFA">
              <w:rPr>
                <w:rFonts w:ascii="Times New Roman" w:eastAsia="Calibri" w:hAnsi="Times New Roman" w:cs="Times New Roman"/>
                <w:spacing w:val="-5"/>
                <w:sz w:val="21"/>
                <w:szCs w:val="21"/>
              </w:rPr>
              <w:t xml:space="preserve"> </w:t>
            </w:r>
            <w:r w:rsidRPr="00F07EFA">
              <w:rPr>
                <w:rFonts w:ascii="Times New Roman" w:eastAsia="Calibri" w:hAnsi="Times New Roman" w:cs="Times New Roman"/>
                <w:sz w:val="21"/>
                <w:szCs w:val="21"/>
              </w:rPr>
              <w:t>lifting</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of</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existing</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FADs</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require</w:t>
            </w:r>
            <w:r w:rsidRPr="00F07EFA">
              <w:rPr>
                <w:rFonts w:ascii="Times New Roman" w:eastAsia="Calibri" w:hAnsi="Times New Roman" w:cs="Times New Roman"/>
                <w:spacing w:val="-8"/>
                <w:sz w:val="21"/>
                <w:szCs w:val="21"/>
              </w:rPr>
              <w:t xml:space="preserve"> </w:t>
            </w:r>
            <w:proofErr w:type="gramStart"/>
            <w:r w:rsidRPr="00F07EFA">
              <w:rPr>
                <w:rFonts w:ascii="Times New Roman" w:eastAsia="Calibri" w:hAnsi="Times New Roman" w:cs="Times New Roman"/>
                <w:sz w:val="21"/>
                <w:szCs w:val="21"/>
              </w:rPr>
              <w:t>to</w:t>
            </w:r>
            <w:r w:rsidRPr="00F07EFA">
              <w:rPr>
                <w:rFonts w:ascii="Times New Roman" w:eastAsia="Calibri" w:hAnsi="Times New Roman" w:cs="Times New Roman"/>
                <w:spacing w:val="-4"/>
                <w:sz w:val="21"/>
                <w:szCs w:val="21"/>
              </w:rPr>
              <w:t xml:space="preserve"> </w:t>
            </w:r>
            <w:r w:rsidRPr="00F07EFA">
              <w:rPr>
                <w:rFonts w:ascii="Times New Roman" w:eastAsia="Calibri" w:hAnsi="Times New Roman" w:cs="Times New Roman"/>
                <w:sz w:val="21"/>
                <w:szCs w:val="21"/>
              </w:rPr>
              <w:t>update</w:t>
            </w:r>
            <w:proofErr w:type="gramEnd"/>
            <w:r w:rsidRPr="00F07EFA">
              <w:rPr>
                <w:rFonts w:ascii="Times New Roman" w:eastAsia="Calibri" w:hAnsi="Times New Roman" w:cs="Times New Roman"/>
                <w:spacing w:val="-5"/>
                <w:sz w:val="21"/>
                <w:szCs w:val="21"/>
              </w:rPr>
              <w:t xml:space="preserve"> </w:t>
            </w:r>
            <w:r w:rsidRPr="00F07EFA">
              <w:rPr>
                <w:rFonts w:ascii="Times New Roman" w:eastAsia="Calibri" w:hAnsi="Times New Roman" w:cs="Times New Roman"/>
                <w:sz w:val="21"/>
                <w:szCs w:val="21"/>
              </w:rPr>
              <w:t>them</w:t>
            </w:r>
            <w:r w:rsidRPr="00F07EFA">
              <w:rPr>
                <w:rFonts w:ascii="Times New Roman" w:eastAsia="Calibri" w:hAnsi="Times New Roman" w:cs="Times New Roman"/>
                <w:spacing w:val="-5"/>
                <w:sz w:val="21"/>
                <w:szCs w:val="21"/>
              </w:rPr>
              <w:t xml:space="preserve"> </w:t>
            </w:r>
            <w:r w:rsidRPr="00F07EFA">
              <w:rPr>
                <w:rFonts w:ascii="Times New Roman" w:eastAsia="Calibri" w:hAnsi="Times New Roman" w:cs="Times New Roman"/>
                <w:sz w:val="21"/>
                <w:szCs w:val="21"/>
              </w:rPr>
              <w:t>with</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non- tangling designs. Obviously the period of implementation will determine if this occurs faster or slower than the normal frequency of lifting, and hence the incurred</w:t>
            </w:r>
            <w:r w:rsidRPr="00F07EFA">
              <w:rPr>
                <w:rFonts w:ascii="Times New Roman" w:eastAsia="Calibri" w:hAnsi="Times New Roman" w:cs="Times New Roman"/>
                <w:spacing w:val="-3"/>
                <w:sz w:val="21"/>
                <w:szCs w:val="21"/>
              </w:rPr>
              <w:t xml:space="preserve"> </w:t>
            </w:r>
            <w:r w:rsidRPr="00F07EFA">
              <w:rPr>
                <w:rFonts w:ascii="Times New Roman" w:eastAsia="Calibri" w:hAnsi="Times New Roman" w:cs="Times New Roman"/>
                <w:sz w:val="21"/>
                <w:szCs w:val="21"/>
              </w:rPr>
              <w:t>cost.</w:t>
            </w:r>
          </w:p>
        </w:tc>
      </w:tr>
    </w:tbl>
    <w:p w:rsidR="00BA3E50" w:rsidRPr="00F07EFA" w:rsidRDefault="00BA3E50" w:rsidP="00241619">
      <w:pPr>
        <w:widowControl w:val="0"/>
        <w:kinsoku w:val="0"/>
        <w:overflowPunct w:val="0"/>
        <w:autoSpaceDE w:val="0"/>
        <w:autoSpaceDN w:val="0"/>
        <w:adjustRightInd w:val="0"/>
        <w:snapToGrid w:val="0"/>
        <w:rPr>
          <w:rFonts w:eastAsia="Malgun Gothic"/>
          <w:b/>
          <w:color w:val="000000"/>
          <w:sz w:val="21"/>
          <w:szCs w:val="21"/>
          <w:lang w:eastAsia="ko-KR"/>
        </w:rPr>
      </w:pPr>
    </w:p>
    <w:tbl>
      <w:tblPr>
        <w:tblStyle w:val="TableNormal1"/>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73"/>
        <w:gridCol w:w="7882"/>
      </w:tblGrid>
      <w:tr w:rsidR="00BA3E50" w:rsidRPr="00F07EFA" w:rsidTr="00753A0C">
        <w:trPr>
          <w:cantSplit/>
        </w:trPr>
        <w:tc>
          <w:tcPr>
            <w:tcW w:w="0" w:type="auto"/>
            <w:shd w:val="clear" w:color="auto" w:fill="92D050"/>
            <w:vAlign w:val="center"/>
          </w:tcPr>
          <w:p w:rsidR="00BA3E50" w:rsidRPr="00F07EFA" w:rsidRDefault="00BA3E50" w:rsidP="00753A0C">
            <w:pPr>
              <w:kinsoku w:val="0"/>
              <w:overflowPunct w:val="0"/>
              <w:adjustRightInd w:val="0"/>
              <w:snapToGrid w:val="0"/>
              <w:ind w:left="103"/>
              <w:rPr>
                <w:rFonts w:ascii="Times New Roman" w:eastAsia="Malgun Gothic" w:hAnsi="Times New Roman" w:cs="Times New Roman"/>
                <w:b/>
                <w:sz w:val="21"/>
                <w:szCs w:val="21"/>
                <w:lang w:eastAsia="ko-KR"/>
              </w:rPr>
            </w:pPr>
            <w:r w:rsidRPr="00F07EFA">
              <w:rPr>
                <w:rFonts w:ascii="Times New Roman" w:eastAsia="Malgun Gothic" w:hAnsi="Times New Roman" w:cs="Times New Roman"/>
                <w:b/>
                <w:caps/>
                <w:sz w:val="21"/>
                <w:szCs w:val="21"/>
                <w:lang w:eastAsia="ko-KR"/>
              </w:rPr>
              <w:t xml:space="preserve">PROJECT </w:t>
            </w:r>
            <w:r w:rsidRPr="00F07EFA">
              <w:rPr>
                <w:rFonts w:ascii="Times New Roman" w:eastAsia="Malgun Gothic" w:hAnsi="Times New Roman" w:cs="Times New Roman"/>
                <w:b/>
                <w:sz w:val="21"/>
                <w:szCs w:val="21"/>
                <w:lang w:eastAsia="ko-KR"/>
              </w:rPr>
              <w:t>87</w:t>
            </w:r>
            <w:r w:rsidRPr="00F07EFA">
              <w:rPr>
                <w:rFonts w:ascii="Times New Roman" w:eastAsia="Calibri" w:hAnsi="Times New Roman" w:cs="Times New Roman"/>
                <w:b/>
                <w:sz w:val="21"/>
                <w:szCs w:val="21"/>
              </w:rPr>
              <w:t xml:space="preserve"> </w:t>
            </w:r>
          </w:p>
          <w:p w:rsidR="00BA3E50" w:rsidRPr="00F07EFA" w:rsidRDefault="00BA3E50" w:rsidP="00753A0C">
            <w:pPr>
              <w:kinsoku w:val="0"/>
              <w:overflowPunct w:val="0"/>
              <w:adjustRightInd w:val="0"/>
              <w:snapToGrid w:val="0"/>
              <w:ind w:left="103"/>
              <w:rPr>
                <w:rFonts w:ascii="Times New Roman" w:eastAsia="Malgun Gothic" w:hAnsi="Times New Roman" w:cs="Times New Roman"/>
                <w:b/>
                <w:sz w:val="21"/>
                <w:szCs w:val="21"/>
                <w:lang w:eastAsia="ko-KR"/>
              </w:rPr>
            </w:pPr>
            <w:r w:rsidRPr="00F07EFA">
              <w:rPr>
                <w:rFonts w:ascii="Times New Roman" w:eastAsia="Calibri" w:hAnsi="Times New Roman" w:cs="Times New Roman"/>
                <w:b/>
                <w:sz w:val="21"/>
                <w:szCs w:val="21"/>
              </w:rPr>
              <w:t>FAD Project #2</w:t>
            </w:r>
          </w:p>
        </w:tc>
        <w:tc>
          <w:tcPr>
            <w:tcW w:w="0" w:type="auto"/>
            <w:shd w:val="clear" w:color="auto" w:fill="92D050"/>
            <w:vAlign w:val="center"/>
          </w:tcPr>
          <w:p w:rsidR="00BA3E50" w:rsidRPr="00F07EFA" w:rsidRDefault="00BA3E50" w:rsidP="00753A0C">
            <w:pPr>
              <w:kinsoku w:val="0"/>
              <w:overflowPunct w:val="0"/>
              <w:adjustRightInd w:val="0"/>
              <w:snapToGrid w:val="0"/>
              <w:ind w:left="103"/>
              <w:rPr>
                <w:rFonts w:ascii="Times New Roman" w:eastAsia="Calibri" w:hAnsi="Times New Roman" w:cs="Times New Roman"/>
                <w:b/>
                <w:sz w:val="21"/>
                <w:szCs w:val="21"/>
              </w:rPr>
            </w:pPr>
            <w:r w:rsidRPr="00F07EFA">
              <w:rPr>
                <w:rFonts w:ascii="Times New Roman" w:eastAsia="Calibri" w:hAnsi="Times New Roman" w:cs="Times New Roman"/>
                <w:b/>
                <w:sz w:val="21"/>
                <w:szCs w:val="21"/>
              </w:rPr>
              <w:t>FAD designs to reduce unwanted catches of juvenile bigeye and yellowfin tuna</w:t>
            </w:r>
          </w:p>
        </w:tc>
      </w:tr>
      <w:tr w:rsidR="00BA3E50" w:rsidRPr="00F07EFA" w:rsidTr="00753A0C">
        <w:trPr>
          <w:cantSplit/>
        </w:trPr>
        <w:tc>
          <w:tcPr>
            <w:tcW w:w="0" w:type="auto"/>
          </w:tcPr>
          <w:p w:rsidR="00BA3E50" w:rsidRPr="00F07EFA" w:rsidRDefault="00BA3E50" w:rsidP="00753A0C">
            <w:pPr>
              <w:kinsoku w:val="0"/>
              <w:overflowPunct w:val="0"/>
              <w:adjustRightInd w:val="0"/>
              <w:snapToGrid w:val="0"/>
              <w:ind w:left="103"/>
              <w:rPr>
                <w:rFonts w:ascii="Times New Roman" w:eastAsia="Calibri" w:hAnsi="Times New Roman" w:cs="Times New Roman"/>
                <w:sz w:val="21"/>
                <w:szCs w:val="21"/>
              </w:rPr>
            </w:pPr>
            <w:r w:rsidRPr="00F07EFA">
              <w:rPr>
                <w:rFonts w:ascii="Times New Roman" w:eastAsia="Calibri" w:hAnsi="Times New Roman" w:cs="Times New Roman"/>
                <w:sz w:val="21"/>
                <w:szCs w:val="21"/>
              </w:rPr>
              <w:t>Objectives</w:t>
            </w:r>
          </w:p>
        </w:tc>
        <w:tc>
          <w:tcPr>
            <w:tcW w:w="0" w:type="auto"/>
          </w:tcPr>
          <w:p w:rsidR="00BA3E50" w:rsidRPr="00F07EFA" w:rsidRDefault="00BA3E50" w:rsidP="00753A0C">
            <w:pPr>
              <w:kinsoku w:val="0"/>
              <w:overflowPunct w:val="0"/>
              <w:adjustRightInd w:val="0"/>
              <w:snapToGrid w:val="0"/>
              <w:ind w:left="103" w:right="104"/>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 xml:space="preserve">Identify any FAD design features that lead to lower catch rates of undersized/juvenile bigeye and yellowfin tuna, while </w:t>
            </w:r>
            <w:proofErr w:type="spellStart"/>
            <w:r w:rsidRPr="00F07EFA">
              <w:rPr>
                <w:rFonts w:ascii="Times New Roman" w:eastAsia="Calibri" w:hAnsi="Times New Roman" w:cs="Times New Roman"/>
                <w:sz w:val="21"/>
                <w:szCs w:val="21"/>
              </w:rPr>
              <w:t>minimising</w:t>
            </w:r>
            <w:proofErr w:type="spellEnd"/>
            <w:r w:rsidRPr="00F07EFA">
              <w:rPr>
                <w:rFonts w:ascii="Times New Roman" w:eastAsia="Calibri" w:hAnsi="Times New Roman" w:cs="Times New Roman"/>
                <w:sz w:val="21"/>
                <w:szCs w:val="21"/>
              </w:rPr>
              <w:t xml:space="preserve"> the impact on catches of larger target tuna species.</w:t>
            </w:r>
          </w:p>
        </w:tc>
      </w:tr>
      <w:tr w:rsidR="00BA3E50" w:rsidRPr="00F07EFA" w:rsidTr="00753A0C">
        <w:trPr>
          <w:cantSplit/>
        </w:trPr>
        <w:tc>
          <w:tcPr>
            <w:tcW w:w="0" w:type="auto"/>
          </w:tcPr>
          <w:p w:rsidR="00BA3E50" w:rsidRPr="00F07EFA" w:rsidRDefault="00BA3E50" w:rsidP="00753A0C">
            <w:pPr>
              <w:kinsoku w:val="0"/>
              <w:overflowPunct w:val="0"/>
              <w:adjustRightInd w:val="0"/>
              <w:snapToGrid w:val="0"/>
              <w:ind w:left="103"/>
              <w:rPr>
                <w:rFonts w:ascii="Times New Roman" w:eastAsia="Calibri" w:hAnsi="Times New Roman" w:cs="Times New Roman"/>
                <w:sz w:val="21"/>
                <w:szCs w:val="21"/>
              </w:rPr>
            </w:pPr>
            <w:r w:rsidRPr="00F07EFA">
              <w:rPr>
                <w:rFonts w:ascii="Times New Roman" w:eastAsia="Calibri" w:hAnsi="Times New Roman" w:cs="Times New Roman"/>
                <w:sz w:val="21"/>
                <w:szCs w:val="21"/>
              </w:rPr>
              <w:t>Rationale</w:t>
            </w:r>
          </w:p>
        </w:tc>
        <w:tc>
          <w:tcPr>
            <w:tcW w:w="0" w:type="auto"/>
          </w:tcPr>
          <w:p w:rsidR="00BA3E50" w:rsidRPr="00F07EFA" w:rsidRDefault="00BA3E50" w:rsidP="00753A0C">
            <w:pPr>
              <w:numPr>
                <w:ilvl w:val="0"/>
                <w:numId w:val="119"/>
              </w:numPr>
              <w:tabs>
                <w:tab w:val="left" w:pos="420"/>
              </w:tabs>
              <w:kinsoku w:val="0"/>
              <w:overflowPunct w:val="0"/>
              <w:adjustRightInd w:val="0"/>
              <w:snapToGrid w:val="0"/>
              <w:ind w:right="101"/>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Builds upon trials underway in the IATTC area in collaboration with ISSF, but given oceanographic differences between regions WCPO trials may be required if designs in IATTC area focus on depths shallower than the WCPO thermocline</w:t>
            </w:r>
            <w:r w:rsidRPr="00F07EFA">
              <w:rPr>
                <w:rFonts w:ascii="Times New Roman" w:eastAsia="Calibri" w:hAnsi="Times New Roman" w:cs="Times New Roman"/>
                <w:spacing w:val="-3"/>
                <w:sz w:val="21"/>
                <w:szCs w:val="21"/>
              </w:rPr>
              <w:t xml:space="preserve"> </w:t>
            </w:r>
            <w:r w:rsidRPr="00F07EFA">
              <w:rPr>
                <w:rFonts w:ascii="Times New Roman" w:eastAsia="Calibri" w:hAnsi="Times New Roman" w:cs="Times New Roman"/>
                <w:sz w:val="21"/>
                <w:szCs w:val="21"/>
              </w:rPr>
              <w:t>depth.</w:t>
            </w:r>
          </w:p>
          <w:p w:rsidR="00BA3E50" w:rsidRPr="00F07EFA" w:rsidRDefault="00BA3E50" w:rsidP="00753A0C">
            <w:pPr>
              <w:numPr>
                <w:ilvl w:val="0"/>
                <w:numId w:val="119"/>
              </w:numPr>
              <w:tabs>
                <w:tab w:val="left" w:pos="420"/>
              </w:tabs>
              <w:kinsoku w:val="0"/>
              <w:overflowPunct w:val="0"/>
              <w:adjustRightInd w:val="0"/>
              <w:snapToGrid w:val="0"/>
              <w:ind w:right="102"/>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Represents an area of work not yet pursued in the WCPO that could provide a simple management intervention to reduce FAD</w:t>
            </w:r>
            <w:r w:rsidRPr="00F07EFA">
              <w:rPr>
                <w:rFonts w:ascii="Times New Roman" w:eastAsia="Calibri" w:hAnsi="Times New Roman" w:cs="Times New Roman"/>
                <w:spacing w:val="-16"/>
                <w:sz w:val="21"/>
                <w:szCs w:val="21"/>
              </w:rPr>
              <w:t xml:space="preserve"> </w:t>
            </w:r>
            <w:r w:rsidRPr="00F07EFA">
              <w:rPr>
                <w:rFonts w:ascii="Times New Roman" w:eastAsia="Calibri" w:hAnsi="Times New Roman" w:cs="Times New Roman"/>
                <w:sz w:val="21"/>
                <w:szCs w:val="21"/>
              </w:rPr>
              <w:t>impacts.</w:t>
            </w:r>
          </w:p>
          <w:p w:rsidR="00BA3E50" w:rsidRPr="00F07EFA" w:rsidRDefault="00BA3E50" w:rsidP="00753A0C">
            <w:pPr>
              <w:numPr>
                <w:ilvl w:val="0"/>
                <w:numId w:val="119"/>
              </w:numPr>
              <w:tabs>
                <w:tab w:val="left" w:pos="419"/>
                <w:tab w:val="left" w:pos="420"/>
              </w:tabs>
              <w:kinsoku w:val="0"/>
              <w:overflowPunct w:val="0"/>
              <w:adjustRightInd w:val="0"/>
              <w:snapToGrid w:val="0"/>
              <w:rPr>
                <w:rFonts w:ascii="Times New Roman" w:eastAsia="Calibri" w:hAnsi="Times New Roman" w:cs="Times New Roman"/>
                <w:sz w:val="21"/>
                <w:szCs w:val="21"/>
              </w:rPr>
            </w:pPr>
            <w:r w:rsidRPr="00F07EFA">
              <w:rPr>
                <w:rFonts w:ascii="Times New Roman" w:eastAsia="Calibri" w:hAnsi="Times New Roman" w:cs="Times New Roman"/>
                <w:sz w:val="21"/>
                <w:szCs w:val="21"/>
              </w:rPr>
              <w:t>Builds upon EU-funded work identifying factors influencing BET</w:t>
            </w:r>
            <w:r w:rsidRPr="00F07EFA">
              <w:rPr>
                <w:rFonts w:ascii="Times New Roman" w:eastAsia="Calibri" w:hAnsi="Times New Roman" w:cs="Times New Roman"/>
                <w:spacing w:val="-14"/>
                <w:sz w:val="21"/>
                <w:szCs w:val="21"/>
              </w:rPr>
              <w:t xml:space="preserve"> </w:t>
            </w:r>
            <w:r w:rsidRPr="00F07EFA">
              <w:rPr>
                <w:rFonts w:ascii="Times New Roman" w:eastAsia="Calibri" w:hAnsi="Times New Roman" w:cs="Times New Roman"/>
                <w:sz w:val="21"/>
                <w:szCs w:val="21"/>
              </w:rPr>
              <w:t>hotspots.</w:t>
            </w:r>
          </w:p>
          <w:p w:rsidR="00BA3E50" w:rsidRPr="00F07EFA" w:rsidRDefault="00BA3E50" w:rsidP="00753A0C">
            <w:pPr>
              <w:numPr>
                <w:ilvl w:val="0"/>
                <w:numId w:val="119"/>
              </w:numPr>
              <w:tabs>
                <w:tab w:val="left" w:pos="419"/>
                <w:tab w:val="left" w:pos="420"/>
              </w:tabs>
              <w:kinsoku w:val="0"/>
              <w:overflowPunct w:val="0"/>
              <w:adjustRightInd w:val="0"/>
              <w:snapToGrid w:val="0"/>
              <w:rPr>
                <w:rFonts w:ascii="Times New Roman" w:eastAsia="Calibri" w:hAnsi="Times New Roman" w:cs="Times New Roman"/>
                <w:sz w:val="21"/>
                <w:szCs w:val="21"/>
              </w:rPr>
            </w:pPr>
            <w:r w:rsidRPr="00F07EFA">
              <w:rPr>
                <w:rFonts w:ascii="Times New Roman" w:eastAsia="Calibri" w:hAnsi="Times New Roman" w:cs="Times New Roman"/>
                <w:sz w:val="21"/>
                <w:szCs w:val="21"/>
              </w:rPr>
              <w:t>Provides a scientific basis for potential CMMs in this</w:t>
            </w:r>
            <w:r w:rsidRPr="00F07EFA">
              <w:rPr>
                <w:rFonts w:ascii="Times New Roman" w:eastAsia="Calibri" w:hAnsi="Times New Roman" w:cs="Times New Roman"/>
                <w:spacing w:val="-14"/>
                <w:sz w:val="21"/>
                <w:szCs w:val="21"/>
              </w:rPr>
              <w:t xml:space="preserve"> </w:t>
            </w:r>
            <w:r w:rsidRPr="00F07EFA">
              <w:rPr>
                <w:rFonts w:ascii="Times New Roman" w:eastAsia="Calibri" w:hAnsi="Times New Roman" w:cs="Times New Roman"/>
                <w:sz w:val="21"/>
                <w:szCs w:val="21"/>
              </w:rPr>
              <w:t>area.</w:t>
            </w:r>
          </w:p>
          <w:p w:rsidR="00BA3E50" w:rsidRPr="00F07EFA" w:rsidRDefault="00BA3E50" w:rsidP="00753A0C">
            <w:pPr>
              <w:numPr>
                <w:ilvl w:val="0"/>
                <w:numId w:val="119"/>
              </w:numPr>
              <w:tabs>
                <w:tab w:val="left" w:pos="420"/>
              </w:tabs>
              <w:kinsoku w:val="0"/>
              <w:overflowPunct w:val="0"/>
              <w:adjustRightInd w:val="0"/>
              <w:snapToGrid w:val="0"/>
              <w:ind w:right="103"/>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Two key and related FAD design features may influence undersized/juvenile bigeye and yellowfin mortality: depth of the FAD, and its speed of</w:t>
            </w:r>
            <w:r w:rsidRPr="00F07EFA">
              <w:rPr>
                <w:rFonts w:ascii="Times New Roman" w:eastAsia="Calibri" w:hAnsi="Times New Roman" w:cs="Times New Roman"/>
                <w:spacing w:val="-27"/>
                <w:sz w:val="21"/>
                <w:szCs w:val="21"/>
              </w:rPr>
              <w:t xml:space="preserve"> </w:t>
            </w:r>
            <w:r w:rsidRPr="00F07EFA">
              <w:rPr>
                <w:rFonts w:ascii="Times New Roman" w:eastAsia="Calibri" w:hAnsi="Times New Roman" w:cs="Times New Roman"/>
                <w:sz w:val="21"/>
                <w:szCs w:val="21"/>
              </w:rPr>
              <w:t>drift.</w:t>
            </w:r>
          </w:p>
        </w:tc>
      </w:tr>
      <w:tr w:rsidR="00BA3E50" w:rsidRPr="00F07EFA" w:rsidTr="00753A0C">
        <w:trPr>
          <w:cantSplit/>
        </w:trPr>
        <w:tc>
          <w:tcPr>
            <w:tcW w:w="0" w:type="auto"/>
          </w:tcPr>
          <w:p w:rsidR="00BA3E50" w:rsidRPr="00F07EFA" w:rsidRDefault="00BA3E50" w:rsidP="00753A0C">
            <w:pPr>
              <w:kinsoku w:val="0"/>
              <w:overflowPunct w:val="0"/>
              <w:adjustRightInd w:val="0"/>
              <w:snapToGrid w:val="0"/>
              <w:ind w:left="103"/>
              <w:rPr>
                <w:rFonts w:ascii="Times New Roman" w:eastAsia="Calibri" w:hAnsi="Times New Roman" w:cs="Times New Roman"/>
                <w:sz w:val="21"/>
                <w:szCs w:val="21"/>
              </w:rPr>
            </w:pPr>
            <w:r w:rsidRPr="00F07EFA">
              <w:rPr>
                <w:rFonts w:ascii="Times New Roman" w:eastAsia="Calibri" w:hAnsi="Times New Roman" w:cs="Times New Roman"/>
                <w:sz w:val="21"/>
                <w:szCs w:val="21"/>
              </w:rPr>
              <w:lastRenderedPageBreak/>
              <w:t>Assumptions</w:t>
            </w:r>
          </w:p>
        </w:tc>
        <w:tc>
          <w:tcPr>
            <w:tcW w:w="0" w:type="auto"/>
          </w:tcPr>
          <w:p w:rsidR="00BA3E50" w:rsidRPr="00F07EFA" w:rsidRDefault="00BA3E50" w:rsidP="00753A0C">
            <w:pPr>
              <w:numPr>
                <w:ilvl w:val="0"/>
                <w:numId w:val="118"/>
              </w:numPr>
              <w:tabs>
                <w:tab w:val="left" w:pos="420"/>
              </w:tabs>
              <w:kinsoku w:val="0"/>
              <w:overflowPunct w:val="0"/>
              <w:adjustRightInd w:val="0"/>
              <w:snapToGrid w:val="0"/>
              <w:ind w:right="101"/>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BET hotspot analyses provide some indication of potential FAD characteristics that can be examined within this</w:t>
            </w:r>
            <w:r w:rsidRPr="00F07EFA">
              <w:rPr>
                <w:rFonts w:ascii="Times New Roman" w:eastAsia="Calibri" w:hAnsi="Times New Roman" w:cs="Times New Roman"/>
                <w:spacing w:val="-8"/>
                <w:sz w:val="21"/>
                <w:szCs w:val="21"/>
              </w:rPr>
              <w:t xml:space="preserve"> </w:t>
            </w:r>
            <w:r w:rsidRPr="00F07EFA">
              <w:rPr>
                <w:rFonts w:ascii="Times New Roman" w:eastAsia="Calibri" w:hAnsi="Times New Roman" w:cs="Times New Roman"/>
                <w:sz w:val="21"/>
                <w:szCs w:val="21"/>
              </w:rPr>
              <w:t>project.</w:t>
            </w:r>
          </w:p>
          <w:p w:rsidR="00BA3E50" w:rsidRPr="00F07EFA" w:rsidRDefault="00BA3E50" w:rsidP="00753A0C">
            <w:pPr>
              <w:numPr>
                <w:ilvl w:val="0"/>
                <w:numId w:val="118"/>
              </w:numPr>
              <w:tabs>
                <w:tab w:val="left" w:pos="420"/>
              </w:tabs>
              <w:kinsoku w:val="0"/>
              <w:overflowPunct w:val="0"/>
              <w:adjustRightInd w:val="0"/>
              <w:snapToGrid w:val="0"/>
              <w:ind w:right="102"/>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 xml:space="preserve">Can relate the design of FADs noted by observers and/or others directly </w:t>
            </w:r>
            <w:r w:rsidRPr="00F07EFA">
              <w:rPr>
                <w:rFonts w:ascii="Times New Roman" w:eastAsia="Calibri" w:hAnsi="Times New Roman" w:cs="Times New Roman"/>
                <w:spacing w:val="-3"/>
                <w:sz w:val="21"/>
                <w:szCs w:val="21"/>
              </w:rPr>
              <w:t xml:space="preserve">to </w:t>
            </w:r>
            <w:r w:rsidRPr="00F07EFA">
              <w:rPr>
                <w:rFonts w:ascii="Times New Roman" w:eastAsia="Calibri" w:hAnsi="Times New Roman" w:cs="Times New Roman"/>
                <w:sz w:val="21"/>
                <w:szCs w:val="21"/>
              </w:rPr>
              <w:t>subsequent fishing sets that have reliable catch composition</w:t>
            </w:r>
            <w:r w:rsidRPr="00F07EFA">
              <w:rPr>
                <w:rFonts w:ascii="Times New Roman" w:eastAsia="Calibri" w:hAnsi="Times New Roman" w:cs="Times New Roman"/>
                <w:spacing w:val="-23"/>
                <w:sz w:val="21"/>
                <w:szCs w:val="21"/>
              </w:rPr>
              <w:t xml:space="preserve"> </w:t>
            </w:r>
            <w:r w:rsidRPr="00F07EFA">
              <w:rPr>
                <w:rFonts w:ascii="Times New Roman" w:eastAsia="Calibri" w:hAnsi="Times New Roman" w:cs="Times New Roman"/>
                <w:sz w:val="21"/>
                <w:szCs w:val="21"/>
              </w:rPr>
              <w:t>estimates.</w:t>
            </w:r>
          </w:p>
          <w:p w:rsidR="00BA3E50" w:rsidRPr="00F07EFA" w:rsidRDefault="00BA3E50" w:rsidP="00753A0C">
            <w:pPr>
              <w:numPr>
                <w:ilvl w:val="0"/>
                <w:numId w:val="118"/>
              </w:numPr>
              <w:tabs>
                <w:tab w:val="left" w:pos="420"/>
              </w:tabs>
              <w:kinsoku w:val="0"/>
              <w:overflowPunct w:val="0"/>
              <w:adjustRightInd w:val="0"/>
              <w:snapToGrid w:val="0"/>
              <w:ind w:right="102"/>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A coordinated trial of designs, in collaboration with industry, is suggested as the most efficient approach. Cost and environmental impact would be key factors in assessing the merit of various</w:t>
            </w:r>
            <w:r w:rsidRPr="00F07EFA">
              <w:rPr>
                <w:rFonts w:ascii="Times New Roman" w:eastAsia="Calibri" w:hAnsi="Times New Roman" w:cs="Times New Roman"/>
                <w:spacing w:val="-17"/>
                <w:sz w:val="21"/>
                <w:szCs w:val="21"/>
              </w:rPr>
              <w:t xml:space="preserve"> </w:t>
            </w:r>
            <w:r w:rsidRPr="00F07EFA">
              <w:rPr>
                <w:rFonts w:ascii="Times New Roman" w:eastAsia="Calibri" w:hAnsi="Times New Roman" w:cs="Times New Roman"/>
                <w:sz w:val="21"/>
                <w:szCs w:val="21"/>
              </w:rPr>
              <w:t>designs.</w:t>
            </w:r>
          </w:p>
          <w:p w:rsidR="00BA3E50" w:rsidRPr="00F07EFA" w:rsidRDefault="00BA3E50" w:rsidP="00753A0C">
            <w:pPr>
              <w:numPr>
                <w:ilvl w:val="0"/>
                <w:numId w:val="118"/>
              </w:numPr>
              <w:tabs>
                <w:tab w:val="left" w:pos="420"/>
              </w:tabs>
              <w:kinsoku w:val="0"/>
              <w:overflowPunct w:val="0"/>
              <w:adjustRightInd w:val="0"/>
              <w:snapToGrid w:val="0"/>
              <w:ind w:right="103"/>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Periodic</w:t>
            </w:r>
            <w:r w:rsidRPr="00F07EFA">
              <w:rPr>
                <w:rFonts w:ascii="Times New Roman" w:eastAsia="Calibri" w:hAnsi="Times New Roman" w:cs="Times New Roman"/>
                <w:spacing w:val="-4"/>
                <w:sz w:val="21"/>
                <w:szCs w:val="21"/>
              </w:rPr>
              <w:t xml:space="preserve"> </w:t>
            </w:r>
            <w:r w:rsidRPr="00F07EFA">
              <w:rPr>
                <w:rFonts w:ascii="Times New Roman" w:eastAsia="Calibri" w:hAnsi="Times New Roman" w:cs="Times New Roman"/>
                <w:sz w:val="21"/>
                <w:szCs w:val="21"/>
              </w:rPr>
              <w:t>removal</w:t>
            </w:r>
            <w:r w:rsidRPr="00F07EFA">
              <w:rPr>
                <w:rFonts w:ascii="Times New Roman" w:eastAsia="Calibri" w:hAnsi="Times New Roman" w:cs="Times New Roman"/>
                <w:spacing w:val="-7"/>
                <w:sz w:val="21"/>
                <w:szCs w:val="21"/>
              </w:rPr>
              <w:t xml:space="preserve"> </w:t>
            </w:r>
            <w:r w:rsidRPr="00F07EFA">
              <w:rPr>
                <w:rFonts w:ascii="Times New Roman" w:eastAsia="Calibri" w:hAnsi="Times New Roman" w:cs="Times New Roman"/>
                <w:sz w:val="21"/>
                <w:szCs w:val="21"/>
              </w:rPr>
              <w:t>of</w:t>
            </w:r>
            <w:r w:rsidRPr="00F07EFA">
              <w:rPr>
                <w:rFonts w:ascii="Times New Roman" w:eastAsia="Calibri" w:hAnsi="Times New Roman" w:cs="Times New Roman"/>
                <w:spacing w:val="-4"/>
                <w:sz w:val="21"/>
                <w:szCs w:val="21"/>
              </w:rPr>
              <w:t xml:space="preserve"> </w:t>
            </w:r>
            <w:r w:rsidRPr="00F07EFA">
              <w:rPr>
                <w:rFonts w:ascii="Times New Roman" w:eastAsia="Calibri" w:hAnsi="Times New Roman" w:cs="Times New Roman"/>
                <w:sz w:val="21"/>
                <w:szCs w:val="21"/>
              </w:rPr>
              <w:t>tracked</w:t>
            </w:r>
            <w:r w:rsidRPr="00F07EFA">
              <w:rPr>
                <w:rFonts w:ascii="Times New Roman" w:eastAsia="Calibri" w:hAnsi="Times New Roman" w:cs="Times New Roman"/>
                <w:spacing w:val="-5"/>
                <w:sz w:val="21"/>
                <w:szCs w:val="21"/>
              </w:rPr>
              <w:t xml:space="preserve"> </w:t>
            </w:r>
            <w:r w:rsidRPr="00F07EFA">
              <w:rPr>
                <w:rFonts w:ascii="Times New Roman" w:eastAsia="Calibri" w:hAnsi="Times New Roman" w:cs="Times New Roman"/>
                <w:sz w:val="21"/>
                <w:szCs w:val="21"/>
              </w:rPr>
              <w:t>designs</w:t>
            </w:r>
            <w:r w:rsidRPr="00F07EFA">
              <w:rPr>
                <w:rFonts w:ascii="Times New Roman" w:eastAsia="Calibri" w:hAnsi="Times New Roman" w:cs="Times New Roman"/>
                <w:spacing w:val="-4"/>
                <w:sz w:val="21"/>
                <w:szCs w:val="21"/>
              </w:rPr>
              <w:t xml:space="preserve"> </w:t>
            </w:r>
            <w:r w:rsidRPr="00F07EFA">
              <w:rPr>
                <w:rFonts w:ascii="Times New Roman" w:eastAsia="Calibri" w:hAnsi="Times New Roman" w:cs="Times New Roman"/>
                <w:sz w:val="21"/>
                <w:szCs w:val="21"/>
              </w:rPr>
              <w:t>may</w:t>
            </w:r>
            <w:r w:rsidRPr="00F07EFA">
              <w:rPr>
                <w:rFonts w:ascii="Times New Roman" w:eastAsia="Calibri" w:hAnsi="Times New Roman" w:cs="Times New Roman"/>
                <w:spacing w:val="-4"/>
                <w:sz w:val="21"/>
                <w:szCs w:val="21"/>
              </w:rPr>
              <w:t xml:space="preserve"> </w:t>
            </w:r>
            <w:r w:rsidRPr="00F07EFA">
              <w:rPr>
                <w:rFonts w:ascii="Times New Roman" w:eastAsia="Calibri" w:hAnsi="Times New Roman" w:cs="Times New Roman"/>
                <w:sz w:val="21"/>
                <w:szCs w:val="21"/>
              </w:rPr>
              <w:t>also</w:t>
            </w:r>
            <w:r w:rsidRPr="00F07EFA">
              <w:rPr>
                <w:rFonts w:ascii="Times New Roman" w:eastAsia="Calibri" w:hAnsi="Times New Roman" w:cs="Times New Roman"/>
                <w:spacing w:val="-3"/>
                <w:sz w:val="21"/>
                <w:szCs w:val="21"/>
              </w:rPr>
              <w:t xml:space="preserve"> </w:t>
            </w:r>
            <w:r w:rsidRPr="00F07EFA">
              <w:rPr>
                <w:rFonts w:ascii="Times New Roman" w:eastAsia="Calibri" w:hAnsi="Times New Roman" w:cs="Times New Roman"/>
                <w:sz w:val="21"/>
                <w:szCs w:val="21"/>
              </w:rPr>
              <w:t>be</w:t>
            </w:r>
            <w:r w:rsidRPr="00F07EFA">
              <w:rPr>
                <w:rFonts w:ascii="Times New Roman" w:eastAsia="Calibri" w:hAnsi="Times New Roman" w:cs="Times New Roman"/>
                <w:spacing w:val="-4"/>
                <w:sz w:val="21"/>
                <w:szCs w:val="21"/>
              </w:rPr>
              <w:t xml:space="preserve"> </w:t>
            </w:r>
            <w:r w:rsidRPr="00F07EFA">
              <w:rPr>
                <w:rFonts w:ascii="Times New Roman" w:eastAsia="Calibri" w:hAnsi="Times New Roman" w:cs="Times New Roman"/>
                <w:sz w:val="21"/>
                <w:szCs w:val="21"/>
              </w:rPr>
              <w:t>necessary</w:t>
            </w:r>
            <w:r w:rsidRPr="00F07EFA">
              <w:rPr>
                <w:rFonts w:ascii="Times New Roman" w:eastAsia="Calibri" w:hAnsi="Times New Roman" w:cs="Times New Roman"/>
                <w:spacing w:val="-3"/>
                <w:sz w:val="21"/>
                <w:szCs w:val="21"/>
              </w:rPr>
              <w:t xml:space="preserve"> </w:t>
            </w:r>
            <w:r w:rsidRPr="00F07EFA">
              <w:rPr>
                <w:rFonts w:ascii="Times New Roman" w:eastAsia="Calibri" w:hAnsi="Times New Roman" w:cs="Times New Roman"/>
                <w:sz w:val="21"/>
                <w:szCs w:val="21"/>
              </w:rPr>
              <w:t>to</w:t>
            </w:r>
            <w:r w:rsidRPr="00F07EFA">
              <w:rPr>
                <w:rFonts w:ascii="Times New Roman" w:eastAsia="Calibri" w:hAnsi="Times New Roman" w:cs="Times New Roman"/>
                <w:spacing w:val="-3"/>
                <w:sz w:val="21"/>
                <w:szCs w:val="21"/>
              </w:rPr>
              <w:t xml:space="preserve"> </w:t>
            </w:r>
            <w:r w:rsidRPr="00F07EFA">
              <w:rPr>
                <w:rFonts w:ascii="Times New Roman" w:eastAsia="Calibri" w:hAnsi="Times New Roman" w:cs="Times New Roman"/>
                <w:sz w:val="21"/>
                <w:szCs w:val="21"/>
              </w:rPr>
              <w:t>identify</w:t>
            </w:r>
            <w:r w:rsidRPr="00F07EFA">
              <w:rPr>
                <w:rFonts w:ascii="Times New Roman" w:eastAsia="Calibri" w:hAnsi="Times New Roman" w:cs="Times New Roman"/>
                <w:spacing w:val="-4"/>
                <w:sz w:val="21"/>
                <w:szCs w:val="21"/>
              </w:rPr>
              <w:t xml:space="preserve"> </w:t>
            </w:r>
            <w:r w:rsidRPr="00F07EFA">
              <w:rPr>
                <w:rFonts w:ascii="Times New Roman" w:eastAsia="Calibri" w:hAnsi="Times New Roman" w:cs="Times New Roman"/>
                <w:sz w:val="21"/>
                <w:szCs w:val="21"/>
              </w:rPr>
              <w:t>changes over time (e.g. change in the depth of the structure or unravelling of bound netting, degradation of components that might modify drift</w:t>
            </w:r>
            <w:r w:rsidRPr="00F07EFA">
              <w:rPr>
                <w:rFonts w:ascii="Times New Roman" w:eastAsia="Calibri" w:hAnsi="Times New Roman" w:cs="Times New Roman"/>
                <w:spacing w:val="-17"/>
                <w:sz w:val="21"/>
                <w:szCs w:val="21"/>
              </w:rPr>
              <w:t xml:space="preserve"> </w:t>
            </w:r>
            <w:r w:rsidRPr="00F07EFA">
              <w:rPr>
                <w:rFonts w:ascii="Times New Roman" w:eastAsia="Calibri" w:hAnsi="Times New Roman" w:cs="Times New Roman"/>
                <w:sz w:val="21"/>
                <w:szCs w:val="21"/>
              </w:rPr>
              <w:t>speed).</w:t>
            </w:r>
          </w:p>
          <w:p w:rsidR="00BA3E50" w:rsidRPr="00F07EFA" w:rsidRDefault="00BA3E50" w:rsidP="00753A0C">
            <w:pPr>
              <w:numPr>
                <w:ilvl w:val="0"/>
                <w:numId w:val="118"/>
              </w:numPr>
              <w:tabs>
                <w:tab w:val="left" w:pos="420"/>
              </w:tabs>
              <w:kinsoku w:val="0"/>
              <w:overflowPunct w:val="0"/>
              <w:adjustRightInd w:val="0"/>
              <w:snapToGrid w:val="0"/>
              <w:ind w:right="99"/>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Sufficient data are available across different designs and locations to allow a statistical analysis to be</w:t>
            </w:r>
            <w:r w:rsidRPr="00F07EFA">
              <w:rPr>
                <w:rFonts w:ascii="Times New Roman" w:eastAsia="Calibri" w:hAnsi="Times New Roman" w:cs="Times New Roman"/>
                <w:spacing w:val="-9"/>
                <w:sz w:val="21"/>
                <w:szCs w:val="21"/>
              </w:rPr>
              <w:t xml:space="preserve"> </w:t>
            </w:r>
            <w:r w:rsidRPr="00F07EFA">
              <w:rPr>
                <w:rFonts w:ascii="Times New Roman" w:eastAsia="Calibri" w:hAnsi="Times New Roman" w:cs="Times New Roman"/>
                <w:sz w:val="21"/>
                <w:szCs w:val="21"/>
              </w:rPr>
              <w:t>performed.</w:t>
            </w:r>
          </w:p>
          <w:p w:rsidR="00BA3E50" w:rsidRPr="00F07EFA" w:rsidRDefault="00BA3E50" w:rsidP="00753A0C">
            <w:pPr>
              <w:numPr>
                <w:ilvl w:val="0"/>
                <w:numId w:val="118"/>
              </w:numPr>
              <w:tabs>
                <w:tab w:val="left" w:pos="420"/>
              </w:tabs>
              <w:kinsoku w:val="0"/>
              <w:overflowPunct w:val="0"/>
              <w:adjustRightInd w:val="0"/>
              <w:snapToGrid w:val="0"/>
              <w:ind w:right="102"/>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 xml:space="preserve">Where field trials are required, they could possibly be performed at the same time as trials required under FAD project #1 </w:t>
            </w:r>
            <w:proofErr w:type="gramStart"/>
            <w:r w:rsidRPr="00F07EFA">
              <w:rPr>
                <w:rFonts w:ascii="Times New Roman" w:eastAsia="Calibri" w:hAnsi="Times New Roman" w:cs="Times New Roman"/>
                <w:sz w:val="21"/>
                <w:szCs w:val="21"/>
              </w:rPr>
              <w:t>to create</w:t>
            </w:r>
            <w:proofErr w:type="gramEnd"/>
            <w:r w:rsidRPr="00F07EFA">
              <w:rPr>
                <w:rFonts w:ascii="Times New Roman" w:eastAsia="Calibri" w:hAnsi="Times New Roman" w:cs="Times New Roman"/>
                <w:sz w:val="21"/>
                <w:szCs w:val="21"/>
              </w:rPr>
              <w:t xml:space="preserve"> cost</w:t>
            </w:r>
            <w:r w:rsidRPr="00F07EFA">
              <w:rPr>
                <w:rFonts w:ascii="Times New Roman" w:eastAsia="Calibri" w:hAnsi="Times New Roman" w:cs="Times New Roman"/>
                <w:spacing w:val="-10"/>
                <w:sz w:val="21"/>
                <w:szCs w:val="21"/>
              </w:rPr>
              <w:t xml:space="preserve"> </w:t>
            </w:r>
            <w:r w:rsidRPr="00F07EFA">
              <w:rPr>
                <w:rFonts w:ascii="Times New Roman" w:eastAsia="Calibri" w:hAnsi="Times New Roman" w:cs="Times New Roman"/>
                <w:sz w:val="21"/>
                <w:szCs w:val="21"/>
              </w:rPr>
              <w:t>efficiencies.</w:t>
            </w:r>
          </w:p>
        </w:tc>
      </w:tr>
      <w:tr w:rsidR="00753A0C" w:rsidRPr="00F07EFA" w:rsidTr="00753A0C">
        <w:tc>
          <w:tcPr>
            <w:tcW w:w="0" w:type="auto"/>
          </w:tcPr>
          <w:p w:rsidR="00753A0C" w:rsidRPr="00F07EFA" w:rsidRDefault="00753A0C" w:rsidP="00753A0C">
            <w:pPr>
              <w:kinsoku w:val="0"/>
              <w:overflowPunct w:val="0"/>
              <w:adjustRightInd w:val="0"/>
              <w:snapToGrid w:val="0"/>
              <w:ind w:left="103"/>
              <w:rPr>
                <w:rFonts w:eastAsia="Calibri"/>
                <w:sz w:val="21"/>
                <w:szCs w:val="21"/>
              </w:rPr>
            </w:pPr>
            <w:r w:rsidRPr="00F07EFA">
              <w:rPr>
                <w:rFonts w:ascii="Times New Roman" w:eastAsia="Calibri" w:hAnsi="Times New Roman" w:cs="Times New Roman"/>
                <w:sz w:val="21"/>
                <w:szCs w:val="21"/>
              </w:rPr>
              <w:t>Scope</w:t>
            </w:r>
          </w:p>
        </w:tc>
        <w:tc>
          <w:tcPr>
            <w:tcW w:w="0" w:type="auto"/>
          </w:tcPr>
          <w:p w:rsidR="00753A0C" w:rsidRPr="00F07EFA" w:rsidRDefault="00753A0C" w:rsidP="00753A0C">
            <w:pPr>
              <w:kinsoku w:val="0"/>
              <w:overflowPunct w:val="0"/>
              <w:adjustRightInd w:val="0"/>
              <w:snapToGrid w:val="0"/>
              <w:ind w:left="103" w:right="102"/>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While</w:t>
            </w:r>
            <w:r w:rsidRPr="00F07EFA">
              <w:rPr>
                <w:rFonts w:ascii="Times New Roman" w:eastAsia="Calibri" w:hAnsi="Times New Roman" w:cs="Times New Roman"/>
                <w:spacing w:val="-10"/>
                <w:sz w:val="21"/>
                <w:szCs w:val="21"/>
              </w:rPr>
              <w:t xml:space="preserve"> </w:t>
            </w:r>
            <w:r w:rsidRPr="00F07EFA">
              <w:rPr>
                <w:rFonts w:ascii="Times New Roman" w:eastAsia="Calibri" w:hAnsi="Times New Roman" w:cs="Times New Roman"/>
                <w:sz w:val="21"/>
                <w:szCs w:val="21"/>
              </w:rPr>
              <w:t>Project</w:t>
            </w:r>
            <w:r w:rsidRPr="00F07EFA">
              <w:rPr>
                <w:rFonts w:ascii="Times New Roman" w:eastAsia="Calibri" w:hAnsi="Times New Roman" w:cs="Times New Roman"/>
                <w:spacing w:val="-9"/>
                <w:sz w:val="21"/>
                <w:szCs w:val="21"/>
              </w:rPr>
              <w:t xml:space="preserve"> </w:t>
            </w:r>
            <w:r w:rsidRPr="00F07EFA">
              <w:rPr>
                <w:rFonts w:ascii="Times New Roman" w:eastAsia="Calibri" w:hAnsi="Times New Roman" w:cs="Times New Roman"/>
                <w:sz w:val="21"/>
                <w:szCs w:val="21"/>
              </w:rPr>
              <w:t>#1</w:t>
            </w:r>
            <w:r w:rsidRPr="00F07EFA">
              <w:rPr>
                <w:rFonts w:ascii="Times New Roman" w:eastAsia="Calibri" w:hAnsi="Times New Roman" w:cs="Times New Roman"/>
                <w:spacing w:val="-9"/>
                <w:sz w:val="21"/>
                <w:szCs w:val="21"/>
              </w:rPr>
              <w:t xml:space="preserve"> </w:t>
            </w:r>
            <w:r w:rsidRPr="00F07EFA">
              <w:rPr>
                <w:rFonts w:ascii="Times New Roman" w:eastAsia="Calibri" w:hAnsi="Times New Roman" w:cs="Times New Roman"/>
                <w:sz w:val="21"/>
                <w:szCs w:val="21"/>
              </w:rPr>
              <w:t>benefits</w:t>
            </w:r>
            <w:r w:rsidRPr="00F07EFA">
              <w:rPr>
                <w:rFonts w:ascii="Times New Roman" w:eastAsia="Calibri" w:hAnsi="Times New Roman" w:cs="Times New Roman"/>
                <w:spacing w:val="-8"/>
                <w:sz w:val="21"/>
                <w:szCs w:val="21"/>
              </w:rPr>
              <w:t xml:space="preserve"> </w:t>
            </w:r>
            <w:r w:rsidRPr="00F07EFA">
              <w:rPr>
                <w:rFonts w:ascii="Times New Roman" w:eastAsia="Calibri" w:hAnsi="Times New Roman" w:cs="Times New Roman"/>
                <w:sz w:val="21"/>
                <w:szCs w:val="21"/>
              </w:rPr>
              <w:t>from</w:t>
            </w:r>
            <w:r w:rsidRPr="00F07EFA">
              <w:rPr>
                <w:rFonts w:ascii="Times New Roman" w:eastAsia="Calibri" w:hAnsi="Times New Roman" w:cs="Times New Roman"/>
                <w:spacing w:val="-9"/>
                <w:sz w:val="21"/>
                <w:szCs w:val="21"/>
              </w:rPr>
              <w:t xml:space="preserve"> </w:t>
            </w:r>
            <w:r w:rsidRPr="00F07EFA">
              <w:rPr>
                <w:rFonts w:ascii="Times New Roman" w:eastAsia="Calibri" w:hAnsi="Times New Roman" w:cs="Times New Roman"/>
                <w:sz w:val="21"/>
                <w:szCs w:val="21"/>
              </w:rPr>
              <w:t>existing</w:t>
            </w:r>
            <w:r w:rsidRPr="00F07EFA">
              <w:rPr>
                <w:rFonts w:ascii="Times New Roman" w:eastAsia="Calibri" w:hAnsi="Times New Roman" w:cs="Times New Roman"/>
                <w:spacing w:val="-9"/>
                <w:sz w:val="21"/>
                <w:szCs w:val="21"/>
              </w:rPr>
              <w:t xml:space="preserve"> </w:t>
            </w:r>
            <w:r w:rsidRPr="00F07EFA">
              <w:rPr>
                <w:rFonts w:ascii="Times New Roman" w:eastAsia="Calibri" w:hAnsi="Times New Roman" w:cs="Times New Roman"/>
                <w:sz w:val="21"/>
                <w:szCs w:val="21"/>
              </w:rPr>
              <w:t>activities</w:t>
            </w:r>
            <w:r w:rsidRPr="00F07EFA">
              <w:rPr>
                <w:rFonts w:ascii="Times New Roman" w:eastAsia="Calibri" w:hAnsi="Times New Roman" w:cs="Times New Roman"/>
                <w:spacing w:val="-8"/>
                <w:sz w:val="21"/>
                <w:szCs w:val="21"/>
              </w:rPr>
              <w:t xml:space="preserve"> </w:t>
            </w:r>
            <w:r w:rsidRPr="00F07EFA">
              <w:rPr>
                <w:rFonts w:ascii="Times New Roman" w:eastAsia="Calibri" w:hAnsi="Times New Roman" w:cs="Times New Roman"/>
                <w:sz w:val="21"/>
                <w:szCs w:val="21"/>
              </w:rPr>
              <w:t>and</w:t>
            </w:r>
            <w:r w:rsidRPr="00F07EFA">
              <w:rPr>
                <w:rFonts w:ascii="Times New Roman" w:eastAsia="Calibri" w:hAnsi="Times New Roman" w:cs="Times New Roman"/>
                <w:spacing w:val="-9"/>
                <w:sz w:val="21"/>
                <w:szCs w:val="21"/>
              </w:rPr>
              <w:t xml:space="preserve"> </w:t>
            </w:r>
            <w:r w:rsidRPr="00F07EFA">
              <w:rPr>
                <w:rFonts w:ascii="Times New Roman" w:eastAsia="Calibri" w:hAnsi="Times New Roman" w:cs="Times New Roman"/>
                <w:sz w:val="21"/>
                <w:szCs w:val="21"/>
              </w:rPr>
              <w:t>research</w:t>
            </w:r>
            <w:r w:rsidRPr="00F07EFA">
              <w:rPr>
                <w:rFonts w:ascii="Times New Roman" w:eastAsia="Calibri" w:hAnsi="Times New Roman" w:cs="Times New Roman"/>
                <w:spacing w:val="-9"/>
                <w:sz w:val="21"/>
                <w:szCs w:val="21"/>
              </w:rPr>
              <w:t xml:space="preserve"> </w:t>
            </w:r>
            <w:r w:rsidRPr="00F07EFA">
              <w:rPr>
                <w:rFonts w:ascii="Times New Roman" w:eastAsia="Calibri" w:hAnsi="Times New Roman" w:cs="Times New Roman"/>
                <w:sz w:val="21"/>
                <w:szCs w:val="21"/>
              </w:rPr>
              <w:t>in</w:t>
            </w:r>
            <w:r w:rsidRPr="00F07EFA">
              <w:rPr>
                <w:rFonts w:ascii="Times New Roman" w:eastAsia="Calibri" w:hAnsi="Times New Roman" w:cs="Times New Roman"/>
                <w:spacing w:val="-12"/>
                <w:sz w:val="21"/>
                <w:szCs w:val="21"/>
              </w:rPr>
              <w:t xml:space="preserve"> </w:t>
            </w:r>
            <w:r w:rsidRPr="00F07EFA">
              <w:rPr>
                <w:rFonts w:ascii="Times New Roman" w:eastAsia="Calibri" w:hAnsi="Times New Roman" w:cs="Times New Roman"/>
                <w:sz w:val="21"/>
                <w:szCs w:val="21"/>
              </w:rPr>
              <w:t>other</w:t>
            </w:r>
            <w:r w:rsidRPr="00F07EFA">
              <w:rPr>
                <w:rFonts w:ascii="Times New Roman" w:eastAsia="Calibri" w:hAnsi="Times New Roman" w:cs="Times New Roman"/>
                <w:spacing w:val="-10"/>
                <w:sz w:val="21"/>
                <w:szCs w:val="21"/>
              </w:rPr>
              <w:t xml:space="preserve"> </w:t>
            </w:r>
            <w:r w:rsidRPr="00F07EFA">
              <w:rPr>
                <w:rFonts w:ascii="Times New Roman" w:eastAsia="Calibri" w:hAnsi="Times New Roman" w:cs="Times New Roman"/>
                <w:sz w:val="21"/>
                <w:szCs w:val="21"/>
              </w:rPr>
              <w:t>oceans,</w:t>
            </w:r>
            <w:r w:rsidRPr="00F07EFA">
              <w:rPr>
                <w:rFonts w:ascii="Times New Roman" w:eastAsia="Calibri" w:hAnsi="Times New Roman" w:cs="Times New Roman"/>
                <w:spacing w:val="-8"/>
                <w:sz w:val="21"/>
                <w:szCs w:val="21"/>
              </w:rPr>
              <w:t xml:space="preserve"> </w:t>
            </w:r>
            <w:r w:rsidRPr="00F07EFA">
              <w:rPr>
                <w:rFonts w:ascii="Times New Roman" w:eastAsia="Calibri" w:hAnsi="Times New Roman" w:cs="Times New Roman"/>
                <w:sz w:val="21"/>
                <w:szCs w:val="21"/>
              </w:rPr>
              <w:t>the background</w:t>
            </w:r>
            <w:r w:rsidRPr="00F07EFA">
              <w:rPr>
                <w:rFonts w:ascii="Times New Roman" w:eastAsia="Calibri" w:hAnsi="Times New Roman" w:cs="Times New Roman"/>
                <w:spacing w:val="-11"/>
                <w:sz w:val="21"/>
                <w:szCs w:val="21"/>
              </w:rPr>
              <w:t xml:space="preserve"> </w:t>
            </w:r>
            <w:r w:rsidRPr="00F07EFA">
              <w:rPr>
                <w:rFonts w:ascii="Times New Roman" w:eastAsia="Calibri" w:hAnsi="Times New Roman" w:cs="Times New Roman"/>
                <w:sz w:val="21"/>
                <w:szCs w:val="21"/>
              </w:rPr>
              <w:t>on</w:t>
            </w:r>
            <w:r w:rsidRPr="00F07EFA">
              <w:rPr>
                <w:rFonts w:ascii="Times New Roman" w:eastAsia="Calibri" w:hAnsi="Times New Roman" w:cs="Times New Roman"/>
                <w:spacing w:val="-9"/>
                <w:sz w:val="21"/>
                <w:szCs w:val="21"/>
              </w:rPr>
              <w:t xml:space="preserve"> </w:t>
            </w:r>
            <w:r w:rsidRPr="00F07EFA">
              <w:rPr>
                <w:rFonts w:ascii="Times New Roman" w:eastAsia="Calibri" w:hAnsi="Times New Roman" w:cs="Times New Roman"/>
                <w:sz w:val="21"/>
                <w:szCs w:val="21"/>
              </w:rPr>
              <w:t>FAD</w:t>
            </w:r>
            <w:r w:rsidRPr="00F07EFA">
              <w:rPr>
                <w:rFonts w:ascii="Times New Roman" w:eastAsia="Calibri" w:hAnsi="Times New Roman" w:cs="Times New Roman"/>
                <w:spacing w:val="-7"/>
                <w:sz w:val="21"/>
                <w:szCs w:val="21"/>
              </w:rPr>
              <w:t xml:space="preserve"> </w:t>
            </w:r>
            <w:r w:rsidRPr="00F07EFA">
              <w:rPr>
                <w:rFonts w:ascii="Times New Roman" w:eastAsia="Calibri" w:hAnsi="Times New Roman" w:cs="Times New Roman"/>
                <w:sz w:val="21"/>
                <w:szCs w:val="21"/>
              </w:rPr>
              <w:t>designs</w:t>
            </w:r>
            <w:r w:rsidRPr="00F07EFA">
              <w:rPr>
                <w:rFonts w:ascii="Times New Roman" w:eastAsia="Calibri" w:hAnsi="Times New Roman" w:cs="Times New Roman"/>
                <w:spacing w:val="-10"/>
                <w:sz w:val="21"/>
                <w:szCs w:val="21"/>
              </w:rPr>
              <w:t xml:space="preserve"> </w:t>
            </w:r>
            <w:r w:rsidRPr="00F07EFA">
              <w:rPr>
                <w:rFonts w:ascii="Times New Roman" w:eastAsia="Calibri" w:hAnsi="Times New Roman" w:cs="Times New Roman"/>
                <w:sz w:val="21"/>
                <w:szCs w:val="21"/>
              </w:rPr>
              <w:t>to</w:t>
            </w:r>
            <w:r w:rsidRPr="00F07EFA">
              <w:rPr>
                <w:rFonts w:ascii="Times New Roman" w:eastAsia="Calibri" w:hAnsi="Times New Roman" w:cs="Times New Roman"/>
                <w:spacing w:val="-9"/>
                <w:sz w:val="21"/>
                <w:szCs w:val="21"/>
              </w:rPr>
              <w:t xml:space="preserve"> </w:t>
            </w:r>
            <w:r w:rsidRPr="00F07EFA">
              <w:rPr>
                <w:rFonts w:ascii="Times New Roman" w:eastAsia="Calibri" w:hAnsi="Times New Roman" w:cs="Times New Roman"/>
                <w:sz w:val="21"/>
                <w:szCs w:val="21"/>
              </w:rPr>
              <w:t>reduce</w:t>
            </w:r>
            <w:r w:rsidRPr="00F07EFA">
              <w:rPr>
                <w:rFonts w:ascii="Times New Roman" w:eastAsia="Calibri" w:hAnsi="Times New Roman" w:cs="Times New Roman"/>
                <w:spacing w:val="-10"/>
                <w:sz w:val="21"/>
                <w:szCs w:val="21"/>
              </w:rPr>
              <w:t xml:space="preserve"> </w:t>
            </w:r>
            <w:r w:rsidRPr="00F07EFA">
              <w:rPr>
                <w:rFonts w:ascii="Times New Roman" w:eastAsia="Calibri" w:hAnsi="Times New Roman" w:cs="Times New Roman"/>
                <w:sz w:val="21"/>
                <w:szCs w:val="21"/>
              </w:rPr>
              <w:t>juvenile</w:t>
            </w:r>
            <w:r w:rsidRPr="00F07EFA">
              <w:rPr>
                <w:rFonts w:ascii="Times New Roman" w:eastAsia="Calibri" w:hAnsi="Times New Roman" w:cs="Times New Roman"/>
                <w:spacing w:val="-7"/>
                <w:sz w:val="21"/>
                <w:szCs w:val="21"/>
              </w:rPr>
              <w:t xml:space="preserve"> </w:t>
            </w:r>
            <w:r w:rsidRPr="00F07EFA">
              <w:rPr>
                <w:rFonts w:ascii="Times New Roman" w:eastAsia="Calibri" w:hAnsi="Times New Roman" w:cs="Times New Roman"/>
                <w:sz w:val="21"/>
                <w:szCs w:val="21"/>
              </w:rPr>
              <w:t>tuna</w:t>
            </w:r>
            <w:r w:rsidRPr="00F07EFA">
              <w:rPr>
                <w:rFonts w:ascii="Times New Roman" w:eastAsia="Calibri" w:hAnsi="Times New Roman" w:cs="Times New Roman"/>
                <w:spacing w:val="-11"/>
                <w:sz w:val="21"/>
                <w:szCs w:val="21"/>
              </w:rPr>
              <w:t xml:space="preserve"> </w:t>
            </w:r>
            <w:r w:rsidRPr="00F07EFA">
              <w:rPr>
                <w:rFonts w:ascii="Times New Roman" w:eastAsia="Calibri" w:hAnsi="Times New Roman" w:cs="Times New Roman"/>
                <w:sz w:val="21"/>
                <w:szCs w:val="21"/>
              </w:rPr>
              <w:t>catch</w:t>
            </w:r>
            <w:r w:rsidRPr="00F07EFA">
              <w:rPr>
                <w:rFonts w:ascii="Times New Roman" w:eastAsia="Calibri" w:hAnsi="Times New Roman" w:cs="Times New Roman"/>
                <w:spacing w:val="-9"/>
                <w:sz w:val="21"/>
                <w:szCs w:val="21"/>
              </w:rPr>
              <w:t xml:space="preserve"> </w:t>
            </w:r>
            <w:r w:rsidRPr="00F07EFA">
              <w:rPr>
                <w:rFonts w:ascii="Times New Roman" w:eastAsia="Calibri" w:hAnsi="Times New Roman" w:cs="Times New Roman"/>
                <w:sz w:val="21"/>
                <w:szCs w:val="21"/>
              </w:rPr>
              <w:t>is</w:t>
            </w:r>
            <w:r w:rsidRPr="00F07EFA">
              <w:rPr>
                <w:rFonts w:ascii="Times New Roman" w:eastAsia="Calibri" w:hAnsi="Times New Roman" w:cs="Times New Roman"/>
                <w:spacing w:val="-9"/>
                <w:sz w:val="21"/>
                <w:szCs w:val="21"/>
              </w:rPr>
              <w:t xml:space="preserve"> </w:t>
            </w:r>
            <w:r w:rsidRPr="00F07EFA">
              <w:rPr>
                <w:rFonts w:ascii="Times New Roman" w:eastAsia="Calibri" w:hAnsi="Times New Roman" w:cs="Times New Roman"/>
                <w:sz w:val="21"/>
                <w:szCs w:val="21"/>
              </w:rPr>
              <w:t>less</w:t>
            </w:r>
            <w:r w:rsidRPr="00F07EFA">
              <w:rPr>
                <w:rFonts w:ascii="Times New Roman" w:eastAsia="Calibri" w:hAnsi="Times New Roman" w:cs="Times New Roman"/>
                <w:spacing w:val="-13"/>
                <w:sz w:val="21"/>
                <w:szCs w:val="21"/>
              </w:rPr>
              <w:t xml:space="preserve"> </w:t>
            </w:r>
            <w:r w:rsidRPr="00F07EFA">
              <w:rPr>
                <w:rFonts w:ascii="Times New Roman" w:eastAsia="Calibri" w:hAnsi="Times New Roman" w:cs="Times New Roman"/>
                <w:sz w:val="21"/>
                <w:szCs w:val="21"/>
              </w:rPr>
              <w:t>mature.</w:t>
            </w:r>
            <w:r w:rsidRPr="00F07EFA">
              <w:rPr>
                <w:rFonts w:ascii="Times New Roman" w:eastAsia="Calibri" w:hAnsi="Times New Roman" w:cs="Times New Roman"/>
                <w:spacing w:val="-8"/>
                <w:sz w:val="21"/>
                <w:szCs w:val="21"/>
              </w:rPr>
              <w:t xml:space="preserve"> </w:t>
            </w:r>
            <w:r w:rsidRPr="00F07EFA">
              <w:rPr>
                <w:rFonts w:ascii="Times New Roman" w:eastAsia="Calibri" w:hAnsi="Times New Roman" w:cs="Times New Roman"/>
                <w:sz w:val="21"/>
                <w:szCs w:val="21"/>
              </w:rPr>
              <w:t>However, the proposed scope is comparable to that proposed for Project</w:t>
            </w:r>
            <w:r w:rsidRPr="00F07EFA">
              <w:rPr>
                <w:rFonts w:ascii="Times New Roman" w:eastAsia="Calibri" w:hAnsi="Times New Roman" w:cs="Times New Roman"/>
                <w:spacing w:val="-25"/>
                <w:sz w:val="21"/>
                <w:szCs w:val="21"/>
              </w:rPr>
              <w:t xml:space="preserve"> </w:t>
            </w:r>
            <w:r w:rsidRPr="00F07EFA">
              <w:rPr>
                <w:rFonts w:ascii="Times New Roman" w:eastAsia="Calibri" w:hAnsi="Times New Roman" w:cs="Times New Roman"/>
                <w:sz w:val="21"/>
                <w:szCs w:val="21"/>
              </w:rPr>
              <w:t>#1.</w:t>
            </w:r>
          </w:p>
          <w:p w:rsidR="00753A0C" w:rsidRPr="00F07EFA" w:rsidRDefault="00753A0C" w:rsidP="00753A0C">
            <w:pPr>
              <w:kinsoku w:val="0"/>
              <w:overflowPunct w:val="0"/>
              <w:adjustRightInd w:val="0"/>
              <w:snapToGrid w:val="0"/>
              <w:rPr>
                <w:rFonts w:ascii="Times New Roman" w:eastAsia="Calibri" w:hAnsi="Times New Roman" w:cs="Times New Roman"/>
                <w:sz w:val="21"/>
                <w:szCs w:val="21"/>
              </w:rPr>
            </w:pPr>
          </w:p>
          <w:p w:rsidR="00753A0C" w:rsidRPr="00F07EFA" w:rsidRDefault="00753A0C" w:rsidP="00753A0C">
            <w:pPr>
              <w:kinsoku w:val="0"/>
              <w:overflowPunct w:val="0"/>
              <w:adjustRightInd w:val="0"/>
              <w:snapToGrid w:val="0"/>
              <w:ind w:left="103" w:right="102"/>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Use</w:t>
            </w:r>
            <w:r w:rsidRPr="00F07EFA">
              <w:rPr>
                <w:rFonts w:ascii="Times New Roman" w:eastAsia="Calibri" w:hAnsi="Times New Roman" w:cs="Times New Roman"/>
                <w:spacing w:val="-11"/>
                <w:sz w:val="21"/>
                <w:szCs w:val="21"/>
              </w:rPr>
              <w:t xml:space="preserve"> </w:t>
            </w:r>
            <w:r w:rsidRPr="00F07EFA">
              <w:rPr>
                <w:rFonts w:ascii="Times New Roman" w:eastAsia="Calibri" w:hAnsi="Times New Roman" w:cs="Times New Roman"/>
                <w:sz w:val="21"/>
                <w:szCs w:val="21"/>
              </w:rPr>
              <w:t>relevant</w:t>
            </w:r>
            <w:r w:rsidRPr="00F07EFA">
              <w:rPr>
                <w:rFonts w:ascii="Times New Roman" w:eastAsia="Calibri" w:hAnsi="Times New Roman" w:cs="Times New Roman"/>
                <w:spacing w:val="-11"/>
                <w:sz w:val="21"/>
                <w:szCs w:val="21"/>
              </w:rPr>
              <w:t xml:space="preserve"> </w:t>
            </w:r>
            <w:r w:rsidRPr="00F07EFA">
              <w:rPr>
                <w:rFonts w:ascii="Times New Roman" w:eastAsia="Calibri" w:hAnsi="Times New Roman" w:cs="Times New Roman"/>
                <w:sz w:val="21"/>
                <w:szCs w:val="21"/>
              </w:rPr>
              <w:t>results</w:t>
            </w:r>
            <w:r w:rsidRPr="00F07EFA">
              <w:rPr>
                <w:rFonts w:ascii="Times New Roman" w:eastAsia="Calibri" w:hAnsi="Times New Roman" w:cs="Times New Roman"/>
                <w:spacing w:val="-12"/>
                <w:sz w:val="21"/>
                <w:szCs w:val="21"/>
              </w:rPr>
              <w:t xml:space="preserve"> </w:t>
            </w:r>
            <w:r w:rsidRPr="00F07EFA">
              <w:rPr>
                <w:rFonts w:ascii="Times New Roman" w:eastAsia="Calibri" w:hAnsi="Times New Roman" w:cs="Times New Roman"/>
                <w:sz w:val="21"/>
                <w:szCs w:val="21"/>
              </w:rPr>
              <w:t>from</w:t>
            </w:r>
            <w:r w:rsidRPr="00F07EFA">
              <w:rPr>
                <w:rFonts w:ascii="Times New Roman" w:eastAsia="Calibri" w:hAnsi="Times New Roman" w:cs="Times New Roman"/>
                <w:spacing w:val="-10"/>
                <w:sz w:val="21"/>
                <w:szCs w:val="21"/>
              </w:rPr>
              <w:t xml:space="preserve"> </w:t>
            </w:r>
            <w:r w:rsidRPr="00F07EFA">
              <w:rPr>
                <w:rFonts w:ascii="Times New Roman" w:eastAsia="Calibri" w:hAnsi="Times New Roman" w:cs="Times New Roman"/>
                <w:sz w:val="21"/>
                <w:szCs w:val="21"/>
              </w:rPr>
              <w:t>the</w:t>
            </w:r>
            <w:r w:rsidRPr="00F07EFA">
              <w:rPr>
                <w:rFonts w:ascii="Times New Roman" w:eastAsia="Calibri" w:hAnsi="Times New Roman" w:cs="Times New Roman"/>
                <w:spacing w:val="-11"/>
                <w:sz w:val="21"/>
                <w:szCs w:val="21"/>
              </w:rPr>
              <w:t xml:space="preserve"> </w:t>
            </w:r>
            <w:r w:rsidRPr="00F07EFA">
              <w:rPr>
                <w:rFonts w:ascii="Times New Roman" w:eastAsia="Calibri" w:hAnsi="Times New Roman" w:cs="Times New Roman"/>
                <w:sz w:val="21"/>
                <w:szCs w:val="21"/>
              </w:rPr>
              <w:t>BET</w:t>
            </w:r>
            <w:r w:rsidRPr="00F07EFA">
              <w:rPr>
                <w:rFonts w:ascii="Times New Roman" w:eastAsia="Calibri" w:hAnsi="Times New Roman" w:cs="Times New Roman"/>
                <w:spacing w:val="-11"/>
                <w:sz w:val="21"/>
                <w:szCs w:val="21"/>
              </w:rPr>
              <w:t xml:space="preserve"> </w:t>
            </w:r>
            <w:r w:rsidRPr="00F07EFA">
              <w:rPr>
                <w:rFonts w:ascii="Times New Roman" w:eastAsia="Calibri" w:hAnsi="Times New Roman" w:cs="Times New Roman"/>
                <w:sz w:val="21"/>
                <w:szCs w:val="21"/>
              </w:rPr>
              <w:t>hotspot</w:t>
            </w:r>
            <w:r w:rsidRPr="00F07EFA">
              <w:rPr>
                <w:rFonts w:ascii="Times New Roman" w:eastAsia="Calibri" w:hAnsi="Times New Roman" w:cs="Times New Roman"/>
                <w:spacing w:val="-11"/>
                <w:sz w:val="21"/>
                <w:szCs w:val="21"/>
              </w:rPr>
              <w:t xml:space="preserve"> </w:t>
            </w:r>
            <w:r w:rsidRPr="00F07EFA">
              <w:rPr>
                <w:rFonts w:ascii="Times New Roman" w:eastAsia="Calibri" w:hAnsi="Times New Roman" w:cs="Times New Roman"/>
                <w:sz w:val="21"/>
                <w:szCs w:val="21"/>
              </w:rPr>
              <w:t>analyses</w:t>
            </w:r>
            <w:r w:rsidRPr="00F07EFA">
              <w:rPr>
                <w:rFonts w:ascii="Times New Roman" w:eastAsia="Calibri" w:hAnsi="Times New Roman" w:cs="Times New Roman"/>
                <w:spacing w:val="-10"/>
                <w:sz w:val="21"/>
                <w:szCs w:val="21"/>
              </w:rPr>
              <w:t xml:space="preserve"> </w:t>
            </w:r>
            <w:r w:rsidRPr="00F07EFA">
              <w:rPr>
                <w:rFonts w:ascii="Times New Roman" w:eastAsia="Calibri" w:hAnsi="Times New Roman" w:cs="Times New Roman"/>
                <w:sz w:val="21"/>
                <w:szCs w:val="21"/>
              </w:rPr>
              <w:t>and</w:t>
            </w:r>
            <w:r w:rsidRPr="00F07EFA">
              <w:rPr>
                <w:rFonts w:ascii="Times New Roman" w:eastAsia="Calibri" w:hAnsi="Times New Roman" w:cs="Times New Roman"/>
                <w:spacing w:val="-12"/>
                <w:sz w:val="21"/>
                <w:szCs w:val="21"/>
              </w:rPr>
              <w:t xml:space="preserve"> </w:t>
            </w:r>
            <w:r w:rsidRPr="00F07EFA">
              <w:rPr>
                <w:rFonts w:ascii="Times New Roman" w:eastAsia="Calibri" w:hAnsi="Times New Roman" w:cs="Times New Roman"/>
                <w:sz w:val="21"/>
                <w:szCs w:val="21"/>
              </w:rPr>
              <w:t>from</w:t>
            </w:r>
            <w:r w:rsidRPr="00F07EFA">
              <w:rPr>
                <w:rFonts w:ascii="Times New Roman" w:eastAsia="Calibri" w:hAnsi="Times New Roman" w:cs="Times New Roman"/>
                <w:spacing w:val="-10"/>
                <w:sz w:val="21"/>
                <w:szCs w:val="21"/>
              </w:rPr>
              <w:t xml:space="preserve"> </w:t>
            </w:r>
            <w:r w:rsidRPr="00F07EFA">
              <w:rPr>
                <w:rFonts w:ascii="Times New Roman" w:eastAsia="Calibri" w:hAnsi="Times New Roman" w:cs="Times New Roman"/>
                <w:sz w:val="21"/>
                <w:szCs w:val="21"/>
              </w:rPr>
              <w:t>information</w:t>
            </w:r>
            <w:r w:rsidRPr="00F07EFA">
              <w:rPr>
                <w:rFonts w:ascii="Times New Roman" w:eastAsia="Calibri" w:hAnsi="Times New Roman" w:cs="Times New Roman"/>
                <w:spacing w:val="-12"/>
                <w:sz w:val="21"/>
                <w:szCs w:val="21"/>
              </w:rPr>
              <w:t xml:space="preserve"> </w:t>
            </w:r>
            <w:r w:rsidRPr="00F07EFA">
              <w:rPr>
                <w:rFonts w:ascii="Times New Roman" w:eastAsia="Calibri" w:hAnsi="Times New Roman" w:cs="Times New Roman"/>
                <w:sz w:val="21"/>
                <w:szCs w:val="21"/>
              </w:rPr>
              <w:t>available from ISSF studies in the IATTC area, and in collaboration with industry, identify plausible FAD designs to</w:t>
            </w:r>
            <w:r w:rsidRPr="00F07EFA">
              <w:rPr>
                <w:rFonts w:ascii="Times New Roman" w:eastAsia="Calibri" w:hAnsi="Times New Roman" w:cs="Times New Roman"/>
                <w:spacing w:val="-9"/>
                <w:sz w:val="21"/>
                <w:szCs w:val="21"/>
              </w:rPr>
              <w:t xml:space="preserve"> </w:t>
            </w:r>
            <w:r w:rsidRPr="00F07EFA">
              <w:rPr>
                <w:rFonts w:ascii="Times New Roman" w:eastAsia="Calibri" w:hAnsi="Times New Roman" w:cs="Times New Roman"/>
                <w:sz w:val="21"/>
                <w:szCs w:val="21"/>
              </w:rPr>
              <w:t>trial.</w:t>
            </w:r>
          </w:p>
          <w:p w:rsidR="00753A0C" w:rsidRPr="00F07EFA" w:rsidRDefault="00753A0C" w:rsidP="00753A0C">
            <w:pPr>
              <w:kinsoku w:val="0"/>
              <w:overflowPunct w:val="0"/>
              <w:adjustRightInd w:val="0"/>
              <w:snapToGrid w:val="0"/>
              <w:rPr>
                <w:rFonts w:ascii="Times New Roman" w:eastAsia="Calibri" w:hAnsi="Times New Roman" w:cs="Times New Roman"/>
                <w:sz w:val="21"/>
                <w:szCs w:val="21"/>
              </w:rPr>
            </w:pPr>
          </w:p>
          <w:p w:rsidR="00753A0C" w:rsidRPr="00F07EFA" w:rsidRDefault="00753A0C" w:rsidP="00753A0C">
            <w:pPr>
              <w:kinsoku w:val="0"/>
              <w:overflowPunct w:val="0"/>
              <w:adjustRightInd w:val="0"/>
              <w:snapToGrid w:val="0"/>
              <w:ind w:left="103" w:right="101"/>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Implement</w:t>
            </w:r>
            <w:r w:rsidRPr="00F07EFA">
              <w:rPr>
                <w:rFonts w:ascii="Times New Roman" w:eastAsia="Calibri" w:hAnsi="Times New Roman" w:cs="Times New Roman"/>
                <w:spacing w:val="-4"/>
                <w:sz w:val="21"/>
                <w:szCs w:val="21"/>
              </w:rPr>
              <w:t xml:space="preserve"> </w:t>
            </w:r>
            <w:r w:rsidRPr="00F07EFA">
              <w:rPr>
                <w:rFonts w:ascii="Times New Roman" w:eastAsia="Calibri" w:hAnsi="Times New Roman" w:cs="Times New Roman"/>
                <w:sz w:val="21"/>
                <w:szCs w:val="21"/>
              </w:rPr>
              <w:t>at-sea</w:t>
            </w:r>
            <w:r w:rsidRPr="00F07EFA">
              <w:rPr>
                <w:rFonts w:ascii="Times New Roman" w:eastAsia="Calibri" w:hAnsi="Times New Roman" w:cs="Times New Roman"/>
                <w:spacing w:val="-4"/>
                <w:sz w:val="21"/>
                <w:szCs w:val="21"/>
              </w:rPr>
              <w:t xml:space="preserve"> </w:t>
            </w:r>
            <w:r w:rsidRPr="00F07EFA">
              <w:rPr>
                <w:rFonts w:ascii="Times New Roman" w:eastAsia="Calibri" w:hAnsi="Times New Roman" w:cs="Times New Roman"/>
                <w:sz w:val="21"/>
                <w:szCs w:val="21"/>
              </w:rPr>
              <w:t>FAD</w:t>
            </w:r>
            <w:r w:rsidRPr="00F07EFA">
              <w:rPr>
                <w:rFonts w:ascii="Times New Roman" w:eastAsia="Calibri" w:hAnsi="Times New Roman" w:cs="Times New Roman"/>
                <w:spacing w:val="-3"/>
                <w:sz w:val="21"/>
                <w:szCs w:val="21"/>
              </w:rPr>
              <w:t xml:space="preserve"> </w:t>
            </w:r>
            <w:r w:rsidRPr="00F07EFA">
              <w:rPr>
                <w:rFonts w:ascii="Times New Roman" w:eastAsia="Calibri" w:hAnsi="Times New Roman" w:cs="Times New Roman"/>
                <w:sz w:val="21"/>
                <w:szCs w:val="21"/>
              </w:rPr>
              <w:t>trials</w:t>
            </w:r>
            <w:r w:rsidRPr="00F07EFA">
              <w:rPr>
                <w:rFonts w:ascii="Times New Roman" w:eastAsia="Calibri" w:hAnsi="Times New Roman" w:cs="Times New Roman"/>
                <w:spacing w:val="-4"/>
                <w:sz w:val="21"/>
                <w:szCs w:val="21"/>
              </w:rPr>
              <w:t xml:space="preserve"> </w:t>
            </w:r>
            <w:r w:rsidRPr="00F07EFA">
              <w:rPr>
                <w:rFonts w:ascii="Times New Roman" w:eastAsia="Calibri" w:hAnsi="Times New Roman" w:cs="Times New Roman"/>
                <w:sz w:val="21"/>
                <w:szCs w:val="21"/>
              </w:rPr>
              <w:t>across</w:t>
            </w:r>
            <w:r w:rsidRPr="00F07EFA">
              <w:rPr>
                <w:rFonts w:ascii="Times New Roman" w:eastAsia="Calibri" w:hAnsi="Times New Roman" w:cs="Times New Roman"/>
                <w:spacing w:val="-4"/>
                <w:sz w:val="21"/>
                <w:szCs w:val="21"/>
              </w:rPr>
              <w:t xml:space="preserve"> </w:t>
            </w:r>
            <w:r w:rsidRPr="00F07EFA">
              <w:rPr>
                <w:rFonts w:ascii="Times New Roman" w:eastAsia="Calibri" w:hAnsi="Times New Roman" w:cs="Times New Roman"/>
                <w:sz w:val="21"/>
                <w:szCs w:val="21"/>
              </w:rPr>
              <w:t>the</w:t>
            </w:r>
            <w:r w:rsidRPr="00F07EFA">
              <w:rPr>
                <w:rFonts w:ascii="Times New Roman" w:eastAsia="Calibri" w:hAnsi="Times New Roman" w:cs="Times New Roman"/>
                <w:spacing w:val="-7"/>
                <w:sz w:val="21"/>
                <w:szCs w:val="21"/>
              </w:rPr>
              <w:t xml:space="preserve"> </w:t>
            </w:r>
            <w:r w:rsidRPr="00F07EFA">
              <w:rPr>
                <w:rFonts w:ascii="Times New Roman" w:eastAsia="Calibri" w:hAnsi="Times New Roman" w:cs="Times New Roman"/>
                <w:sz w:val="21"/>
                <w:szCs w:val="21"/>
              </w:rPr>
              <w:t>WCPO</w:t>
            </w:r>
            <w:r w:rsidRPr="00F07EFA">
              <w:rPr>
                <w:rFonts w:ascii="Times New Roman" w:eastAsia="Calibri" w:hAnsi="Times New Roman" w:cs="Times New Roman"/>
                <w:spacing w:val="-4"/>
                <w:sz w:val="21"/>
                <w:szCs w:val="21"/>
              </w:rPr>
              <w:t xml:space="preserve"> </w:t>
            </w:r>
            <w:r w:rsidRPr="00F07EFA">
              <w:rPr>
                <w:rFonts w:ascii="Times New Roman" w:eastAsia="Calibri" w:hAnsi="Times New Roman" w:cs="Times New Roman"/>
                <w:sz w:val="21"/>
                <w:szCs w:val="21"/>
              </w:rPr>
              <w:t>[deployment</w:t>
            </w:r>
            <w:r w:rsidRPr="00F07EFA">
              <w:rPr>
                <w:rFonts w:ascii="Times New Roman" w:eastAsia="Calibri" w:hAnsi="Times New Roman" w:cs="Times New Roman"/>
                <w:spacing w:val="-4"/>
                <w:sz w:val="21"/>
                <w:szCs w:val="21"/>
              </w:rPr>
              <w:t xml:space="preserve"> </w:t>
            </w:r>
            <w:r w:rsidRPr="00F07EFA">
              <w:rPr>
                <w:rFonts w:ascii="Times New Roman" w:eastAsia="Calibri" w:hAnsi="Times New Roman" w:cs="Times New Roman"/>
                <w:sz w:val="21"/>
                <w:szCs w:val="21"/>
              </w:rPr>
              <w:t>and</w:t>
            </w:r>
            <w:r w:rsidRPr="00F07EFA">
              <w:rPr>
                <w:rFonts w:ascii="Times New Roman" w:eastAsia="Calibri" w:hAnsi="Times New Roman" w:cs="Times New Roman"/>
                <w:spacing w:val="-5"/>
                <w:sz w:val="21"/>
                <w:szCs w:val="21"/>
              </w:rPr>
              <w:t xml:space="preserve"> </w:t>
            </w:r>
            <w:r w:rsidRPr="00F07EFA">
              <w:rPr>
                <w:rFonts w:ascii="Times New Roman" w:eastAsia="Calibri" w:hAnsi="Times New Roman" w:cs="Times New Roman"/>
                <w:sz w:val="21"/>
                <w:szCs w:val="21"/>
              </w:rPr>
              <w:t>fishing</w:t>
            </w:r>
            <w:r w:rsidRPr="00F07EFA">
              <w:rPr>
                <w:rFonts w:ascii="Times New Roman" w:eastAsia="Calibri" w:hAnsi="Times New Roman" w:cs="Times New Roman"/>
                <w:spacing w:val="-5"/>
                <w:sz w:val="21"/>
                <w:szCs w:val="21"/>
              </w:rPr>
              <w:t xml:space="preserve"> </w:t>
            </w:r>
            <w:r w:rsidRPr="00F07EFA">
              <w:rPr>
                <w:rFonts w:ascii="Times New Roman" w:eastAsia="Calibri" w:hAnsi="Times New Roman" w:cs="Times New Roman"/>
                <w:sz w:val="21"/>
                <w:szCs w:val="21"/>
              </w:rPr>
              <w:t>activity]</w:t>
            </w:r>
            <w:r w:rsidRPr="00F07EFA">
              <w:rPr>
                <w:rFonts w:ascii="Times New Roman" w:eastAsia="Calibri" w:hAnsi="Times New Roman" w:cs="Times New Roman"/>
                <w:spacing w:val="-5"/>
                <w:sz w:val="21"/>
                <w:szCs w:val="21"/>
              </w:rPr>
              <w:t xml:space="preserve"> </w:t>
            </w:r>
            <w:r w:rsidRPr="00F07EFA">
              <w:rPr>
                <w:rFonts w:ascii="Times New Roman" w:eastAsia="Calibri" w:hAnsi="Times New Roman" w:cs="Times New Roman"/>
                <w:sz w:val="21"/>
                <w:szCs w:val="21"/>
              </w:rPr>
              <w:t>to be completed within 18 months. This will most effectively be performed in partnership with industry and observers to ensure marking, deployment and monitoring of FADs in a coordinated way. Two levels of industry participation are anticipated: (1) the fleets that deploy the FADs and are actively engaged in the research. (2) All other fleets that find the FADs from (1) and set upon them. Information from (2) will be critical to the success of the</w:t>
            </w:r>
            <w:r w:rsidRPr="00F07EFA">
              <w:rPr>
                <w:rFonts w:ascii="Times New Roman" w:eastAsia="Calibri" w:hAnsi="Times New Roman" w:cs="Times New Roman"/>
                <w:spacing w:val="-20"/>
                <w:sz w:val="21"/>
                <w:szCs w:val="21"/>
              </w:rPr>
              <w:t xml:space="preserve"> </w:t>
            </w:r>
            <w:r w:rsidRPr="00F07EFA">
              <w:rPr>
                <w:rFonts w:ascii="Times New Roman" w:eastAsia="Calibri" w:hAnsi="Times New Roman" w:cs="Times New Roman"/>
                <w:sz w:val="21"/>
                <w:szCs w:val="21"/>
              </w:rPr>
              <w:t>research.</w:t>
            </w:r>
          </w:p>
          <w:p w:rsidR="00753A0C" w:rsidRPr="00F07EFA" w:rsidRDefault="00753A0C" w:rsidP="00753A0C">
            <w:pPr>
              <w:kinsoku w:val="0"/>
              <w:overflowPunct w:val="0"/>
              <w:adjustRightInd w:val="0"/>
              <w:snapToGrid w:val="0"/>
              <w:rPr>
                <w:rFonts w:ascii="Times New Roman" w:eastAsia="Calibri" w:hAnsi="Times New Roman" w:cs="Times New Roman"/>
                <w:sz w:val="21"/>
                <w:szCs w:val="21"/>
              </w:rPr>
            </w:pPr>
          </w:p>
          <w:p w:rsidR="00753A0C" w:rsidRPr="00F07EFA" w:rsidRDefault="00753A0C" w:rsidP="00753A0C">
            <w:pPr>
              <w:kinsoku w:val="0"/>
              <w:overflowPunct w:val="0"/>
              <w:adjustRightInd w:val="0"/>
              <w:snapToGrid w:val="0"/>
              <w:ind w:left="103" w:right="100"/>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Understanding</w:t>
            </w:r>
            <w:r w:rsidRPr="00F07EFA">
              <w:rPr>
                <w:rFonts w:ascii="Times New Roman" w:eastAsia="Calibri" w:hAnsi="Times New Roman" w:cs="Times New Roman"/>
                <w:spacing w:val="-12"/>
                <w:sz w:val="21"/>
                <w:szCs w:val="21"/>
              </w:rPr>
              <w:t xml:space="preserve"> </w:t>
            </w:r>
            <w:r w:rsidRPr="00F07EFA">
              <w:rPr>
                <w:rFonts w:ascii="Times New Roman" w:eastAsia="Calibri" w:hAnsi="Times New Roman" w:cs="Times New Roman"/>
                <w:sz w:val="21"/>
                <w:szCs w:val="21"/>
              </w:rPr>
              <w:t>how</w:t>
            </w:r>
            <w:r w:rsidRPr="00F07EFA">
              <w:rPr>
                <w:rFonts w:ascii="Times New Roman" w:eastAsia="Calibri" w:hAnsi="Times New Roman" w:cs="Times New Roman"/>
                <w:spacing w:val="-14"/>
                <w:sz w:val="21"/>
                <w:szCs w:val="21"/>
              </w:rPr>
              <w:t xml:space="preserve"> </w:t>
            </w:r>
            <w:r w:rsidRPr="00F07EFA">
              <w:rPr>
                <w:rFonts w:ascii="Times New Roman" w:eastAsia="Calibri" w:hAnsi="Times New Roman" w:cs="Times New Roman"/>
                <w:sz w:val="21"/>
                <w:szCs w:val="21"/>
              </w:rPr>
              <w:t>the</w:t>
            </w:r>
            <w:r w:rsidRPr="00F07EFA">
              <w:rPr>
                <w:rFonts w:ascii="Times New Roman" w:eastAsia="Calibri" w:hAnsi="Times New Roman" w:cs="Times New Roman"/>
                <w:spacing w:val="-12"/>
                <w:sz w:val="21"/>
                <w:szCs w:val="21"/>
              </w:rPr>
              <w:t xml:space="preserve"> </w:t>
            </w:r>
            <w:r w:rsidRPr="00F07EFA">
              <w:rPr>
                <w:rFonts w:ascii="Times New Roman" w:eastAsia="Calibri" w:hAnsi="Times New Roman" w:cs="Times New Roman"/>
                <w:sz w:val="21"/>
                <w:szCs w:val="21"/>
              </w:rPr>
              <w:t>real</w:t>
            </w:r>
            <w:r w:rsidRPr="00F07EFA">
              <w:rPr>
                <w:rFonts w:ascii="Times New Roman" w:eastAsia="Calibri" w:hAnsi="Times New Roman" w:cs="Times New Roman"/>
                <w:spacing w:val="-13"/>
                <w:sz w:val="21"/>
                <w:szCs w:val="21"/>
              </w:rPr>
              <w:t xml:space="preserve"> </w:t>
            </w:r>
            <w:r w:rsidRPr="00F07EFA">
              <w:rPr>
                <w:rFonts w:ascii="Times New Roman" w:eastAsia="Calibri" w:hAnsi="Times New Roman" w:cs="Times New Roman"/>
                <w:sz w:val="21"/>
                <w:szCs w:val="21"/>
              </w:rPr>
              <w:t>working</w:t>
            </w:r>
            <w:r w:rsidRPr="00F07EFA">
              <w:rPr>
                <w:rFonts w:ascii="Times New Roman" w:eastAsia="Calibri" w:hAnsi="Times New Roman" w:cs="Times New Roman"/>
                <w:spacing w:val="-12"/>
                <w:sz w:val="21"/>
                <w:szCs w:val="21"/>
              </w:rPr>
              <w:t xml:space="preserve"> </w:t>
            </w:r>
            <w:r w:rsidRPr="00F07EFA">
              <w:rPr>
                <w:rFonts w:ascii="Times New Roman" w:eastAsia="Calibri" w:hAnsi="Times New Roman" w:cs="Times New Roman"/>
                <w:sz w:val="21"/>
                <w:szCs w:val="21"/>
              </w:rPr>
              <w:t>depth</w:t>
            </w:r>
            <w:r w:rsidRPr="00F07EFA">
              <w:rPr>
                <w:rFonts w:ascii="Times New Roman" w:eastAsia="Calibri" w:hAnsi="Times New Roman" w:cs="Times New Roman"/>
                <w:spacing w:val="-15"/>
                <w:sz w:val="21"/>
                <w:szCs w:val="21"/>
              </w:rPr>
              <w:t xml:space="preserve"> </w:t>
            </w:r>
            <w:r w:rsidRPr="00F07EFA">
              <w:rPr>
                <w:rFonts w:ascii="Times New Roman" w:eastAsia="Calibri" w:hAnsi="Times New Roman" w:cs="Times New Roman"/>
                <w:sz w:val="21"/>
                <w:szCs w:val="21"/>
              </w:rPr>
              <w:t>of</w:t>
            </w:r>
            <w:r w:rsidRPr="00F07EFA">
              <w:rPr>
                <w:rFonts w:ascii="Times New Roman" w:eastAsia="Calibri" w:hAnsi="Times New Roman" w:cs="Times New Roman"/>
                <w:spacing w:val="-13"/>
                <w:sz w:val="21"/>
                <w:szCs w:val="21"/>
              </w:rPr>
              <w:t xml:space="preserve"> </w:t>
            </w:r>
            <w:r w:rsidRPr="00F07EFA">
              <w:rPr>
                <w:rFonts w:ascii="Times New Roman" w:eastAsia="Calibri" w:hAnsi="Times New Roman" w:cs="Times New Roman"/>
                <w:sz w:val="21"/>
                <w:szCs w:val="21"/>
              </w:rPr>
              <w:t>sub-surface</w:t>
            </w:r>
            <w:r w:rsidRPr="00F07EFA">
              <w:rPr>
                <w:rFonts w:ascii="Times New Roman" w:eastAsia="Calibri" w:hAnsi="Times New Roman" w:cs="Times New Roman"/>
                <w:spacing w:val="-12"/>
                <w:sz w:val="21"/>
                <w:szCs w:val="21"/>
              </w:rPr>
              <w:t xml:space="preserve"> </w:t>
            </w:r>
            <w:r w:rsidRPr="00F07EFA">
              <w:rPr>
                <w:rFonts w:ascii="Times New Roman" w:eastAsia="Calibri" w:hAnsi="Times New Roman" w:cs="Times New Roman"/>
                <w:sz w:val="21"/>
                <w:szCs w:val="21"/>
              </w:rPr>
              <w:t>FAD</w:t>
            </w:r>
            <w:r w:rsidRPr="00F07EFA">
              <w:rPr>
                <w:rFonts w:ascii="Times New Roman" w:eastAsia="Calibri" w:hAnsi="Times New Roman" w:cs="Times New Roman"/>
                <w:spacing w:val="-12"/>
                <w:sz w:val="21"/>
                <w:szCs w:val="21"/>
              </w:rPr>
              <w:t xml:space="preserve"> </w:t>
            </w:r>
            <w:r w:rsidRPr="00F07EFA">
              <w:rPr>
                <w:rFonts w:ascii="Times New Roman" w:eastAsia="Calibri" w:hAnsi="Times New Roman" w:cs="Times New Roman"/>
                <w:sz w:val="21"/>
                <w:szCs w:val="21"/>
              </w:rPr>
              <w:t>structures</w:t>
            </w:r>
            <w:r w:rsidRPr="00F07EFA">
              <w:rPr>
                <w:rFonts w:ascii="Times New Roman" w:eastAsia="Calibri" w:hAnsi="Times New Roman" w:cs="Times New Roman"/>
                <w:spacing w:val="-12"/>
                <w:sz w:val="21"/>
                <w:szCs w:val="21"/>
              </w:rPr>
              <w:t xml:space="preserve"> </w:t>
            </w:r>
            <w:r w:rsidRPr="00F07EFA">
              <w:rPr>
                <w:rFonts w:ascii="Times New Roman" w:eastAsia="Calibri" w:hAnsi="Times New Roman" w:cs="Times New Roman"/>
                <w:sz w:val="21"/>
                <w:szCs w:val="21"/>
              </w:rPr>
              <w:t>interacts with oceanographic features during the period of the drift, and the resulting influence on species biomass and catch will be important. Equipping FAD sub-surface structures with depth/temperature sensors, which are tracked for the</w:t>
            </w:r>
            <w:r>
              <w:rPr>
                <w:rFonts w:ascii="Times New Roman" w:eastAsiaTheme="minorEastAsia" w:hAnsi="Times New Roman" w:cs="Times New Roman" w:hint="eastAsia"/>
                <w:sz w:val="21"/>
                <w:szCs w:val="21"/>
                <w:lang w:eastAsia="ko-KR"/>
              </w:rPr>
              <w:t xml:space="preserve"> </w:t>
            </w:r>
            <w:r w:rsidRPr="00F07EFA">
              <w:rPr>
                <w:rFonts w:ascii="Times New Roman" w:eastAsia="Calibri" w:hAnsi="Times New Roman" w:cs="Times New Roman"/>
                <w:sz w:val="21"/>
                <w:szCs w:val="21"/>
              </w:rPr>
              <w:t>duration of a scientific trip and retrieved, regularly feed-back information, or pop off the FAD after a given period, should be used.</w:t>
            </w:r>
          </w:p>
          <w:p w:rsidR="00753A0C" w:rsidRPr="00F07EFA" w:rsidRDefault="00753A0C" w:rsidP="00753A0C">
            <w:pPr>
              <w:kinsoku w:val="0"/>
              <w:overflowPunct w:val="0"/>
              <w:adjustRightInd w:val="0"/>
              <w:snapToGrid w:val="0"/>
              <w:rPr>
                <w:rFonts w:ascii="Times New Roman" w:eastAsia="Calibri" w:hAnsi="Times New Roman" w:cs="Times New Roman"/>
                <w:sz w:val="21"/>
                <w:szCs w:val="21"/>
              </w:rPr>
            </w:pPr>
          </w:p>
          <w:p w:rsidR="00753A0C" w:rsidRPr="00F07EFA" w:rsidRDefault="00753A0C" w:rsidP="00753A0C">
            <w:pPr>
              <w:kinsoku w:val="0"/>
              <w:overflowPunct w:val="0"/>
              <w:adjustRightInd w:val="0"/>
              <w:snapToGrid w:val="0"/>
              <w:ind w:left="103"/>
              <w:rPr>
                <w:rFonts w:ascii="Times New Roman" w:eastAsia="Calibri" w:hAnsi="Times New Roman" w:cs="Times New Roman"/>
                <w:sz w:val="21"/>
                <w:szCs w:val="21"/>
              </w:rPr>
            </w:pPr>
            <w:r w:rsidRPr="00F07EFA">
              <w:rPr>
                <w:rFonts w:ascii="Times New Roman" w:eastAsia="Calibri" w:hAnsi="Times New Roman" w:cs="Times New Roman"/>
                <w:sz w:val="21"/>
                <w:szCs w:val="21"/>
              </w:rPr>
              <w:t>Using ISSF Technical Report 2016-18A as a guide:</w:t>
            </w:r>
          </w:p>
          <w:p w:rsidR="00753A0C" w:rsidRPr="00F07EFA" w:rsidRDefault="00753A0C" w:rsidP="00753A0C">
            <w:pPr>
              <w:numPr>
                <w:ilvl w:val="0"/>
                <w:numId w:val="117"/>
              </w:numPr>
              <w:tabs>
                <w:tab w:val="left" w:pos="420"/>
              </w:tabs>
              <w:kinsoku w:val="0"/>
              <w:overflowPunct w:val="0"/>
              <w:adjustRightInd w:val="0"/>
              <w:snapToGrid w:val="0"/>
              <w:ind w:right="102"/>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Fleets</w:t>
            </w:r>
            <w:r w:rsidRPr="00F07EFA">
              <w:rPr>
                <w:rFonts w:ascii="Times New Roman" w:eastAsia="Calibri" w:hAnsi="Times New Roman" w:cs="Times New Roman"/>
                <w:spacing w:val="-3"/>
                <w:sz w:val="21"/>
                <w:szCs w:val="21"/>
              </w:rPr>
              <w:t xml:space="preserve"> </w:t>
            </w:r>
            <w:r w:rsidRPr="00F07EFA">
              <w:rPr>
                <w:rFonts w:ascii="Times New Roman" w:eastAsia="Calibri" w:hAnsi="Times New Roman" w:cs="Times New Roman"/>
                <w:sz w:val="21"/>
                <w:szCs w:val="21"/>
              </w:rPr>
              <w:t>deploy</w:t>
            </w:r>
            <w:r w:rsidRPr="00F07EFA">
              <w:rPr>
                <w:rFonts w:ascii="Times New Roman" w:eastAsia="Calibri" w:hAnsi="Times New Roman" w:cs="Times New Roman"/>
                <w:spacing w:val="-5"/>
                <w:sz w:val="21"/>
                <w:szCs w:val="21"/>
              </w:rPr>
              <w:t xml:space="preserve"> </w:t>
            </w:r>
            <w:r w:rsidRPr="00F07EFA">
              <w:rPr>
                <w:rFonts w:ascii="Times New Roman" w:eastAsia="Calibri" w:hAnsi="Times New Roman" w:cs="Times New Roman"/>
                <w:sz w:val="21"/>
                <w:szCs w:val="21"/>
              </w:rPr>
              <w:t>a</w:t>
            </w:r>
            <w:r w:rsidRPr="00F07EFA">
              <w:rPr>
                <w:rFonts w:ascii="Times New Roman" w:eastAsia="Calibri" w:hAnsi="Times New Roman" w:cs="Times New Roman"/>
                <w:spacing w:val="-3"/>
                <w:sz w:val="21"/>
                <w:szCs w:val="21"/>
              </w:rPr>
              <w:t xml:space="preserve"> </w:t>
            </w:r>
            <w:r w:rsidRPr="00F07EFA">
              <w:rPr>
                <w:rFonts w:ascii="Times New Roman" w:eastAsia="Calibri" w:hAnsi="Times New Roman" w:cs="Times New Roman"/>
                <w:sz w:val="21"/>
                <w:szCs w:val="21"/>
              </w:rPr>
              <w:t>given</w:t>
            </w:r>
            <w:r w:rsidRPr="00F07EFA">
              <w:rPr>
                <w:rFonts w:ascii="Times New Roman" w:eastAsia="Calibri" w:hAnsi="Times New Roman" w:cs="Times New Roman"/>
                <w:spacing w:val="-4"/>
                <w:sz w:val="21"/>
                <w:szCs w:val="21"/>
              </w:rPr>
              <w:t xml:space="preserve"> </w:t>
            </w:r>
            <w:r w:rsidRPr="00F07EFA">
              <w:rPr>
                <w:rFonts w:ascii="Times New Roman" w:eastAsia="Calibri" w:hAnsi="Times New Roman" w:cs="Times New Roman"/>
                <w:sz w:val="21"/>
                <w:szCs w:val="21"/>
              </w:rPr>
              <w:t>number</w:t>
            </w:r>
            <w:r w:rsidRPr="00F07EFA">
              <w:rPr>
                <w:rFonts w:ascii="Times New Roman" w:eastAsia="Calibri" w:hAnsi="Times New Roman" w:cs="Times New Roman"/>
                <w:spacing w:val="-3"/>
                <w:sz w:val="21"/>
                <w:szCs w:val="21"/>
              </w:rPr>
              <w:t xml:space="preserve"> </w:t>
            </w:r>
            <w:r w:rsidRPr="00F07EFA">
              <w:rPr>
                <w:rFonts w:ascii="Times New Roman" w:eastAsia="Calibri" w:hAnsi="Times New Roman" w:cs="Times New Roman"/>
                <w:sz w:val="21"/>
                <w:szCs w:val="21"/>
              </w:rPr>
              <w:t>of</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FADs</w:t>
            </w:r>
            <w:r w:rsidRPr="00F07EFA">
              <w:rPr>
                <w:rFonts w:ascii="Times New Roman" w:eastAsia="Calibri" w:hAnsi="Times New Roman" w:cs="Times New Roman"/>
                <w:spacing w:val="-3"/>
                <w:sz w:val="21"/>
                <w:szCs w:val="21"/>
              </w:rPr>
              <w:t xml:space="preserve"> </w:t>
            </w:r>
            <w:r w:rsidRPr="00F07EFA">
              <w:rPr>
                <w:rFonts w:ascii="Times New Roman" w:eastAsia="Calibri" w:hAnsi="Times New Roman" w:cs="Times New Roman"/>
                <w:sz w:val="21"/>
                <w:szCs w:val="21"/>
              </w:rPr>
              <w:t>per</w:t>
            </w:r>
            <w:r w:rsidRPr="00F07EFA">
              <w:rPr>
                <w:rFonts w:ascii="Times New Roman" w:eastAsia="Calibri" w:hAnsi="Times New Roman" w:cs="Times New Roman"/>
                <w:spacing w:val="-3"/>
                <w:sz w:val="21"/>
                <w:szCs w:val="21"/>
              </w:rPr>
              <w:t xml:space="preserve"> </w:t>
            </w:r>
            <w:r w:rsidRPr="00F07EFA">
              <w:rPr>
                <w:rFonts w:ascii="Times New Roman" w:eastAsia="Calibri" w:hAnsi="Times New Roman" w:cs="Times New Roman"/>
                <w:sz w:val="21"/>
                <w:szCs w:val="21"/>
              </w:rPr>
              <w:t>vessel</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(e.g.</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10-20</w:t>
            </w:r>
            <w:r w:rsidRPr="00F07EFA">
              <w:rPr>
                <w:rFonts w:ascii="Times New Roman" w:eastAsia="Calibri" w:hAnsi="Times New Roman" w:cs="Times New Roman"/>
                <w:spacing w:val="-3"/>
                <w:sz w:val="21"/>
                <w:szCs w:val="21"/>
              </w:rPr>
              <w:t xml:space="preserve"> </w:t>
            </w:r>
            <w:r w:rsidRPr="00F07EFA">
              <w:rPr>
                <w:rFonts w:ascii="Times New Roman" w:eastAsia="Calibri" w:hAnsi="Times New Roman" w:cs="Times New Roman"/>
                <w:sz w:val="21"/>
                <w:szCs w:val="21"/>
              </w:rPr>
              <w:t>FADs</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per</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vessel</w:t>
            </w:r>
            <w:r w:rsidRPr="00F07EFA">
              <w:rPr>
                <w:rFonts w:ascii="Times New Roman" w:eastAsia="Calibri" w:hAnsi="Times New Roman" w:cs="Times New Roman"/>
                <w:spacing w:val="-3"/>
                <w:sz w:val="21"/>
                <w:szCs w:val="21"/>
              </w:rPr>
              <w:t xml:space="preserve"> </w:t>
            </w:r>
            <w:r w:rsidRPr="00F07EFA">
              <w:rPr>
                <w:rFonts w:ascii="Times New Roman" w:eastAsia="Calibri" w:hAnsi="Times New Roman" w:cs="Times New Roman"/>
                <w:sz w:val="21"/>
                <w:szCs w:val="21"/>
              </w:rPr>
              <w:t>to reach a significant large number of</w:t>
            </w:r>
            <w:r w:rsidRPr="00F07EFA">
              <w:rPr>
                <w:rFonts w:ascii="Times New Roman" w:eastAsia="Calibri" w:hAnsi="Times New Roman" w:cs="Times New Roman"/>
                <w:spacing w:val="-14"/>
                <w:sz w:val="21"/>
                <w:szCs w:val="21"/>
              </w:rPr>
              <w:t xml:space="preserve"> </w:t>
            </w:r>
            <w:r w:rsidRPr="00F07EFA">
              <w:rPr>
                <w:rFonts w:ascii="Times New Roman" w:eastAsia="Calibri" w:hAnsi="Times New Roman" w:cs="Times New Roman"/>
                <w:sz w:val="21"/>
                <w:szCs w:val="21"/>
              </w:rPr>
              <w:t>FADs).</w:t>
            </w:r>
          </w:p>
          <w:p w:rsidR="00753A0C" w:rsidRPr="00F07EFA" w:rsidRDefault="00753A0C" w:rsidP="00753A0C">
            <w:pPr>
              <w:numPr>
                <w:ilvl w:val="0"/>
                <w:numId w:val="117"/>
              </w:numPr>
              <w:tabs>
                <w:tab w:val="left" w:pos="420"/>
              </w:tabs>
              <w:kinsoku w:val="0"/>
              <w:overflowPunct w:val="0"/>
              <w:adjustRightInd w:val="0"/>
              <w:snapToGrid w:val="0"/>
              <w:ind w:right="101"/>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Maximum 4 standardized designs tested, constructed in port and deployed in the same area as traditional FADs, so their effectiveness could be compared with that of traditional FADs for the same spatial and temporal</w:t>
            </w:r>
            <w:r w:rsidRPr="00F07EFA">
              <w:rPr>
                <w:rFonts w:ascii="Times New Roman" w:eastAsia="Calibri" w:hAnsi="Times New Roman" w:cs="Times New Roman"/>
                <w:spacing w:val="-20"/>
                <w:sz w:val="21"/>
                <w:szCs w:val="21"/>
              </w:rPr>
              <w:t xml:space="preserve"> </w:t>
            </w:r>
            <w:r w:rsidRPr="00F07EFA">
              <w:rPr>
                <w:rFonts w:ascii="Times New Roman" w:eastAsia="Calibri" w:hAnsi="Times New Roman" w:cs="Times New Roman"/>
                <w:sz w:val="21"/>
                <w:szCs w:val="21"/>
              </w:rPr>
              <w:t>strata.</w:t>
            </w:r>
          </w:p>
          <w:p w:rsidR="00753A0C" w:rsidRPr="00F07EFA" w:rsidRDefault="00753A0C" w:rsidP="00753A0C">
            <w:pPr>
              <w:numPr>
                <w:ilvl w:val="0"/>
                <w:numId w:val="117"/>
              </w:numPr>
              <w:tabs>
                <w:tab w:val="left" w:pos="420"/>
              </w:tabs>
              <w:kinsoku w:val="0"/>
              <w:overflowPunct w:val="0"/>
              <w:adjustRightInd w:val="0"/>
              <w:snapToGrid w:val="0"/>
              <w:ind w:right="103"/>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Deployment site, design and code of the geo-locating buoy should be registered. Every FAD should be well identified so that data can be retrieved and followed id ownership</w:t>
            </w:r>
            <w:r w:rsidRPr="00F07EFA">
              <w:rPr>
                <w:rFonts w:ascii="Times New Roman" w:eastAsia="Calibri" w:hAnsi="Times New Roman" w:cs="Times New Roman"/>
                <w:spacing w:val="-8"/>
                <w:sz w:val="21"/>
                <w:szCs w:val="21"/>
              </w:rPr>
              <w:t xml:space="preserve"> </w:t>
            </w:r>
            <w:r w:rsidRPr="00F07EFA">
              <w:rPr>
                <w:rFonts w:ascii="Times New Roman" w:eastAsia="Calibri" w:hAnsi="Times New Roman" w:cs="Times New Roman"/>
                <w:sz w:val="21"/>
                <w:szCs w:val="21"/>
              </w:rPr>
              <w:t>changes.</w:t>
            </w:r>
          </w:p>
          <w:p w:rsidR="00753A0C" w:rsidRPr="00F07EFA" w:rsidRDefault="00753A0C" w:rsidP="00753A0C">
            <w:pPr>
              <w:numPr>
                <w:ilvl w:val="0"/>
                <w:numId w:val="117"/>
              </w:numPr>
              <w:tabs>
                <w:tab w:val="left" w:pos="420"/>
              </w:tabs>
              <w:kinsoku w:val="0"/>
              <w:overflowPunct w:val="0"/>
              <w:adjustRightInd w:val="0"/>
              <w:snapToGrid w:val="0"/>
              <w:ind w:right="102"/>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If</w:t>
            </w:r>
            <w:r w:rsidRPr="00F07EFA">
              <w:rPr>
                <w:rFonts w:ascii="Times New Roman" w:eastAsia="Calibri" w:hAnsi="Times New Roman" w:cs="Times New Roman"/>
                <w:spacing w:val="-5"/>
                <w:sz w:val="21"/>
                <w:szCs w:val="21"/>
              </w:rPr>
              <w:t xml:space="preserve"> </w:t>
            </w:r>
            <w:r w:rsidRPr="00F07EFA">
              <w:rPr>
                <w:rFonts w:ascii="Times New Roman" w:eastAsia="Calibri" w:hAnsi="Times New Roman" w:cs="Times New Roman"/>
                <w:sz w:val="21"/>
                <w:szCs w:val="21"/>
              </w:rPr>
              <w:t>a</w:t>
            </w:r>
            <w:r w:rsidRPr="00F07EFA">
              <w:rPr>
                <w:rFonts w:ascii="Times New Roman" w:eastAsia="Calibri" w:hAnsi="Times New Roman" w:cs="Times New Roman"/>
                <w:spacing w:val="-4"/>
                <w:sz w:val="21"/>
                <w:szCs w:val="21"/>
              </w:rPr>
              <w:t xml:space="preserve"> </w:t>
            </w:r>
            <w:r w:rsidRPr="00F07EFA">
              <w:rPr>
                <w:rFonts w:ascii="Times New Roman" w:eastAsia="Calibri" w:hAnsi="Times New Roman" w:cs="Times New Roman"/>
                <w:sz w:val="21"/>
                <w:szCs w:val="21"/>
              </w:rPr>
              <w:t>trial</w:t>
            </w:r>
            <w:r w:rsidRPr="00F07EFA">
              <w:rPr>
                <w:rFonts w:ascii="Times New Roman" w:eastAsia="Calibri" w:hAnsi="Times New Roman" w:cs="Times New Roman"/>
                <w:spacing w:val="-5"/>
                <w:sz w:val="21"/>
                <w:szCs w:val="21"/>
              </w:rPr>
              <w:t xml:space="preserve"> </w:t>
            </w:r>
            <w:r w:rsidRPr="00F07EFA">
              <w:rPr>
                <w:rFonts w:ascii="Times New Roman" w:eastAsia="Calibri" w:hAnsi="Times New Roman" w:cs="Times New Roman"/>
                <w:sz w:val="21"/>
                <w:szCs w:val="21"/>
              </w:rPr>
              <w:t>FAD</w:t>
            </w:r>
            <w:r w:rsidRPr="00F07EFA">
              <w:rPr>
                <w:rFonts w:ascii="Times New Roman" w:eastAsia="Calibri" w:hAnsi="Times New Roman" w:cs="Times New Roman"/>
                <w:spacing w:val="-3"/>
                <w:sz w:val="21"/>
                <w:szCs w:val="21"/>
              </w:rPr>
              <w:t xml:space="preserve"> </w:t>
            </w:r>
            <w:r w:rsidRPr="00F07EFA">
              <w:rPr>
                <w:rFonts w:ascii="Times New Roman" w:eastAsia="Calibri" w:hAnsi="Times New Roman" w:cs="Times New Roman"/>
                <w:sz w:val="21"/>
                <w:szCs w:val="21"/>
              </w:rPr>
              <w:t>is</w:t>
            </w:r>
            <w:r w:rsidRPr="00F07EFA">
              <w:rPr>
                <w:rFonts w:ascii="Times New Roman" w:eastAsia="Calibri" w:hAnsi="Times New Roman" w:cs="Times New Roman"/>
                <w:spacing w:val="-7"/>
                <w:sz w:val="21"/>
                <w:szCs w:val="21"/>
              </w:rPr>
              <w:t xml:space="preserve"> </w:t>
            </w:r>
            <w:r w:rsidRPr="00F07EFA">
              <w:rPr>
                <w:rFonts w:ascii="Times New Roman" w:eastAsia="Calibri" w:hAnsi="Times New Roman" w:cs="Times New Roman"/>
                <w:sz w:val="21"/>
                <w:szCs w:val="21"/>
              </w:rPr>
              <w:t>encountered</w:t>
            </w:r>
            <w:r w:rsidRPr="00F07EFA">
              <w:rPr>
                <w:rFonts w:ascii="Times New Roman" w:eastAsia="Calibri" w:hAnsi="Times New Roman" w:cs="Times New Roman"/>
                <w:spacing w:val="-5"/>
                <w:sz w:val="21"/>
                <w:szCs w:val="21"/>
              </w:rPr>
              <w:t xml:space="preserve"> </w:t>
            </w:r>
            <w:r w:rsidRPr="00F07EFA">
              <w:rPr>
                <w:rFonts w:ascii="Times New Roman" w:eastAsia="Calibri" w:hAnsi="Times New Roman" w:cs="Times New Roman"/>
                <w:sz w:val="21"/>
                <w:szCs w:val="21"/>
              </w:rPr>
              <w:t>at</w:t>
            </w:r>
            <w:r w:rsidRPr="00F07EFA">
              <w:rPr>
                <w:rFonts w:ascii="Times New Roman" w:eastAsia="Calibri" w:hAnsi="Times New Roman" w:cs="Times New Roman"/>
                <w:spacing w:val="-4"/>
                <w:sz w:val="21"/>
                <w:szCs w:val="21"/>
              </w:rPr>
              <w:t xml:space="preserve"> </w:t>
            </w:r>
            <w:r w:rsidRPr="00F07EFA">
              <w:rPr>
                <w:rFonts w:ascii="Times New Roman" w:eastAsia="Calibri" w:hAnsi="Times New Roman" w:cs="Times New Roman"/>
                <w:sz w:val="21"/>
                <w:szCs w:val="21"/>
              </w:rPr>
              <w:t>sea,</w:t>
            </w:r>
            <w:r w:rsidRPr="00F07EFA">
              <w:rPr>
                <w:rFonts w:ascii="Times New Roman" w:eastAsia="Calibri" w:hAnsi="Times New Roman" w:cs="Times New Roman"/>
                <w:spacing w:val="-4"/>
                <w:sz w:val="21"/>
                <w:szCs w:val="21"/>
              </w:rPr>
              <w:t xml:space="preserve"> </w:t>
            </w:r>
            <w:r w:rsidRPr="00F07EFA">
              <w:rPr>
                <w:rFonts w:ascii="Times New Roman" w:eastAsia="Calibri" w:hAnsi="Times New Roman" w:cs="Times New Roman"/>
                <w:sz w:val="21"/>
                <w:szCs w:val="21"/>
              </w:rPr>
              <w:t>register:</w:t>
            </w:r>
            <w:r w:rsidRPr="00F07EFA">
              <w:rPr>
                <w:rFonts w:ascii="Times New Roman" w:eastAsia="Calibri" w:hAnsi="Times New Roman" w:cs="Times New Roman"/>
                <w:spacing w:val="-4"/>
                <w:sz w:val="21"/>
                <w:szCs w:val="21"/>
              </w:rPr>
              <w:t xml:space="preserve"> </w:t>
            </w:r>
            <w:r w:rsidRPr="00F07EFA">
              <w:rPr>
                <w:rFonts w:ascii="Times New Roman" w:eastAsia="Calibri" w:hAnsi="Times New Roman" w:cs="Times New Roman"/>
                <w:sz w:val="21"/>
                <w:szCs w:val="21"/>
              </w:rPr>
              <w:t>the</w:t>
            </w:r>
            <w:r w:rsidRPr="00F07EFA">
              <w:rPr>
                <w:rFonts w:ascii="Times New Roman" w:eastAsia="Calibri" w:hAnsi="Times New Roman" w:cs="Times New Roman"/>
                <w:spacing w:val="-4"/>
                <w:sz w:val="21"/>
                <w:szCs w:val="21"/>
              </w:rPr>
              <w:t xml:space="preserve"> </w:t>
            </w:r>
            <w:r w:rsidRPr="00F07EFA">
              <w:rPr>
                <w:rFonts w:ascii="Times New Roman" w:eastAsia="Calibri" w:hAnsi="Times New Roman" w:cs="Times New Roman"/>
                <w:sz w:val="21"/>
                <w:szCs w:val="21"/>
              </w:rPr>
              <w:t>catch</w:t>
            </w:r>
            <w:r w:rsidRPr="00F07EFA">
              <w:rPr>
                <w:rFonts w:ascii="Times New Roman" w:eastAsia="Calibri" w:hAnsi="Times New Roman" w:cs="Times New Roman"/>
                <w:spacing w:val="-7"/>
                <w:sz w:val="21"/>
                <w:szCs w:val="21"/>
              </w:rPr>
              <w:t xml:space="preserve"> </w:t>
            </w:r>
            <w:r w:rsidRPr="00F07EFA">
              <w:rPr>
                <w:rFonts w:ascii="Times New Roman" w:eastAsia="Calibri" w:hAnsi="Times New Roman" w:cs="Times New Roman"/>
                <w:sz w:val="21"/>
                <w:szCs w:val="21"/>
              </w:rPr>
              <w:t>(if</w:t>
            </w:r>
            <w:r w:rsidRPr="00F07EFA">
              <w:rPr>
                <w:rFonts w:ascii="Times New Roman" w:eastAsia="Calibri" w:hAnsi="Times New Roman" w:cs="Times New Roman"/>
                <w:spacing w:val="-4"/>
                <w:sz w:val="21"/>
                <w:szCs w:val="21"/>
              </w:rPr>
              <w:t xml:space="preserve"> </w:t>
            </w:r>
            <w:r w:rsidRPr="00F07EFA">
              <w:rPr>
                <w:rFonts w:ascii="Times New Roman" w:eastAsia="Calibri" w:hAnsi="Times New Roman" w:cs="Times New Roman"/>
                <w:sz w:val="21"/>
                <w:szCs w:val="21"/>
              </w:rPr>
              <w:t>any),</w:t>
            </w:r>
            <w:r w:rsidRPr="00F07EFA">
              <w:rPr>
                <w:rFonts w:ascii="Times New Roman" w:eastAsia="Calibri" w:hAnsi="Times New Roman" w:cs="Times New Roman"/>
                <w:spacing w:val="-4"/>
                <w:sz w:val="21"/>
                <w:szCs w:val="21"/>
              </w:rPr>
              <w:t xml:space="preserve"> </w:t>
            </w:r>
            <w:r w:rsidRPr="00F07EFA">
              <w:rPr>
                <w:rFonts w:ascii="Times New Roman" w:eastAsia="Calibri" w:hAnsi="Times New Roman" w:cs="Times New Roman"/>
                <w:sz w:val="21"/>
                <w:szCs w:val="21"/>
              </w:rPr>
              <w:t>the</w:t>
            </w:r>
            <w:r w:rsidRPr="00F07EFA">
              <w:rPr>
                <w:rFonts w:ascii="Times New Roman" w:eastAsia="Calibri" w:hAnsi="Times New Roman" w:cs="Times New Roman"/>
                <w:spacing w:val="-4"/>
                <w:sz w:val="21"/>
                <w:szCs w:val="21"/>
              </w:rPr>
              <w:t xml:space="preserve"> </w:t>
            </w:r>
            <w:r w:rsidRPr="00F07EFA">
              <w:rPr>
                <w:rFonts w:ascii="Times New Roman" w:eastAsia="Calibri" w:hAnsi="Times New Roman" w:cs="Times New Roman"/>
                <w:sz w:val="21"/>
                <w:szCs w:val="21"/>
              </w:rPr>
              <w:t>condition</w:t>
            </w:r>
            <w:r w:rsidRPr="00F07EFA">
              <w:rPr>
                <w:rFonts w:ascii="Times New Roman" w:eastAsia="Calibri" w:hAnsi="Times New Roman" w:cs="Times New Roman"/>
                <w:spacing w:val="-7"/>
                <w:sz w:val="21"/>
                <w:szCs w:val="21"/>
              </w:rPr>
              <w:t xml:space="preserve"> </w:t>
            </w:r>
            <w:r w:rsidRPr="00F07EFA">
              <w:rPr>
                <w:rFonts w:ascii="Times New Roman" w:eastAsia="Calibri" w:hAnsi="Times New Roman" w:cs="Times New Roman"/>
                <w:sz w:val="21"/>
                <w:szCs w:val="21"/>
              </w:rPr>
              <w:t>of the FAD and the new code for the buoy if the original has been</w:t>
            </w:r>
            <w:r w:rsidRPr="00F07EFA">
              <w:rPr>
                <w:rFonts w:ascii="Times New Roman" w:eastAsia="Calibri" w:hAnsi="Times New Roman" w:cs="Times New Roman"/>
                <w:spacing w:val="-20"/>
                <w:sz w:val="21"/>
                <w:szCs w:val="21"/>
              </w:rPr>
              <w:t xml:space="preserve"> </w:t>
            </w:r>
            <w:r w:rsidRPr="00F07EFA">
              <w:rPr>
                <w:rFonts w:ascii="Times New Roman" w:eastAsia="Calibri" w:hAnsi="Times New Roman" w:cs="Times New Roman"/>
                <w:sz w:val="21"/>
                <w:szCs w:val="21"/>
              </w:rPr>
              <w:t>replaced.</w:t>
            </w:r>
          </w:p>
          <w:p w:rsidR="00753A0C" w:rsidRPr="00F07EFA" w:rsidRDefault="00753A0C" w:rsidP="00753A0C">
            <w:pPr>
              <w:numPr>
                <w:ilvl w:val="0"/>
                <w:numId w:val="117"/>
              </w:numPr>
              <w:tabs>
                <w:tab w:val="left" w:pos="420"/>
              </w:tabs>
              <w:kinsoku w:val="0"/>
              <w:overflowPunct w:val="0"/>
              <w:adjustRightInd w:val="0"/>
              <w:snapToGrid w:val="0"/>
              <w:ind w:right="106"/>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 xml:space="preserve">Where possible, use trajectories and sounder of attached buoys to assess ability of alternative designs to aggregate tuna even if they are not visited or fished by purse seiners, as well as following their lifetime if they are </w:t>
            </w:r>
            <w:r w:rsidRPr="00F07EFA">
              <w:rPr>
                <w:rFonts w:ascii="Times New Roman" w:eastAsia="Calibri" w:hAnsi="Times New Roman" w:cs="Times New Roman"/>
                <w:spacing w:val="-2"/>
                <w:sz w:val="21"/>
                <w:szCs w:val="21"/>
              </w:rPr>
              <w:t xml:space="preserve">not </w:t>
            </w:r>
            <w:r w:rsidRPr="00F07EFA">
              <w:rPr>
                <w:rFonts w:ascii="Times New Roman" w:eastAsia="Calibri" w:hAnsi="Times New Roman" w:cs="Times New Roman"/>
                <w:sz w:val="21"/>
                <w:szCs w:val="21"/>
              </w:rPr>
              <w:t>retrieved.</w:t>
            </w:r>
          </w:p>
          <w:p w:rsidR="00753A0C" w:rsidRPr="00F07EFA" w:rsidRDefault="00753A0C" w:rsidP="00753A0C">
            <w:pPr>
              <w:numPr>
                <w:ilvl w:val="0"/>
                <w:numId w:val="117"/>
              </w:numPr>
              <w:tabs>
                <w:tab w:val="left" w:pos="420"/>
              </w:tabs>
              <w:kinsoku w:val="0"/>
              <w:overflowPunct w:val="0"/>
              <w:adjustRightInd w:val="0"/>
              <w:snapToGrid w:val="0"/>
              <w:ind w:right="106"/>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 xml:space="preserve">Collaboration between industry, e.g. ISSF and the </w:t>
            </w:r>
            <w:r>
              <w:rPr>
                <w:rFonts w:ascii="Times New Roman" w:eastAsiaTheme="minorEastAsia" w:hAnsi="Times New Roman" w:cs="Times New Roman" w:hint="eastAsia"/>
                <w:sz w:val="21"/>
                <w:szCs w:val="21"/>
                <w:lang w:eastAsia="ko-KR"/>
              </w:rPr>
              <w:t>scientific</w:t>
            </w:r>
            <w:r w:rsidRPr="00F07EFA">
              <w:rPr>
                <w:rFonts w:ascii="Times New Roman" w:eastAsia="Calibri" w:hAnsi="Times New Roman" w:cs="Times New Roman"/>
                <w:sz w:val="21"/>
                <w:szCs w:val="21"/>
              </w:rPr>
              <w:t xml:space="preserve"> services provider </w:t>
            </w:r>
            <w:r w:rsidRPr="00F07EFA">
              <w:rPr>
                <w:rFonts w:ascii="Times New Roman" w:eastAsia="Calibri" w:hAnsi="Times New Roman" w:cs="Times New Roman"/>
                <w:spacing w:val="-3"/>
                <w:sz w:val="21"/>
                <w:szCs w:val="21"/>
              </w:rPr>
              <w:t xml:space="preserve">to </w:t>
            </w:r>
            <w:r w:rsidRPr="00F07EFA">
              <w:rPr>
                <w:rFonts w:ascii="Times New Roman" w:eastAsia="Calibri" w:hAnsi="Times New Roman" w:cs="Times New Roman"/>
                <w:sz w:val="21"/>
                <w:szCs w:val="21"/>
              </w:rPr>
              <w:t xml:space="preserve">collect </w:t>
            </w:r>
            <w:r w:rsidRPr="00F07EFA">
              <w:rPr>
                <w:rFonts w:ascii="Times New Roman" w:eastAsia="Calibri" w:hAnsi="Times New Roman" w:cs="Times New Roman"/>
                <w:sz w:val="21"/>
                <w:szCs w:val="21"/>
              </w:rPr>
              <w:lastRenderedPageBreak/>
              <w:t xml:space="preserve">and </w:t>
            </w:r>
            <w:proofErr w:type="spellStart"/>
            <w:r w:rsidRPr="00F07EFA">
              <w:rPr>
                <w:rFonts w:ascii="Times New Roman" w:eastAsia="Calibri" w:hAnsi="Times New Roman" w:cs="Times New Roman"/>
                <w:sz w:val="21"/>
                <w:szCs w:val="21"/>
              </w:rPr>
              <w:t>analyse</w:t>
            </w:r>
            <w:proofErr w:type="spellEnd"/>
            <w:r w:rsidRPr="00F07EFA">
              <w:rPr>
                <w:rFonts w:ascii="Times New Roman" w:eastAsia="Calibri" w:hAnsi="Times New Roman" w:cs="Times New Roman"/>
                <w:spacing w:val="-5"/>
                <w:sz w:val="21"/>
                <w:szCs w:val="21"/>
              </w:rPr>
              <w:t xml:space="preserve"> </w:t>
            </w:r>
            <w:r w:rsidRPr="00F07EFA">
              <w:rPr>
                <w:rFonts w:ascii="Times New Roman" w:eastAsia="Calibri" w:hAnsi="Times New Roman" w:cs="Times New Roman"/>
                <w:sz w:val="21"/>
                <w:szCs w:val="21"/>
              </w:rPr>
              <w:t>data.</w:t>
            </w:r>
          </w:p>
          <w:p w:rsidR="00753A0C" w:rsidRPr="00753A0C" w:rsidRDefault="00753A0C" w:rsidP="00753A0C">
            <w:pPr>
              <w:numPr>
                <w:ilvl w:val="0"/>
                <w:numId w:val="117"/>
              </w:numPr>
              <w:tabs>
                <w:tab w:val="left" w:pos="419"/>
                <w:tab w:val="left" w:pos="420"/>
              </w:tabs>
              <w:kinsoku w:val="0"/>
              <w:overflowPunct w:val="0"/>
              <w:adjustRightInd w:val="0"/>
              <w:snapToGrid w:val="0"/>
              <w:ind w:left="419"/>
              <w:rPr>
                <w:rFonts w:ascii="Times New Roman" w:eastAsia="Calibri" w:hAnsi="Times New Roman" w:cs="Times New Roman"/>
                <w:sz w:val="21"/>
                <w:szCs w:val="21"/>
              </w:rPr>
            </w:pPr>
            <w:r w:rsidRPr="00753A0C">
              <w:rPr>
                <w:rFonts w:ascii="Times New Roman" w:eastAsia="Calibri" w:hAnsi="Times New Roman" w:cs="Times New Roman"/>
                <w:sz w:val="21"/>
                <w:szCs w:val="21"/>
              </w:rPr>
              <w:t>Collaborate with industry to identify the cost of alternative FAD designs</w:t>
            </w:r>
            <w:r w:rsidRPr="00753A0C">
              <w:rPr>
                <w:rFonts w:ascii="Times New Roman" w:eastAsiaTheme="minorEastAsia" w:hAnsi="Times New Roman" w:cs="Times New Roman" w:hint="eastAsia"/>
                <w:sz w:val="21"/>
                <w:szCs w:val="21"/>
                <w:lang w:eastAsia="ko-KR"/>
              </w:rPr>
              <w:t xml:space="preserve"> </w:t>
            </w:r>
            <w:r w:rsidRPr="00753A0C">
              <w:rPr>
                <w:rFonts w:ascii="Times New Roman" w:eastAsia="Calibri" w:hAnsi="Times New Roman" w:cs="Times New Roman"/>
                <w:sz w:val="21"/>
                <w:szCs w:val="21"/>
              </w:rPr>
              <w:t>relative to ‘standard’ designs.</w:t>
            </w:r>
          </w:p>
          <w:p w:rsidR="00753A0C" w:rsidRPr="00F07EFA" w:rsidRDefault="00753A0C" w:rsidP="00753A0C">
            <w:pPr>
              <w:kinsoku w:val="0"/>
              <w:overflowPunct w:val="0"/>
              <w:adjustRightInd w:val="0"/>
              <w:snapToGrid w:val="0"/>
              <w:rPr>
                <w:rFonts w:ascii="Times New Roman" w:eastAsia="Calibri" w:hAnsi="Times New Roman" w:cs="Times New Roman"/>
                <w:sz w:val="21"/>
                <w:szCs w:val="21"/>
              </w:rPr>
            </w:pPr>
          </w:p>
          <w:p w:rsidR="00753A0C" w:rsidRPr="00F07EFA" w:rsidRDefault="00753A0C" w:rsidP="00753A0C">
            <w:pPr>
              <w:tabs>
                <w:tab w:val="left" w:pos="420"/>
              </w:tabs>
              <w:kinsoku w:val="0"/>
              <w:overflowPunct w:val="0"/>
              <w:adjustRightInd w:val="0"/>
              <w:snapToGrid w:val="0"/>
              <w:ind w:right="101"/>
              <w:jc w:val="both"/>
              <w:rPr>
                <w:rFonts w:eastAsia="Calibri"/>
                <w:sz w:val="21"/>
                <w:szCs w:val="21"/>
              </w:rPr>
            </w:pPr>
            <w:r w:rsidRPr="00F07EFA">
              <w:rPr>
                <w:rFonts w:ascii="Times New Roman" w:eastAsia="Calibri" w:hAnsi="Times New Roman" w:cs="Times New Roman"/>
                <w:sz w:val="21"/>
                <w:szCs w:val="21"/>
              </w:rPr>
              <w:t>Analysis of results should be presented to WCPFC SC (approximately 2 years after the trial begins). SC and TCC of that year to provide recommendations for a draft CMM on appropriate FAD designs.</w:t>
            </w:r>
          </w:p>
        </w:tc>
      </w:tr>
      <w:tr w:rsidR="00BA3E50" w:rsidRPr="00F07EFA" w:rsidTr="00753A0C">
        <w:trPr>
          <w:cantSplit/>
        </w:trPr>
        <w:tc>
          <w:tcPr>
            <w:tcW w:w="0" w:type="auto"/>
          </w:tcPr>
          <w:p w:rsidR="00BA3E50" w:rsidRPr="00F07EFA" w:rsidRDefault="00BA3E50" w:rsidP="00753A0C">
            <w:pPr>
              <w:kinsoku w:val="0"/>
              <w:overflowPunct w:val="0"/>
              <w:adjustRightInd w:val="0"/>
              <w:snapToGrid w:val="0"/>
              <w:ind w:left="103"/>
              <w:rPr>
                <w:rFonts w:ascii="Times New Roman" w:eastAsia="Calibri" w:hAnsi="Times New Roman" w:cs="Times New Roman"/>
                <w:sz w:val="21"/>
                <w:szCs w:val="21"/>
              </w:rPr>
            </w:pPr>
            <w:r w:rsidRPr="00F07EFA">
              <w:rPr>
                <w:rFonts w:ascii="Times New Roman" w:eastAsia="Calibri" w:hAnsi="Times New Roman" w:cs="Times New Roman"/>
                <w:sz w:val="21"/>
                <w:szCs w:val="21"/>
              </w:rPr>
              <w:lastRenderedPageBreak/>
              <w:t>Links to other work</w:t>
            </w:r>
          </w:p>
        </w:tc>
        <w:tc>
          <w:tcPr>
            <w:tcW w:w="0" w:type="auto"/>
          </w:tcPr>
          <w:p w:rsidR="00BA3E50" w:rsidRPr="00F07EFA" w:rsidRDefault="00BA3E50" w:rsidP="00753A0C">
            <w:pPr>
              <w:kinsoku w:val="0"/>
              <w:overflowPunct w:val="0"/>
              <w:adjustRightInd w:val="0"/>
              <w:snapToGrid w:val="0"/>
              <w:ind w:left="103" w:right="102"/>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Note</w:t>
            </w:r>
            <w:r w:rsidRPr="00F07EFA">
              <w:rPr>
                <w:rFonts w:ascii="Times New Roman" w:eastAsia="Calibri" w:hAnsi="Times New Roman" w:cs="Times New Roman"/>
                <w:spacing w:val="-7"/>
                <w:sz w:val="21"/>
                <w:szCs w:val="21"/>
              </w:rPr>
              <w:t xml:space="preserve"> </w:t>
            </w:r>
            <w:r w:rsidRPr="00F07EFA">
              <w:rPr>
                <w:rFonts w:ascii="Times New Roman" w:eastAsia="Calibri" w:hAnsi="Times New Roman" w:cs="Times New Roman"/>
                <w:sz w:val="21"/>
                <w:szCs w:val="21"/>
              </w:rPr>
              <w:t>that</w:t>
            </w:r>
            <w:r w:rsidRPr="00F07EFA">
              <w:rPr>
                <w:rFonts w:ascii="Times New Roman" w:eastAsia="Calibri" w:hAnsi="Times New Roman" w:cs="Times New Roman"/>
                <w:spacing w:val="-8"/>
                <w:sz w:val="21"/>
                <w:szCs w:val="21"/>
              </w:rPr>
              <w:t xml:space="preserve"> </w:t>
            </w:r>
            <w:r w:rsidRPr="00F07EFA">
              <w:rPr>
                <w:rFonts w:ascii="Times New Roman" w:eastAsia="Calibri" w:hAnsi="Times New Roman" w:cs="Times New Roman"/>
                <w:sz w:val="21"/>
                <w:szCs w:val="21"/>
              </w:rPr>
              <w:t>due</w:t>
            </w:r>
            <w:r w:rsidRPr="00F07EFA">
              <w:rPr>
                <w:rFonts w:ascii="Times New Roman" w:eastAsia="Calibri" w:hAnsi="Times New Roman" w:cs="Times New Roman"/>
                <w:spacing w:val="-7"/>
                <w:sz w:val="21"/>
                <w:szCs w:val="21"/>
              </w:rPr>
              <w:t xml:space="preserve"> </w:t>
            </w:r>
            <w:r w:rsidRPr="00F07EFA">
              <w:rPr>
                <w:rFonts w:ascii="Times New Roman" w:eastAsia="Calibri" w:hAnsi="Times New Roman" w:cs="Times New Roman"/>
                <w:sz w:val="21"/>
                <w:szCs w:val="21"/>
              </w:rPr>
              <w:t>to</w:t>
            </w:r>
            <w:r w:rsidRPr="00F07EFA">
              <w:rPr>
                <w:rFonts w:ascii="Times New Roman" w:eastAsia="Calibri" w:hAnsi="Times New Roman" w:cs="Times New Roman"/>
                <w:spacing w:val="-7"/>
                <w:sz w:val="21"/>
                <w:szCs w:val="21"/>
              </w:rPr>
              <w:t xml:space="preserve"> </w:t>
            </w:r>
            <w:r w:rsidRPr="00F07EFA">
              <w:rPr>
                <w:rFonts w:ascii="Times New Roman" w:eastAsia="Calibri" w:hAnsi="Times New Roman" w:cs="Times New Roman"/>
                <w:sz w:val="21"/>
                <w:szCs w:val="21"/>
              </w:rPr>
              <w:t>the</w:t>
            </w:r>
            <w:r w:rsidRPr="00F07EFA">
              <w:rPr>
                <w:rFonts w:ascii="Times New Roman" w:eastAsia="Calibri" w:hAnsi="Times New Roman" w:cs="Times New Roman"/>
                <w:spacing w:val="-8"/>
                <w:sz w:val="21"/>
                <w:szCs w:val="21"/>
              </w:rPr>
              <w:t xml:space="preserve"> </w:t>
            </w:r>
            <w:r w:rsidRPr="00F07EFA">
              <w:rPr>
                <w:rFonts w:ascii="Times New Roman" w:eastAsia="Calibri" w:hAnsi="Times New Roman" w:cs="Times New Roman"/>
                <w:sz w:val="21"/>
                <w:szCs w:val="21"/>
              </w:rPr>
              <w:t>nature</w:t>
            </w:r>
            <w:r w:rsidRPr="00F07EFA">
              <w:rPr>
                <w:rFonts w:ascii="Times New Roman" w:eastAsia="Calibri" w:hAnsi="Times New Roman" w:cs="Times New Roman"/>
                <w:spacing w:val="-7"/>
                <w:sz w:val="21"/>
                <w:szCs w:val="21"/>
              </w:rPr>
              <w:t xml:space="preserve"> </w:t>
            </w:r>
            <w:r w:rsidRPr="00F07EFA">
              <w:rPr>
                <w:rFonts w:ascii="Times New Roman" w:eastAsia="Calibri" w:hAnsi="Times New Roman" w:cs="Times New Roman"/>
                <w:sz w:val="21"/>
                <w:szCs w:val="21"/>
              </w:rPr>
              <w:t>of</w:t>
            </w:r>
            <w:r w:rsidRPr="00F07EFA">
              <w:rPr>
                <w:rFonts w:ascii="Times New Roman" w:eastAsia="Calibri" w:hAnsi="Times New Roman" w:cs="Times New Roman"/>
                <w:spacing w:val="-8"/>
                <w:sz w:val="21"/>
                <w:szCs w:val="21"/>
              </w:rPr>
              <w:t xml:space="preserve"> </w:t>
            </w:r>
            <w:r w:rsidRPr="00F07EFA">
              <w:rPr>
                <w:rFonts w:ascii="Times New Roman" w:eastAsia="Calibri" w:hAnsi="Times New Roman" w:cs="Times New Roman"/>
                <w:sz w:val="21"/>
                <w:szCs w:val="21"/>
              </w:rPr>
              <w:t>the</w:t>
            </w:r>
            <w:r w:rsidRPr="00F07EFA">
              <w:rPr>
                <w:rFonts w:ascii="Times New Roman" w:eastAsia="Calibri" w:hAnsi="Times New Roman" w:cs="Times New Roman"/>
                <w:spacing w:val="-7"/>
                <w:sz w:val="21"/>
                <w:szCs w:val="21"/>
              </w:rPr>
              <w:t xml:space="preserve"> </w:t>
            </w:r>
            <w:r w:rsidRPr="00F07EFA">
              <w:rPr>
                <w:rFonts w:ascii="Times New Roman" w:eastAsia="Calibri" w:hAnsi="Times New Roman" w:cs="Times New Roman"/>
                <w:sz w:val="21"/>
                <w:szCs w:val="21"/>
              </w:rPr>
              <w:t>thermocline</w:t>
            </w:r>
            <w:r w:rsidRPr="00F07EFA">
              <w:rPr>
                <w:rFonts w:ascii="Times New Roman" w:eastAsia="Calibri" w:hAnsi="Times New Roman" w:cs="Times New Roman"/>
                <w:spacing w:val="-5"/>
                <w:sz w:val="21"/>
                <w:szCs w:val="21"/>
              </w:rPr>
              <w:t xml:space="preserve"> </w:t>
            </w:r>
            <w:r w:rsidRPr="00F07EFA">
              <w:rPr>
                <w:rFonts w:ascii="Times New Roman" w:eastAsia="Calibri" w:hAnsi="Times New Roman" w:cs="Times New Roman"/>
                <w:sz w:val="21"/>
                <w:szCs w:val="21"/>
              </w:rPr>
              <w:t>in</w:t>
            </w:r>
            <w:r w:rsidRPr="00F07EFA">
              <w:rPr>
                <w:rFonts w:ascii="Times New Roman" w:eastAsia="Calibri" w:hAnsi="Times New Roman" w:cs="Times New Roman"/>
                <w:spacing w:val="-9"/>
                <w:sz w:val="21"/>
                <w:szCs w:val="21"/>
              </w:rPr>
              <w:t xml:space="preserve"> </w:t>
            </w:r>
            <w:r w:rsidRPr="00F07EFA">
              <w:rPr>
                <w:rFonts w:ascii="Times New Roman" w:eastAsia="Calibri" w:hAnsi="Times New Roman" w:cs="Times New Roman"/>
                <w:sz w:val="21"/>
                <w:szCs w:val="21"/>
              </w:rPr>
              <w:t>the</w:t>
            </w:r>
            <w:r w:rsidRPr="00F07EFA">
              <w:rPr>
                <w:rFonts w:ascii="Times New Roman" w:eastAsia="Calibri" w:hAnsi="Times New Roman" w:cs="Times New Roman"/>
                <w:spacing w:val="-7"/>
                <w:sz w:val="21"/>
                <w:szCs w:val="21"/>
              </w:rPr>
              <w:t xml:space="preserve"> </w:t>
            </w:r>
            <w:r w:rsidRPr="00F07EFA">
              <w:rPr>
                <w:rFonts w:ascii="Times New Roman" w:eastAsia="Calibri" w:hAnsi="Times New Roman" w:cs="Times New Roman"/>
                <w:sz w:val="21"/>
                <w:szCs w:val="21"/>
              </w:rPr>
              <w:t>WCPO</w:t>
            </w:r>
            <w:r w:rsidRPr="00F07EFA">
              <w:rPr>
                <w:rFonts w:ascii="Times New Roman" w:eastAsia="Calibri" w:hAnsi="Times New Roman" w:cs="Times New Roman"/>
                <w:spacing w:val="-5"/>
                <w:sz w:val="21"/>
                <w:szCs w:val="21"/>
              </w:rPr>
              <w:t xml:space="preserve"> </w:t>
            </w:r>
            <w:r w:rsidRPr="00F07EFA">
              <w:rPr>
                <w:rFonts w:ascii="Times New Roman" w:eastAsia="Calibri" w:hAnsi="Times New Roman" w:cs="Times New Roman"/>
                <w:sz w:val="21"/>
                <w:szCs w:val="21"/>
              </w:rPr>
              <w:t>and</w:t>
            </w:r>
            <w:r w:rsidRPr="00F07EFA">
              <w:rPr>
                <w:rFonts w:ascii="Times New Roman" w:eastAsia="Calibri" w:hAnsi="Times New Roman" w:cs="Times New Roman"/>
                <w:spacing w:val="-9"/>
                <w:sz w:val="21"/>
                <w:szCs w:val="21"/>
              </w:rPr>
              <w:t xml:space="preserve"> </w:t>
            </w:r>
            <w:r w:rsidRPr="00F07EFA">
              <w:rPr>
                <w:rFonts w:ascii="Times New Roman" w:eastAsia="Calibri" w:hAnsi="Times New Roman" w:cs="Times New Roman"/>
                <w:sz w:val="21"/>
                <w:szCs w:val="21"/>
              </w:rPr>
              <w:t>the</w:t>
            </w:r>
            <w:r w:rsidRPr="00F07EFA">
              <w:rPr>
                <w:rFonts w:ascii="Times New Roman" w:eastAsia="Calibri" w:hAnsi="Times New Roman" w:cs="Times New Roman"/>
                <w:spacing w:val="-8"/>
                <w:sz w:val="21"/>
                <w:szCs w:val="21"/>
              </w:rPr>
              <w:t xml:space="preserve"> </w:t>
            </w:r>
            <w:r w:rsidRPr="00F07EFA">
              <w:rPr>
                <w:rFonts w:ascii="Times New Roman" w:eastAsia="Calibri" w:hAnsi="Times New Roman" w:cs="Times New Roman"/>
                <w:sz w:val="21"/>
                <w:szCs w:val="21"/>
              </w:rPr>
              <w:t>impact</w:t>
            </w:r>
            <w:r w:rsidRPr="00F07EFA">
              <w:rPr>
                <w:rFonts w:ascii="Times New Roman" w:eastAsia="Calibri" w:hAnsi="Times New Roman" w:cs="Times New Roman"/>
                <w:spacing w:val="-10"/>
                <w:sz w:val="21"/>
                <w:szCs w:val="21"/>
              </w:rPr>
              <w:t xml:space="preserve"> </w:t>
            </w:r>
            <w:r w:rsidRPr="00F07EFA">
              <w:rPr>
                <w:rFonts w:ascii="Times New Roman" w:eastAsia="Calibri" w:hAnsi="Times New Roman" w:cs="Times New Roman"/>
                <w:sz w:val="21"/>
                <w:szCs w:val="21"/>
              </w:rPr>
              <w:t>of</w:t>
            </w:r>
            <w:r w:rsidRPr="00F07EFA">
              <w:rPr>
                <w:rFonts w:ascii="Times New Roman" w:eastAsia="Calibri" w:hAnsi="Times New Roman" w:cs="Times New Roman"/>
                <w:spacing w:val="-8"/>
                <w:sz w:val="21"/>
                <w:szCs w:val="21"/>
              </w:rPr>
              <w:t xml:space="preserve"> </w:t>
            </w:r>
            <w:r w:rsidRPr="00F07EFA">
              <w:rPr>
                <w:rFonts w:ascii="Times New Roman" w:eastAsia="Calibri" w:hAnsi="Times New Roman" w:cs="Times New Roman"/>
                <w:sz w:val="21"/>
                <w:szCs w:val="21"/>
              </w:rPr>
              <w:t>the thermocline</w:t>
            </w:r>
            <w:r w:rsidRPr="00F07EFA">
              <w:rPr>
                <w:rFonts w:ascii="Times New Roman" w:eastAsia="Calibri" w:hAnsi="Times New Roman" w:cs="Times New Roman"/>
                <w:spacing w:val="-7"/>
                <w:sz w:val="21"/>
                <w:szCs w:val="21"/>
              </w:rPr>
              <w:t xml:space="preserve"> </w:t>
            </w:r>
            <w:r w:rsidRPr="00F07EFA">
              <w:rPr>
                <w:rFonts w:ascii="Times New Roman" w:eastAsia="Calibri" w:hAnsi="Times New Roman" w:cs="Times New Roman"/>
                <w:sz w:val="21"/>
                <w:szCs w:val="21"/>
              </w:rPr>
              <w:t>on</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tuna</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behaviour,</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in</w:t>
            </w:r>
            <w:r w:rsidRPr="00F07EFA">
              <w:rPr>
                <w:rFonts w:ascii="Times New Roman" w:eastAsia="Calibri" w:hAnsi="Times New Roman" w:cs="Times New Roman"/>
                <w:spacing w:val="-7"/>
                <w:sz w:val="21"/>
                <w:szCs w:val="21"/>
              </w:rPr>
              <w:t xml:space="preserve"> </w:t>
            </w:r>
            <w:r w:rsidRPr="00F07EFA">
              <w:rPr>
                <w:rFonts w:ascii="Times New Roman" w:eastAsia="Calibri" w:hAnsi="Times New Roman" w:cs="Times New Roman"/>
                <w:sz w:val="21"/>
                <w:szCs w:val="21"/>
              </w:rPr>
              <w:t>particular</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for</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bigeye</w:t>
            </w:r>
            <w:r w:rsidRPr="00F07EFA">
              <w:rPr>
                <w:rFonts w:ascii="Times New Roman" w:eastAsia="Calibri" w:hAnsi="Times New Roman" w:cs="Times New Roman"/>
                <w:spacing w:val="-5"/>
                <w:sz w:val="21"/>
                <w:szCs w:val="21"/>
              </w:rPr>
              <w:t xml:space="preserve"> </w:t>
            </w:r>
            <w:r w:rsidRPr="00F07EFA">
              <w:rPr>
                <w:rFonts w:ascii="Times New Roman" w:eastAsia="Calibri" w:hAnsi="Times New Roman" w:cs="Times New Roman"/>
                <w:sz w:val="21"/>
                <w:szCs w:val="21"/>
              </w:rPr>
              <w:t>tuna,</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results</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from</w:t>
            </w:r>
            <w:r w:rsidRPr="00F07EFA">
              <w:rPr>
                <w:rFonts w:ascii="Times New Roman" w:eastAsia="Calibri" w:hAnsi="Times New Roman" w:cs="Times New Roman"/>
                <w:spacing w:val="-7"/>
                <w:sz w:val="21"/>
                <w:szCs w:val="21"/>
              </w:rPr>
              <w:t xml:space="preserve"> </w:t>
            </w:r>
            <w:r w:rsidRPr="00F07EFA">
              <w:rPr>
                <w:rFonts w:ascii="Times New Roman" w:eastAsia="Calibri" w:hAnsi="Times New Roman" w:cs="Times New Roman"/>
                <w:sz w:val="21"/>
                <w:szCs w:val="21"/>
              </w:rPr>
              <w:t>the</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EPO may not be of specific use in the western or central</w:t>
            </w:r>
            <w:r w:rsidRPr="00F07EFA">
              <w:rPr>
                <w:rFonts w:ascii="Times New Roman" w:eastAsia="Calibri" w:hAnsi="Times New Roman" w:cs="Times New Roman"/>
                <w:spacing w:val="-18"/>
                <w:sz w:val="21"/>
                <w:szCs w:val="21"/>
              </w:rPr>
              <w:t xml:space="preserve"> </w:t>
            </w:r>
            <w:r w:rsidRPr="00F07EFA">
              <w:rPr>
                <w:rFonts w:ascii="Times New Roman" w:eastAsia="Calibri" w:hAnsi="Times New Roman" w:cs="Times New Roman"/>
                <w:sz w:val="21"/>
                <w:szCs w:val="21"/>
              </w:rPr>
              <w:t>WCPO.</w:t>
            </w:r>
          </w:p>
        </w:tc>
      </w:tr>
      <w:tr w:rsidR="00BA3E50" w:rsidRPr="00F07EFA" w:rsidTr="00753A0C">
        <w:trPr>
          <w:cantSplit/>
        </w:trPr>
        <w:tc>
          <w:tcPr>
            <w:tcW w:w="0" w:type="auto"/>
          </w:tcPr>
          <w:p w:rsidR="00BA3E50" w:rsidRPr="00F07EFA" w:rsidRDefault="00BA3E50" w:rsidP="00753A0C">
            <w:pPr>
              <w:kinsoku w:val="0"/>
              <w:overflowPunct w:val="0"/>
              <w:adjustRightInd w:val="0"/>
              <w:snapToGrid w:val="0"/>
              <w:ind w:left="103"/>
              <w:rPr>
                <w:rFonts w:ascii="Times New Roman" w:eastAsia="Calibri" w:hAnsi="Times New Roman" w:cs="Times New Roman"/>
                <w:sz w:val="21"/>
                <w:szCs w:val="21"/>
              </w:rPr>
            </w:pPr>
            <w:r w:rsidRPr="00F07EFA">
              <w:rPr>
                <w:rFonts w:ascii="Times New Roman" w:eastAsia="Calibri" w:hAnsi="Times New Roman" w:cs="Times New Roman"/>
                <w:sz w:val="21"/>
                <w:szCs w:val="21"/>
              </w:rPr>
              <w:t>Timeframe</w:t>
            </w:r>
          </w:p>
        </w:tc>
        <w:tc>
          <w:tcPr>
            <w:tcW w:w="0" w:type="auto"/>
          </w:tcPr>
          <w:p w:rsidR="00BA3E50" w:rsidRPr="00F07EFA" w:rsidRDefault="00BA3E50" w:rsidP="00753A0C">
            <w:pPr>
              <w:kinsoku w:val="0"/>
              <w:overflowPunct w:val="0"/>
              <w:adjustRightInd w:val="0"/>
              <w:snapToGrid w:val="0"/>
              <w:ind w:left="103"/>
              <w:rPr>
                <w:rFonts w:ascii="Times New Roman" w:eastAsia="Calibri" w:hAnsi="Times New Roman" w:cs="Times New Roman"/>
                <w:sz w:val="21"/>
                <w:szCs w:val="21"/>
              </w:rPr>
            </w:pPr>
            <w:r w:rsidRPr="00F07EFA">
              <w:rPr>
                <w:rFonts w:ascii="Times New Roman" w:eastAsia="Calibri" w:hAnsi="Times New Roman" w:cs="Times New Roman"/>
                <w:sz w:val="21"/>
                <w:szCs w:val="21"/>
              </w:rPr>
              <w:t>24 months</w:t>
            </w:r>
          </w:p>
        </w:tc>
      </w:tr>
      <w:tr w:rsidR="00BA3E50" w:rsidRPr="00F07EFA" w:rsidTr="00753A0C">
        <w:trPr>
          <w:cantSplit/>
        </w:trPr>
        <w:tc>
          <w:tcPr>
            <w:tcW w:w="0" w:type="auto"/>
          </w:tcPr>
          <w:p w:rsidR="00BA3E50" w:rsidRPr="00F07EFA" w:rsidRDefault="00BA3E50" w:rsidP="00753A0C">
            <w:pPr>
              <w:kinsoku w:val="0"/>
              <w:overflowPunct w:val="0"/>
              <w:adjustRightInd w:val="0"/>
              <w:snapToGrid w:val="0"/>
              <w:ind w:left="103"/>
              <w:rPr>
                <w:rFonts w:ascii="Times New Roman" w:eastAsia="Calibri" w:hAnsi="Times New Roman" w:cs="Times New Roman"/>
                <w:sz w:val="21"/>
                <w:szCs w:val="21"/>
              </w:rPr>
            </w:pPr>
            <w:r w:rsidRPr="00F07EFA">
              <w:rPr>
                <w:rFonts w:ascii="Times New Roman" w:eastAsia="Calibri" w:hAnsi="Times New Roman" w:cs="Times New Roman"/>
                <w:sz w:val="21"/>
                <w:szCs w:val="21"/>
              </w:rPr>
              <w:t>Budget</w:t>
            </w:r>
          </w:p>
        </w:tc>
        <w:tc>
          <w:tcPr>
            <w:tcW w:w="0" w:type="auto"/>
          </w:tcPr>
          <w:p w:rsidR="00BA3E50" w:rsidRPr="00F07EFA" w:rsidRDefault="00BA3E50" w:rsidP="00753A0C">
            <w:pPr>
              <w:kinsoku w:val="0"/>
              <w:overflowPunct w:val="0"/>
              <w:adjustRightInd w:val="0"/>
              <w:snapToGrid w:val="0"/>
              <w:ind w:left="103"/>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1 year FTE at SPC (data analysis)</w:t>
            </w:r>
          </w:p>
          <w:p w:rsidR="00BA3E50" w:rsidRPr="00F07EFA" w:rsidRDefault="00BA3E50" w:rsidP="00753A0C">
            <w:pPr>
              <w:kinsoku w:val="0"/>
              <w:overflowPunct w:val="0"/>
              <w:adjustRightInd w:val="0"/>
              <w:snapToGrid w:val="0"/>
              <w:ind w:left="103"/>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1.5 year FTE at SPC (technical and fieldwork)</w:t>
            </w:r>
          </w:p>
          <w:p w:rsidR="00BA3E50" w:rsidRPr="00F07EFA" w:rsidRDefault="00BA3E50" w:rsidP="00753A0C">
            <w:pPr>
              <w:kinsoku w:val="0"/>
              <w:overflowPunct w:val="0"/>
              <w:adjustRightInd w:val="0"/>
              <w:snapToGrid w:val="0"/>
              <w:ind w:left="103" w:right="1756"/>
              <w:rPr>
                <w:rFonts w:ascii="Times New Roman" w:eastAsia="Calibri" w:hAnsi="Times New Roman" w:cs="Times New Roman"/>
                <w:sz w:val="21"/>
                <w:szCs w:val="21"/>
              </w:rPr>
            </w:pPr>
            <w:r w:rsidRPr="00F07EFA">
              <w:rPr>
                <w:rFonts w:ascii="Times New Roman" w:eastAsia="Calibri" w:hAnsi="Times New Roman" w:cs="Times New Roman"/>
                <w:sz w:val="21"/>
                <w:szCs w:val="21"/>
              </w:rPr>
              <w:t>Associated travel and subsistence to relevant WCPFC meetings Project management</w:t>
            </w:r>
          </w:p>
          <w:p w:rsidR="00BA3E50" w:rsidRPr="00F07EFA" w:rsidRDefault="00BA3E50" w:rsidP="00753A0C">
            <w:pPr>
              <w:kinsoku w:val="0"/>
              <w:overflowPunct w:val="0"/>
              <w:adjustRightInd w:val="0"/>
              <w:snapToGrid w:val="0"/>
              <w:ind w:left="103"/>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Observer training</w:t>
            </w:r>
          </w:p>
          <w:p w:rsidR="00BA3E50" w:rsidRPr="00F07EFA" w:rsidRDefault="00BA3E50" w:rsidP="00753A0C">
            <w:pPr>
              <w:kinsoku w:val="0"/>
              <w:overflowPunct w:val="0"/>
              <w:adjustRightInd w:val="0"/>
              <w:snapToGrid w:val="0"/>
              <w:ind w:left="103"/>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Approximate total budget: US$526,000*</w:t>
            </w:r>
          </w:p>
          <w:p w:rsidR="00BA3E50" w:rsidRPr="00F07EFA" w:rsidRDefault="00BA3E50" w:rsidP="00753A0C">
            <w:pPr>
              <w:kinsoku w:val="0"/>
              <w:overflowPunct w:val="0"/>
              <w:adjustRightInd w:val="0"/>
              <w:snapToGrid w:val="0"/>
              <w:rPr>
                <w:rFonts w:ascii="Times New Roman" w:eastAsia="Calibri" w:hAnsi="Times New Roman" w:cs="Times New Roman"/>
                <w:sz w:val="21"/>
                <w:szCs w:val="21"/>
              </w:rPr>
            </w:pPr>
          </w:p>
          <w:p w:rsidR="00BA3E50" w:rsidRPr="00F07EFA" w:rsidRDefault="00BA3E50" w:rsidP="00753A0C">
            <w:pPr>
              <w:kinsoku w:val="0"/>
              <w:overflowPunct w:val="0"/>
              <w:adjustRightInd w:val="0"/>
              <w:snapToGrid w:val="0"/>
              <w:ind w:left="103" w:right="102"/>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Note overlap with Project #1 – if both are undertaken then some personnel costs can be ‘shared’ across the two projects. (Approximate total budget if Projects 1 and 2 undertaken simultaneously:</w:t>
            </w:r>
          </w:p>
          <w:p w:rsidR="00BA3E50" w:rsidRPr="00F07EFA" w:rsidRDefault="00BA3E50" w:rsidP="00753A0C">
            <w:pPr>
              <w:kinsoku w:val="0"/>
              <w:overflowPunct w:val="0"/>
              <w:adjustRightInd w:val="0"/>
              <w:snapToGrid w:val="0"/>
              <w:ind w:left="103"/>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$871,000)</w:t>
            </w:r>
          </w:p>
          <w:p w:rsidR="00BA3E50" w:rsidRPr="00F07EFA" w:rsidRDefault="00BA3E50" w:rsidP="00753A0C">
            <w:pPr>
              <w:kinsoku w:val="0"/>
              <w:overflowPunct w:val="0"/>
              <w:adjustRightInd w:val="0"/>
              <w:snapToGrid w:val="0"/>
              <w:rPr>
                <w:rFonts w:ascii="Times New Roman" w:eastAsia="Calibri" w:hAnsi="Times New Roman" w:cs="Times New Roman"/>
                <w:sz w:val="21"/>
                <w:szCs w:val="21"/>
              </w:rPr>
            </w:pPr>
          </w:p>
          <w:p w:rsidR="00BA3E50" w:rsidRPr="00F07EFA" w:rsidRDefault="00BA3E50" w:rsidP="00753A0C">
            <w:pPr>
              <w:kinsoku w:val="0"/>
              <w:overflowPunct w:val="0"/>
              <w:adjustRightInd w:val="0"/>
              <w:snapToGrid w:val="0"/>
              <w:ind w:left="103" w:right="101"/>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 Final costings will depend on the approach undertaken within at-sea trials, including</w:t>
            </w:r>
            <w:r w:rsidRPr="00F07EFA">
              <w:rPr>
                <w:rFonts w:ascii="Times New Roman" w:eastAsia="Calibri" w:hAnsi="Times New Roman" w:cs="Times New Roman"/>
                <w:spacing w:val="-9"/>
                <w:sz w:val="21"/>
                <w:szCs w:val="21"/>
              </w:rPr>
              <w:t xml:space="preserve"> </w:t>
            </w:r>
            <w:r w:rsidRPr="00F07EFA">
              <w:rPr>
                <w:rFonts w:ascii="Times New Roman" w:eastAsia="Calibri" w:hAnsi="Times New Roman" w:cs="Times New Roman"/>
                <w:sz w:val="21"/>
                <w:szCs w:val="21"/>
              </w:rPr>
              <w:t>the</w:t>
            </w:r>
            <w:r w:rsidRPr="00F07EFA">
              <w:rPr>
                <w:rFonts w:ascii="Times New Roman" w:eastAsia="Calibri" w:hAnsi="Times New Roman" w:cs="Times New Roman"/>
                <w:spacing w:val="-8"/>
                <w:sz w:val="21"/>
                <w:szCs w:val="21"/>
              </w:rPr>
              <w:t xml:space="preserve"> </w:t>
            </w:r>
            <w:r w:rsidRPr="00F07EFA">
              <w:rPr>
                <w:rFonts w:ascii="Times New Roman" w:eastAsia="Calibri" w:hAnsi="Times New Roman" w:cs="Times New Roman"/>
                <w:sz w:val="21"/>
                <w:szCs w:val="21"/>
              </w:rPr>
              <w:t>level</w:t>
            </w:r>
            <w:r w:rsidRPr="00F07EFA">
              <w:rPr>
                <w:rFonts w:ascii="Times New Roman" w:eastAsia="Calibri" w:hAnsi="Times New Roman" w:cs="Times New Roman"/>
                <w:spacing w:val="-10"/>
                <w:sz w:val="21"/>
                <w:szCs w:val="21"/>
              </w:rPr>
              <w:t xml:space="preserve"> </w:t>
            </w:r>
            <w:r w:rsidRPr="00F07EFA">
              <w:rPr>
                <w:rFonts w:ascii="Times New Roman" w:eastAsia="Calibri" w:hAnsi="Times New Roman" w:cs="Times New Roman"/>
                <w:sz w:val="21"/>
                <w:szCs w:val="21"/>
              </w:rPr>
              <w:t>of</w:t>
            </w:r>
            <w:r w:rsidRPr="00F07EFA">
              <w:rPr>
                <w:rFonts w:ascii="Times New Roman" w:eastAsia="Calibri" w:hAnsi="Times New Roman" w:cs="Times New Roman"/>
                <w:spacing w:val="-8"/>
                <w:sz w:val="21"/>
                <w:szCs w:val="21"/>
              </w:rPr>
              <w:t xml:space="preserve"> </w:t>
            </w:r>
            <w:r w:rsidRPr="00F07EFA">
              <w:rPr>
                <w:rFonts w:ascii="Times New Roman" w:eastAsia="Calibri" w:hAnsi="Times New Roman" w:cs="Times New Roman"/>
                <w:sz w:val="21"/>
                <w:szCs w:val="21"/>
              </w:rPr>
              <w:t>practical</w:t>
            </w:r>
            <w:r w:rsidRPr="00F07EFA">
              <w:rPr>
                <w:rFonts w:ascii="Times New Roman" w:eastAsia="Calibri" w:hAnsi="Times New Roman" w:cs="Times New Roman"/>
                <w:spacing w:val="-8"/>
                <w:sz w:val="21"/>
                <w:szCs w:val="21"/>
              </w:rPr>
              <w:t xml:space="preserve"> </w:t>
            </w:r>
            <w:r w:rsidRPr="00F07EFA">
              <w:rPr>
                <w:rFonts w:ascii="Times New Roman" w:eastAsia="Calibri" w:hAnsi="Times New Roman" w:cs="Times New Roman"/>
                <w:sz w:val="21"/>
                <w:szCs w:val="21"/>
              </w:rPr>
              <w:t>and</w:t>
            </w:r>
            <w:r w:rsidRPr="00F07EFA">
              <w:rPr>
                <w:rFonts w:ascii="Times New Roman" w:eastAsia="Calibri" w:hAnsi="Times New Roman" w:cs="Times New Roman"/>
                <w:spacing w:val="-9"/>
                <w:sz w:val="21"/>
                <w:szCs w:val="21"/>
              </w:rPr>
              <w:t xml:space="preserve"> </w:t>
            </w:r>
            <w:r w:rsidRPr="00F07EFA">
              <w:rPr>
                <w:rFonts w:ascii="Times New Roman" w:eastAsia="Calibri" w:hAnsi="Times New Roman" w:cs="Times New Roman"/>
                <w:sz w:val="21"/>
                <w:szCs w:val="21"/>
              </w:rPr>
              <w:t>financial</w:t>
            </w:r>
            <w:r w:rsidRPr="00F07EFA">
              <w:rPr>
                <w:rFonts w:ascii="Times New Roman" w:eastAsia="Calibri" w:hAnsi="Times New Roman" w:cs="Times New Roman"/>
                <w:spacing w:val="-8"/>
                <w:sz w:val="21"/>
                <w:szCs w:val="21"/>
              </w:rPr>
              <w:t xml:space="preserve"> </w:t>
            </w:r>
            <w:r w:rsidRPr="00F07EFA">
              <w:rPr>
                <w:rFonts w:ascii="Times New Roman" w:eastAsia="Calibri" w:hAnsi="Times New Roman" w:cs="Times New Roman"/>
                <w:sz w:val="21"/>
                <w:szCs w:val="21"/>
              </w:rPr>
              <w:t>contribution</w:t>
            </w:r>
            <w:r w:rsidRPr="00F07EFA">
              <w:rPr>
                <w:rFonts w:ascii="Times New Roman" w:eastAsia="Calibri" w:hAnsi="Times New Roman" w:cs="Times New Roman"/>
                <w:spacing w:val="-9"/>
                <w:sz w:val="21"/>
                <w:szCs w:val="21"/>
              </w:rPr>
              <w:t xml:space="preserve"> </w:t>
            </w:r>
            <w:r w:rsidRPr="00F07EFA">
              <w:rPr>
                <w:rFonts w:ascii="Times New Roman" w:eastAsia="Calibri" w:hAnsi="Times New Roman" w:cs="Times New Roman"/>
                <w:sz w:val="21"/>
                <w:szCs w:val="21"/>
              </w:rPr>
              <w:t>by</w:t>
            </w:r>
            <w:r w:rsidRPr="00F07EFA">
              <w:rPr>
                <w:rFonts w:ascii="Times New Roman" w:eastAsia="Calibri" w:hAnsi="Times New Roman" w:cs="Times New Roman"/>
                <w:spacing w:val="-7"/>
                <w:sz w:val="21"/>
                <w:szCs w:val="21"/>
              </w:rPr>
              <w:t xml:space="preserve"> </w:t>
            </w:r>
            <w:r w:rsidRPr="00F07EFA">
              <w:rPr>
                <w:rFonts w:ascii="Times New Roman" w:eastAsia="Calibri" w:hAnsi="Times New Roman" w:cs="Times New Roman"/>
                <w:sz w:val="21"/>
                <w:szCs w:val="21"/>
              </w:rPr>
              <w:t>industry.</w:t>
            </w:r>
            <w:r w:rsidRPr="00F07EFA">
              <w:rPr>
                <w:rFonts w:ascii="Times New Roman" w:eastAsia="Calibri" w:hAnsi="Times New Roman" w:cs="Times New Roman"/>
                <w:spacing w:val="-8"/>
                <w:sz w:val="21"/>
                <w:szCs w:val="21"/>
              </w:rPr>
              <w:t xml:space="preserve"> </w:t>
            </w:r>
            <w:r w:rsidRPr="00F07EFA">
              <w:rPr>
                <w:rFonts w:ascii="Times New Roman" w:eastAsia="Calibri" w:hAnsi="Times New Roman" w:cs="Times New Roman"/>
                <w:sz w:val="21"/>
                <w:szCs w:val="21"/>
              </w:rPr>
              <w:t>Note</w:t>
            </w:r>
            <w:r w:rsidRPr="00F07EFA">
              <w:rPr>
                <w:rFonts w:ascii="Times New Roman" w:eastAsia="Calibri" w:hAnsi="Times New Roman" w:cs="Times New Roman"/>
                <w:spacing w:val="-7"/>
                <w:sz w:val="21"/>
                <w:szCs w:val="21"/>
              </w:rPr>
              <w:t xml:space="preserve"> </w:t>
            </w:r>
            <w:r w:rsidRPr="00F07EFA">
              <w:rPr>
                <w:rFonts w:ascii="Times New Roman" w:eastAsia="Calibri" w:hAnsi="Times New Roman" w:cs="Times New Roman"/>
                <w:sz w:val="21"/>
                <w:szCs w:val="21"/>
              </w:rPr>
              <w:t>this</w:t>
            </w:r>
            <w:r w:rsidRPr="00F07EFA">
              <w:rPr>
                <w:rFonts w:ascii="Times New Roman" w:eastAsia="Calibri" w:hAnsi="Times New Roman" w:cs="Times New Roman"/>
                <w:spacing w:val="-10"/>
                <w:sz w:val="21"/>
                <w:szCs w:val="21"/>
              </w:rPr>
              <w:t xml:space="preserve"> </w:t>
            </w:r>
            <w:r w:rsidRPr="00F07EFA">
              <w:rPr>
                <w:rFonts w:ascii="Times New Roman" w:eastAsia="Calibri" w:hAnsi="Times New Roman" w:cs="Times New Roman"/>
                <w:sz w:val="21"/>
                <w:szCs w:val="21"/>
              </w:rPr>
              <w:t>will need to include the purchase of necessary FAD materials, including marking and tracking components, temperature/depth sensors, facilitation of liaison with industry representatives, and any related</w:t>
            </w:r>
            <w:r w:rsidRPr="00F07EFA">
              <w:rPr>
                <w:rFonts w:ascii="Times New Roman" w:eastAsia="Calibri" w:hAnsi="Times New Roman" w:cs="Times New Roman"/>
                <w:spacing w:val="-15"/>
                <w:sz w:val="21"/>
                <w:szCs w:val="21"/>
              </w:rPr>
              <w:t xml:space="preserve"> </w:t>
            </w:r>
            <w:r w:rsidRPr="00F07EFA">
              <w:rPr>
                <w:rFonts w:ascii="Times New Roman" w:eastAsia="Calibri" w:hAnsi="Times New Roman" w:cs="Times New Roman"/>
                <w:sz w:val="21"/>
                <w:szCs w:val="21"/>
              </w:rPr>
              <w:t>travel.</w:t>
            </w:r>
          </w:p>
        </w:tc>
      </w:tr>
      <w:tr w:rsidR="00BA3E50" w:rsidRPr="00F07EFA" w:rsidTr="00753A0C">
        <w:trPr>
          <w:cantSplit/>
        </w:trPr>
        <w:tc>
          <w:tcPr>
            <w:tcW w:w="0" w:type="auto"/>
          </w:tcPr>
          <w:p w:rsidR="00BA3E50" w:rsidRPr="00F07EFA" w:rsidRDefault="00BA3E50" w:rsidP="00753A0C">
            <w:pPr>
              <w:kinsoku w:val="0"/>
              <w:overflowPunct w:val="0"/>
              <w:adjustRightInd w:val="0"/>
              <w:snapToGrid w:val="0"/>
              <w:ind w:left="103" w:right="83"/>
              <w:rPr>
                <w:rFonts w:ascii="Times New Roman" w:eastAsia="Calibri" w:hAnsi="Times New Roman" w:cs="Times New Roman"/>
                <w:sz w:val="21"/>
                <w:szCs w:val="21"/>
              </w:rPr>
            </w:pPr>
            <w:r w:rsidRPr="00F07EFA">
              <w:rPr>
                <w:rFonts w:ascii="Times New Roman" w:eastAsia="Calibri" w:hAnsi="Times New Roman" w:cs="Times New Roman"/>
                <w:sz w:val="21"/>
                <w:szCs w:val="21"/>
              </w:rPr>
              <w:t>Additional considerations</w:t>
            </w:r>
          </w:p>
        </w:tc>
        <w:tc>
          <w:tcPr>
            <w:tcW w:w="0" w:type="auto"/>
          </w:tcPr>
          <w:p w:rsidR="00BA3E50" w:rsidRPr="00F07EFA" w:rsidRDefault="00BA3E50" w:rsidP="00753A0C">
            <w:pPr>
              <w:kinsoku w:val="0"/>
              <w:overflowPunct w:val="0"/>
              <w:adjustRightInd w:val="0"/>
              <w:snapToGrid w:val="0"/>
              <w:ind w:left="103" w:right="100"/>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This project will necessitate additional data collection by fisheries observers, irrespective of whether it relates to additional trials, or, extension. This has consequence for forms, data management and observer training.</w:t>
            </w:r>
          </w:p>
        </w:tc>
      </w:tr>
      <w:tr w:rsidR="00BA3E50" w:rsidRPr="00F07EFA" w:rsidTr="00753A0C">
        <w:trPr>
          <w:cantSplit/>
        </w:trPr>
        <w:tc>
          <w:tcPr>
            <w:tcW w:w="0" w:type="auto"/>
          </w:tcPr>
          <w:p w:rsidR="00BA3E50" w:rsidRPr="00F07EFA" w:rsidRDefault="00BA3E50" w:rsidP="00753A0C">
            <w:pPr>
              <w:kinsoku w:val="0"/>
              <w:overflowPunct w:val="0"/>
              <w:adjustRightInd w:val="0"/>
              <w:snapToGrid w:val="0"/>
              <w:rPr>
                <w:rFonts w:ascii="Times New Roman" w:eastAsia="Calibri" w:hAnsi="Times New Roman" w:cs="Times New Roman"/>
                <w:sz w:val="21"/>
                <w:szCs w:val="21"/>
              </w:rPr>
            </w:pPr>
          </w:p>
        </w:tc>
        <w:tc>
          <w:tcPr>
            <w:tcW w:w="0" w:type="auto"/>
          </w:tcPr>
          <w:p w:rsidR="00BA3E50" w:rsidRPr="00F07EFA" w:rsidRDefault="00BA3E50" w:rsidP="00753A0C">
            <w:pPr>
              <w:kinsoku w:val="0"/>
              <w:overflowPunct w:val="0"/>
              <w:adjustRightInd w:val="0"/>
              <w:snapToGrid w:val="0"/>
              <w:ind w:left="103" w:right="98"/>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The field work component of this research may require additional data collection on catch composition for specific sets from a trip (with the catch kept separated and subject to a census in port).</w:t>
            </w:r>
          </w:p>
          <w:p w:rsidR="00BA3E50" w:rsidRPr="00F07EFA" w:rsidRDefault="00BA3E50" w:rsidP="00753A0C">
            <w:pPr>
              <w:kinsoku w:val="0"/>
              <w:overflowPunct w:val="0"/>
              <w:adjustRightInd w:val="0"/>
              <w:snapToGrid w:val="0"/>
              <w:rPr>
                <w:rFonts w:ascii="Times New Roman" w:eastAsia="Calibri" w:hAnsi="Times New Roman" w:cs="Times New Roman"/>
                <w:sz w:val="21"/>
                <w:szCs w:val="21"/>
              </w:rPr>
            </w:pPr>
          </w:p>
          <w:p w:rsidR="00BA3E50" w:rsidRPr="00F07EFA" w:rsidRDefault="00BA3E50" w:rsidP="00753A0C">
            <w:pPr>
              <w:kinsoku w:val="0"/>
              <w:overflowPunct w:val="0"/>
              <w:adjustRightInd w:val="0"/>
              <w:snapToGrid w:val="0"/>
              <w:ind w:left="103" w:right="105"/>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There may be the potential to geo-fence FADs used in these trials with special requirements around reporting and access to enhance the data collected.</w:t>
            </w:r>
          </w:p>
        </w:tc>
      </w:tr>
    </w:tbl>
    <w:p w:rsidR="00BA3E50" w:rsidRPr="00F07EFA" w:rsidRDefault="00BA3E50" w:rsidP="00241619">
      <w:pPr>
        <w:widowControl w:val="0"/>
        <w:kinsoku w:val="0"/>
        <w:overflowPunct w:val="0"/>
        <w:autoSpaceDE w:val="0"/>
        <w:autoSpaceDN w:val="0"/>
        <w:adjustRightInd w:val="0"/>
        <w:snapToGrid w:val="0"/>
        <w:rPr>
          <w:rFonts w:eastAsia="Malgun Gothic"/>
          <w:b/>
          <w:color w:val="000000"/>
          <w:sz w:val="21"/>
          <w:szCs w:val="21"/>
          <w:lang w:eastAsia="ko-KR"/>
        </w:rPr>
      </w:pP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83"/>
        <w:gridCol w:w="7687"/>
      </w:tblGrid>
      <w:tr w:rsidR="00BA3E50" w:rsidRPr="00F07EFA" w:rsidTr="00F07EFA">
        <w:tc>
          <w:tcPr>
            <w:tcW w:w="898" w:type="pct"/>
            <w:shd w:val="clear" w:color="auto" w:fill="92D050"/>
            <w:vAlign w:val="center"/>
          </w:tcPr>
          <w:p w:rsidR="00BA3E50" w:rsidRPr="00F07EFA" w:rsidRDefault="00BA3E50" w:rsidP="00241619">
            <w:pPr>
              <w:kinsoku w:val="0"/>
              <w:overflowPunct w:val="0"/>
              <w:adjustRightInd w:val="0"/>
              <w:snapToGrid w:val="0"/>
              <w:ind w:left="103"/>
              <w:rPr>
                <w:rFonts w:ascii="Times New Roman" w:eastAsia="Malgun Gothic" w:hAnsi="Times New Roman" w:cs="Times New Roman"/>
                <w:b/>
                <w:sz w:val="21"/>
                <w:szCs w:val="21"/>
                <w:lang w:eastAsia="ko-KR"/>
              </w:rPr>
            </w:pPr>
            <w:r w:rsidRPr="00F07EFA">
              <w:rPr>
                <w:rFonts w:ascii="Times New Roman" w:eastAsia="Malgun Gothic" w:hAnsi="Times New Roman" w:cs="Times New Roman"/>
                <w:b/>
                <w:caps/>
                <w:sz w:val="21"/>
                <w:szCs w:val="21"/>
                <w:lang w:eastAsia="ko-KR"/>
              </w:rPr>
              <w:t xml:space="preserve">PROJECT </w:t>
            </w:r>
            <w:r w:rsidRPr="00F07EFA">
              <w:rPr>
                <w:rFonts w:ascii="Times New Roman" w:eastAsia="Malgun Gothic" w:hAnsi="Times New Roman" w:cs="Times New Roman"/>
                <w:b/>
                <w:sz w:val="21"/>
                <w:szCs w:val="21"/>
                <w:lang w:eastAsia="ko-KR"/>
              </w:rPr>
              <w:t>88</w:t>
            </w:r>
            <w:r w:rsidRPr="00F07EFA">
              <w:rPr>
                <w:rFonts w:ascii="Times New Roman" w:eastAsia="Calibri" w:hAnsi="Times New Roman" w:cs="Times New Roman"/>
                <w:b/>
                <w:sz w:val="21"/>
                <w:szCs w:val="21"/>
              </w:rPr>
              <w:t xml:space="preserve"> </w:t>
            </w:r>
          </w:p>
          <w:p w:rsidR="00BA3E50" w:rsidRPr="00F07EFA" w:rsidRDefault="00BA3E50" w:rsidP="00241619">
            <w:pPr>
              <w:kinsoku w:val="0"/>
              <w:overflowPunct w:val="0"/>
              <w:adjustRightInd w:val="0"/>
              <w:snapToGrid w:val="0"/>
              <w:ind w:left="103"/>
              <w:rPr>
                <w:rFonts w:ascii="Times New Roman" w:eastAsia="Malgun Gothic" w:hAnsi="Times New Roman" w:cs="Times New Roman"/>
                <w:b/>
                <w:sz w:val="21"/>
                <w:szCs w:val="21"/>
                <w:lang w:eastAsia="ko-KR"/>
              </w:rPr>
            </w:pPr>
            <w:r w:rsidRPr="00F07EFA">
              <w:rPr>
                <w:rFonts w:ascii="Times New Roman" w:eastAsia="Calibri" w:hAnsi="Times New Roman" w:cs="Times New Roman"/>
                <w:b/>
                <w:sz w:val="21"/>
                <w:szCs w:val="21"/>
              </w:rPr>
              <w:t>FAD Project #3</w:t>
            </w:r>
          </w:p>
        </w:tc>
        <w:tc>
          <w:tcPr>
            <w:tcW w:w="4102" w:type="pct"/>
            <w:shd w:val="clear" w:color="auto" w:fill="92D050"/>
            <w:vAlign w:val="center"/>
          </w:tcPr>
          <w:p w:rsidR="00BA3E50" w:rsidRPr="00F07EFA" w:rsidRDefault="00BA3E50" w:rsidP="00241619">
            <w:pPr>
              <w:kinsoku w:val="0"/>
              <w:overflowPunct w:val="0"/>
              <w:adjustRightInd w:val="0"/>
              <w:snapToGrid w:val="0"/>
              <w:ind w:left="103"/>
              <w:rPr>
                <w:rFonts w:ascii="Times New Roman" w:eastAsia="Calibri" w:hAnsi="Times New Roman" w:cs="Times New Roman"/>
                <w:b/>
                <w:sz w:val="21"/>
                <w:szCs w:val="21"/>
              </w:rPr>
            </w:pPr>
            <w:r w:rsidRPr="00F07EFA">
              <w:rPr>
                <w:rFonts w:ascii="Times New Roman" w:eastAsia="Calibri" w:hAnsi="Times New Roman" w:cs="Times New Roman"/>
                <w:b/>
                <w:sz w:val="21"/>
                <w:szCs w:val="21"/>
              </w:rPr>
              <w:t>Acoustic FAD analyses</w:t>
            </w:r>
          </w:p>
        </w:tc>
      </w:tr>
      <w:tr w:rsidR="00BA3E50" w:rsidRPr="00F07EFA" w:rsidTr="00F07EFA">
        <w:tc>
          <w:tcPr>
            <w:tcW w:w="898" w:type="pct"/>
          </w:tcPr>
          <w:p w:rsidR="00BA3E50" w:rsidRPr="00F07EFA" w:rsidRDefault="00BA3E50" w:rsidP="00241619">
            <w:pPr>
              <w:kinsoku w:val="0"/>
              <w:overflowPunct w:val="0"/>
              <w:adjustRightInd w:val="0"/>
              <w:snapToGrid w:val="0"/>
              <w:ind w:left="103"/>
              <w:rPr>
                <w:rFonts w:ascii="Times New Roman" w:eastAsia="Calibri" w:hAnsi="Times New Roman" w:cs="Times New Roman"/>
                <w:sz w:val="21"/>
                <w:szCs w:val="21"/>
              </w:rPr>
            </w:pPr>
            <w:r w:rsidRPr="00F07EFA">
              <w:rPr>
                <w:rFonts w:ascii="Times New Roman" w:eastAsia="Calibri" w:hAnsi="Times New Roman" w:cs="Times New Roman"/>
                <w:sz w:val="21"/>
                <w:szCs w:val="21"/>
              </w:rPr>
              <w:t>Objectives</w:t>
            </w:r>
          </w:p>
        </w:tc>
        <w:tc>
          <w:tcPr>
            <w:tcW w:w="4102" w:type="pct"/>
          </w:tcPr>
          <w:p w:rsidR="00BA3E50" w:rsidRPr="00F07EFA" w:rsidRDefault="00BA3E50" w:rsidP="00241619">
            <w:pPr>
              <w:kinsoku w:val="0"/>
              <w:overflowPunct w:val="0"/>
              <w:adjustRightInd w:val="0"/>
              <w:snapToGrid w:val="0"/>
              <w:ind w:left="103"/>
              <w:rPr>
                <w:rFonts w:ascii="Times New Roman" w:eastAsia="Calibri" w:hAnsi="Times New Roman" w:cs="Times New Roman"/>
                <w:sz w:val="21"/>
                <w:szCs w:val="21"/>
              </w:rPr>
            </w:pPr>
            <w:r w:rsidRPr="00F07EFA">
              <w:rPr>
                <w:rFonts w:ascii="Times New Roman" w:eastAsia="Calibri" w:hAnsi="Times New Roman" w:cs="Times New Roman"/>
                <w:sz w:val="21"/>
                <w:szCs w:val="21"/>
              </w:rPr>
              <w:t>Identify whether limiting sets to only those FADs that have a large biomass beneath them can reduce the proportion of ‘non-target’ species caught.</w:t>
            </w:r>
          </w:p>
        </w:tc>
      </w:tr>
      <w:tr w:rsidR="00BA3E50" w:rsidRPr="00F07EFA" w:rsidTr="00F07EFA">
        <w:tc>
          <w:tcPr>
            <w:tcW w:w="898" w:type="pct"/>
          </w:tcPr>
          <w:p w:rsidR="00BA3E50" w:rsidRPr="00F07EFA" w:rsidRDefault="00BA3E50" w:rsidP="00241619">
            <w:pPr>
              <w:kinsoku w:val="0"/>
              <w:overflowPunct w:val="0"/>
              <w:adjustRightInd w:val="0"/>
              <w:snapToGrid w:val="0"/>
              <w:ind w:left="103"/>
              <w:rPr>
                <w:rFonts w:ascii="Times New Roman" w:eastAsia="Calibri" w:hAnsi="Times New Roman" w:cs="Times New Roman"/>
                <w:sz w:val="21"/>
                <w:szCs w:val="21"/>
              </w:rPr>
            </w:pPr>
            <w:r w:rsidRPr="00F07EFA">
              <w:rPr>
                <w:rFonts w:ascii="Times New Roman" w:eastAsia="Calibri" w:hAnsi="Times New Roman" w:cs="Times New Roman"/>
                <w:sz w:val="21"/>
                <w:szCs w:val="21"/>
              </w:rPr>
              <w:t>Rationale</w:t>
            </w:r>
          </w:p>
        </w:tc>
        <w:tc>
          <w:tcPr>
            <w:tcW w:w="4102" w:type="pct"/>
          </w:tcPr>
          <w:p w:rsidR="00BA3E50" w:rsidRPr="00F07EFA" w:rsidRDefault="00BA3E50" w:rsidP="00241619">
            <w:pPr>
              <w:numPr>
                <w:ilvl w:val="0"/>
                <w:numId w:val="116"/>
              </w:numPr>
              <w:tabs>
                <w:tab w:val="left" w:pos="420"/>
              </w:tabs>
              <w:kinsoku w:val="0"/>
              <w:overflowPunct w:val="0"/>
              <w:adjustRightInd w:val="0"/>
              <w:snapToGrid w:val="0"/>
              <w:ind w:right="103"/>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Larger purse seine sets on FADs tend to have higher proportions of skipjack</w:t>
            </w:r>
            <w:r w:rsidRPr="00F07EFA">
              <w:rPr>
                <w:rFonts w:ascii="Times New Roman" w:eastAsia="Calibri" w:hAnsi="Times New Roman" w:cs="Times New Roman"/>
                <w:spacing w:val="-3"/>
                <w:sz w:val="21"/>
                <w:szCs w:val="21"/>
              </w:rPr>
              <w:t xml:space="preserve"> </w:t>
            </w:r>
            <w:r w:rsidRPr="00F07EFA">
              <w:rPr>
                <w:rFonts w:ascii="Times New Roman" w:eastAsia="Calibri" w:hAnsi="Times New Roman" w:cs="Times New Roman"/>
                <w:sz w:val="21"/>
                <w:szCs w:val="21"/>
              </w:rPr>
              <w:t>and</w:t>
            </w:r>
            <w:r w:rsidRPr="00F07EFA">
              <w:rPr>
                <w:rFonts w:ascii="Times New Roman" w:eastAsia="Calibri" w:hAnsi="Times New Roman" w:cs="Times New Roman"/>
                <w:spacing w:val="-7"/>
                <w:sz w:val="21"/>
                <w:szCs w:val="21"/>
              </w:rPr>
              <w:t xml:space="preserve"> </w:t>
            </w:r>
            <w:r w:rsidRPr="00F07EFA">
              <w:rPr>
                <w:rFonts w:ascii="Times New Roman" w:eastAsia="Calibri" w:hAnsi="Times New Roman" w:cs="Times New Roman"/>
                <w:sz w:val="21"/>
                <w:szCs w:val="21"/>
              </w:rPr>
              <w:t>commensurately</w:t>
            </w:r>
            <w:r w:rsidRPr="00F07EFA">
              <w:rPr>
                <w:rFonts w:ascii="Times New Roman" w:eastAsia="Calibri" w:hAnsi="Times New Roman" w:cs="Times New Roman"/>
                <w:spacing w:val="-4"/>
                <w:sz w:val="21"/>
                <w:szCs w:val="21"/>
              </w:rPr>
              <w:t xml:space="preserve"> </w:t>
            </w:r>
            <w:r w:rsidRPr="00F07EFA">
              <w:rPr>
                <w:rFonts w:ascii="Times New Roman" w:eastAsia="Calibri" w:hAnsi="Times New Roman" w:cs="Times New Roman"/>
                <w:sz w:val="21"/>
                <w:szCs w:val="21"/>
              </w:rPr>
              <w:t>lower</w:t>
            </w:r>
            <w:r w:rsidRPr="00F07EFA">
              <w:rPr>
                <w:rFonts w:ascii="Times New Roman" w:eastAsia="Calibri" w:hAnsi="Times New Roman" w:cs="Times New Roman"/>
                <w:spacing w:val="-4"/>
                <w:sz w:val="21"/>
                <w:szCs w:val="21"/>
              </w:rPr>
              <w:t xml:space="preserve"> </w:t>
            </w:r>
            <w:r w:rsidRPr="00F07EFA">
              <w:rPr>
                <w:rFonts w:ascii="Times New Roman" w:eastAsia="Calibri" w:hAnsi="Times New Roman" w:cs="Times New Roman"/>
                <w:sz w:val="21"/>
                <w:szCs w:val="21"/>
              </w:rPr>
              <w:t>proportions</w:t>
            </w:r>
            <w:r w:rsidRPr="00F07EFA">
              <w:rPr>
                <w:rFonts w:ascii="Times New Roman" w:eastAsia="Calibri" w:hAnsi="Times New Roman" w:cs="Times New Roman"/>
                <w:spacing w:val="-7"/>
                <w:sz w:val="21"/>
                <w:szCs w:val="21"/>
              </w:rPr>
              <w:t xml:space="preserve"> </w:t>
            </w:r>
            <w:r w:rsidRPr="00F07EFA">
              <w:rPr>
                <w:rFonts w:ascii="Times New Roman" w:eastAsia="Calibri" w:hAnsi="Times New Roman" w:cs="Times New Roman"/>
                <w:sz w:val="21"/>
                <w:szCs w:val="21"/>
              </w:rPr>
              <w:t>of</w:t>
            </w:r>
            <w:r w:rsidRPr="00F07EFA">
              <w:rPr>
                <w:rFonts w:ascii="Times New Roman" w:eastAsia="Calibri" w:hAnsi="Times New Roman" w:cs="Times New Roman"/>
                <w:spacing w:val="-7"/>
                <w:sz w:val="21"/>
                <w:szCs w:val="21"/>
              </w:rPr>
              <w:t xml:space="preserve"> </w:t>
            </w:r>
            <w:r w:rsidRPr="00F07EFA">
              <w:rPr>
                <w:rFonts w:ascii="Times New Roman" w:eastAsia="Calibri" w:hAnsi="Times New Roman" w:cs="Times New Roman"/>
                <w:sz w:val="21"/>
                <w:szCs w:val="21"/>
              </w:rPr>
              <w:t>yellowfin</w:t>
            </w:r>
            <w:r w:rsidRPr="00F07EFA">
              <w:rPr>
                <w:rFonts w:ascii="Times New Roman" w:eastAsia="Calibri" w:hAnsi="Times New Roman" w:cs="Times New Roman"/>
                <w:spacing w:val="-5"/>
                <w:sz w:val="21"/>
                <w:szCs w:val="21"/>
              </w:rPr>
              <w:t xml:space="preserve"> </w:t>
            </w:r>
            <w:r w:rsidRPr="00F07EFA">
              <w:rPr>
                <w:rFonts w:ascii="Times New Roman" w:eastAsia="Calibri" w:hAnsi="Times New Roman" w:cs="Times New Roman"/>
                <w:sz w:val="21"/>
                <w:szCs w:val="21"/>
              </w:rPr>
              <w:t>and</w:t>
            </w:r>
            <w:r w:rsidRPr="00F07EFA">
              <w:rPr>
                <w:rFonts w:ascii="Times New Roman" w:eastAsia="Calibri" w:hAnsi="Times New Roman" w:cs="Times New Roman"/>
                <w:spacing w:val="-5"/>
                <w:sz w:val="21"/>
                <w:szCs w:val="21"/>
              </w:rPr>
              <w:t xml:space="preserve"> </w:t>
            </w:r>
            <w:r w:rsidRPr="00F07EFA">
              <w:rPr>
                <w:rFonts w:ascii="Times New Roman" w:eastAsia="Calibri" w:hAnsi="Times New Roman" w:cs="Times New Roman"/>
                <w:sz w:val="21"/>
                <w:szCs w:val="21"/>
              </w:rPr>
              <w:t>bigeye (Lawson 2008,</w:t>
            </w:r>
            <w:r w:rsidRPr="00F07EFA">
              <w:rPr>
                <w:rFonts w:ascii="Times New Roman" w:eastAsia="Calibri" w:hAnsi="Times New Roman" w:cs="Times New Roman"/>
                <w:spacing w:val="-14"/>
                <w:sz w:val="21"/>
                <w:szCs w:val="21"/>
              </w:rPr>
              <w:t xml:space="preserve"> </w:t>
            </w:r>
            <w:r w:rsidRPr="00F07EFA">
              <w:rPr>
                <w:rFonts w:ascii="Times New Roman" w:eastAsia="Calibri" w:hAnsi="Times New Roman" w:cs="Times New Roman"/>
                <w:sz w:val="21"/>
                <w:szCs w:val="21"/>
              </w:rPr>
              <w:t>WCPFC-SC-4-ST-WP3).</w:t>
            </w:r>
          </w:p>
          <w:p w:rsidR="00BA3E50" w:rsidRPr="00F07EFA" w:rsidRDefault="00BA3E50" w:rsidP="00241619">
            <w:pPr>
              <w:numPr>
                <w:ilvl w:val="0"/>
                <w:numId w:val="116"/>
              </w:numPr>
              <w:tabs>
                <w:tab w:val="left" w:pos="420"/>
              </w:tabs>
              <w:kinsoku w:val="0"/>
              <w:overflowPunct w:val="0"/>
              <w:adjustRightInd w:val="0"/>
              <w:snapToGrid w:val="0"/>
              <w:ind w:right="101"/>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Acoustic data from echo-sounder buoys can provide, given sufficient equipment,</w:t>
            </w:r>
            <w:r w:rsidRPr="00F07EFA">
              <w:rPr>
                <w:rFonts w:ascii="Times New Roman" w:eastAsia="Calibri" w:hAnsi="Times New Roman" w:cs="Times New Roman"/>
                <w:spacing w:val="-17"/>
                <w:sz w:val="21"/>
                <w:szCs w:val="21"/>
              </w:rPr>
              <w:t xml:space="preserve"> </w:t>
            </w:r>
            <w:r w:rsidRPr="00F07EFA">
              <w:rPr>
                <w:rFonts w:ascii="Times New Roman" w:eastAsia="Calibri" w:hAnsi="Times New Roman" w:cs="Times New Roman"/>
                <w:sz w:val="21"/>
                <w:szCs w:val="21"/>
              </w:rPr>
              <w:t>environmental</w:t>
            </w:r>
            <w:r w:rsidRPr="00F07EFA">
              <w:rPr>
                <w:rFonts w:ascii="Times New Roman" w:eastAsia="Calibri" w:hAnsi="Times New Roman" w:cs="Times New Roman"/>
                <w:spacing w:val="-20"/>
                <w:sz w:val="21"/>
                <w:szCs w:val="21"/>
              </w:rPr>
              <w:t xml:space="preserve"> </w:t>
            </w:r>
            <w:r w:rsidRPr="00F07EFA">
              <w:rPr>
                <w:rFonts w:ascii="Times New Roman" w:eastAsia="Calibri" w:hAnsi="Times New Roman" w:cs="Times New Roman"/>
                <w:sz w:val="21"/>
                <w:szCs w:val="21"/>
              </w:rPr>
              <w:t>conditions</w:t>
            </w:r>
            <w:r w:rsidRPr="00F07EFA">
              <w:rPr>
                <w:rFonts w:ascii="Times New Roman" w:eastAsia="Calibri" w:hAnsi="Times New Roman" w:cs="Times New Roman"/>
                <w:spacing w:val="-17"/>
                <w:sz w:val="21"/>
                <w:szCs w:val="21"/>
              </w:rPr>
              <w:t xml:space="preserve"> </w:t>
            </w:r>
            <w:r w:rsidRPr="00F07EFA">
              <w:rPr>
                <w:rFonts w:ascii="Times New Roman" w:eastAsia="Calibri" w:hAnsi="Times New Roman" w:cs="Times New Roman"/>
                <w:sz w:val="21"/>
                <w:szCs w:val="21"/>
              </w:rPr>
              <w:t>and</w:t>
            </w:r>
            <w:r w:rsidRPr="00F07EFA">
              <w:rPr>
                <w:rFonts w:ascii="Times New Roman" w:eastAsia="Calibri" w:hAnsi="Times New Roman" w:cs="Times New Roman"/>
                <w:spacing w:val="-16"/>
                <w:sz w:val="21"/>
                <w:szCs w:val="21"/>
              </w:rPr>
              <w:t xml:space="preserve"> </w:t>
            </w:r>
            <w:r w:rsidRPr="00F07EFA">
              <w:rPr>
                <w:rFonts w:ascii="Times New Roman" w:eastAsia="Calibri" w:hAnsi="Times New Roman" w:cs="Times New Roman"/>
                <w:sz w:val="21"/>
                <w:szCs w:val="21"/>
              </w:rPr>
              <w:t>interpretation</w:t>
            </w:r>
            <w:r w:rsidRPr="00F07EFA">
              <w:rPr>
                <w:rFonts w:ascii="Times New Roman" w:eastAsia="Calibri" w:hAnsi="Times New Roman" w:cs="Times New Roman"/>
                <w:spacing w:val="-16"/>
                <w:sz w:val="21"/>
                <w:szCs w:val="21"/>
              </w:rPr>
              <w:t xml:space="preserve"> </w:t>
            </w:r>
            <w:r w:rsidRPr="00F07EFA">
              <w:rPr>
                <w:rFonts w:ascii="Times New Roman" w:eastAsia="Calibri" w:hAnsi="Times New Roman" w:cs="Times New Roman"/>
                <w:sz w:val="21"/>
                <w:szCs w:val="21"/>
              </w:rPr>
              <w:t>skills,</w:t>
            </w:r>
            <w:r w:rsidRPr="00F07EFA">
              <w:rPr>
                <w:rFonts w:ascii="Times New Roman" w:eastAsia="Calibri" w:hAnsi="Times New Roman" w:cs="Times New Roman"/>
                <w:spacing w:val="-13"/>
                <w:sz w:val="21"/>
                <w:szCs w:val="21"/>
              </w:rPr>
              <w:t xml:space="preserve"> </w:t>
            </w:r>
            <w:r w:rsidRPr="00F07EFA">
              <w:rPr>
                <w:rFonts w:ascii="Times New Roman" w:eastAsia="Calibri" w:hAnsi="Times New Roman" w:cs="Times New Roman"/>
                <w:sz w:val="21"/>
                <w:szCs w:val="21"/>
              </w:rPr>
              <w:t>sufficient information on the biomass of tuna under a</w:t>
            </w:r>
            <w:r w:rsidRPr="00F07EFA">
              <w:rPr>
                <w:rFonts w:ascii="Times New Roman" w:eastAsia="Calibri" w:hAnsi="Times New Roman" w:cs="Times New Roman"/>
                <w:spacing w:val="-16"/>
                <w:sz w:val="21"/>
                <w:szCs w:val="21"/>
              </w:rPr>
              <w:t xml:space="preserve"> </w:t>
            </w:r>
            <w:r w:rsidRPr="00F07EFA">
              <w:rPr>
                <w:rFonts w:ascii="Times New Roman" w:eastAsia="Calibri" w:hAnsi="Times New Roman" w:cs="Times New Roman"/>
                <w:sz w:val="21"/>
                <w:szCs w:val="21"/>
              </w:rPr>
              <w:t>FAD.</w:t>
            </w:r>
          </w:p>
          <w:p w:rsidR="00BA3E50" w:rsidRPr="00F07EFA" w:rsidRDefault="00BA3E50" w:rsidP="00241619">
            <w:pPr>
              <w:numPr>
                <w:ilvl w:val="0"/>
                <w:numId w:val="116"/>
              </w:numPr>
              <w:tabs>
                <w:tab w:val="left" w:pos="420"/>
              </w:tabs>
              <w:kinsoku w:val="0"/>
              <w:overflowPunct w:val="0"/>
              <w:adjustRightInd w:val="0"/>
              <w:snapToGrid w:val="0"/>
              <w:ind w:right="100"/>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Acoustic</w:t>
            </w:r>
            <w:r w:rsidRPr="00F07EFA">
              <w:rPr>
                <w:rFonts w:ascii="Times New Roman" w:eastAsia="Calibri" w:hAnsi="Times New Roman" w:cs="Times New Roman"/>
                <w:spacing w:val="-14"/>
                <w:sz w:val="21"/>
                <w:szCs w:val="21"/>
              </w:rPr>
              <w:t xml:space="preserve"> </w:t>
            </w:r>
            <w:r w:rsidRPr="00F07EFA">
              <w:rPr>
                <w:rFonts w:ascii="Times New Roman" w:eastAsia="Calibri" w:hAnsi="Times New Roman" w:cs="Times New Roman"/>
                <w:sz w:val="21"/>
                <w:szCs w:val="21"/>
              </w:rPr>
              <w:t>information</w:t>
            </w:r>
            <w:r w:rsidRPr="00F07EFA">
              <w:rPr>
                <w:rFonts w:ascii="Times New Roman" w:eastAsia="Calibri" w:hAnsi="Times New Roman" w:cs="Times New Roman"/>
                <w:spacing w:val="-16"/>
                <w:sz w:val="21"/>
                <w:szCs w:val="21"/>
              </w:rPr>
              <w:t xml:space="preserve"> </w:t>
            </w:r>
            <w:r w:rsidRPr="00F07EFA">
              <w:rPr>
                <w:rFonts w:ascii="Times New Roman" w:eastAsia="Calibri" w:hAnsi="Times New Roman" w:cs="Times New Roman"/>
                <w:sz w:val="21"/>
                <w:szCs w:val="21"/>
              </w:rPr>
              <w:t>has</w:t>
            </w:r>
            <w:r w:rsidRPr="00F07EFA">
              <w:rPr>
                <w:rFonts w:ascii="Times New Roman" w:eastAsia="Calibri" w:hAnsi="Times New Roman" w:cs="Times New Roman"/>
                <w:spacing w:val="-15"/>
                <w:sz w:val="21"/>
                <w:szCs w:val="21"/>
              </w:rPr>
              <w:t xml:space="preserve"> </w:t>
            </w:r>
            <w:r w:rsidRPr="00F07EFA">
              <w:rPr>
                <w:rFonts w:ascii="Times New Roman" w:eastAsia="Calibri" w:hAnsi="Times New Roman" w:cs="Times New Roman"/>
                <w:sz w:val="21"/>
                <w:szCs w:val="21"/>
              </w:rPr>
              <w:t>shown</w:t>
            </w:r>
            <w:r w:rsidRPr="00F07EFA">
              <w:rPr>
                <w:rFonts w:ascii="Times New Roman" w:eastAsia="Calibri" w:hAnsi="Times New Roman" w:cs="Times New Roman"/>
                <w:spacing w:val="-15"/>
                <w:sz w:val="21"/>
                <w:szCs w:val="21"/>
              </w:rPr>
              <w:t xml:space="preserve"> </w:t>
            </w:r>
            <w:r w:rsidRPr="00F07EFA">
              <w:rPr>
                <w:rFonts w:ascii="Times New Roman" w:eastAsia="Calibri" w:hAnsi="Times New Roman" w:cs="Times New Roman"/>
                <w:sz w:val="21"/>
                <w:szCs w:val="21"/>
              </w:rPr>
              <w:t>promise</w:t>
            </w:r>
            <w:r w:rsidRPr="00F07EFA">
              <w:rPr>
                <w:rFonts w:ascii="Times New Roman" w:eastAsia="Calibri" w:hAnsi="Times New Roman" w:cs="Times New Roman"/>
                <w:spacing w:val="-14"/>
                <w:sz w:val="21"/>
                <w:szCs w:val="21"/>
              </w:rPr>
              <w:t xml:space="preserve"> </w:t>
            </w:r>
            <w:r w:rsidRPr="00F07EFA">
              <w:rPr>
                <w:rFonts w:ascii="Times New Roman" w:eastAsia="Calibri" w:hAnsi="Times New Roman" w:cs="Times New Roman"/>
                <w:sz w:val="21"/>
                <w:szCs w:val="21"/>
              </w:rPr>
              <w:t>for</w:t>
            </w:r>
            <w:r w:rsidRPr="00F07EFA">
              <w:rPr>
                <w:rFonts w:ascii="Times New Roman" w:eastAsia="Calibri" w:hAnsi="Times New Roman" w:cs="Times New Roman"/>
                <w:spacing w:val="-15"/>
                <w:sz w:val="21"/>
                <w:szCs w:val="21"/>
              </w:rPr>
              <w:t xml:space="preserve"> </w:t>
            </w:r>
            <w:r w:rsidRPr="00F07EFA">
              <w:rPr>
                <w:rFonts w:ascii="Times New Roman" w:eastAsia="Calibri" w:hAnsi="Times New Roman" w:cs="Times New Roman"/>
                <w:sz w:val="21"/>
                <w:szCs w:val="21"/>
              </w:rPr>
              <w:t>discriminating</w:t>
            </w:r>
            <w:r w:rsidRPr="00F07EFA">
              <w:rPr>
                <w:rFonts w:ascii="Times New Roman" w:eastAsia="Calibri" w:hAnsi="Times New Roman" w:cs="Times New Roman"/>
                <w:spacing w:val="-16"/>
                <w:sz w:val="21"/>
                <w:szCs w:val="21"/>
              </w:rPr>
              <w:t xml:space="preserve"> </w:t>
            </w:r>
            <w:r w:rsidRPr="00F07EFA">
              <w:rPr>
                <w:rFonts w:ascii="Times New Roman" w:eastAsia="Calibri" w:hAnsi="Times New Roman" w:cs="Times New Roman"/>
                <w:sz w:val="21"/>
                <w:szCs w:val="21"/>
              </w:rPr>
              <w:t>skipjack</w:t>
            </w:r>
            <w:r w:rsidRPr="00F07EFA">
              <w:rPr>
                <w:rFonts w:ascii="Times New Roman" w:eastAsia="Calibri" w:hAnsi="Times New Roman" w:cs="Times New Roman"/>
                <w:spacing w:val="-14"/>
                <w:sz w:val="21"/>
                <w:szCs w:val="21"/>
              </w:rPr>
              <w:t xml:space="preserve"> </w:t>
            </w:r>
            <w:r w:rsidRPr="00F07EFA">
              <w:rPr>
                <w:rFonts w:ascii="Times New Roman" w:eastAsia="Calibri" w:hAnsi="Times New Roman" w:cs="Times New Roman"/>
                <w:sz w:val="21"/>
                <w:szCs w:val="21"/>
              </w:rPr>
              <w:t>from other species, if not yet routinely using commercial fishing equipment. However, there is a need to identify signals that discriminate other species within the WCPO, building on existing work by ISSF in this</w:t>
            </w:r>
            <w:r w:rsidRPr="00F07EFA">
              <w:rPr>
                <w:rFonts w:ascii="Times New Roman" w:eastAsia="Calibri" w:hAnsi="Times New Roman" w:cs="Times New Roman"/>
                <w:spacing w:val="-27"/>
                <w:sz w:val="21"/>
                <w:szCs w:val="21"/>
              </w:rPr>
              <w:t xml:space="preserve"> </w:t>
            </w:r>
            <w:r w:rsidRPr="00F07EFA">
              <w:rPr>
                <w:rFonts w:ascii="Times New Roman" w:eastAsia="Calibri" w:hAnsi="Times New Roman" w:cs="Times New Roman"/>
                <w:sz w:val="21"/>
                <w:szCs w:val="21"/>
              </w:rPr>
              <w:t>area.</w:t>
            </w:r>
          </w:p>
          <w:p w:rsidR="00BA3E50" w:rsidRPr="00F07EFA" w:rsidRDefault="00BA3E50" w:rsidP="00241619">
            <w:pPr>
              <w:numPr>
                <w:ilvl w:val="0"/>
                <w:numId w:val="116"/>
              </w:numPr>
              <w:tabs>
                <w:tab w:val="left" w:pos="420"/>
              </w:tabs>
              <w:kinsoku w:val="0"/>
              <w:overflowPunct w:val="0"/>
              <w:adjustRightInd w:val="0"/>
              <w:snapToGrid w:val="0"/>
              <w:ind w:right="104"/>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lastRenderedPageBreak/>
              <w:t>Acoustic</w:t>
            </w:r>
            <w:r w:rsidRPr="00F07EFA">
              <w:rPr>
                <w:rFonts w:ascii="Times New Roman" w:eastAsia="Calibri" w:hAnsi="Times New Roman" w:cs="Times New Roman"/>
                <w:spacing w:val="-14"/>
                <w:sz w:val="21"/>
                <w:szCs w:val="21"/>
              </w:rPr>
              <w:t xml:space="preserve"> </w:t>
            </w:r>
            <w:r w:rsidRPr="00F07EFA">
              <w:rPr>
                <w:rFonts w:ascii="Times New Roman" w:eastAsia="Calibri" w:hAnsi="Times New Roman" w:cs="Times New Roman"/>
                <w:sz w:val="21"/>
                <w:szCs w:val="21"/>
              </w:rPr>
              <w:t>information</w:t>
            </w:r>
            <w:r w:rsidRPr="00F07EFA">
              <w:rPr>
                <w:rFonts w:ascii="Times New Roman" w:eastAsia="Calibri" w:hAnsi="Times New Roman" w:cs="Times New Roman"/>
                <w:spacing w:val="-13"/>
                <w:sz w:val="21"/>
                <w:szCs w:val="21"/>
              </w:rPr>
              <w:t xml:space="preserve"> </w:t>
            </w:r>
            <w:r w:rsidRPr="00F07EFA">
              <w:rPr>
                <w:rFonts w:ascii="Times New Roman" w:eastAsia="Calibri" w:hAnsi="Times New Roman" w:cs="Times New Roman"/>
                <w:sz w:val="21"/>
                <w:szCs w:val="21"/>
              </w:rPr>
              <w:t>has</w:t>
            </w:r>
            <w:r w:rsidRPr="00F07EFA">
              <w:rPr>
                <w:rFonts w:ascii="Times New Roman" w:eastAsia="Calibri" w:hAnsi="Times New Roman" w:cs="Times New Roman"/>
                <w:spacing w:val="-13"/>
                <w:sz w:val="21"/>
                <w:szCs w:val="21"/>
              </w:rPr>
              <w:t xml:space="preserve"> </w:t>
            </w:r>
            <w:r w:rsidRPr="00F07EFA">
              <w:rPr>
                <w:rFonts w:ascii="Times New Roman" w:eastAsia="Calibri" w:hAnsi="Times New Roman" w:cs="Times New Roman"/>
                <w:sz w:val="21"/>
                <w:szCs w:val="21"/>
              </w:rPr>
              <w:t>also</w:t>
            </w:r>
            <w:r w:rsidRPr="00F07EFA">
              <w:rPr>
                <w:rFonts w:ascii="Times New Roman" w:eastAsia="Calibri" w:hAnsi="Times New Roman" w:cs="Times New Roman"/>
                <w:spacing w:val="-11"/>
                <w:sz w:val="21"/>
                <w:szCs w:val="21"/>
              </w:rPr>
              <w:t xml:space="preserve"> </w:t>
            </w:r>
            <w:r w:rsidRPr="00F07EFA">
              <w:rPr>
                <w:rFonts w:ascii="Times New Roman" w:eastAsia="Calibri" w:hAnsi="Times New Roman" w:cs="Times New Roman"/>
                <w:sz w:val="21"/>
                <w:szCs w:val="21"/>
              </w:rPr>
              <w:t>suggested</w:t>
            </w:r>
            <w:r w:rsidRPr="00F07EFA">
              <w:rPr>
                <w:rFonts w:ascii="Times New Roman" w:eastAsia="Calibri" w:hAnsi="Times New Roman" w:cs="Times New Roman"/>
                <w:spacing w:val="-13"/>
                <w:sz w:val="21"/>
                <w:szCs w:val="21"/>
              </w:rPr>
              <w:t xml:space="preserve"> </w:t>
            </w:r>
            <w:r w:rsidRPr="00F07EFA">
              <w:rPr>
                <w:rFonts w:ascii="Times New Roman" w:eastAsia="Calibri" w:hAnsi="Times New Roman" w:cs="Times New Roman"/>
                <w:sz w:val="21"/>
                <w:szCs w:val="21"/>
              </w:rPr>
              <w:t>some</w:t>
            </w:r>
            <w:r w:rsidRPr="00F07EFA">
              <w:rPr>
                <w:rFonts w:ascii="Times New Roman" w:eastAsia="Calibri" w:hAnsi="Times New Roman" w:cs="Times New Roman"/>
                <w:spacing w:val="-12"/>
                <w:sz w:val="21"/>
                <w:szCs w:val="21"/>
              </w:rPr>
              <w:t xml:space="preserve"> </w:t>
            </w:r>
            <w:r w:rsidRPr="00F07EFA">
              <w:rPr>
                <w:rFonts w:ascii="Times New Roman" w:eastAsia="Calibri" w:hAnsi="Times New Roman" w:cs="Times New Roman"/>
                <w:sz w:val="21"/>
                <w:szCs w:val="21"/>
              </w:rPr>
              <w:t>ability</w:t>
            </w:r>
            <w:r w:rsidRPr="00F07EFA">
              <w:rPr>
                <w:rFonts w:ascii="Times New Roman" w:eastAsia="Calibri" w:hAnsi="Times New Roman" w:cs="Times New Roman"/>
                <w:spacing w:val="-14"/>
                <w:sz w:val="21"/>
                <w:szCs w:val="21"/>
              </w:rPr>
              <w:t xml:space="preserve"> </w:t>
            </w:r>
            <w:r w:rsidRPr="00F07EFA">
              <w:rPr>
                <w:rFonts w:ascii="Times New Roman" w:eastAsia="Calibri" w:hAnsi="Times New Roman" w:cs="Times New Roman"/>
                <w:sz w:val="21"/>
                <w:szCs w:val="21"/>
              </w:rPr>
              <w:t>to</w:t>
            </w:r>
            <w:r w:rsidRPr="00F07EFA">
              <w:rPr>
                <w:rFonts w:ascii="Times New Roman" w:eastAsia="Calibri" w:hAnsi="Times New Roman" w:cs="Times New Roman"/>
                <w:spacing w:val="-11"/>
                <w:sz w:val="21"/>
                <w:szCs w:val="21"/>
              </w:rPr>
              <w:t xml:space="preserve"> </w:t>
            </w:r>
            <w:r w:rsidRPr="00F07EFA">
              <w:rPr>
                <w:rFonts w:ascii="Times New Roman" w:eastAsia="Calibri" w:hAnsi="Times New Roman" w:cs="Times New Roman"/>
                <w:sz w:val="21"/>
                <w:szCs w:val="21"/>
              </w:rPr>
              <w:t>differentiate</w:t>
            </w:r>
            <w:r w:rsidRPr="00F07EFA">
              <w:rPr>
                <w:rFonts w:ascii="Times New Roman" w:eastAsia="Calibri" w:hAnsi="Times New Roman" w:cs="Times New Roman"/>
                <w:spacing w:val="-15"/>
                <w:sz w:val="21"/>
                <w:szCs w:val="21"/>
              </w:rPr>
              <w:t xml:space="preserve"> </w:t>
            </w:r>
            <w:r w:rsidRPr="00F07EFA">
              <w:rPr>
                <w:rFonts w:ascii="Times New Roman" w:eastAsia="Calibri" w:hAnsi="Times New Roman" w:cs="Times New Roman"/>
                <w:sz w:val="21"/>
                <w:szCs w:val="21"/>
              </w:rPr>
              <w:t>fish sizes.</w:t>
            </w:r>
          </w:p>
          <w:p w:rsidR="00BA3E50" w:rsidRPr="00F07EFA" w:rsidRDefault="00BA3E50" w:rsidP="00241619">
            <w:pPr>
              <w:numPr>
                <w:ilvl w:val="0"/>
                <w:numId w:val="116"/>
              </w:numPr>
              <w:tabs>
                <w:tab w:val="left" w:pos="420"/>
              </w:tabs>
              <w:kinsoku w:val="0"/>
              <w:overflowPunct w:val="0"/>
              <w:adjustRightInd w:val="0"/>
              <w:snapToGrid w:val="0"/>
              <w:ind w:right="103"/>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The acquisition of acoustic FAD data has the potential to provide</w:t>
            </w:r>
            <w:r w:rsidRPr="00F07EFA">
              <w:rPr>
                <w:rFonts w:ascii="Times New Roman" w:eastAsia="Calibri" w:hAnsi="Times New Roman" w:cs="Times New Roman"/>
                <w:spacing w:val="-27"/>
                <w:sz w:val="21"/>
                <w:szCs w:val="21"/>
              </w:rPr>
              <w:t xml:space="preserve"> </w:t>
            </w:r>
            <w:r w:rsidRPr="00F07EFA">
              <w:rPr>
                <w:rFonts w:ascii="Times New Roman" w:eastAsia="Calibri" w:hAnsi="Times New Roman" w:cs="Times New Roman"/>
                <w:sz w:val="21"/>
                <w:szCs w:val="21"/>
              </w:rPr>
              <w:t>insight into dynamics of the interaction between tuna and</w:t>
            </w:r>
            <w:r w:rsidRPr="00F07EFA">
              <w:rPr>
                <w:rFonts w:ascii="Times New Roman" w:eastAsia="Calibri" w:hAnsi="Times New Roman" w:cs="Times New Roman"/>
                <w:spacing w:val="-17"/>
                <w:sz w:val="21"/>
                <w:szCs w:val="21"/>
              </w:rPr>
              <w:t xml:space="preserve"> </w:t>
            </w:r>
            <w:r w:rsidRPr="00F07EFA">
              <w:rPr>
                <w:rFonts w:ascii="Times New Roman" w:eastAsia="Calibri" w:hAnsi="Times New Roman" w:cs="Times New Roman"/>
                <w:sz w:val="21"/>
                <w:szCs w:val="21"/>
              </w:rPr>
              <w:t>FADs.</w:t>
            </w:r>
          </w:p>
          <w:p w:rsidR="00BA3E50" w:rsidRPr="00F07EFA" w:rsidRDefault="00BA3E50" w:rsidP="00241619">
            <w:pPr>
              <w:numPr>
                <w:ilvl w:val="0"/>
                <w:numId w:val="116"/>
              </w:numPr>
              <w:tabs>
                <w:tab w:val="left" w:pos="420"/>
              </w:tabs>
              <w:kinsoku w:val="0"/>
              <w:overflowPunct w:val="0"/>
              <w:adjustRightInd w:val="0"/>
              <w:snapToGrid w:val="0"/>
              <w:ind w:right="100"/>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Information could inform FAD design options, FAD deployment, remote identification of size and abundance of tuna under echo-sounder- equipped FADs, and spatial management</w:t>
            </w:r>
            <w:r w:rsidRPr="00F07EFA">
              <w:rPr>
                <w:rFonts w:ascii="Times New Roman" w:eastAsia="Calibri" w:hAnsi="Times New Roman" w:cs="Times New Roman"/>
                <w:spacing w:val="-21"/>
                <w:sz w:val="21"/>
                <w:szCs w:val="21"/>
              </w:rPr>
              <w:t xml:space="preserve"> </w:t>
            </w:r>
            <w:r w:rsidRPr="00F07EFA">
              <w:rPr>
                <w:rFonts w:ascii="Times New Roman" w:eastAsia="Calibri" w:hAnsi="Times New Roman" w:cs="Times New Roman"/>
                <w:sz w:val="21"/>
                <w:szCs w:val="21"/>
              </w:rPr>
              <w:t>considerations.</w:t>
            </w:r>
          </w:p>
          <w:p w:rsidR="00BA3E50" w:rsidRPr="00F07EFA" w:rsidRDefault="00BA3E50" w:rsidP="00241619">
            <w:pPr>
              <w:numPr>
                <w:ilvl w:val="0"/>
                <w:numId w:val="116"/>
              </w:numPr>
              <w:tabs>
                <w:tab w:val="left" w:pos="420"/>
              </w:tabs>
              <w:kinsoku w:val="0"/>
              <w:overflowPunct w:val="0"/>
              <w:adjustRightInd w:val="0"/>
              <w:snapToGrid w:val="0"/>
              <w:ind w:right="106"/>
              <w:jc w:val="both"/>
              <w:rPr>
                <w:rFonts w:ascii="Times New Roman" w:eastAsia="Calibri" w:hAnsi="Times New Roman" w:cs="Times New Roman"/>
                <w:sz w:val="21"/>
                <w:szCs w:val="21"/>
              </w:rPr>
            </w:pPr>
            <w:proofErr w:type="spellStart"/>
            <w:r w:rsidRPr="00F07EFA">
              <w:rPr>
                <w:rFonts w:ascii="Times New Roman" w:eastAsia="Calibri" w:hAnsi="Times New Roman" w:cs="Times New Roman"/>
                <w:sz w:val="21"/>
                <w:szCs w:val="21"/>
              </w:rPr>
              <w:t>Incentivising</w:t>
            </w:r>
            <w:proofErr w:type="spellEnd"/>
            <w:r w:rsidRPr="00F07EFA">
              <w:rPr>
                <w:rFonts w:ascii="Times New Roman" w:eastAsia="Calibri" w:hAnsi="Times New Roman" w:cs="Times New Roman"/>
                <w:sz w:val="21"/>
                <w:szCs w:val="21"/>
              </w:rPr>
              <w:t xml:space="preserve"> limiting setting activity to only FADs with large biomass could reduce the proportion of non-target species</w:t>
            </w:r>
            <w:r w:rsidRPr="00F07EFA">
              <w:rPr>
                <w:rFonts w:ascii="Times New Roman" w:eastAsia="Calibri" w:hAnsi="Times New Roman" w:cs="Times New Roman"/>
                <w:spacing w:val="-16"/>
                <w:sz w:val="21"/>
                <w:szCs w:val="21"/>
              </w:rPr>
              <w:t xml:space="preserve"> </w:t>
            </w:r>
            <w:r w:rsidRPr="00F07EFA">
              <w:rPr>
                <w:rFonts w:ascii="Times New Roman" w:eastAsia="Calibri" w:hAnsi="Times New Roman" w:cs="Times New Roman"/>
                <w:sz w:val="21"/>
                <w:szCs w:val="21"/>
              </w:rPr>
              <w:t>caught.</w:t>
            </w:r>
          </w:p>
          <w:p w:rsidR="00BA3E50" w:rsidRPr="00F07EFA" w:rsidRDefault="00BA3E50" w:rsidP="00241619">
            <w:pPr>
              <w:numPr>
                <w:ilvl w:val="0"/>
                <w:numId w:val="116"/>
              </w:numPr>
              <w:tabs>
                <w:tab w:val="left" w:pos="420"/>
              </w:tabs>
              <w:kinsoku w:val="0"/>
              <w:overflowPunct w:val="0"/>
              <w:adjustRightInd w:val="0"/>
              <w:snapToGrid w:val="0"/>
              <w:ind w:right="101"/>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 xml:space="preserve">In addition, acoustic FAD data could provide ‘ground </w:t>
            </w:r>
            <w:proofErr w:type="spellStart"/>
            <w:r w:rsidRPr="00F07EFA">
              <w:rPr>
                <w:rFonts w:ascii="Times New Roman" w:eastAsia="Calibri" w:hAnsi="Times New Roman" w:cs="Times New Roman"/>
                <w:sz w:val="21"/>
                <w:szCs w:val="21"/>
              </w:rPr>
              <w:t>truthing</w:t>
            </w:r>
            <w:proofErr w:type="spellEnd"/>
            <w:r w:rsidRPr="00F07EFA">
              <w:rPr>
                <w:rFonts w:ascii="Times New Roman" w:eastAsia="Calibri" w:hAnsi="Times New Roman" w:cs="Times New Roman"/>
                <w:sz w:val="21"/>
                <w:szCs w:val="21"/>
              </w:rPr>
              <w:t>’ for the effective soak time of FADs, stock assessment biomass estimates (see SC12-SA-IP-14), FAD density effects on movement and catch rates of target</w:t>
            </w:r>
            <w:r w:rsidRPr="00F07EFA">
              <w:rPr>
                <w:rFonts w:ascii="Times New Roman" w:eastAsia="Calibri" w:hAnsi="Times New Roman" w:cs="Times New Roman"/>
                <w:spacing w:val="-8"/>
                <w:sz w:val="21"/>
                <w:szCs w:val="21"/>
              </w:rPr>
              <w:t xml:space="preserve"> </w:t>
            </w:r>
            <w:r w:rsidRPr="00F07EFA">
              <w:rPr>
                <w:rFonts w:ascii="Times New Roman" w:eastAsia="Calibri" w:hAnsi="Times New Roman" w:cs="Times New Roman"/>
                <w:sz w:val="21"/>
                <w:szCs w:val="21"/>
              </w:rPr>
              <w:t>spp.</w:t>
            </w:r>
          </w:p>
        </w:tc>
      </w:tr>
      <w:tr w:rsidR="00BA3E50" w:rsidRPr="00F07EFA" w:rsidTr="00F07EFA">
        <w:tc>
          <w:tcPr>
            <w:tcW w:w="898" w:type="pct"/>
          </w:tcPr>
          <w:p w:rsidR="00BA3E50" w:rsidRPr="00F07EFA" w:rsidRDefault="00BA3E50" w:rsidP="00241619">
            <w:pPr>
              <w:kinsoku w:val="0"/>
              <w:overflowPunct w:val="0"/>
              <w:adjustRightInd w:val="0"/>
              <w:snapToGrid w:val="0"/>
              <w:ind w:left="103"/>
              <w:rPr>
                <w:rFonts w:ascii="Times New Roman" w:eastAsia="Calibri" w:hAnsi="Times New Roman" w:cs="Times New Roman"/>
                <w:sz w:val="21"/>
                <w:szCs w:val="21"/>
              </w:rPr>
            </w:pPr>
            <w:r w:rsidRPr="00F07EFA">
              <w:rPr>
                <w:rFonts w:ascii="Times New Roman" w:eastAsia="Calibri" w:hAnsi="Times New Roman" w:cs="Times New Roman"/>
                <w:sz w:val="21"/>
                <w:szCs w:val="21"/>
              </w:rPr>
              <w:lastRenderedPageBreak/>
              <w:t>Assumptions</w:t>
            </w:r>
          </w:p>
        </w:tc>
        <w:tc>
          <w:tcPr>
            <w:tcW w:w="4102" w:type="pct"/>
          </w:tcPr>
          <w:p w:rsidR="00BA3E50" w:rsidRPr="00F07EFA" w:rsidRDefault="00BA3E50" w:rsidP="00241619">
            <w:pPr>
              <w:numPr>
                <w:ilvl w:val="0"/>
                <w:numId w:val="115"/>
              </w:numPr>
              <w:tabs>
                <w:tab w:val="left" w:pos="420"/>
              </w:tabs>
              <w:kinsoku w:val="0"/>
              <w:overflowPunct w:val="0"/>
              <w:adjustRightInd w:val="0"/>
              <w:snapToGrid w:val="0"/>
              <w:ind w:right="104"/>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There is a consistent relationship between biomass levels on FADs and</w:t>
            </w:r>
            <w:r w:rsidR="00753A0C">
              <w:rPr>
                <w:rFonts w:ascii="Times New Roman" w:eastAsiaTheme="minorEastAsia" w:hAnsi="Times New Roman" w:cs="Times New Roman" w:hint="eastAsia"/>
                <w:sz w:val="21"/>
                <w:szCs w:val="21"/>
                <w:lang w:eastAsia="ko-KR"/>
              </w:rPr>
              <w:t xml:space="preserve"> </w:t>
            </w:r>
            <w:r w:rsidRPr="00F07EFA">
              <w:rPr>
                <w:rFonts w:ascii="Times New Roman" w:eastAsia="Calibri" w:hAnsi="Times New Roman" w:cs="Times New Roman"/>
                <w:sz w:val="21"/>
                <w:szCs w:val="21"/>
              </w:rPr>
              <w:t>tuna species composition across the WCPO, as indicated in Lawson (2008),</w:t>
            </w:r>
            <w:r w:rsidRPr="00F07EFA">
              <w:rPr>
                <w:rFonts w:ascii="Times New Roman" w:eastAsia="Calibri" w:hAnsi="Times New Roman" w:cs="Times New Roman"/>
                <w:spacing w:val="-15"/>
                <w:sz w:val="21"/>
                <w:szCs w:val="21"/>
              </w:rPr>
              <w:t xml:space="preserve"> </w:t>
            </w:r>
            <w:r w:rsidRPr="00F07EFA">
              <w:rPr>
                <w:rFonts w:ascii="Times New Roman" w:eastAsia="Calibri" w:hAnsi="Times New Roman" w:cs="Times New Roman"/>
                <w:sz w:val="21"/>
                <w:szCs w:val="21"/>
              </w:rPr>
              <w:t>SC</w:t>
            </w:r>
            <w:r w:rsidR="00347BA9">
              <w:rPr>
                <w:rFonts w:ascii="Times New Roman" w:eastAsia="Calibri" w:hAnsi="Times New Roman" w:cs="Times New Roman"/>
                <w:sz w:val="21"/>
                <w:szCs w:val="21"/>
              </w:rPr>
              <w:t>1</w:t>
            </w:r>
            <w:r w:rsidRPr="00F07EFA">
              <w:rPr>
                <w:rFonts w:ascii="Times New Roman" w:eastAsia="Calibri" w:hAnsi="Times New Roman" w:cs="Times New Roman"/>
                <w:sz w:val="21"/>
                <w:szCs w:val="21"/>
              </w:rPr>
              <w:t>4-ST-WP3.</w:t>
            </w:r>
          </w:p>
          <w:p w:rsidR="00BA3E50" w:rsidRPr="00F07EFA" w:rsidRDefault="00BA3E50" w:rsidP="00241619">
            <w:pPr>
              <w:numPr>
                <w:ilvl w:val="0"/>
                <w:numId w:val="115"/>
              </w:numPr>
              <w:tabs>
                <w:tab w:val="left" w:pos="420"/>
              </w:tabs>
              <w:kinsoku w:val="0"/>
              <w:overflowPunct w:val="0"/>
              <w:adjustRightInd w:val="0"/>
              <w:snapToGrid w:val="0"/>
              <w:ind w:right="102"/>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Biomass can be accurately assessed through acoustic buoys, noting that it depends on the equipment used, environmental conditions and the interpretational skills of the</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user.</w:t>
            </w:r>
          </w:p>
          <w:p w:rsidR="00BA3E50" w:rsidRPr="00F07EFA" w:rsidRDefault="00BA3E50" w:rsidP="00241619">
            <w:pPr>
              <w:numPr>
                <w:ilvl w:val="0"/>
                <w:numId w:val="115"/>
              </w:numPr>
              <w:tabs>
                <w:tab w:val="left" w:pos="420"/>
              </w:tabs>
              <w:kinsoku w:val="0"/>
              <w:overflowPunct w:val="0"/>
              <w:adjustRightInd w:val="0"/>
              <w:snapToGrid w:val="0"/>
              <w:ind w:right="101"/>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Existing acoustic information can be made available for analysis, combined with sufficient information to relate that information to a setting</w:t>
            </w:r>
            <w:r w:rsidRPr="00F07EFA">
              <w:rPr>
                <w:rFonts w:ascii="Times New Roman" w:eastAsia="Calibri" w:hAnsi="Times New Roman" w:cs="Times New Roman"/>
                <w:spacing w:val="-5"/>
                <w:sz w:val="21"/>
                <w:szCs w:val="21"/>
              </w:rPr>
              <w:t xml:space="preserve"> </w:t>
            </w:r>
            <w:r w:rsidRPr="00F07EFA">
              <w:rPr>
                <w:rFonts w:ascii="Times New Roman" w:eastAsia="Calibri" w:hAnsi="Times New Roman" w:cs="Times New Roman"/>
                <w:sz w:val="21"/>
                <w:szCs w:val="21"/>
              </w:rPr>
              <w:t>event.</w:t>
            </w:r>
          </w:p>
          <w:p w:rsidR="00BA3E50" w:rsidRPr="00F07EFA" w:rsidRDefault="00BA3E50" w:rsidP="00241619">
            <w:pPr>
              <w:numPr>
                <w:ilvl w:val="0"/>
                <w:numId w:val="115"/>
              </w:numPr>
              <w:tabs>
                <w:tab w:val="left" w:pos="420"/>
              </w:tabs>
              <w:kinsoku w:val="0"/>
              <w:overflowPunct w:val="0"/>
              <w:adjustRightInd w:val="0"/>
              <w:snapToGrid w:val="0"/>
              <w:ind w:right="103"/>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Target</w:t>
            </w:r>
            <w:r w:rsidRPr="00F07EFA">
              <w:rPr>
                <w:rFonts w:ascii="Times New Roman" w:eastAsia="Calibri" w:hAnsi="Times New Roman" w:cs="Times New Roman"/>
                <w:spacing w:val="-7"/>
                <w:sz w:val="21"/>
                <w:szCs w:val="21"/>
              </w:rPr>
              <w:t xml:space="preserve"> </w:t>
            </w:r>
            <w:r w:rsidRPr="00F07EFA">
              <w:rPr>
                <w:rFonts w:ascii="Times New Roman" w:eastAsia="Calibri" w:hAnsi="Times New Roman" w:cs="Times New Roman"/>
                <w:sz w:val="21"/>
                <w:szCs w:val="21"/>
              </w:rPr>
              <w:t>strength</w:t>
            </w:r>
            <w:r w:rsidRPr="00F07EFA">
              <w:rPr>
                <w:rFonts w:ascii="Times New Roman" w:eastAsia="Calibri" w:hAnsi="Times New Roman" w:cs="Times New Roman"/>
                <w:spacing w:val="-8"/>
                <w:sz w:val="21"/>
                <w:szCs w:val="21"/>
              </w:rPr>
              <w:t xml:space="preserve"> </w:t>
            </w:r>
            <w:r w:rsidRPr="00F07EFA">
              <w:rPr>
                <w:rFonts w:ascii="Times New Roman" w:eastAsia="Calibri" w:hAnsi="Times New Roman" w:cs="Times New Roman"/>
                <w:sz w:val="21"/>
                <w:szCs w:val="21"/>
              </w:rPr>
              <w:t>information</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from</w:t>
            </w:r>
            <w:r w:rsidRPr="00F07EFA">
              <w:rPr>
                <w:rFonts w:ascii="Times New Roman" w:eastAsia="Calibri" w:hAnsi="Times New Roman" w:cs="Times New Roman"/>
                <w:spacing w:val="-7"/>
                <w:sz w:val="21"/>
                <w:szCs w:val="21"/>
              </w:rPr>
              <w:t xml:space="preserve"> </w:t>
            </w:r>
            <w:r w:rsidRPr="00F07EFA">
              <w:rPr>
                <w:rFonts w:ascii="Times New Roman" w:eastAsia="Calibri" w:hAnsi="Times New Roman" w:cs="Times New Roman"/>
                <w:sz w:val="21"/>
                <w:szCs w:val="21"/>
              </w:rPr>
              <w:t>other</w:t>
            </w:r>
            <w:r w:rsidRPr="00F07EFA">
              <w:rPr>
                <w:rFonts w:ascii="Times New Roman" w:eastAsia="Calibri" w:hAnsi="Times New Roman" w:cs="Times New Roman"/>
                <w:spacing w:val="-5"/>
                <w:sz w:val="21"/>
                <w:szCs w:val="21"/>
              </w:rPr>
              <w:t xml:space="preserve"> </w:t>
            </w:r>
            <w:r w:rsidRPr="00F07EFA">
              <w:rPr>
                <w:rFonts w:ascii="Times New Roman" w:eastAsia="Calibri" w:hAnsi="Times New Roman" w:cs="Times New Roman"/>
                <w:sz w:val="21"/>
                <w:szCs w:val="21"/>
              </w:rPr>
              <w:t>studies</w:t>
            </w:r>
            <w:r w:rsidRPr="00F07EFA">
              <w:rPr>
                <w:rFonts w:ascii="Times New Roman" w:eastAsia="Calibri" w:hAnsi="Times New Roman" w:cs="Times New Roman"/>
                <w:spacing w:val="-5"/>
                <w:sz w:val="21"/>
                <w:szCs w:val="21"/>
              </w:rPr>
              <w:t xml:space="preserve"> </w:t>
            </w:r>
            <w:r w:rsidRPr="00F07EFA">
              <w:rPr>
                <w:rFonts w:ascii="Times New Roman" w:eastAsia="Calibri" w:hAnsi="Times New Roman" w:cs="Times New Roman"/>
                <w:sz w:val="21"/>
                <w:szCs w:val="21"/>
              </w:rPr>
              <w:t>is</w:t>
            </w:r>
            <w:r w:rsidRPr="00F07EFA">
              <w:rPr>
                <w:rFonts w:ascii="Times New Roman" w:eastAsia="Calibri" w:hAnsi="Times New Roman" w:cs="Times New Roman"/>
                <w:spacing w:val="-8"/>
                <w:sz w:val="21"/>
                <w:szCs w:val="21"/>
              </w:rPr>
              <w:t xml:space="preserve"> </w:t>
            </w:r>
            <w:r w:rsidRPr="00F07EFA">
              <w:rPr>
                <w:rFonts w:ascii="Times New Roman" w:eastAsia="Calibri" w:hAnsi="Times New Roman" w:cs="Times New Roman"/>
                <w:sz w:val="21"/>
                <w:szCs w:val="21"/>
              </w:rPr>
              <w:t>sufficiently</w:t>
            </w:r>
            <w:r w:rsidRPr="00F07EFA">
              <w:rPr>
                <w:rFonts w:ascii="Times New Roman" w:eastAsia="Calibri" w:hAnsi="Times New Roman" w:cs="Times New Roman"/>
                <w:spacing w:val="-7"/>
                <w:sz w:val="21"/>
                <w:szCs w:val="21"/>
              </w:rPr>
              <w:t xml:space="preserve"> </w:t>
            </w:r>
            <w:r w:rsidRPr="00F07EFA">
              <w:rPr>
                <w:rFonts w:ascii="Times New Roman" w:eastAsia="Calibri" w:hAnsi="Times New Roman" w:cs="Times New Roman"/>
                <w:sz w:val="21"/>
                <w:szCs w:val="21"/>
              </w:rPr>
              <w:t>robust</w:t>
            </w:r>
            <w:r w:rsidRPr="00F07EFA">
              <w:rPr>
                <w:rFonts w:ascii="Times New Roman" w:eastAsia="Calibri" w:hAnsi="Times New Roman" w:cs="Times New Roman"/>
                <w:spacing w:val="-5"/>
                <w:sz w:val="21"/>
                <w:szCs w:val="21"/>
              </w:rPr>
              <w:t xml:space="preserve"> </w:t>
            </w:r>
            <w:r w:rsidRPr="00F07EFA">
              <w:rPr>
                <w:rFonts w:ascii="Times New Roman" w:eastAsia="Calibri" w:hAnsi="Times New Roman" w:cs="Times New Roman"/>
                <w:sz w:val="21"/>
                <w:szCs w:val="21"/>
              </w:rPr>
              <w:t>and comparable to that in the WCPO that it can be used</w:t>
            </w:r>
            <w:r w:rsidRPr="00F07EFA">
              <w:rPr>
                <w:rFonts w:ascii="Times New Roman" w:eastAsia="Calibri" w:hAnsi="Times New Roman" w:cs="Times New Roman"/>
                <w:spacing w:val="-10"/>
                <w:sz w:val="21"/>
                <w:szCs w:val="21"/>
              </w:rPr>
              <w:t xml:space="preserve"> </w:t>
            </w:r>
            <w:r w:rsidRPr="00F07EFA">
              <w:rPr>
                <w:rFonts w:ascii="Times New Roman" w:eastAsia="Calibri" w:hAnsi="Times New Roman" w:cs="Times New Roman"/>
                <w:sz w:val="21"/>
                <w:szCs w:val="21"/>
              </w:rPr>
              <w:t>directly.</w:t>
            </w:r>
          </w:p>
          <w:p w:rsidR="00BA3E50" w:rsidRPr="00F07EFA" w:rsidRDefault="00BA3E50" w:rsidP="00241619">
            <w:pPr>
              <w:numPr>
                <w:ilvl w:val="0"/>
                <w:numId w:val="115"/>
              </w:numPr>
              <w:tabs>
                <w:tab w:val="left" w:pos="420"/>
              </w:tabs>
              <w:kinsoku w:val="0"/>
              <w:overflowPunct w:val="0"/>
              <w:adjustRightInd w:val="0"/>
              <w:snapToGrid w:val="0"/>
              <w:ind w:right="99"/>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The</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analysis</w:t>
            </w:r>
            <w:r w:rsidRPr="00F07EFA">
              <w:rPr>
                <w:rFonts w:ascii="Times New Roman" w:eastAsia="Calibri" w:hAnsi="Times New Roman" w:cs="Times New Roman"/>
                <w:spacing w:val="-7"/>
                <w:sz w:val="21"/>
                <w:szCs w:val="21"/>
              </w:rPr>
              <w:t xml:space="preserve"> </w:t>
            </w:r>
            <w:r w:rsidRPr="00F07EFA">
              <w:rPr>
                <w:rFonts w:ascii="Times New Roman" w:eastAsia="Calibri" w:hAnsi="Times New Roman" w:cs="Times New Roman"/>
                <w:sz w:val="21"/>
                <w:szCs w:val="21"/>
              </w:rPr>
              <w:t>can</w:t>
            </w:r>
            <w:r w:rsidRPr="00F07EFA">
              <w:rPr>
                <w:rFonts w:ascii="Times New Roman" w:eastAsia="Calibri" w:hAnsi="Times New Roman" w:cs="Times New Roman"/>
                <w:spacing w:val="-7"/>
                <w:sz w:val="21"/>
                <w:szCs w:val="21"/>
              </w:rPr>
              <w:t xml:space="preserve"> </w:t>
            </w:r>
            <w:r w:rsidRPr="00F07EFA">
              <w:rPr>
                <w:rFonts w:ascii="Times New Roman" w:eastAsia="Calibri" w:hAnsi="Times New Roman" w:cs="Times New Roman"/>
                <w:sz w:val="21"/>
                <w:szCs w:val="21"/>
              </w:rPr>
              <w:t>be</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undertaken</w:t>
            </w:r>
            <w:r w:rsidRPr="00F07EFA">
              <w:rPr>
                <w:rFonts w:ascii="Times New Roman" w:eastAsia="Calibri" w:hAnsi="Times New Roman" w:cs="Times New Roman"/>
                <w:spacing w:val="-9"/>
                <w:sz w:val="21"/>
                <w:szCs w:val="21"/>
              </w:rPr>
              <w:t xml:space="preserve"> </w:t>
            </w:r>
            <w:r w:rsidRPr="00F07EFA">
              <w:rPr>
                <w:rFonts w:ascii="Times New Roman" w:eastAsia="Calibri" w:hAnsi="Times New Roman" w:cs="Times New Roman"/>
                <w:sz w:val="21"/>
                <w:szCs w:val="21"/>
              </w:rPr>
              <w:t>over</w:t>
            </w:r>
            <w:r w:rsidRPr="00F07EFA">
              <w:rPr>
                <w:rFonts w:ascii="Times New Roman" w:eastAsia="Calibri" w:hAnsi="Times New Roman" w:cs="Times New Roman"/>
                <w:spacing w:val="-7"/>
                <w:sz w:val="21"/>
                <w:szCs w:val="21"/>
              </w:rPr>
              <w:t xml:space="preserve"> </w:t>
            </w:r>
            <w:r w:rsidRPr="00F07EFA">
              <w:rPr>
                <w:rFonts w:ascii="Times New Roman" w:eastAsia="Calibri" w:hAnsi="Times New Roman" w:cs="Times New Roman"/>
                <w:sz w:val="21"/>
                <w:szCs w:val="21"/>
              </w:rPr>
              <w:t>sufficient</w:t>
            </w:r>
            <w:r w:rsidRPr="00F07EFA">
              <w:rPr>
                <w:rFonts w:ascii="Times New Roman" w:eastAsia="Calibri" w:hAnsi="Times New Roman" w:cs="Times New Roman"/>
                <w:spacing w:val="-7"/>
                <w:sz w:val="21"/>
                <w:szCs w:val="21"/>
              </w:rPr>
              <w:t xml:space="preserve"> </w:t>
            </w:r>
            <w:r w:rsidRPr="00F07EFA">
              <w:rPr>
                <w:rFonts w:ascii="Times New Roman" w:eastAsia="Calibri" w:hAnsi="Times New Roman" w:cs="Times New Roman"/>
                <w:sz w:val="21"/>
                <w:szCs w:val="21"/>
              </w:rPr>
              <w:t>space/time</w:t>
            </w:r>
            <w:r w:rsidRPr="00F07EFA">
              <w:rPr>
                <w:rFonts w:ascii="Times New Roman" w:eastAsia="Calibri" w:hAnsi="Times New Roman" w:cs="Times New Roman"/>
                <w:spacing w:val="-8"/>
                <w:sz w:val="21"/>
                <w:szCs w:val="21"/>
              </w:rPr>
              <w:t xml:space="preserve"> </w:t>
            </w:r>
            <w:r w:rsidRPr="00F07EFA">
              <w:rPr>
                <w:rFonts w:ascii="Times New Roman" w:eastAsia="Calibri" w:hAnsi="Times New Roman" w:cs="Times New Roman"/>
                <w:sz w:val="21"/>
                <w:szCs w:val="21"/>
              </w:rPr>
              <w:t>to</w:t>
            </w:r>
            <w:r w:rsidRPr="00F07EFA">
              <w:rPr>
                <w:rFonts w:ascii="Times New Roman" w:eastAsia="Calibri" w:hAnsi="Times New Roman" w:cs="Times New Roman"/>
                <w:spacing w:val="-5"/>
                <w:sz w:val="21"/>
                <w:szCs w:val="21"/>
              </w:rPr>
              <w:t xml:space="preserve"> </w:t>
            </w:r>
            <w:r w:rsidRPr="00F07EFA">
              <w:rPr>
                <w:rFonts w:ascii="Times New Roman" w:eastAsia="Calibri" w:hAnsi="Times New Roman" w:cs="Times New Roman"/>
                <w:sz w:val="21"/>
                <w:szCs w:val="21"/>
              </w:rPr>
              <w:t>ensure</w:t>
            </w:r>
            <w:r w:rsidRPr="00F07EFA">
              <w:rPr>
                <w:rFonts w:ascii="Times New Roman" w:eastAsia="Calibri" w:hAnsi="Times New Roman" w:cs="Times New Roman"/>
                <w:spacing w:val="-4"/>
                <w:sz w:val="21"/>
                <w:szCs w:val="21"/>
              </w:rPr>
              <w:t xml:space="preserve"> </w:t>
            </w:r>
            <w:r w:rsidRPr="00F07EFA">
              <w:rPr>
                <w:rFonts w:ascii="Times New Roman" w:eastAsia="Calibri" w:hAnsi="Times New Roman" w:cs="Times New Roman"/>
                <w:sz w:val="21"/>
                <w:szCs w:val="21"/>
              </w:rPr>
              <w:t>any influences of those factors can be examined</w:t>
            </w:r>
            <w:r w:rsidRPr="00F07EFA">
              <w:rPr>
                <w:rFonts w:ascii="Times New Roman" w:eastAsia="Calibri" w:hAnsi="Times New Roman" w:cs="Times New Roman"/>
                <w:spacing w:val="-13"/>
                <w:sz w:val="21"/>
                <w:szCs w:val="21"/>
              </w:rPr>
              <w:t xml:space="preserve"> </w:t>
            </w:r>
            <w:r w:rsidRPr="00F07EFA">
              <w:rPr>
                <w:rFonts w:ascii="Times New Roman" w:eastAsia="Calibri" w:hAnsi="Times New Roman" w:cs="Times New Roman"/>
                <w:sz w:val="21"/>
                <w:szCs w:val="21"/>
              </w:rPr>
              <w:t>statistically.</w:t>
            </w:r>
          </w:p>
        </w:tc>
      </w:tr>
      <w:tr w:rsidR="00753A0C" w:rsidRPr="00F07EFA" w:rsidTr="00260D83">
        <w:tc>
          <w:tcPr>
            <w:tcW w:w="898" w:type="pct"/>
          </w:tcPr>
          <w:p w:rsidR="00753A0C" w:rsidRPr="00F07EFA" w:rsidRDefault="00753A0C" w:rsidP="00241619">
            <w:pPr>
              <w:kinsoku w:val="0"/>
              <w:overflowPunct w:val="0"/>
              <w:adjustRightInd w:val="0"/>
              <w:snapToGrid w:val="0"/>
              <w:ind w:left="103"/>
              <w:rPr>
                <w:rFonts w:ascii="Times New Roman" w:eastAsia="Calibri" w:hAnsi="Times New Roman" w:cs="Times New Roman"/>
                <w:sz w:val="21"/>
                <w:szCs w:val="21"/>
              </w:rPr>
            </w:pPr>
            <w:r w:rsidRPr="00F07EFA">
              <w:rPr>
                <w:rFonts w:ascii="Times New Roman" w:eastAsia="Calibri" w:hAnsi="Times New Roman" w:cs="Times New Roman"/>
                <w:sz w:val="21"/>
                <w:szCs w:val="21"/>
              </w:rPr>
              <w:t>Scope</w:t>
            </w:r>
          </w:p>
        </w:tc>
        <w:tc>
          <w:tcPr>
            <w:tcW w:w="4102" w:type="pct"/>
          </w:tcPr>
          <w:p w:rsidR="00753A0C" w:rsidRPr="00F07EFA" w:rsidRDefault="00753A0C" w:rsidP="00241619">
            <w:pPr>
              <w:kinsoku w:val="0"/>
              <w:overflowPunct w:val="0"/>
              <w:adjustRightInd w:val="0"/>
              <w:snapToGrid w:val="0"/>
              <w:ind w:left="103" w:right="101"/>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The scope of work is divided into three stages. The ability to undertake the second stage will depend on access to existing data, in particular acoustic biomass estimates, and the ability to relate set-level events to FAD-specific acoustic data.</w:t>
            </w:r>
          </w:p>
          <w:p w:rsidR="00753A0C" w:rsidRPr="00F07EFA" w:rsidRDefault="00753A0C" w:rsidP="00241619">
            <w:pPr>
              <w:kinsoku w:val="0"/>
              <w:overflowPunct w:val="0"/>
              <w:adjustRightInd w:val="0"/>
              <w:snapToGrid w:val="0"/>
              <w:rPr>
                <w:rFonts w:ascii="Times New Roman" w:eastAsia="Calibri" w:hAnsi="Times New Roman" w:cs="Times New Roman"/>
                <w:sz w:val="21"/>
                <w:szCs w:val="21"/>
              </w:rPr>
            </w:pPr>
          </w:p>
          <w:p w:rsidR="00753A0C" w:rsidRPr="00F07EFA" w:rsidRDefault="00753A0C" w:rsidP="00753A0C">
            <w:pPr>
              <w:kinsoku w:val="0"/>
              <w:overflowPunct w:val="0"/>
              <w:adjustRightInd w:val="0"/>
              <w:snapToGrid w:val="0"/>
              <w:ind w:left="103" w:right="101"/>
              <w:jc w:val="both"/>
              <w:rPr>
                <w:rFonts w:ascii="Times New Roman" w:eastAsia="Calibri" w:hAnsi="Times New Roman" w:cs="Times New Roman"/>
                <w:sz w:val="21"/>
                <w:szCs w:val="21"/>
              </w:rPr>
            </w:pPr>
            <w:r w:rsidRPr="00F07EFA">
              <w:rPr>
                <w:rFonts w:ascii="Times New Roman" w:eastAsia="Calibri" w:hAnsi="Times New Roman" w:cs="Times New Roman"/>
                <w:i/>
                <w:sz w:val="21"/>
                <w:szCs w:val="21"/>
              </w:rPr>
              <w:t xml:space="preserve">Stage 1. Examination of existing data to investigate the relationship between total biomass/catch and the proportion of small bigeye/yellowfin </w:t>
            </w:r>
            <w:r w:rsidRPr="00F07EFA">
              <w:rPr>
                <w:rFonts w:ascii="Times New Roman" w:eastAsia="Calibri" w:hAnsi="Times New Roman" w:cs="Times New Roman"/>
                <w:sz w:val="21"/>
                <w:szCs w:val="21"/>
              </w:rPr>
              <w:t>Based upon existing combined logsheet/observer data from FAD sets, investigate  the  relationship  between  total  biomass/catch  size  and   the</w:t>
            </w:r>
            <w:r>
              <w:rPr>
                <w:rFonts w:ascii="Times New Roman" w:eastAsiaTheme="minorEastAsia" w:hAnsi="Times New Roman" w:cs="Times New Roman" w:hint="eastAsia"/>
                <w:sz w:val="21"/>
                <w:szCs w:val="21"/>
                <w:lang w:eastAsia="ko-KR"/>
              </w:rPr>
              <w:t xml:space="preserve"> </w:t>
            </w:r>
            <w:r w:rsidRPr="00F07EFA">
              <w:rPr>
                <w:rFonts w:ascii="Times New Roman" w:eastAsia="Calibri" w:hAnsi="Times New Roman" w:cs="Times New Roman"/>
                <w:sz w:val="21"/>
                <w:szCs w:val="21"/>
              </w:rPr>
              <w:t>degree of small bigeye/yellowfin, both spatially and temporally within the WCPO. Based upon these analyses, identify the level of definition required by echo-sounder buoys to render this strategy effective.</w:t>
            </w:r>
          </w:p>
          <w:p w:rsidR="00753A0C" w:rsidRPr="00F07EFA" w:rsidRDefault="00753A0C" w:rsidP="00241619">
            <w:pPr>
              <w:kinsoku w:val="0"/>
              <w:overflowPunct w:val="0"/>
              <w:adjustRightInd w:val="0"/>
              <w:snapToGrid w:val="0"/>
              <w:rPr>
                <w:rFonts w:ascii="Times New Roman" w:eastAsia="Calibri" w:hAnsi="Times New Roman" w:cs="Times New Roman"/>
                <w:sz w:val="21"/>
                <w:szCs w:val="21"/>
              </w:rPr>
            </w:pPr>
          </w:p>
          <w:p w:rsidR="00753A0C" w:rsidRPr="00F07EFA" w:rsidRDefault="00753A0C" w:rsidP="00241619">
            <w:pPr>
              <w:kinsoku w:val="0"/>
              <w:overflowPunct w:val="0"/>
              <w:adjustRightInd w:val="0"/>
              <w:snapToGrid w:val="0"/>
              <w:ind w:left="103" w:right="100"/>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In addition, review available information on the vertical behaviour of individuals of different sizes relative to e.g. thermoclines, to examine whether a depth layer can be used to discriminate between species/sizes.</w:t>
            </w:r>
          </w:p>
          <w:p w:rsidR="00753A0C" w:rsidRPr="00F07EFA" w:rsidRDefault="00753A0C" w:rsidP="00241619">
            <w:pPr>
              <w:kinsoku w:val="0"/>
              <w:overflowPunct w:val="0"/>
              <w:adjustRightInd w:val="0"/>
              <w:snapToGrid w:val="0"/>
              <w:rPr>
                <w:rFonts w:ascii="Times New Roman" w:eastAsia="Calibri" w:hAnsi="Times New Roman" w:cs="Times New Roman"/>
                <w:sz w:val="21"/>
                <w:szCs w:val="21"/>
              </w:rPr>
            </w:pPr>
          </w:p>
          <w:p w:rsidR="00753A0C" w:rsidRPr="00F07EFA" w:rsidRDefault="00753A0C" w:rsidP="00241619">
            <w:pPr>
              <w:kinsoku w:val="0"/>
              <w:overflowPunct w:val="0"/>
              <w:adjustRightInd w:val="0"/>
              <w:snapToGrid w:val="0"/>
              <w:ind w:left="103" w:right="100"/>
              <w:jc w:val="both"/>
              <w:rPr>
                <w:rFonts w:ascii="Times New Roman" w:eastAsia="Calibri" w:hAnsi="Times New Roman" w:cs="Times New Roman"/>
                <w:i/>
                <w:sz w:val="21"/>
                <w:szCs w:val="21"/>
              </w:rPr>
            </w:pPr>
            <w:r w:rsidRPr="00F07EFA">
              <w:rPr>
                <w:rFonts w:ascii="Times New Roman" w:eastAsia="Calibri" w:hAnsi="Times New Roman" w:cs="Times New Roman"/>
                <w:i/>
                <w:sz w:val="21"/>
                <w:szCs w:val="21"/>
              </w:rPr>
              <w:t>Stage</w:t>
            </w:r>
            <w:r w:rsidRPr="00F07EFA">
              <w:rPr>
                <w:rFonts w:ascii="Times New Roman" w:eastAsia="Calibri" w:hAnsi="Times New Roman" w:cs="Times New Roman"/>
                <w:i/>
                <w:spacing w:val="-16"/>
                <w:sz w:val="21"/>
                <w:szCs w:val="21"/>
              </w:rPr>
              <w:t xml:space="preserve"> </w:t>
            </w:r>
            <w:r w:rsidRPr="00F07EFA">
              <w:rPr>
                <w:rFonts w:ascii="Times New Roman" w:eastAsia="Calibri" w:hAnsi="Times New Roman" w:cs="Times New Roman"/>
                <w:i/>
                <w:sz w:val="21"/>
                <w:szCs w:val="21"/>
              </w:rPr>
              <w:t>2.</w:t>
            </w:r>
            <w:r w:rsidRPr="00F07EFA">
              <w:rPr>
                <w:rFonts w:ascii="Times New Roman" w:eastAsia="Calibri" w:hAnsi="Times New Roman" w:cs="Times New Roman"/>
                <w:i/>
                <w:spacing w:val="-15"/>
                <w:sz w:val="21"/>
                <w:szCs w:val="21"/>
              </w:rPr>
              <w:t xml:space="preserve"> </w:t>
            </w:r>
            <w:r w:rsidRPr="00F07EFA">
              <w:rPr>
                <w:rFonts w:ascii="Times New Roman" w:eastAsia="Calibri" w:hAnsi="Times New Roman" w:cs="Times New Roman"/>
                <w:i/>
                <w:sz w:val="21"/>
                <w:szCs w:val="21"/>
              </w:rPr>
              <w:t>Examination</w:t>
            </w:r>
            <w:r w:rsidRPr="00F07EFA">
              <w:rPr>
                <w:rFonts w:ascii="Times New Roman" w:eastAsia="Calibri" w:hAnsi="Times New Roman" w:cs="Times New Roman"/>
                <w:i/>
                <w:spacing w:val="-16"/>
                <w:sz w:val="21"/>
                <w:szCs w:val="21"/>
              </w:rPr>
              <w:t xml:space="preserve"> </w:t>
            </w:r>
            <w:r w:rsidRPr="00F07EFA">
              <w:rPr>
                <w:rFonts w:ascii="Times New Roman" w:eastAsia="Calibri" w:hAnsi="Times New Roman" w:cs="Times New Roman"/>
                <w:i/>
                <w:sz w:val="21"/>
                <w:szCs w:val="21"/>
              </w:rPr>
              <w:t>of</w:t>
            </w:r>
            <w:r w:rsidRPr="00F07EFA">
              <w:rPr>
                <w:rFonts w:ascii="Times New Roman" w:eastAsia="Calibri" w:hAnsi="Times New Roman" w:cs="Times New Roman"/>
                <w:i/>
                <w:spacing w:val="-15"/>
                <w:sz w:val="21"/>
                <w:szCs w:val="21"/>
              </w:rPr>
              <w:t xml:space="preserve"> </w:t>
            </w:r>
            <w:r w:rsidRPr="00F07EFA">
              <w:rPr>
                <w:rFonts w:ascii="Times New Roman" w:eastAsia="Calibri" w:hAnsi="Times New Roman" w:cs="Times New Roman"/>
                <w:i/>
                <w:sz w:val="21"/>
                <w:szCs w:val="21"/>
              </w:rPr>
              <w:t>existing</w:t>
            </w:r>
            <w:r w:rsidRPr="00F07EFA">
              <w:rPr>
                <w:rFonts w:ascii="Times New Roman" w:eastAsia="Calibri" w:hAnsi="Times New Roman" w:cs="Times New Roman"/>
                <w:i/>
                <w:spacing w:val="-16"/>
                <w:sz w:val="21"/>
                <w:szCs w:val="21"/>
              </w:rPr>
              <w:t xml:space="preserve"> </w:t>
            </w:r>
            <w:r w:rsidRPr="00F07EFA">
              <w:rPr>
                <w:rFonts w:ascii="Times New Roman" w:eastAsia="Calibri" w:hAnsi="Times New Roman" w:cs="Times New Roman"/>
                <w:i/>
                <w:sz w:val="21"/>
                <w:szCs w:val="21"/>
              </w:rPr>
              <w:t>(historical)</w:t>
            </w:r>
            <w:r w:rsidRPr="00F07EFA">
              <w:rPr>
                <w:rFonts w:ascii="Times New Roman" w:eastAsia="Calibri" w:hAnsi="Times New Roman" w:cs="Times New Roman"/>
                <w:i/>
                <w:spacing w:val="-16"/>
                <w:sz w:val="21"/>
                <w:szCs w:val="21"/>
              </w:rPr>
              <w:t xml:space="preserve"> </w:t>
            </w:r>
            <w:r w:rsidRPr="00F07EFA">
              <w:rPr>
                <w:rFonts w:ascii="Times New Roman" w:eastAsia="Calibri" w:hAnsi="Times New Roman" w:cs="Times New Roman"/>
                <w:i/>
                <w:sz w:val="21"/>
                <w:szCs w:val="21"/>
              </w:rPr>
              <w:t>observer-based</w:t>
            </w:r>
            <w:r w:rsidRPr="00F07EFA">
              <w:rPr>
                <w:rFonts w:ascii="Times New Roman" w:eastAsia="Calibri" w:hAnsi="Times New Roman" w:cs="Times New Roman"/>
                <w:i/>
                <w:spacing w:val="-15"/>
                <w:sz w:val="21"/>
                <w:szCs w:val="21"/>
              </w:rPr>
              <w:t xml:space="preserve"> </w:t>
            </w:r>
            <w:r w:rsidRPr="00F07EFA">
              <w:rPr>
                <w:rFonts w:ascii="Times New Roman" w:eastAsia="Calibri" w:hAnsi="Times New Roman" w:cs="Times New Roman"/>
                <w:i/>
                <w:sz w:val="21"/>
                <w:szCs w:val="21"/>
              </w:rPr>
              <w:t>FAD</w:t>
            </w:r>
            <w:r w:rsidRPr="00F07EFA">
              <w:rPr>
                <w:rFonts w:ascii="Times New Roman" w:eastAsia="Calibri" w:hAnsi="Times New Roman" w:cs="Times New Roman"/>
                <w:i/>
                <w:spacing w:val="-16"/>
                <w:sz w:val="21"/>
                <w:szCs w:val="21"/>
              </w:rPr>
              <w:t xml:space="preserve"> </w:t>
            </w:r>
            <w:r w:rsidRPr="00F07EFA">
              <w:rPr>
                <w:rFonts w:ascii="Times New Roman" w:eastAsia="Calibri" w:hAnsi="Times New Roman" w:cs="Times New Roman"/>
                <w:i/>
                <w:sz w:val="21"/>
                <w:szCs w:val="21"/>
              </w:rPr>
              <w:t>set</w:t>
            </w:r>
            <w:r w:rsidRPr="00F07EFA">
              <w:rPr>
                <w:rFonts w:ascii="Times New Roman" w:eastAsia="Calibri" w:hAnsi="Times New Roman" w:cs="Times New Roman"/>
                <w:i/>
                <w:spacing w:val="-16"/>
                <w:sz w:val="21"/>
                <w:szCs w:val="21"/>
              </w:rPr>
              <w:t xml:space="preserve"> </w:t>
            </w:r>
            <w:r w:rsidRPr="00F07EFA">
              <w:rPr>
                <w:rFonts w:ascii="Times New Roman" w:eastAsia="Calibri" w:hAnsi="Times New Roman" w:cs="Times New Roman"/>
                <w:i/>
                <w:sz w:val="21"/>
                <w:szCs w:val="21"/>
              </w:rPr>
              <w:t>data</w:t>
            </w:r>
            <w:r w:rsidRPr="00F07EFA">
              <w:rPr>
                <w:rFonts w:ascii="Times New Roman" w:eastAsia="Calibri" w:hAnsi="Times New Roman" w:cs="Times New Roman"/>
                <w:i/>
                <w:spacing w:val="-15"/>
                <w:sz w:val="21"/>
                <w:szCs w:val="21"/>
              </w:rPr>
              <w:t xml:space="preserve"> </w:t>
            </w:r>
            <w:r w:rsidRPr="00F07EFA">
              <w:rPr>
                <w:rFonts w:ascii="Times New Roman" w:eastAsia="Calibri" w:hAnsi="Times New Roman" w:cs="Times New Roman"/>
                <w:i/>
                <w:sz w:val="21"/>
                <w:szCs w:val="21"/>
              </w:rPr>
              <w:t>and echo-sounder buoy</w:t>
            </w:r>
            <w:r w:rsidRPr="00F07EFA">
              <w:rPr>
                <w:rFonts w:ascii="Times New Roman" w:eastAsia="Calibri" w:hAnsi="Times New Roman" w:cs="Times New Roman"/>
                <w:i/>
                <w:spacing w:val="-8"/>
                <w:sz w:val="21"/>
                <w:szCs w:val="21"/>
              </w:rPr>
              <w:t xml:space="preserve"> </w:t>
            </w:r>
            <w:r w:rsidRPr="00F07EFA">
              <w:rPr>
                <w:rFonts w:ascii="Times New Roman" w:eastAsia="Calibri" w:hAnsi="Times New Roman" w:cs="Times New Roman"/>
                <w:i/>
                <w:sz w:val="21"/>
                <w:szCs w:val="21"/>
              </w:rPr>
              <w:t>data</w:t>
            </w:r>
          </w:p>
          <w:p w:rsidR="00753A0C" w:rsidRPr="00F07EFA" w:rsidRDefault="00753A0C" w:rsidP="00241619">
            <w:pPr>
              <w:kinsoku w:val="0"/>
              <w:overflowPunct w:val="0"/>
              <w:adjustRightInd w:val="0"/>
              <w:snapToGrid w:val="0"/>
              <w:ind w:left="103" w:right="100"/>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Where data are available to link an observed FAD set event to acoustic information, compare the most appropriate set-level overall catch and corresponding species composition to available acoustic information. Where data allow, further compare to relevant operational factors (e.g. location, FAD and vessel information, regional FAD density, etc.) to identify potential relationships.</w:t>
            </w:r>
          </w:p>
          <w:p w:rsidR="00753A0C" w:rsidRPr="00F07EFA" w:rsidRDefault="00753A0C" w:rsidP="00241619">
            <w:pPr>
              <w:kinsoku w:val="0"/>
              <w:overflowPunct w:val="0"/>
              <w:adjustRightInd w:val="0"/>
              <w:snapToGrid w:val="0"/>
              <w:rPr>
                <w:rFonts w:ascii="Times New Roman" w:eastAsia="Calibri" w:hAnsi="Times New Roman" w:cs="Times New Roman"/>
                <w:sz w:val="21"/>
                <w:szCs w:val="21"/>
              </w:rPr>
            </w:pPr>
          </w:p>
          <w:p w:rsidR="00753A0C" w:rsidRPr="00F07EFA" w:rsidRDefault="00753A0C" w:rsidP="00241619">
            <w:pPr>
              <w:kinsoku w:val="0"/>
              <w:overflowPunct w:val="0"/>
              <w:adjustRightInd w:val="0"/>
              <w:snapToGrid w:val="0"/>
              <w:ind w:left="103" w:right="102"/>
              <w:jc w:val="both"/>
              <w:rPr>
                <w:rFonts w:ascii="Times New Roman" w:eastAsia="Calibri" w:hAnsi="Times New Roman" w:cs="Times New Roman"/>
                <w:i/>
                <w:sz w:val="21"/>
                <w:szCs w:val="21"/>
              </w:rPr>
            </w:pPr>
            <w:r w:rsidRPr="00F07EFA">
              <w:rPr>
                <w:rFonts w:ascii="Times New Roman" w:eastAsia="Calibri" w:hAnsi="Times New Roman" w:cs="Times New Roman"/>
                <w:i/>
                <w:sz w:val="21"/>
                <w:szCs w:val="21"/>
              </w:rPr>
              <w:t>Stage 2. Undertake at-sea experimental fishing trials to identify effective acoustic equipment and operational approaches</w:t>
            </w:r>
          </w:p>
          <w:p w:rsidR="00753A0C" w:rsidRPr="00F07EFA" w:rsidRDefault="00753A0C" w:rsidP="00241619">
            <w:pPr>
              <w:kinsoku w:val="0"/>
              <w:overflowPunct w:val="0"/>
              <w:adjustRightInd w:val="0"/>
              <w:snapToGrid w:val="0"/>
              <w:ind w:left="103" w:right="99"/>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In collaboration with industry, and building on outputs from Stages 1 and</w:t>
            </w:r>
            <w:r w:rsidRPr="00F07EFA">
              <w:rPr>
                <w:rFonts w:ascii="Times New Roman" w:eastAsia="Calibri" w:hAnsi="Times New Roman" w:cs="Times New Roman"/>
                <w:spacing w:val="-34"/>
                <w:sz w:val="21"/>
                <w:szCs w:val="21"/>
              </w:rPr>
              <w:t xml:space="preserve"> </w:t>
            </w:r>
            <w:r w:rsidRPr="00F07EFA">
              <w:rPr>
                <w:rFonts w:ascii="Times New Roman" w:eastAsia="Calibri" w:hAnsi="Times New Roman" w:cs="Times New Roman"/>
                <w:sz w:val="21"/>
                <w:szCs w:val="21"/>
              </w:rPr>
              <w:t>2, design and implement a limited fishing trial of current and alternative cutting-edge</w:t>
            </w:r>
            <w:r w:rsidRPr="00F07EFA">
              <w:rPr>
                <w:rFonts w:ascii="Times New Roman" w:eastAsia="Calibri" w:hAnsi="Times New Roman" w:cs="Times New Roman"/>
                <w:spacing w:val="-9"/>
                <w:sz w:val="21"/>
                <w:szCs w:val="21"/>
              </w:rPr>
              <w:t xml:space="preserve"> </w:t>
            </w:r>
            <w:r w:rsidRPr="00F07EFA">
              <w:rPr>
                <w:rFonts w:ascii="Times New Roman" w:eastAsia="Calibri" w:hAnsi="Times New Roman" w:cs="Times New Roman"/>
                <w:sz w:val="21"/>
                <w:szCs w:val="21"/>
              </w:rPr>
              <w:t>acoustic</w:t>
            </w:r>
            <w:r w:rsidRPr="00F07EFA">
              <w:rPr>
                <w:rFonts w:ascii="Times New Roman" w:eastAsia="Calibri" w:hAnsi="Times New Roman" w:cs="Times New Roman"/>
                <w:spacing w:val="-10"/>
                <w:sz w:val="21"/>
                <w:szCs w:val="21"/>
              </w:rPr>
              <w:t xml:space="preserve"> </w:t>
            </w:r>
            <w:r w:rsidRPr="00F07EFA">
              <w:rPr>
                <w:rFonts w:ascii="Times New Roman" w:eastAsia="Calibri" w:hAnsi="Times New Roman" w:cs="Times New Roman"/>
                <w:sz w:val="21"/>
                <w:szCs w:val="21"/>
              </w:rPr>
              <w:t>gear/settings</w:t>
            </w:r>
            <w:r w:rsidRPr="00F07EFA">
              <w:rPr>
                <w:rFonts w:ascii="Times New Roman" w:eastAsia="Calibri" w:hAnsi="Times New Roman" w:cs="Times New Roman"/>
                <w:spacing w:val="-12"/>
                <w:sz w:val="21"/>
                <w:szCs w:val="21"/>
              </w:rPr>
              <w:t xml:space="preserve"> </w:t>
            </w:r>
            <w:r w:rsidRPr="00F07EFA">
              <w:rPr>
                <w:rFonts w:ascii="Times New Roman" w:eastAsia="Calibri" w:hAnsi="Times New Roman" w:cs="Times New Roman"/>
                <w:sz w:val="21"/>
                <w:szCs w:val="21"/>
              </w:rPr>
              <w:t>(e.g.</w:t>
            </w:r>
            <w:r w:rsidRPr="00F07EFA">
              <w:rPr>
                <w:rFonts w:ascii="Times New Roman" w:eastAsia="Calibri" w:hAnsi="Times New Roman" w:cs="Times New Roman"/>
                <w:spacing w:val="-12"/>
                <w:sz w:val="21"/>
                <w:szCs w:val="21"/>
              </w:rPr>
              <w:t xml:space="preserve"> </w:t>
            </w:r>
            <w:r w:rsidRPr="00F07EFA">
              <w:rPr>
                <w:rFonts w:ascii="Times New Roman" w:eastAsia="Calibri" w:hAnsi="Times New Roman" w:cs="Times New Roman"/>
                <w:sz w:val="21"/>
                <w:szCs w:val="21"/>
              </w:rPr>
              <w:t>multi-frequency)</w:t>
            </w:r>
            <w:r w:rsidRPr="00F07EFA">
              <w:rPr>
                <w:rFonts w:ascii="Times New Roman" w:eastAsia="Calibri" w:hAnsi="Times New Roman" w:cs="Times New Roman"/>
                <w:spacing w:val="-12"/>
                <w:sz w:val="21"/>
                <w:szCs w:val="21"/>
              </w:rPr>
              <w:t xml:space="preserve"> </w:t>
            </w:r>
            <w:r w:rsidRPr="00F07EFA">
              <w:rPr>
                <w:rFonts w:ascii="Times New Roman" w:eastAsia="Calibri" w:hAnsi="Times New Roman" w:cs="Times New Roman"/>
                <w:sz w:val="21"/>
                <w:szCs w:val="21"/>
              </w:rPr>
              <w:t>to</w:t>
            </w:r>
            <w:r w:rsidRPr="00F07EFA">
              <w:rPr>
                <w:rFonts w:ascii="Times New Roman" w:eastAsia="Calibri" w:hAnsi="Times New Roman" w:cs="Times New Roman"/>
                <w:spacing w:val="-13"/>
                <w:sz w:val="21"/>
                <w:szCs w:val="21"/>
              </w:rPr>
              <w:t xml:space="preserve"> </w:t>
            </w:r>
            <w:r w:rsidRPr="00F07EFA">
              <w:rPr>
                <w:rFonts w:ascii="Times New Roman" w:eastAsia="Calibri" w:hAnsi="Times New Roman" w:cs="Times New Roman"/>
                <w:sz w:val="21"/>
                <w:szCs w:val="21"/>
              </w:rPr>
              <w:t>obtain</w:t>
            </w:r>
            <w:r w:rsidRPr="00F07EFA">
              <w:rPr>
                <w:rFonts w:ascii="Times New Roman" w:eastAsia="Calibri" w:hAnsi="Times New Roman" w:cs="Times New Roman"/>
                <w:spacing w:val="-10"/>
                <w:sz w:val="21"/>
                <w:szCs w:val="21"/>
              </w:rPr>
              <w:t xml:space="preserve"> </w:t>
            </w:r>
            <w:r w:rsidRPr="00F07EFA">
              <w:rPr>
                <w:rFonts w:ascii="Times New Roman" w:eastAsia="Calibri" w:hAnsi="Times New Roman" w:cs="Times New Roman"/>
                <w:sz w:val="21"/>
                <w:szCs w:val="21"/>
              </w:rPr>
              <w:t xml:space="preserve">acoustic information on FAD-associated tuna biomass and species/size composition, and related fishing trials to ‘ground-truth’ that information based upon resulting catches. Gaining target strength measurements for </w:t>
            </w:r>
            <w:r w:rsidRPr="00F07EFA">
              <w:rPr>
                <w:rFonts w:ascii="Times New Roman" w:eastAsia="Calibri" w:hAnsi="Times New Roman" w:cs="Times New Roman"/>
                <w:sz w:val="21"/>
                <w:szCs w:val="21"/>
              </w:rPr>
              <w:lastRenderedPageBreak/>
              <w:t>single schools (in particular of yellowfin) will be particularly important. Trials should be sufficiently extensive to examine the influence of spatial and potentially oceanographic</w:t>
            </w:r>
            <w:r w:rsidRPr="00F07EFA">
              <w:rPr>
                <w:rFonts w:ascii="Times New Roman" w:eastAsia="Calibri" w:hAnsi="Times New Roman" w:cs="Times New Roman"/>
                <w:spacing w:val="-2"/>
                <w:sz w:val="21"/>
                <w:szCs w:val="21"/>
              </w:rPr>
              <w:t xml:space="preserve"> </w:t>
            </w:r>
            <w:r w:rsidRPr="00F07EFA">
              <w:rPr>
                <w:rFonts w:ascii="Times New Roman" w:eastAsia="Calibri" w:hAnsi="Times New Roman" w:cs="Times New Roman"/>
                <w:sz w:val="21"/>
                <w:szCs w:val="21"/>
              </w:rPr>
              <w:t>factors.</w:t>
            </w:r>
          </w:p>
          <w:p w:rsidR="00753A0C" w:rsidRPr="00F07EFA" w:rsidRDefault="00753A0C" w:rsidP="00241619">
            <w:pPr>
              <w:kinsoku w:val="0"/>
              <w:overflowPunct w:val="0"/>
              <w:adjustRightInd w:val="0"/>
              <w:snapToGrid w:val="0"/>
              <w:rPr>
                <w:rFonts w:ascii="Times New Roman" w:eastAsia="Calibri" w:hAnsi="Times New Roman" w:cs="Times New Roman"/>
                <w:sz w:val="21"/>
                <w:szCs w:val="21"/>
              </w:rPr>
            </w:pPr>
          </w:p>
          <w:p w:rsidR="00753A0C" w:rsidRPr="00F07EFA" w:rsidRDefault="00753A0C" w:rsidP="00241619">
            <w:pPr>
              <w:kinsoku w:val="0"/>
              <w:overflowPunct w:val="0"/>
              <w:adjustRightInd w:val="0"/>
              <w:snapToGrid w:val="0"/>
              <w:ind w:left="103" w:right="101"/>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Analyses of results from each stage should be presented to WCPFC SC for scientific review and where relevant for the consideration of advice to TCC and the Commission.</w:t>
            </w:r>
          </w:p>
        </w:tc>
      </w:tr>
      <w:tr w:rsidR="00BA3E50" w:rsidRPr="00F07EFA" w:rsidTr="00F07EFA">
        <w:tc>
          <w:tcPr>
            <w:tcW w:w="898" w:type="pct"/>
          </w:tcPr>
          <w:p w:rsidR="00BA3E50" w:rsidRPr="00F07EFA" w:rsidRDefault="00BA3E50" w:rsidP="00241619">
            <w:pPr>
              <w:kinsoku w:val="0"/>
              <w:overflowPunct w:val="0"/>
              <w:adjustRightInd w:val="0"/>
              <w:snapToGrid w:val="0"/>
              <w:ind w:left="103"/>
              <w:rPr>
                <w:rFonts w:ascii="Times New Roman" w:eastAsia="Calibri" w:hAnsi="Times New Roman" w:cs="Times New Roman"/>
                <w:sz w:val="21"/>
                <w:szCs w:val="21"/>
              </w:rPr>
            </w:pPr>
            <w:r w:rsidRPr="00F07EFA">
              <w:rPr>
                <w:rFonts w:ascii="Times New Roman" w:eastAsia="Calibri" w:hAnsi="Times New Roman" w:cs="Times New Roman"/>
                <w:sz w:val="21"/>
                <w:szCs w:val="21"/>
              </w:rPr>
              <w:lastRenderedPageBreak/>
              <w:t>Timeframe</w:t>
            </w:r>
          </w:p>
        </w:tc>
        <w:tc>
          <w:tcPr>
            <w:tcW w:w="4102" w:type="pct"/>
          </w:tcPr>
          <w:p w:rsidR="00BA3E50" w:rsidRPr="00F07EFA" w:rsidRDefault="00BA3E50" w:rsidP="00241619">
            <w:pPr>
              <w:kinsoku w:val="0"/>
              <w:overflowPunct w:val="0"/>
              <w:adjustRightInd w:val="0"/>
              <w:snapToGrid w:val="0"/>
              <w:ind w:left="103"/>
              <w:rPr>
                <w:rFonts w:ascii="Times New Roman" w:eastAsia="Calibri" w:hAnsi="Times New Roman" w:cs="Times New Roman"/>
                <w:sz w:val="21"/>
                <w:szCs w:val="21"/>
              </w:rPr>
            </w:pPr>
            <w:r w:rsidRPr="00F07EFA">
              <w:rPr>
                <w:rFonts w:ascii="Times New Roman" w:eastAsia="Calibri" w:hAnsi="Times New Roman" w:cs="Times New Roman"/>
                <w:sz w:val="21"/>
                <w:szCs w:val="21"/>
              </w:rPr>
              <w:t>Approximately 36 months (see below)</w:t>
            </w:r>
          </w:p>
        </w:tc>
      </w:tr>
      <w:tr w:rsidR="00BA3E50" w:rsidRPr="00F07EFA" w:rsidTr="00F07EFA">
        <w:tc>
          <w:tcPr>
            <w:tcW w:w="898" w:type="pct"/>
          </w:tcPr>
          <w:p w:rsidR="00BA3E50" w:rsidRPr="00F07EFA" w:rsidRDefault="00BA3E50" w:rsidP="00241619">
            <w:pPr>
              <w:kinsoku w:val="0"/>
              <w:overflowPunct w:val="0"/>
              <w:adjustRightInd w:val="0"/>
              <w:snapToGrid w:val="0"/>
              <w:ind w:left="103"/>
              <w:rPr>
                <w:rFonts w:ascii="Times New Roman" w:eastAsia="Calibri" w:hAnsi="Times New Roman" w:cs="Times New Roman"/>
                <w:sz w:val="21"/>
                <w:szCs w:val="21"/>
              </w:rPr>
            </w:pPr>
            <w:r w:rsidRPr="00F07EFA">
              <w:rPr>
                <w:rFonts w:ascii="Times New Roman" w:eastAsia="Calibri" w:hAnsi="Times New Roman" w:cs="Times New Roman"/>
                <w:sz w:val="21"/>
                <w:szCs w:val="21"/>
              </w:rPr>
              <w:t>Budget</w:t>
            </w:r>
          </w:p>
        </w:tc>
        <w:tc>
          <w:tcPr>
            <w:tcW w:w="4102" w:type="pct"/>
          </w:tcPr>
          <w:p w:rsidR="00BA3E50" w:rsidRPr="00F07EFA" w:rsidRDefault="00BA3E50" w:rsidP="00241619">
            <w:pPr>
              <w:kinsoku w:val="0"/>
              <w:overflowPunct w:val="0"/>
              <w:adjustRightInd w:val="0"/>
              <w:snapToGrid w:val="0"/>
              <w:ind w:left="103"/>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Stage 1</w:t>
            </w:r>
          </w:p>
          <w:p w:rsidR="00BA3E50" w:rsidRPr="00F07EFA" w:rsidRDefault="00BA3E50" w:rsidP="00241619">
            <w:pPr>
              <w:kinsoku w:val="0"/>
              <w:overflowPunct w:val="0"/>
              <w:adjustRightInd w:val="0"/>
              <w:snapToGrid w:val="0"/>
              <w:ind w:left="103" w:right="5121"/>
              <w:rPr>
                <w:rFonts w:ascii="Times New Roman" w:eastAsia="Calibri" w:hAnsi="Times New Roman" w:cs="Times New Roman"/>
                <w:sz w:val="21"/>
                <w:szCs w:val="21"/>
              </w:rPr>
            </w:pPr>
            <w:r w:rsidRPr="00F07EFA">
              <w:rPr>
                <w:rFonts w:ascii="Times New Roman" w:eastAsia="Calibri" w:hAnsi="Times New Roman" w:cs="Times New Roman"/>
                <w:sz w:val="21"/>
                <w:szCs w:val="21"/>
              </w:rPr>
              <w:t>1.5 year FTE at SPC USD$182,000</w:t>
            </w:r>
          </w:p>
          <w:p w:rsidR="00BA3E50" w:rsidRPr="00F07EFA" w:rsidRDefault="00BA3E50" w:rsidP="00241619">
            <w:pPr>
              <w:kinsoku w:val="0"/>
              <w:overflowPunct w:val="0"/>
              <w:adjustRightInd w:val="0"/>
              <w:snapToGrid w:val="0"/>
              <w:ind w:left="103" w:right="1214"/>
              <w:rPr>
                <w:rFonts w:ascii="Times New Roman" w:eastAsia="Calibri" w:hAnsi="Times New Roman" w:cs="Times New Roman"/>
                <w:sz w:val="21"/>
                <w:szCs w:val="21"/>
              </w:rPr>
            </w:pPr>
            <w:r w:rsidRPr="00F07EFA">
              <w:rPr>
                <w:rFonts w:ascii="Times New Roman" w:eastAsia="Calibri" w:hAnsi="Times New Roman" w:cs="Times New Roman"/>
                <w:sz w:val="21"/>
                <w:szCs w:val="21"/>
              </w:rPr>
              <w:t>Associated travel and subsistence to relevant WCPFC meetings USD$10,000</w:t>
            </w:r>
          </w:p>
          <w:p w:rsidR="00BA3E50" w:rsidRPr="00F07EFA" w:rsidRDefault="00BA3E50" w:rsidP="00241619">
            <w:pPr>
              <w:kinsoku w:val="0"/>
              <w:overflowPunct w:val="0"/>
              <w:adjustRightInd w:val="0"/>
              <w:snapToGrid w:val="0"/>
              <w:rPr>
                <w:rFonts w:ascii="Times New Roman" w:eastAsia="Calibri" w:hAnsi="Times New Roman" w:cs="Times New Roman"/>
                <w:sz w:val="21"/>
                <w:szCs w:val="21"/>
              </w:rPr>
            </w:pPr>
          </w:p>
          <w:p w:rsidR="00BA3E50" w:rsidRPr="00F07EFA" w:rsidRDefault="00BA3E50" w:rsidP="00241619">
            <w:pPr>
              <w:kinsoku w:val="0"/>
              <w:overflowPunct w:val="0"/>
              <w:adjustRightInd w:val="0"/>
              <w:snapToGrid w:val="0"/>
              <w:ind w:left="103"/>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Stage 2</w:t>
            </w:r>
          </w:p>
          <w:p w:rsidR="00BA3E50" w:rsidRPr="00F07EFA" w:rsidRDefault="00BA3E50" w:rsidP="00241619">
            <w:pPr>
              <w:kinsoku w:val="0"/>
              <w:overflowPunct w:val="0"/>
              <w:adjustRightInd w:val="0"/>
              <w:snapToGrid w:val="0"/>
              <w:ind w:left="103" w:right="104"/>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Not costed at this time. It is likely to be on the scale of project one or two, but</w:t>
            </w:r>
            <w:r w:rsidRPr="00F07EFA">
              <w:rPr>
                <w:rFonts w:ascii="Times New Roman" w:eastAsia="Calibri" w:hAnsi="Times New Roman" w:cs="Times New Roman"/>
                <w:spacing w:val="-11"/>
                <w:sz w:val="21"/>
                <w:szCs w:val="21"/>
              </w:rPr>
              <w:t xml:space="preserve"> </w:t>
            </w:r>
            <w:r w:rsidRPr="00F07EFA">
              <w:rPr>
                <w:rFonts w:ascii="Times New Roman" w:eastAsia="Calibri" w:hAnsi="Times New Roman" w:cs="Times New Roman"/>
                <w:sz w:val="21"/>
                <w:szCs w:val="21"/>
              </w:rPr>
              <w:t>there</w:t>
            </w:r>
            <w:r w:rsidRPr="00F07EFA">
              <w:rPr>
                <w:rFonts w:ascii="Times New Roman" w:eastAsia="Calibri" w:hAnsi="Times New Roman" w:cs="Times New Roman"/>
                <w:spacing w:val="-13"/>
                <w:sz w:val="21"/>
                <w:szCs w:val="21"/>
              </w:rPr>
              <w:t xml:space="preserve"> </w:t>
            </w:r>
            <w:r w:rsidRPr="00F07EFA">
              <w:rPr>
                <w:rFonts w:ascii="Times New Roman" w:eastAsia="Calibri" w:hAnsi="Times New Roman" w:cs="Times New Roman"/>
                <w:sz w:val="21"/>
                <w:szCs w:val="21"/>
              </w:rPr>
              <w:t>may</w:t>
            </w:r>
            <w:r w:rsidRPr="00F07EFA">
              <w:rPr>
                <w:rFonts w:ascii="Times New Roman" w:eastAsia="Calibri" w:hAnsi="Times New Roman" w:cs="Times New Roman"/>
                <w:spacing w:val="-11"/>
                <w:sz w:val="21"/>
                <w:szCs w:val="21"/>
              </w:rPr>
              <w:t xml:space="preserve"> </w:t>
            </w:r>
            <w:r w:rsidRPr="00F07EFA">
              <w:rPr>
                <w:rFonts w:ascii="Times New Roman" w:eastAsia="Calibri" w:hAnsi="Times New Roman" w:cs="Times New Roman"/>
                <w:sz w:val="21"/>
                <w:szCs w:val="21"/>
              </w:rPr>
              <w:t>be</w:t>
            </w:r>
            <w:r w:rsidRPr="00F07EFA">
              <w:rPr>
                <w:rFonts w:ascii="Times New Roman" w:eastAsia="Calibri" w:hAnsi="Times New Roman" w:cs="Times New Roman"/>
                <w:spacing w:val="-11"/>
                <w:sz w:val="21"/>
                <w:szCs w:val="21"/>
              </w:rPr>
              <w:t xml:space="preserve"> </w:t>
            </w:r>
            <w:r w:rsidRPr="00F07EFA">
              <w:rPr>
                <w:rFonts w:ascii="Times New Roman" w:eastAsia="Calibri" w:hAnsi="Times New Roman" w:cs="Times New Roman"/>
                <w:sz w:val="21"/>
                <w:szCs w:val="21"/>
              </w:rPr>
              <w:t>some</w:t>
            </w:r>
            <w:r w:rsidRPr="00F07EFA">
              <w:rPr>
                <w:rFonts w:ascii="Times New Roman" w:eastAsia="Calibri" w:hAnsi="Times New Roman" w:cs="Times New Roman"/>
                <w:spacing w:val="-16"/>
                <w:sz w:val="21"/>
                <w:szCs w:val="21"/>
              </w:rPr>
              <w:t xml:space="preserve"> </w:t>
            </w:r>
            <w:r w:rsidRPr="00F07EFA">
              <w:rPr>
                <w:rFonts w:ascii="Times New Roman" w:eastAsia="Calibri" w:hAnsi="Times New Roman" w:cs="Times New Roman"/>
                <w:sz w:val="21"/>
                <w:szCs w:val="21"/>
              </w:rPr>
              <w:t>other</w:t>
            </w:r>
            <w:r w:rsidRPr="00F07EFA">
              <w:rPr>
                <w:rFonts w:ascii="Times New Roman" w:eastAsia="Calibri" w:hAnsi="Times New Roman" w:cs="Times New Roman"/>
                <w:spacing w:val="-11"/>
                <w:sz w:val="21"/>
                <w:szCs w:val="21"/>
              </w:rPr>
              <w:t xml:space="preserve"> </w:t>
            </w:r>
            <w:r w:rsidRPr="00F07EFA">
              <w:rPr>
                <w:rFonts w:ascii="Times New Roman" w:eastAsia="Calibri" w:hAnsi="Times New Roman" w:cs="Times New Roman"/>
                <w:sz w:val="21"/>
                <w:szCs w:val="21"/>
              </w:rPr>
              <w:t>cost</w:t>
            </w:r>
            <w:r w:rsidRPr="00F07EFA">
              <w:rPr>
                <w:rFonts w:ascii="Times New Roman" w:eastAsia="Calibri" w:hAnsi="Times New Roman" w:cs="Times New Roman"/>
                <w:spacing w:val="-13"/>
                <w:sz w:val="21"/>
                <w:szCs w:val="21"/>
              </w:rPr>
              <w:t xml:space="preserve"> </w:t>
            </w:r>
            <w:r w:rsidRPr="00F07EFA">
              <w:rPr>
                <w:rFonts w:ascii="Times New Roman" w:eastAsia="Calibri" w:hAnsi="Times New Roman" w:cs="Times New Roman"/>
                <w:sz w:val="21"/>
                <w:szCs w:val="21"/>
              </w:rPr>
              <w:t>savings</w:t>
            </w:r>
            <w:r w:rsidRPr="00F07EFA">
              <w:rPr>
                <w:rFonts w:ascii="Times New Roman" w:eastAsia="Calibri" w:hAnsi="Times New Roman" w:cs="Times New Roman"/>
                <w:spacing w:val="-14"/>
                <w:sz w:val="21"/>
                <w:szCs w:val="21"/>
              </w:rPr>
              <w:t xml:space="preserve"> </w:t>
            </w:r>
            <w:r w:rsidRPr="00F07EFA">
              <w:rPr>
                <w:rFonts w:ascii="Times New Roman" w:eastAsia="Calibri" w:hAnsi="Times New Roman" w:cs="Times New Roman"/>
                <w:sz w:val="21"/>
                <w:szCs w:val="21"/>
              </w:rPr>
              <w:t>to</w:t>
            </w:r>
            <w:r w:rsidRPr="00F07EFA">
              <w:rPr>
                <w:rFonts w:ascii="Times New Roman" w:eastAsia="Calibri" w:hAnsi="Times New Roman" w:cs="Times New Roman"/>
                <w:spacing w:val="-12"/>
                <w:sz w:val="21"/>
                <w:szCs w:val="21"/>
              </w:rPr>
              <w:t xml:space="preserve"> </w:t>
            </w:r>
            <w:r w:rsidRPr="00F07EFA">
              <w:rPr>
                <w:rFonts w:ascii="Times New Roman" w:eastAsia="Calibri" w:hAnsi="Times New Roman" w:cs="Times New Roman"/>
                <w:sz w:val="21"/>
                <w:szCs w:val="21"/>
              </w:rPr>
              <w:t>be</w:t>
            </w:r>
            <w:r w:rsidRPr="00F07EFA">
              <w:rPr>
                <w:rFonts w:ascii="Times New Roman" w:eastAsia="Calibri" w:hAnsi="Times New Roman" w:cs="Times New Roman"/>
                <w:spacing w:val="-16"/>
                <w:sz w:val="21"/>
                <w:szCs w:val="21"/>
              </w:rPr>
              <w:t xml:space="preserve"> </w:t>
            </w:r>
            <w:r w:rsidRPr="00F07EFA">
              <w:rPr>
                <w:rFonts w:ascii="Times New Roman" w:eastAsia="Calibri" w:hAnsi="Times New Roman" w:cs="Times New Roman"/>
                <w:sz w:val="21"/>
                <w:szCs w:val="21"/>
              </w:rPr>
              <w:t>made</w:t>
            </w:r>
            <w:r w:rsidRPr="00F07EFA">
              <w:rPr>
                <w:rFonts w:ascii="Times New Roman" w:eastAsia="Calibri" w:hAnsi="Times New Roman" w:cs="Times New Roman"/>
                <w:spacing w:val="-16"/>
                <w:sz w:val="21"/>
                <w:szCs w:val="21"/>
              </w:rPr>
              <w:t xml:space="preserve"> </w:t>
            </w:r>
            <w:r w:rsidRPr="00F07EFA">
              <w:rPr>
                <w:rFonts w:ascii="Times New Roman" w:eastAsia="Calibri" w:hAnsi="Times New Roman" w:cs="Times New Roman"/>
                <w:sz w:val="21"/>
                <w:szCs w:val="21"/>
              </w:rPr>
              <w:t>by</w:t>
            </w:r>
            <w:r w:rsidRPr="00F07EFA">
              <w:rPr>
                <w:rFonts w:ascii="Times New Roman" w:eastAsia="Calibri" w:hAnsi="Times New Roman" w:cs="Times New Roman"/>
                <w:spacing w:val="-11"/>
                <w:sz w:val="21"/>
                <w:szCs w:val="21"/>
              </w:rPr>
              <w:t xml:space="preserve"> </w:t>
            </w:r>
            <w:r w:rsidRPr="00F07EFA">
              <w:rPr>
                <w:rFonts w:ascii="Times New Roman" w:eastAsia="Calibri" w:hAnsi="Times New Roman" w:cs="Times New Roman"/>
                <w:sz w:val="21"/>
                <w:szCs w:val="21"/>
              </w:rPr>
              <w:t>incorporating</w:t>
            </w:r>
            <w:r w:rsidRPr="00F07EFA">
              <w:rPr>
                <w:rFonts w:ascii="Times New Roman" w:eastAsia="Calibri" w:hAnsi="Times New Roman" w:cs="Times New Roman"/>
                <w:spacing w:val="-12"/>
                <w:sz w:val="21"/>
                <w:szCs w:val="21"/>
              </w:rPr>
              <w:t xml:space="preserve"> </w:t>
            </w:r>
            <w:r w:rsidRPr="00F07EFA">
              <w:rPr>
                <w:rFonts w:ascii="Times New Roman" w:eastAsia="Calibri" w:hAnsi="Times New Roman" w:cs="Times New Roman"/>
                <w:sz w:val="21"/>
                <w:szCs w:val="21"/>
              </w:rPr>
              <w:t>some fieldwork into the 2018 or 2020 tag research</w:t>
            </w:r>
            <w:r w:rsidRPr="00F07EFA">
              <w:rPr>
                <w:rFonts w:ascii="Times New Roman" w:eastAsia="Calibri" w:hAnsi="Times New Roman" w:cs="Times New Roman"/>
                <w:spacing w:val="-20"/>
                <w:sz w:val="21"/>
                <w:szCs w:val="21"/>
              </w:rPr>
              <w:t xml:space="preserve"> </w:t>
            </w:r>
            <w:r w:rsidRPr="00F07EFA">
              <w:rPr>
                <w:rFonts w:ascii="Times New Roman" w:eastAsia="Calibri" w:hAnsi="Times New Roman" w:cs="Times New Roman"/>
                <w:sz w:val="21"/>
                <w:szCs w:val="21"/>
              </w:rPr>
              <w:t>voyages.</w:t>
            </w:r>
          </w:p>
        </w:tc>
      </w:tr>
      <w:tr w:rsidR="00BA3E50" w:rsidRPr="00F07EFA" w:rsidTr="00F07EFA">
        <w:tc>
          <w:tcPr>
            <w:tcW w:w="898" w:type="pct"/>
          </w:tcPr>
          <w:p w:rsidR="00BA3E50" w:rsidRPr="00F07EFA" w:rsidRDefault="00BA3E50" w:rsidP="00241619">
            <w:pPr>
              <w:kinsoku w:val="0"/>
              <w:overflowPunct w:val="0"/>
              <w:adjustRightInd w:val="0"/>
              <w:snapToGrid w:val="0"/>
              <w:ind w:left="103" w:right="83"/>
              <w:rPr>
                <w:rFonts w:ascii="Times New Roman" w:eastAsia="Calibri" w:hAnsi="Times New Roman" w:cs="Times New Roman"/>
                <w:sz w:val="21"/>
                <w:szCs w:val="21"/>
              </w:rPr>
            </w:pPr>
            <w:r w:rsidRPr="00F07EFA">
              <w:rPr>
                <w:rFonts w:ascii="Times New Roman" w:eastAsia="Calibri" w:hAnsi="Times New Roman" w:cs="Times New Roman"/>
                <w:sz w:val="21"/>
                <w:szCs w:val="21"/>
              </w:rPr>
              <w:t>Additional considerations</w:t>
            </w:r>
          </w:p>
        </w:tc>
        <w:tc>
          <w:tcPr>
            <w:tcW w:w="4102" w:type="pct"/>
          </w:tcPr>
          <w:p w:rsidR="00BA3E50" w:rsidRPr="00F07EFA" w:rsidRDefault="00BA3E50" w:rsidP="00241619">
            <w:pPr>
              <w:kinsoku w:val="0"/>
              <w:overflowPunct w:val="0"/>
              <w:adjustRightInd w:val="0"/>
              <w:snapToGrid w:val="0"/>
              <w:ind w:left="103" w:right="103"/>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If this proceeds to a fieldwork stage, additional input on the design of the at-sea component should include consideration of concurrent data collection in the context of tuna foraging and links to ecosystem modelling (e.g. SEAPODYM).</w:t>
            </w:r>
          </w:p>
        </w:tc>
      </w:tr>
    </w:tbl>
    <w:p w:rsidR="00BA3E50" w:rsidRPr="00F07EFA" w:rsidRDefault="00BA3E50" w:rsidP="00241619">
      <w:pPr>
        <w:widowControl w:val="0"/>
        <w:kinsoku w:val="0"/>
        <w:overflowPunct w:val="0"/>
        <w:autoSpaceDE w:val="0"/>
        <w:autoSpaceDN w:val="0"/>
        <w:adjustRightInd w:val="0"/>
        <w:snapToGrid w:val="0"/>
        <w:rPr>
          <w:rFonts w:eastAsia="Calibri"/>
          <w:sz w:val="21"/>
          <w:szCs w:val="21"/>
        </w:rPr>
      </w:pP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66"/>
        <w:gridCol w:w="7704"/>
      </w:tblGrid>
      <w:tr w:rsidR="00BA3E50" w:rsidRPr="00F07EFA" w:rsidTr="004B6F4C">
        <w:tc>
          <w:tcPr>
            <w:tcW w:w="889" w:type="pct"/>
            <w:shd w:val="clear" w:color="auto" w:fill="92D050"/>
            <w:vAlign w:val="center"/>
          </w:tcPr>
          <w:p w:rsidR="00BA3E50" w:rsidRPr="00F07EFA" w:rsidRDefault="00BA3E50" w:rsidP="00241619">
            <w:pPr>
              <w:kinsoku w:val="0"/>
              <w:overflowPunct w:val="0"/>
              <w:adjustRightInd w:val="0"/>
              <w:snapToGrid w:val="0"/>
              <w:ind w:left="103"/>
              <w:rPr>
                <w:rFonts w:ascii="Times New Roman" w:eastAsia="Malgun Gothic" w:hAnsi="Times New Roman" w:cs="Times New Roman"/>
                <w:b/>
                <w:sz w:val="21"/>
                <w:szCs w:val="21"/>
                <w:lang w:eastAsia="ko-KR"/>
              </w:rPr>
            </w:pPr>
            <w:r w:rsidRPr="00F07EFA">
              <w:rPr>
                <w:rFonts w:ascii="Times New Roman" w:eastAsia="Malgun Gothic" w:hAnsi="Times New Roman" w:cs="Times New Roman"/>
                <w:b/>
                <w:caps/>
                <w:sz w:val="21"/>
                <w:szCs w:val="21"/>
                <w:lang w:eastAsia="ko-KR"/>
              </w:rPr>
              <w:t xml:space="preserve">PROJECT </w:t>
            </w:r>
            <w:r w:rsidRPr="00F07EFA">
              <w:rPr>
                <w:rFonts w:ascii="Times New Roman" w:eastAsia="Malgun Gothic" w:hAnsi="Times New Roman" w:cs="Times New Roman"/>
                <w:b/>
                <w:sz w:val="21"/>
                <w:szCs w:val="21"/>
                <w:lang w:eastAsia="ko-KR"/>
              </w:rPr>
              <w:t>89</w:t>
            </w:r>
            <w:r w:rsidRPr="00F07EFA">
              <w:rPr>
                <w:rFonts w:ascii="Times New Roman" w:eastAsia="Calibri" w:hAnsi="Times New Roman" w:cs="Times New Roman"/>
                <w:b/>
                <w:sz w:val="21"/>
                <w:szCs w:val="21"/>
              </w:rPr>
              <w:t xml:space="preserve"> </w:t>
            </w:r>
          </w:p>
          <w:p w:rsidR="00BA3E50" w:rsidRPr="00F07EFA" w:rsidRDefault="00BA3E50" w:rsidP="00241619">
            <w:pPr>
              <w:kinsoku w:val="0"/>
              <w:overflowPunct w:val="0"/>
              <w:adjustRightInd w:val="0"/>
              <w:snapToGrid w:val="0"/>
              <w:ind w:left="103"/>
              <w:rPr>
                <w:rFonts w:ascii="Times New Roman" w:eastAsia="Malgun Gothic" w:hAnsi="Times New Roman" w:cs="Times New Roman"/>
                <w:b/>
                <w:sz w:val="21"/>
                <w:szCs w:val="21"/>
                <w:lang w:eastAsia="ko-KR"/>
              </w:rPr>
            </w:pPr>
            <w:r w:rsidRPr="00F07EFA">
              <w:rPr>
                <w:rFonts w:ascii="Times New Roman" w:eastAsia="Calibri" w:hAnsi="Times New Roman" w:cs="Times New Roman"/>
                <w:b/>
                <w:sz w:val="21"/>
                <w:szCs w:val="21"/>
              </w:rPr>
              <w:t>FAD Project #4</w:t>
            </w:r>
          </w:p>
        </w:tc>
        <w:tc>
          <w:tcPr>
            <w:tcW w:w="4111" w:type="pct"/>
            <w:shd w:val="clear" w:color="auto" w:fill="92D050"/>
            <w:vAlign w:val="center"/>
          </w:tcPr>
          <w:p w:rsidR="00BA3E50" w:rsidRPr="00F07EFA" w:rsidRDefault="00BA3E50" w:rsidP="00241619">
            <w:pPr>
              <w:kinsoku w:val="0"/>
              <w:overflowPunct w:val="0"/>
              <w:adjustRightInd w:val="0"/>
              <w:snapToGrid w:val="0"/>
              <w:ind w:left="103"/>
              <w:rPr>
                <w:rFonts w:ascii="Times New Roman" w:eastAsia="Calibri" w:hAnsi="Times New Roman" w:cs="Times New Roman"/>
                <w:b/>
                <w:sz w:val="21"/>
                <w:szCs w:val="21"/>
              </w:rPr>
            </w:pPr>
            <w:r w:rsidRPr="00F07EFA">
              <w:rPr>
                <w:rFonts w:ascii="Times New Roman" w:eastAsia="Calibri" w:hAnsi="Times New Roman" w:cs="Times New Roman"/>
                <w:b/>
                <w:sz w:val="21"/>
                <w:szCs w:val="21"/>
              </w:rPr>
              <w:t>Fleet behaviour</w:t>
            </w:r>
          </w:p>
        </w:tc>
      </w:tr>
      <w:tr w:rsidR="00BA3E50" w:rsidRPr="00F07EFA" w:rsidTr="004B6F4C">
        <w:tc>
          <w:tcPr>
            <w:tcW w:w="889" w:type="pct"/>
          </w:tcPr>
          <w:p w:rsidR="00BA3E50" w:rsidRPr="00F07EFA" w:rsidRDefault="00BA3E50" w:rsidP="00241619">
            <w:pPr>
              <w:kinsoku w:val="0"/>
              <w:overflowPunct w:val="0"/>
              <w:adjustRightInd w:val="0"/>
              <w:snapToGrid w:val="0"/>
              <w:ind w:left="103"/>
              <w:rPr>
                <w:rFonts w:ascii="Times New Roman" w:eastAsia="Calibri" w:hAnsi="Times New Roman" w:cs="Times New Roman"/>
                <w:sz w:val="21"/>
                <w:szCs w:val="21"/>
              </w:rPr>
            </w:pPr>
            <w:r w:rsidRPr="00F07EFA">
              <w:rPr>
                <w:rFonts w:ascii="Times New Roman" w:eastAsia="Calibri" w:hAnsi="Times New Roman" w:cs="Times New Roman"/>
                <w:sz w:val="21"/>
                <w:szCs w:val="21"/>
              </w:rPr>
              <w:t>Objectives</w:t>
            </w:r>
          </w:p>
        </w:tc>
        <w:tc>
          <w:tcPr>
            <w:tcW w:w="4111" w:type="pct"/>
          </w:tcPr>
          <w:p w:rsidR="00BA3E50" w:rsidRPr="00F07EFA" w:rsidRDefault="00BA3E50" w:rsidP="00241619">
            <w:pPr>
              <w:kinsoku w:val="0"/>
              <w:overflowPunct w:val="0"/>
              <w:adjustRightInd w:val="0"/>
              <w:snapToGrid w:val="0"/>
              <w:ind w:left="103"/>
              <w:rPr>
                <w:rFonts w:ascii="Times New Roman" w:eastAsia="Calibri" w:hAnsi="Times New Roman" w:cs="Times New Roman"/>
                <w:sz w:val="21"/>
                <w:szCs w:val="21"/>
              </w:rPr>
            </w:pPr>
            <w:proofErr w:type="spellStart"/>
            <w:r w:rsidRPr="00F07EFA">
              <w:rPr>
                <w:rFonts w:ascii="Times New Roman" w:eastAsia="Calibri" w:hAnsi="Times New Roman" w:cs="Times New Roman"/>
                <w:sz w:val="21"/>
                <w:szCs w:val="21"/>
              </w:rPr>
              <w:t>Characterisation</w:t>
            </w:r>
            <w:proofErr w:type="spellEnd"/>
            <w:r w:rsidRPr="00F07EFA">
              <w:rPr>
                <w:rFonts w:ascii="Times New Roman" w:eastAsia="Calibri" w:hAnsi="Times New Roman" w:cs="Times New Roman"/>
                <w:sz w:val="21"/>
                <w:szCs w:val="21"/>
              </w:rPr>
              <w:t xml:space="preserve"> of effort creep due to FAD use and fleet specific factors resulting in large catches of ‘non-target’ species.</w:t>
            </w:r>
          </w:p>
        </w:tc>
      </w:tr>
      <w:tr w:rsidR="00BA3E50" w:rsidRPr="00F07EFA" w:rsidTr="004B6F4C">
        <w:tc>
          <w:tcPr>
            <w:tcW w:w="889" w:type="pct"/>
          </w:tcPr>
          <w:p w:rsidR="00BA3E50" w:rsidRPr="00F07EFA" w:rsidRDefault="00BA3E50" w:rsidP="00241619">
            <w:pPr>
              <w:kinsoku w:val="0"/>
              <w:overflowPunct w:val="0"/>
              <w:adjustRightInd w:val="0"/>
              <w:snapToGrid w:val="0"/>
              <w:ind w:left="103"/>
              <w:rPr>
                <w:rFonts w:ascii="Times New Roman" w:eastAsia="Calibri" w:hAnsi="Times New Roman" w:cs="Times New Roman"/>
                <w:sz w:val="21"/>
                <w:szCs w:val="21"/>
              </w:rPr>
            </w:pPr>
            <w:r w:rsidRPr="00F07EFA">
              <w:rPr>
                <w:rFonts w:ascii="Times New Roman" w:eastAsia="Calibri" w:hAnsi="Times New Roman" w:cs="Times New Roman"/>
                <w:sz w:val="21"/>
                <w:szCs w:val="21"/>
              </w:rPr>
              <w:t>Rationale</w:t>
            </w:r>
          </w:p>
        </w:tc>
        <w:tc>
          <w:tcPr>
            <w:tcW w:w="4111" w:type="pct"/>
          </w:tcPr>
          <w:p w:rsidR="00BA3E50" w:rsidRPr="00F07EFA" w:rsidRDefault="00BA3E50" w:rsidP="00241619">
            <w:pPr>
              <w:numPr>
                <w:ilvl w:val="0"/>
                <w:numId w:val="114"/>
              </w:numPr>
              <w:tabs>
                <w:tab w:val="left" w:pos="420"/>
              </w:tabs>
              <w:kinsoku w:val="0"/>
              <w:overflowPunct w:val="0"/>
              <w:adjustRightInd w:val="0"/>
              <w:snapToGrid w:val="0"/>
              <w:ind w:right="99"/>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Understanding</w:t>
            </w:r>
            <w:r w:rsidRPr="00F07EFA">
              <w:rPr>
                <w:rFonts w:ascii="Times New Roman" w:eastAsia="Calibri" w:hAnsi="Times New Roman" w:cs="Times New Roman"/>
                <w:spacing w:val="-11"/>
                <w:sz w:val="21"/>
                <w:szCs w:val="21"/>
              </w:rPr>
              <w:t xml:space="preserve"> </w:t>
            </w:r>
            <w:r w:rsidRPr="00F07EFA">
              <w:rPr>
                <w:rFonts w:ascii="Times New Roman" w:eastAsia="Calibri" w:hAnsi="Times New Roman" w:cs="Times New Roman"/>
                <w:sz w:val="21"/>
                <w:szCs w:val="21"/>
              </w:rPr>
              <w:t>how</w:t>
            </w:r>
            <w:r w:rsidRPr="00F07EFA">
              <w:rPr>
                <w:rFonts w:ascii="Times New Roman" w:eastAsia="Calibri" w:hAnsi="Times New Roman" w:cs="Times New Roman"/>
                <w:spacing w:val="-11"/>
                <w:sz w:val="21"/>
                <w:szCs w:val="21"/>
              </w:rPr>
              <w:t xml:space="preserve"> </w:t>
            </w:r>
            <w:r w:rsidRPr="00F07EFA">
              <w:rPr>
                <w:rFonts w:ascii="Times New Roman" w:eastAsia="Calibri" w:hAnsi="Times New Roman" w:cs="Times New Roman"/>
                <w:sz w:val="21"/>
                <w:szCs w:val="21"/>
              </w:rPr>
              <w:t>rapid</w:t>
            </w:r>
            <w:r w:rsidRPr="00F07EFA">
              <w:rPr>
                <w:rFonts w:ascii="Times New Roman" w:eastAsia="Calibri" w:hAnsi="Times New Roman" w:cs="Times New Roman"/>
                <w:spacing w:val="-13"/>
                <w:sz w:val="21"/>
                <w:szCs w:val="21"/>
              </w:rPr>
              <w:t xml:space="preserve"> </w:t>
            </w:r>
            <w:r w:rsidRPr="00F07EFA">
              <w:rPr>
                <w:rFonts w:ascii="Times New Roman" w:eastAsia="Calibri" w:hAnsi="Times New Roman" w:cs="Times New Roman"/>
                <w:sz w:val="21"/>
                <w:szCs w:val="21"/>
              </w:rPr>
              <w:t>developments</w:t>
            </w:r>
            <w:r w:rsidRPr="00F07EFA">
              <w:rPr>
                <w:rFonts w:ascii="Times New Roman" w:eastAsia="Calibri" w:hAnsi="Times New Roman" w:cs="Times New Roman"/>
                <w:spacing w:val="-12"/>
                <w:sz w:val="21"/>
                <w:szCs w:val="21"/>
              </w:rPr>
              <w:t xml:space="preserve"> </w:t>
            </w:r>
            <w:r w:rsidRPr="00F07EFA">
              <w:rPr>
                <w:rFonts w:ascii="Times New Roman" w:eastAsia="Calibri" w:hAnsi="Times New Roman" w:cs="Times New Roman"/>
                <w:sz w:val="21"/>
                <w:szCs w:val="21"/>
              </w:rPr>
              <w:t>in</w:t>
            </w:r>
            <w:r w:rsidRPr="00F07EFA">
              <w:rPr>
                <w:rFonts w:ascii="Times New Roman" w:eastAsia="Calibri" w:hAnsi="Times New Roman" w:cs="Times New Roman"/>
                <w:spacing w:val="-13"/>
                <w:sz w:val="21"/>
                <w:szCs w:val="21"/>
              </w:rPr>
              <w:t xml:space="preserve"> </w:t>
            </w:r>
            <w:r w:rsidRPr="00F07EFA">
              <w:rPr>
                <w:rFonts w:ascii="Times New Roman" w:eastAsia="Calibri" w:hAnsi="Times New Roman" w:cs="Times New Roman"/>
                <w:sz w:val="21"/>
                <w:szCs w:val="21"/>
              </w:rPr>
              <w:t>FAD</w:t>
            </w:r>
            <w:r w:rsidRPr="00F07EFA">
              <w:rPr>
                <w:rFonts w:ascii="Times New Roman" w:eastAsia="Calibri" w:hAnsi="Times New Roman" w:cs="Times New Roman"/>
                <w:spacing w:val="-11"/>
                <w:sz w:val="21"/>
                <w:szCs w:val="21"/>
              </w:rPr>
              <w:t xml:space="preserve"> </w:t>
            </w:r>
            <w:r w:rsidRPr="00F07EFA">
              <w:rPr>
                <w:rFonts w:ascii="Times New Roman" w:eastAsia="Calibri" w:hAnsi="Times New Roman" w:cs="Times New Roman"/>
                <w:sz w:val="21"/>
                <w:szCs w:val="21"/>
              </w:rPr>
              <w:t>technology</w:t>
            </w:r>
            <w:r w:rsidRPr="00F07EFA">
              <w:rPr>
                <w:rFonts w:ascii="Times New Roman" w:eastAsia="Calibri" w:hAnsi="Times New Roman" w:cs="Times New Roman"/>
                <w:spacing w:val="-11"/>
                <w:sz w:val="21"/>
                <w:szCs w:val="21"/>
              </w:rPr>
              <w:t xml:space="preserve"> </w:t>
            </w:r>
            <w:r w:rsidRPr="00F07EFA">
              <w:rPr>
                <w:rFonts w:ascii="Times New Roman" w:eastAsia="Calibri" w:hAnsi="Times New Roman" w:cs="Times New Roman"/>
                <w:sz w:val="21"/>
                <w:szCs w:val="21"/>
              </w:rPr>
              <w:t>and</w:t>
            </w:r>
            <w:r w:rsidRPr="00F07EFA">
              <w:rPr>
                <w:rFonts w:ascii="Times New Roman" w:eastAsia="Calibri" w:hAnsi="Times New Roman" w:cs="Times New Roman"/>
                <w:spacing w:val="-10"/>
                <w:sz w:val="21"/>
                <w:szCs w:val="21"/>
              </w:rPr>
              <w:t xml:space="preserve"> </w:t>
            </w:r>
            <w:r w:rsidRPr="00F07EFA">
              <w:rPr>
                <w:rFonts w:ascii="Times New Roman" w:eastAsia="Calibri" w:hAnsi="Times New Roman" w:cs="Times New Roman"/>
                <w:sz w:val="21"/>
                <w:szCs w:val="21"/>
              </w:rPr>
              <w:t>their</w:t>
            </w:r>
            <w:r w:rsidRPr="00F07EFA">
              <w:rPr>
                <w:rFonts w:ascii="Times New Roman" w:eastAsia="Calibri" w:hAnsi="Times New Roman" w:cs="Times New Roman"/>
                <w:spacing w:val="-12"/>
                <w:sz w:val="21"/>
                <w:szCs w:val="21"/>
              </w:rPr>
              <w:t xml:space="preserve"> </w:t>
            </w:r>
            <w:r w:rsidRPr="00F07EFA">
              <w:rPr>
                <w:rFonts w:ascii="Times New Roman" w:eastAsia="Calibri" w:hAnsi="Times New Roman" w:cs="Times New Roman"/>
                <w:sz w:val="21"/>
                <w:szCs w:val="21"/>
              </w:rPr>
              <w:t>use within the WCPO can influence FAD-related catch rates will provide additional information for key stock assessments and the harvest strategy approach, and scientific advice that can inform discussions under future tropical tuna</w:t>
            </w:r>
            <w:r w:rsidRPr="00F07EFA">
              <w:rPr>
                <w:rFonts w:ascii="Times New Roman" w:eastAsia="Calibri" w:hAnsi="Times New Roman" w:cs="Times New Roman"/>
                <w:spacing w:val="-10"/>
                <w:sz w:val="21"/>
                <w:szCs w:val="21"/>
              </w:rPr>
              <w:t xml:space="preserve"> </w:t>
            </w:r>
            <w:r w:rsidRPr="00F07EFA">
              <w:rPr>
                <w:rFonts w:ascii="Times New Roman" w:eastAsia="Calibri" w:hAnsi="Times New Roman" w:cs="Times New Roman"/>
                <w:sz w:val="21"/>
                <w:szCs w:val="21"/>
              </w:rPr>
              <w:t>CMMs.</w:t>
            </w:r>
          </w:p>
          <w:p w:rsidR="00BA3E50" w:rsidRPr="00F07EFA" w:rsidRDefault="00BA3E50" w:rsidP="00241619">
            <w:pPr>
              <w:numPr>
                <w:ilvl w:val="0"/>
                <w:numId w:val="114"/>
              </w:numPr>
              <w:tabs>
                <w:tab w:val="left" w:pos="420"/>
              </w:tabs>
              <w:kinsoku w:val="0"/>
              <w:overflowPunct w:val="0"/>
              <w:adjustRightInd w:val="0"/>
              <w:snapToGrid w:val="0"/>
              <w:ind w:right="99"/>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Analyses will complement activities currently underway on PNA FAD tracking and those undertaken through the EU-funded ‘BET hotspot’ analysis presented to</w:t>
            </w:r>
            <w:r w:rsidRPr="00F07EFA">
              <w:rPr>
                <w:rFonts w:ascii="Times New Roman" w:eastAsia="Calibri" w:hAnsi="Times New Roman" w:cs="Times New Roman"/>
                <w:spacing w:val="-7"/>
                <w:sz w:val="21"/>
                <w:szCs w:val="21"/>
              </w:rPr>
              <w:t xml:space="preserve"> </w:t>
            </w:r>
            <w:r w:rsidRPr="00F07EFA">
              <w:rPr>
                <w:rFonts w:ascii="Times New Roman" w:eastAsia="Calibri" w:hAnsi="Times New Roman" w:cs="Times New Roman"/>
                <w:sz w:val="21"/>
                <w:szCs w:val="21"/>
              </w:rPr>
              <w:t>SC13.</w:t>
            </w:r>
          </w:p>
        </w:tc>
      </w:tr>
      <w:tr w:rsidR="00BA3E50" w:rsidRPr="00F07EFA" w:rsidTr="004B6F4C">
        <w:tc>
          <w:tcPr>
            <w:tcW w:w="889" w:type="pct"/>
          </w:tcPr>
          <w:p w:rsidR="00BA3E50" w:rsidRPr="00F07EFA" w:rsidRDefault="00BA3E50" w:rsidP="00241619">
            <w:pPr>
              <w:kinsoku w:val="0"/>
              <w:overflowPunct w:val="0"/>
              <w:adjustRightInd w:val="0"/>
              <w:snapToGrid w:val="0"/>
              <w:ind w:left="103"/>
              <w:rPr>
                <w:rFonts w:ascii="Times New Roman" w:eastAsia="Calibri" w:hAnsi="Times New Roman" w:cs="Times New Roman"/>
                <w:sz w:val="21"/>
                <w:szCs w:val="21"/>
              </w:rPr>
            </w:pPr>
            <w:r w:rsidRPr="00F07EFA">
              <w:rPr>
                <w:rFonts w:ascii="Times New Roman" w:eastAsia="Calibri" w:hAnsi="Times New Roman" w:cs="Times New Roman"/>
                <w:sz w:val="21"/>
                <w:szCs w:val="21"/>
              </w:rPr>
              <w:t>Assumptions</w:t>
            </w:r>
          </w:p>
        </w:tc>
        <w:tc>
          <w:tcPr>
            <w:tcW w:w="4111" w:type="pct"/>
          </w:tcPr>
          <w:p w:rsidR="00BA3E50" w:rsidRPr="00F07EFA" w:rsidRDefault="00BA3E50" w:rsidP="00241619">
            <w:pPr>
              <w:numPr>
                <w:ilvl w:val="0"/>
                <w:numId w:val="113"/>
              </w:numPr>
              <w:tabs>
                <w:tab w:val="left" w:pos="419"/>
                <w:tab w:val="left" w:pos="420"/>
              </w:tabs>
              <w:kinsoku w:val="0"/>
              <w:overflowPunct w:val="0"/>
              <w:adjustRightInd w:val="0"/>
              <w:snapToGrid w:val="0"/>
              <w:rPr>
                <w:rFonts w:ascii="Times New Roman" w:eastAsia="Calibri" w:hAnsi="Times New Roman" w:cs="Times New Roman"/>
                <w:sz w:val="21"/>
                <w:szCs w:val="21"/>
              </w:rPr>
            </w:pPr>
            <w:r w:rsidRPr="00F07EFA">
              <w:rPr>
                <w:rFonts w:ascii="Times New Roman" w:eastAsia="Calibri" w:hAnsi="Times New Roman" w:cs="Times New Roman"/>
                <w:sz w:val="21"/>
                <w:szCs w:val="21"/>
              </w:rPr>
              <w:t>Sufficient data on FAD design and technology are available for</w:t>
            </w:r>
            <w:r w:rsidRPr="00F07EFA">
              <w:rPr>
                <w:rFonts w:ascii="Times New Roman" w:eastAsia="Calibri" w:hAnsi="Times New Roman" w:cs="Times New Roman"/>
                <w:spacing w:val="-22"/>
                <w:sz w:val="21"/>
                <w:szCs w:val="21"/>
              </w:rPr>
              <w:t xml:space="preserve"> </w:t>
            </w:r>
            <w:r w:rsidRPr="00F07EFA">
              <w:rPr>
                <w:rFonts w:ascii="Times New Roman" w:eastAsia="Calibri" w:hAnsi="Times New Roman" w:cs="Times New Roman"/>
                <w:sz w:val="21"/>
                <w:szCs w:val="21"/>
              </w:rPr>
              <w:t>analysis.</w:t>
            </w:r>
          </w:p>
          <w:p w:rsidR="00BA3E50" w:rsidRPr="00F07EFA" w:rsidRDefault="00BA3E50" w:rsidP="00241619">
            <w:pPr>
              <w:numPr>
                <w:ilvl w:val="0"/>
                <w:numId w:val="113"/>
              </w:numPr>
              <w:tabs>
                <w:tab w:val="left" w:pos="419"/>
                <w:tab w:val="left" w:pos="420"/>
              </w:tabs>
              <w:kinsoku w:val="0"/>
              <w:overflowPunct w:val="0"/>
              <w:adjustRightInd w:val="0"/>
              <w:snapToGrid w:val="0"/>
              <w:rPr>
                <w:rFonts w:ascii="Times New Roman" w:eastAsia="Calibri" w:hAnsi="Times New Roman" w:cs="Times New Roman"/>
                <w:sz w:val="21"/>
                <w:szCs w:val="21"/>
              </w:rPr>
            </w:pPr>
            <w:r w:rsidRPr="00F07EFA">
              <w:rPr>
                <w:rFonts w:ascii="Times New Roman" w:eastAsia="Calibri" w:hAnsi="Times New Roman" w:cs="Times New Roman"/>
                <w:sz w:val="21"/>
                <w:szCs w:val="21"/>
              </w:rPr>
              <w:t>Sufficient time series of data are available to support</w:t>
            </w:r>
            <w:r w:rsidRPr="00F07EFA">
              <w:rPr>
                <w:rFonts w:ascii="Times New Roman" w:eastAsia="Calibri" w:hAnsi="Times New Roman" w:cs="Times New Roman"/>
                <w:spacing w:val="-20"/>
                <w:sz w:val="21"/>
                <w:szCs w:val="21"/>
              </w:rPr>
              <w:t xml:space="preserve"> </w:t>
            </w:r>
            <w:r w:rsidRPr="00F07EFA">
              <w:rPr>
                <w:rFonts w:ascii="Times New Roman" w:eastAsia="Calibri" w:hAnsi="Times New Roman" w:cs="Times New Roman"/>
                <w:sz w:val="21"/>
                <w:szCs w:val="21"/>
              </w:rPr>
              <w:t>analyses.</w:t>
            </w:r>
          </w:p>
          <w:p w:rsidR="00BA3E50" w:rsidRPr="00F07EFA" w:rsidRDefault="00BA3E50" w:rsidP="00241619">
            <w:pPr>
              <w:numPr>
                <w:ilvl w:val="0"/>
                <w:numId w:val="113"/>
              </w:numPr>
              <w:tabs>
                <w:tab w:val="left" w:pos="419"/>
                <w:tab w:val="left" w:pos="420"/>
              </w:tabs>
              <w:kinsoku w:val="0"/>
              <w:overflowPunct w:val="0"/>
              <w:adjustRightInd w:val="0"/>
              <w:snapToGrid w:val="0"/>
              <w:ind w:right="104"/>
              <w:rPr>
                <w:rFonts w:ascii="Times New Roman" w:eastAsia="Calibri" w:hAnsi="Times New Roman" w:cs="Times New Roman"/>
                <w:sz w:val="21"/>
                <w:szCs w:val="21"/>
              </w:rPr>
            </w:pPr>
            <w:r w:rsidRPr="00F07EFA">
              <w:rPr>
                <w:rFonts w:ascii="Times New Roman" w:eastAsia="Calibri" w:hAnsi="Times New Roman" w:cs="Times New Roman"/>
                <w:sz w:val="21"/>
                <w:szCs w:val="21"/>
              </w:rPr>
              <w:t>Information is sufficiently detailed and accurate to allow analyses to be performed.</w:t>
            </w:r>
          </w:p>
          <w:p w:rsidR="00BA3E50" w:rsidRPr="00F07EFA" w:rsidRDefault="00BA3E50" w:rsidP="00241619">
            <w:pPr>
              <w:numPr>
                <w:ilvl w:val="0"/>
                <w:numId w:val="113"/>
              </w:numPr>
              <w:tabs>
                <w:tab w:val="left" w:pos="419"/>
                <w:tab w:val="left" w:pos="420"/>
              </w:tabs>
              <w:kinsoku w:val="0"/>
              <w:overflowPunct w:val="0"/>
              <w:adjustRightInd w:val="0"/>
              <w:snapToGrid w:val="0"/>
              <w:ind w:right="99"/>
              <w:rPr>
                <w:rFonts w:ascii="Times New Roman" w:eastAsia="Calibri" w:hAnsi="Times New Roman" w:cs="Times New Roman"/>
                <w:sz w:val="21"/>
                <w:szCs w:val="21"/>
              </w:rPr>
            </w:pPr>
            <w:r w:rsidRPr="00F07EFA">
              <w:rPr>
                <w:rFonts w:ascii="Times New Roman" w:eastAsia="Calibri" w:hAnsi="Times New Roman" w:cs="Times New Roman"/>
                <w:sz w:val="21"/>
                <w:szCs w:val="21"/>
              </w:rPr>
              <w:t>Fishing sets can be related to specific FADs and associated FAD/vessel technological</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information.</w:t>
            </w:r>
          </w:p>
          <w:p w:rsidR="00BA3E50" w:rsidRPr="00F07EFA" w:rsidRDefault="00BA3E50" w:rsidP="00241619">
            <w:pPr>
              <w:numPr>
                <w:ilvl w:val="0"/>
                <w:numId w:val="113"/>
              </w:numPr>
              <w:tabs>
                <w:tab w:val="left" w:pos="419"/>
                <w:tab w:val="left" w:pos="420"/>
              </w:tabs>
              <w:kinsoku w:val="0"/>
              <w:overflowPunct w:val="0"/>
              <w:adjustRightInd w:val="0"/>
              <w:snapToGrid w:val="0"/>
              <w:rPr>
                <w:rFonts w:ascii="Times New Roman" w:eastAsia="Calibri" w:hAnsi="Times New Roman" w:cs="Times New Roman"/>
                <w:sz w:val="21"/>
                <w:szCs w:val="21"/>
              </w:rPr>
            </w:pPr>
            <w:r w:rsidRPr="00F07EFA">
              <w:rPr>
                <w:rFonts w:ascii="Times New Roman" w:eastAsia="Calibri" w:hAnsi="Times New Roman" w:cs="Times New Roman"/>
                <w:sz w:val="21"/>
                <w:szCs w:val="21"/>
              </w:rPr>
              <w:t xml:space="preserve">Fleet </w:t>
            </w:r>
            <w:proofErr w:type="spellStart"/>
            <w:r w:rsidRPr="00F07EFA">
              <w:rPr>
                <w:rFonts w:ascii="Times New Roman" w:eastAsia="Calibri" w:hAnsi="Times New Roman" w:cs="Times New Roman"/>
                <w:sz w:val="21"/>
                <w:szCs w:val="21"/>
              </w:rPr>
              <w:t>behaviours</w:t>
            </w:r>
            <w:proofErr w:type="spellEnd"/>
            <w:r w:rsidRPr="00F07EFA">
              <w:rPr>
                <w:rFonts w:ascii="Times New Roman" w:eastAsia="Calibri" w:hAnsi="Times New Roman" w:cs="Times New Roman"/>
                <w:sz w:val="21"/>
                <w:szCs w:val="21"/>
              </w:rPr>
              <w:t xml:space="preserve"> that influence fishing performance can be</w:t>
            </w:r>
            <w:r w:rsidRPr="00F07EFA">
              <w:rPr>
                <w:rFonts w:ascii="Times New Roman" w:eastAsia="Calibri" w:hAnsi="Times New Roman" w:cs="Times New Roman"/>
                <w:spacing w:val="-19"/>
                <w:sz w:val="21"/>
                <w:szCs w:val="21"/>
              </w:rPr>
              <w:t xml:space="preserve"> </w:t>
            </w:r>
            <w:r w:rsidRPr="00F07EFA">
              <w:rPr>
                <w:rFonts w:ascii="Times New Roman" w:eastAsia="Calibri" w:hAnsi="Times New Roman" w:cs="Times New Roman"/>
                <w:sz w:val="21"/>
                <w:szCs w:val="21"/>
              </w:rPr>
              <w:t>understood.</w:t>
            </w:r>
          </w:p>
          <w:p w:rsidR="00BA3E50" w:rsidRPr="00F07EFA" w:rsidRDefault="00BA3E50" w:rsidP="00241619">
            <w:pPr>
              <w:numPr>
                <w:ilvl w:val="0"/>
                <w:numId w:val="113"/>
              </w:numPr>
              <w:tabs>
                <w:tab w:val="left" w:pos="420"/>
              </w:tabs>
              <w:kinsoku w:val="0"/>
              <w:overflowPunct w:val="0"/>
              <w:adjustRightInd w:val="0"/>
              <w:snapToGrid w:val="0"/>
              <w:ind w:right="98"/>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The effort creep component of improved FAD technologies can be separated</w:t>
            </w:r>
            <w:r w:rsidRPr="00F07EFA">
              <w:rPr>
                <w:rFonts w:ascii="Times New Roman" w:eastAsia="Calibri" w:hAnsi="Times New Roman" w:cs="Times New Roman"/>
                <w:spacing w:val="-13"/>
                <w:sz w:val="21"/>
                <w:szCs w:val="21"/>
              </w:rPr>
              <w:t xml:space="preserve"> </w:t>
            </w:r>
            <w:r w:rsidRPr="00F07EFA">
              <w:rPr>
                <w:rFonts w:ascii="Times New Roman" w:eastAsia="Calibri" w:hAnsi="Times New Roman" w:cs="Times New Roman"/>
                <w:sz w:val="21"/>
                <w:szCs w:val="21"/>
              </w:rPr>
              <w:t>from</w:t>
            </w:r>
            <w:r w:rsidRPr="00F07EFA">
              <w:rPr>
                <w:rFonts w:ascii="Times New Roman" w:eastAsia="Calibri" w:hAnsi="Times New Roman" w:cs="Times New Roman"/>
                <w:spacing w:val="-11"/>
                <w:sz w:val="21"/>
                <w:szCs w:val="21"/>
              </w:rPr>
              <w:t xml:space="preserve"> </w:t>
            </w:r>
            <w:r w:rsidRPr="00F07EFA">
              <w:rPr>
                <w:rFonts w:ascii="Times New Roman" w:eastAsia="Calibri" w:hAnsi="Times New Roman" w:cs="Times New Roman"/>
                <w:sz w:val="21"/>
                <w:szCs w:val="21"/>
              </w:rPr>
              <w:t>other</w:t>
            </w:r>
            <w:r w:rsidRPr="00F07EFA">
              <w:rPr>
                <w:rFonts w:ascii="Times New Roman" w:eastAsia="Calibri" w:hAnsi="Times New Roman" w:cs="Times New Roman"/>
                <w:spacing w:val="-13"/>
                <w:sz w:val="21"/>
                <w:szCs w:val="21"/>
              </w:rPr>
              <w:t xml:space="preserve"> </w:t>
            </w:r>
            <w:r w:rsidRPr="00F07EFA">
              <w:rPr>
                <w:rFonts w:ascii="Times New Roman" w:eastAsia="Calibri" w:hAnsi="Times New Roman" w:cs="Times New Roman"/>
                <w:sz w:val="21"/>
                <w:szCs w:val="21"/>
              </w:rPr>
              <w:t>elements</w:t>
            </w:r>
            <w:r w:rsidRPr="00F07EFA">
              <w:rPr>
                <w:rFonts w:ascii="Times New Roman" w:eastAsia="Calibri" w:hAnsi="Times New Roman" w:cs="Times New Roman"/>
                <w:spacing w:val="-13"/>
                <w:sz w:val="21"/>
                <w:szCs w:val="21"/>
              </w:rPr>
              <w:t xml:space="preserve"> </w:t>
            </w:r>
            <w:r w:rsidRPr="00F07EFA">
              <w:rPr>
                <w:rFonts w:ascii="Times New Roman" w:eastAsia="Calibri" w:hAnsi="Times New Roman" w:cs="Times New Roman"/>
                <w:sz w:val="21"/>
                <w:szCs w:val="21"/>
              </w:rPr>
              <w:t>(schooling</w:t>
            </w:r>
            <w:r w:rsidRPr="00F07EFA">
              <w:rPr>
                <w:rFonts w:ascii="Times New Roman" w:eastAsia="Calibri" w:hAnsi="Times New Roman" w:cs="Times New Roman"/>
                <w:spacing w:val="-13"/>
                <w:sz w:val="21"/>
                <w:szCs w:val="21"/>
              </w:rPr>
              <w:t xml:space="preserve"> </w:t>
            </w:r>
            <w:r w:rsidRPr="00F07EFA">
              <w:rPr>
                <w:rFonts w:ascii="Times New Roman" w:eastAsia="Calibri" w:hAnsi="Times New Roman" w:cs="Times New Roman"/>
                <w:sz w:val="21"/>
                <w:szCs w:val="21"/>
              </w:rPr>
              <w:t>behaviour</w:t>
            </w:r>
            <w:r w:rsidRPr="00F07EFA">
              <w:rPr>
                <w:rFonts w:ascii="Times New Roman" w:eastAsia="Calibri" w:hAnsi="Times New Roman" w:cs="Times New Roman"/>
                <w:spacing w:val="-10"/>
                <w:sz w:val="21"/>
                <w:szCs w:val="21"/>
              </w:rPr>
              <w:t xml:space="preserve"> </w:t>
            </w:r>
            <w:r w:rsidRPr="00F07EFA">
              <w:rPr>
                <w:rFonts w:ascii="Times New Roman" w:eastAsia="Calibri" w:hAnsi="Times New Roman" w:cs="Times New Roman"/>
                <w:sz w:val="21"/>
                <w:szCs w:val="21"/>
              </w:rPr>
              <w:t>of</w:t>
            </w:r>
            <w:r w:rsidRPr="00F07EFA">
              <w:rPr>
                <w:rFonts w:ascii="Times New Roman" w:eastAsia="Calibri" w:hAnsi="Times New Roman" w:cs="Times New Roman"/>
                <w:spacing w:val="-13"/>
                <w:sz w:val="21"/>
                <w:szCs w:val="21"/>
              </w:rPr>
              <w:t xml:space="preserve"> </w:t>
            </w:r>
            <w:r w:rsidRPr="00F07EFA">
              <w:rPr>
                <w:rFonts w:ascii="Times New Roman" w:eastAsia="Calibri" w:hAnsi="Times New Roman" w:cs="Times New Roman"/>
                <w:sz w:val="21"/>
                <w:szCs w:val="21"/>
              </w:rPr>
              <w:t>fish,</w:t>
            </w:r>
            <w:r w:rsidRPr="00F07EFA">
              <w:rPr>
                <w:rFonts w:ascii="Times New Roman" w:eastAsia="Calibri" w:hAnsi="Times New Roman" w:cs="Times New Roman"/>
                <w:spacing w:val="-12"/>
                <w:sz w:val="21"/>
                <w:szCs w:val="21"/>
              </w:rPr>
              <w:t xml:space="preserve"> </w:t>
            </w:r>
            <w:r w:rsidRPr="00F07EFA">
              <w:rPr>
                <w:rFonts w:ascii="Times New Roman" w:eastAsia="Calibri" w:hAnsi="Times New Roman" w:cs="Times New Roman"/>
                <w:sz w:val="21"/>
                <w:szCs w:val="21"/>
              </w:rPr>
              <w:t>overall</w:t>
            </w:r>
            <w:r w:rsidRPr="00F07EFA">
              <w:rPr>
                <w:rFonts w:ascii="Times New Roman" w:eastAsia="Calibri" w:hAnsi="Times New Roman" w:cs="Times New Roman"/>
                <w:spacing w:val="-13"/>
                <w:sz w:val="21"/>
                <w:szCs w:val="21"/>
              </w:rPr>
              <w:t xml:space="preserve"> </w:t>
            </w:r>
            <w:r w:rsidRPr="00F07EFA">
              <w:rPr>
                <w:rFonts w:ascii="Times New Roman" w:eastAsia="Calibri" w:hAnsi="Times New Roman" w:cs="Times New Roman"/>
                <w:sz w:val="21"/>
                <w:szCs w:val="21"/>
              </w:rPr>
              <w:t>fleet behaviour,</w:t>
            </w:r>
            <w:r w:rsidRPr="00F07EFA">
              <w:rPr>
                <w:rFonts w:ascii="Times New Roman" w:eastAsia="Calibri" w:hAnsi="Times New Roman" w:cs="Times New Roman"/>
                <w:spacing w:val="-9"/>
                <w:sz w:val="21"/>
                <w:szCs w:val="21"/>
              </w:rPr>
              <w:t xml:space="preserve"> </w:t>
            </w:r>
            <w:r w:rsidRPr="00F07EFA">
              <w:rPr>
                <w:rFonts w:ascii="Times New Roman" w:eastAsia="Calibri" w:hAnsi="Times New Roman" w:cs="Times New Roman"/>
                <w:sz w:val="21"/>
                <w:szCs w:val="21"/>
              </w:rPr>
              <w:t>stock</w:t>
            </w:r>
            <w:r w:rsidRPr="00F07EFA">
              <w:rPr>
                <w:rFonts w:ascii="Times New Roman" w:eastAsia="Calibri" w:hAnsi="Times New Roman" w:cs="Times New Roman"/>
                <w:spacing w:val="-8"/>
                <w:sz w:val="21"/>
                <w:szCs w:val="21"/>
              </w:rPr>
              <w:t xml:space="preserve"> </w:t>
            </w:r>
            <w:r w:rsidRPr="00F07EFA">
              <w:rPr>
                <w:rFonts w:ascii="Times New Roman" w:eastAsia="Calibri" w:hAnsi="Times New Roman" w:cs="Times New Roman"/>
                <w:sz w:val="21"/>
                <w:szCs w:val="21"/>
              </w:rPr>
              <w:t>size,</w:t>
            </w:r>
            <w:r w:rsidRPr="00F07EFA">
              <w:rPr>
                <w:rFonts w:ascii="Times New Roman" w:eastAsia="Calibri" w:hAnsi="Times New Roman" w:cs="Times New Roman"/>
                <w:spacing w:val="-10"/>
                <w:sz w:val="21"/>
                <w:szCs w:val="21"/>
              </w:rPr>
              <w:t xml:space="preserve"> </w:t>
            </w:r>
            <w:r w:rsidRPr="00F07EFA">
              <w:rPr>
                <w:rFonts w:ascii="Times New Roman" w:eastAsia="Calibri" w:hAnsi="Times New Roman" w:cs="Times New Roman"/>
                <w:sz w:val="21"/>
                <w:szCs w:val="21"/>
              </w:rPr>
              <w:t>oceanography,</w:t>
            </w:r>
            <w:r w:rsidRPr="00F07EFA">
              <w:rPr>
                <w:rFonts w:ascii="Times New Roman" w:eastAsia="Calibri" w:hAnsi="Times New Roman" w:cs="Times New Roman"/>
                <w:spacing w:val="-8"/>
                <w:sz w:val="21"/>
                <w:szCs w:val="21"/>
              </w:rPr>
              <w:t xml:space="preserve"> </w:t>
            </w:r>
            <w:r w:rsidRPr="00F07EFA">
              <w:rPr>
                <w:rFonts w:ascii="Times New Roman" w:eastAsia="Calibri" w:hAnsi="Times New Roman" w:cs="Times New Roman"/>
                <w:sz w:val="21"/>
                <w:szCs w:val="21"/>
              </w:rPr>
              <w:t>other</w:t>
            </w:r>
            <w:r w:rsidRPr="00F07EFA">
              <w:rPr>
                <w:rFonts w:ascii="Times New Roman" w:eastAsia="Calibri" w:hAnsi="Times New Roman" w:cs="Times New Roman"/>
                <w:spacing w:val="-9"/>
                <w:sz w:val="21"/>
                <w:szCs w:val="21"/>
              </w:rPr>
              <w:t xml:space="preserve"> </w:t>
            </w:r>
            <w:r w:rsidRPr="00F07EFA">
              <w:rPr>
                <w:rFonts w:ascii="Times New Roman" w:eastAsia="Calibri" w:hAnsi="Times New Roman" w:cs="Times New Roman"/>
                <w:sz w:val="21"/>
                <w:szCs w:val="21"/>
              </w:rPr>
              <w:t>technological</w:t>
            </w:r>
            <w:r w:rsidRPr="00F07EFA">
              <w:rPr>
                <w:rFonts w:ascii="Times New Roman" w:eastAsia="Calibri" w:hAnsi="Times New Roman" w:cs="Times New Roman"/>
                <w:spacing w:val="-9"/>
                <w:sz w:val="21"/>
                <w:szCs w:val="21"/>
              </w:rPr>
              <w:t xml:space="preserve"> </w:t>
            </w:r>
            <w:r w:rsidRPr="00F07EFA">
              <w:rPr>
                <w:rFonts w:ascii="Times New Roman" w:eastAsia="Calibri" w:hAnsi="Times New Roman" w:cs="Times New Roman"/>
                <w:sz w:val="21"/>
                <w:szCs w:val="21"/>
              </w:rPr>
              <w:t>advances</w:t>
            </w:r>
            <w:r w:rsidRPr="00F07EFA">
              <w:rPr>
                <w:rFonts w:ascii="Times New Roman" w:eastAsia="Calibri" w:hAnsi="Times New Roman" w:cs="Times New Roman"/>
                <w:spacing w:val="-9"/>
                <w:sz w:val="21"/>
                <w:szCs w:val="21"/>
              </w:rPr>
              <w:t xml:space="preserve"> </w:t>
            </w:r>
            <w:r w:rsidRPr="00F07EFA">
              <w:rPr>
                <w:rFonts w:ascii="Times New Roman" w:eastAsia="Calibri" w:hAnsi="Times New Roman" w:cs="Times New Roman"/>
                <w:sz w:val="21"/>
                <w:szCs w:val="21"/>
              </w:rPr>
              <w:t>etc.).</w:t>
            </w:r>
          </w:p>
        </w:tc>
      </w:tr>
      <w:tr w:rsidR="00BA3E50" w:rsidRPr="00F07EFA" w:rsidTr="004B6F4C">
        <w:tc>
          <w:tcPr>
            <w:tcW w:w="889" w:type="pct"/>
          </w:tcPr>
          <w:p w:rsidR="00BA3E50" w:rsidRPr="00F07EFA" w:rsidRDefault="00BA3E50" w:rsidP="00241619">
            <w:pPr>
              <w:kinsoku w:val="0"/>
              <w:overflowPunct w:val="0"/>
              <w:adjustRightInd w:val="0"/>
              <w:snapToGrid w:val="0"/>
              <w:ind w:left="103"/>
              <w:rPr>
                <w:rFonts w:ascii="Times New Roman" w:eastAsia="Calibri" w:hAnsi="Times New Roman" w:cs="Times New Roman"/>
                <w:sz w:val="21"/>
                <w:szCs w:val="21"/>
              </w:rPr>
            </w:pPr>
            <w:r w:rsidRPr="00F07EFA">
              <w:rPr>
                <w:rFonts w:ascii="Times New Roman" w:eastAsia="Calibri" w:hAnsi="Times New Roman" w:cs="Times New Roman"/>
                <w:sz w:val="21"/>
                <w:szCs w:val="21"/>
              </w:rPr>
              <w:t>Scope</w:t>
            </w:r>
          </w:p>
        </w:tc>
        <w:tc>
          <w:tcPr>
            <w:tcW w:w="4111" w:type="pct"/>
          </w:tcPr>
          <w:p w:rsidR="00BA3E50" w:rsidRPr="00F07EFA" w:rsidRDefault="00BA3E50" w:rsidP="00241619">
            <w:pPr>
              <w:kinsoku w:val="0"/>
              <w:overflowPunct w:val="0"/>
              <w:adjustRightInd w:val="0"/>
              <w:snapToGrid w:val="0"/>
              <w:ind w:left="103" w:right="99"/>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The proposed work programme comprises a data compilation activity, subsequent</w:t>
            </w:r>
            <w:r w:rsidRPr="00F07EFA">
              <w:rPr>
                <w:rFonts w:ascii="Times New Roman" w:eastAsia="Calibri" w:hAnsi="Times New Roman" w:cs="Times New Roman"/>
                <w:spacing w:val="-14"/>
                <w:sz w:val="21"/>
                <w:szCs w:val="21"/>
              </w:rPr>
              <w:t xml:space="preserve"> </w:t>
            </w:r>
            <w:r w:rsidRPr="00F07EFA">
              <w:rPr>
                <w:rFonts w:ascii="Times New Roman" w:eastAsia="Calibri" w:hAnsi="Times New Roman" w:cs="Times New Roman"/>
                <w:sz w:val="21"/>
                <w:szCs w:val="21"/>
              </w:rPr>
              <w:t>statistical</w:t>
            </w:r>
            <w:r w:rsidRPr="00F07EFA">
              <w:rPr>
                <w:rFonts w:ascii="Times New Roman" w:eastAsia="Calibri" w:hAnsi="Times New Roman" w:cs="Times New Roman"/>
                <w:spacing w:val="-15"/>
                <w:sz w:val="21"/>
                <w:szCs w:val="21"/>
              </w:rPr>
              <w:t xml:space="preserve"> </w:t>
            </w:r>
            <w:r w:rsidRPr="00F07EFA">
              <w:rPr>
                <w:rFonts w:ascii="Times New Roman" w:eastAsia="Calibri" w:hAnsi="Times New Roman" w:cs="Times New Roman"/>
                <w:sz w:val="21"/>
                <w:szCs w:val="21"/>
              </w:rPr>
              <w:t>analysis</w:t>
            </w:r>
            <w:r w:rsidRPr="00F07EFA">
              <w:rPr>
                <w:rFonts w:ascii="Times New Roman" w:eastAsia="Calibri" w:hAnsi="Times New Roman" w:cs="Times New Roman"/>
                <w:spacing w:val="-15"/>
                <w:sz w:val="21"/>
                <w:szCs w:val="21"/>
              </w:rPr>
              <w:t xml:space="preserve"> </w:t>
            </w:r>
            <w:r w:rsidRPr="00F07EFA">
              <w:rPr>
                <w:rFonts w:ascii="Times New Roman" w:eastAsia="Calibri" w:hAnsi="Times New Roman" w:cs="Times New Roman"/>
                <w:sz w:val="21"/>
                <w:szCs w:val="21"/>
              </w:rPr>
              <w:t>activities</w:t>
            </w:r>
            <w:r w:rsidRPr="00F07EFA">
              <w:rPr>
                <w:rFonts w:ascii="Times New Roman" w:eastAsia="Calibri" w:hAnsi="Times New Roman" w:cs="Times New Roman"/>
                <w:spacing w:val="-13"/>
                <w:sz w:val="21"/>
                <w:szCs w:val="21"/>
              </w:rPr>
              <w:t xml:space="preserve"> </w:t>
            </w:r>
            <w:r w:rsidRPr="00F07EFA">
              <w:rPr>
                <w:rFonts w:ascii="Times New Roman" w:eastAsia="Calibri" w:hAnsi="Times New Roman" w:cs="Times New Roman"/>
                <w:sz w:val="21"/>
                <w:szCs w:val="21"/>
              </w:rPr>
              <w:t>and</w:t>
            </w:r>
            <w:r w:rsidRPr="00F07EFA">
              <w:rPr>
                <w:rFonts w:ascii="Times New Roman" w:eastAsia="Calibri" w:hAnsi="Times New Roman" w:cs="Times New Roman"/>
                <w:spacing w:val="-16"/>
                <w:sz w:val="21"/>
                <w:szCs w:val="21"/>
              </w:rPr>
              <w:t xml:space="preserve"> </w:t>
            </w:r>
            <w:r w:rsidRPr="00F07EFA">
              <w:rPr>
                <w:rFonts w:ascii="Times New Roman" w:eastAsia="Calibri" w:hAnsi="Times New Roman" w:cs="Times New Roman"/>
                <w:sz w:val="21"/>
                <w:szCs w:val="21"/>
              </w:rPr>
              <w:t>a</w:t>
            </w:r>
            <w:r w:rsidRPr="00F07EFA">
              <w:rPr>
                <w:rFonts w:ascii="Times New Roman" w:eastAsia="Calibri" w:hAnsi="Times New Roman" w:cs="Times New Roman"/>
                <w:spacing w:val="-15"/>
                <w:sz w:val="21"/>
                <w:szCs w:val="21"/>
              </w:rPr>
              <w:t xml:space="preserve"> </w:t>
            </w:r>
            <w:r w:rsidRPr="00F07EFA">
              <w:rPr>
                <w:rFonts w:ascii="Times New Roman" w:eastAsia="Calibri" w:hAnsi="Times New Roman" w:cs="Times New Roman"/>
                <w:sz w:val="21"/>
                <w:szCs w:val="21"/>
              </w:rPr>
              <w:t>data</w:t>
            </w:r>
            <w:r w:rsidRPr="00F07EFA">
              <w:rPr>
                <w:rFonts w:ascii="Times New Roman" w:eastAsia="Calibri" w:hAnsi="Times New Roman" w:cs="Times New Roman"/>
                <w:spacing w:val="-15"/>
                <w:sz w:val="21"/>
                <w:szCs w:val="21"/>
              </w:rPr>
              <w:t xml:space="preserve"> </w:t>
            </w:r>
            <w:r w:rsidRPr="00F07EFA">
              <w:rPr>
                <w:rFonts w:ascii="Times New Roman" w:eastAsia="Calibri" w:hAnsi="Times New Roman" w:cs="Times New Roman"/>
                <w:sz w:val="21"/>
                <w:szCs w:val="21"/>
              </w:rPr>
              <w:t>review</w:t>
            </w:r>
            <w:r w:rsidRPr="00F07EFA">
              <w:rPr>
                <w:rFonts w:ascii="Times New Roman" w:eastAsia="Calibri" w:hAnsi="Times New Roman" w:cs="Times New Roman"/>
                <w:spacing w:val="-14"/>
                <w:sz w:val="21"/>
                <w:szCs w:val="21"/>
              </w:rPr>
              <w:t xml:space="preserve"> </w:t>
            </w:r>
            <w:r w:rsidRPr="00F07EFA">
              <w:rPr>
                <w:rFonts w:ascii="Times New Roman" w:eastAsia="Calibri" w:hAnsi="Times New Roman" w:cs="Times New Roman"/>
                <w:sz w:val="21"/>
                <w:szCs w:val="21"/>
              </w:rPr>
              <w:t>activity.</w:t>
            </w:r>
            <w:r w:rsidRPr="00F07EFA">
              <w:rPr>
                <w:rFonts w:ascii="Times New Roman" w:eastAsia="Calibri" w:hAnsi="Times New Roman" w:cs="Times New Roman"/>
                <w:spacing w:val="-15"/>
                <w:sz w:val="21"/>
                <w:szCs w:val="21"/>
              </w:rPr>
              <w:t xml:space="preserve"> </w:t>
            </w:r>
            <w:r w:rsidRPr="00F07EFA">
              <w:rPr>
                <w:rFonts w:ascii="Times New Roman" w:eastAsia="Calibri" w:hAnsi="Times New Roman" w:cs="Times New Roman"/>
                <w:sz w:val="21"/>
                <w:szCs w:val="21"/>
              </w:rPr>
              <w:t>These</w:t>
            </w:r>
            <w:r w:rsidRPr="00F07EFA">
              <w:rPr>
                <w:rFonts w:ascii="Times New Roman" w:eastAsia="Calibri" w:hAnsi="Times New Roman" w:cs="Times New Roman"/>
                <w:spacing w:val="-14"/>
                <w:sz w:val="21"/>
                <w:szCs w:val="21"/>
              </w:rPr>
              <w:t xml:space="preserve"> </w:t>
            </w:r>
            <w:r w:rsidRPr="00F07EFA">
              <w:rPr>
                <w:rFonts w:ascii="Times New Roman" w:eastAsia="Calibri" w:hAnsi="Times New Roman" w:cs="Times New Roman"/>
                <w:sz w:val="21"/>
                <w:szCs w:val="21"/>
              </w:rPr>
              <w:t>are briefly outlined</w:t>
            </w:r>
            <w:r w:rsidRPr="00F07EFA">
              <w:rPr>
                <w:rFonts w:ascii="Times New Roman" w:eastAsia="Calibri" w:hAnsi="Times New Roman" w:cs="Times New Roman"/>
                <w:spacing w:val="-3"/>
                <w:sz w:val="21"/>
                <w:szCs w:val="21"/>
              </w:rPr>
              <w:t xml:space="preserve"> </w:t>
            </w:r>
            <w:r w:rsidRPr="00F07EFA">
              <w:rPr>
                <w:rFonts w:ascii="Times New Roman" w:eastAsia="Calibri" w:hAnsi="Times New Roman" w:cs="Times New Roman"/>
                <w:sz w:val="21"/>
                <w:szCs w:val="21"/>
              </w:rPr>
              <w:t>below:</w:t>
            </w:r>
          </w:p>
          <w:p w:rsidR="00BA3E50" w:rsidRPr="00F07EFA" w:rsidRDefault="00BA3E50" w:rsidP="00241619">
            <w:pPr>
              <w:kinsoku w:val="0"/>
              <w:overflowPunct w:val="0"/>
              <w:adjustRightInd w:val="0"/>
              <w:snapToGrid w:val="0"/>
              <w:rPr>
                <w:rFonts w:ascii="Times New Roman" w:eastAsia="Calibri" w:hAnsi="Times New Roman" w:cs="Times New Roman"/>
                <w:sz w:val="21"/>
                <w:szCs w:val="21"/>
              </w:rPr>
            </w:pPr>
          </w:p>
          <w:p w:rsidR="00BA3E50" w:rsidRPr="00F07EFA" w:rsidRDefault="00BA3E50" w:rsidP="00241619">
            <w:pPr>
              <w:kinsoku w:val="0"/>
              <w:overflowPunct w:val="0"/>
              <w:adjustRightInd w:val="0"/>
              <w:snapToGrid w:val="0"/>
              <w:ind w:left="103" w:right="98"/>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Evaluate</w:t>
            </w:r>
            <w:r w:rsidRPr="00F07EFA">
              <w:rPr>
                <w:rFonts w:ascii="Times New Roman" w:eastAsia="Calibri" w:hAnsi="Times New Roman" w:cs="Times New Roman"/>
                <w:spacing w:val="-11"/>
                <w:sz w:val="21"/>
                <w:szCs w:val="21"/>
              </w:rPr>
              <w:t xml:space="preserve"> </w:t>
            </w:r>
            <w:r w:rsidRPr="00F07EFA">
              <w:rPr>
                <w:rFonts w:ascii="Times New Roman" w:eastAsia="Calibri" w:hAnsi="Times New Roman" w:cs="Times New Roman"/>
                <w:sz w:val="21"/>
                <w:szCs w:val="21"/>
              </w:rPr>
              <w:t>and</w:t>
            </w:r>
            <w:r w:rsidRPr="00F07EFA">
              <w:rPr>
                <w:rFonts w:ascii="Times New Roman" w:eastAsia="Calibri" w:hAnsi="Times New Roman" w:cs="Times New Roman"/>
                <w:spacing w:val="-14"/>
                <w:sz w:val="21"/>
                <w:szCs w:val="21"/>
              </w:rPr>
              <w:t xml:space="preserve"> </w:t>
            </w:r>
            <w:r w:rsidRPr="00F07EFA">
              <w:rPr>
                <w:rFonts w:ascii="Times New Roman" w:eastAsia="Calibri" w:hAnsi="Times New Roman" w:cs="Times New Roman"/>
                <w:sz w:val="21"/>
                <w:szCs w:val="21"/>
              </w:rPr>
              <w:t>combine</w:t>
            </w:r>
            <w:r w:rsidRPr="00F07EFA">
              <w:rPr>
                <w:rFonts w:ascii="Times New Roman" w:eastAsia="Calibri" w:hAnsi="Times New Roman" w:cs="Times New Roman"/>
                <w:spacing w:val="-12"/>
                <w:sz w:val="21"/>
                <w:szCs w:val="21"/>
              </w:rPr>
              <w:t xml:space="preserve"> </w:t>
            </w:r>
            <w:r w:rsidRPr="00F07EFA">
              <w:rPr>
                <w:rFonts w:ascii="Times New Roman" w:eastAsia="Calibri" w:hAnsi="Times New Roman" w:cs="Times New Roman"/>
                <w:sz w:val="21"/>
                <w:szCs w:val="21"/>
              </w:rPr>
              <w:t>available</w:t>
            </w:r>
            <w:r w:rsidRPr="00F07EFA">
              <w:rPr>
                <w:rFonts w:ascii="Times New Roman" w:eastAsia="Calibri" w:hAnsi="Times New Roman" w:cs="Times New Roman"/>
                <w:spacing w:val="-10"/>
                <w:sz w:val="21"/>
                <w:szCs w:val="21"/>
              </w:rPr>
              <w:t xml:space="preserve"> </w:t>
            </w:r>
            <w:r w:rsidRPr="00F07EFA">
              <w:rPr>
                <w:rFonts w:ascii="Times New Roman" w:eastAsia="Calibri" w:hAnsi="Times New Roman" w:cs="Times New Roman"/>
                <w:sz w:val="21"/>
                <w:szCs w:val="21"/>
              </w:rPr>
              <w:t>logsheet,</w:t>
            </w:r>
            <w:r w:rsidRPr="00F07EFA">
              <w:rPr>
                <w:rFonts w:ascii="Times New Roman" w:eastAsia="Calibri" w:hAnsi="Times New Roman" w:cs="Times New Roman"/>
                <w:spacing w:val="-15"/>
                <w:sz w:val="21"/>
                <w:szCs w:val="21"/>
              </w:rPr>
              <w:t xml:space="preserve"> </w:t>
            </w:r>
            <w:r w:rsidRPr="00F07EFA">
              <w:rPr>
                <w:rFonts w:ascii="Times New Roman" w:eastAsia="Calibri" w:hAnsi="Times New Roman" w:cs="Times New Roman"/>
                <w:sz w:val="21"/>
                <w:szCs w:val="21"/>
              </w:rPr>
              <w:t>observer</w:t>
            </w:r>
            <w:r w:rsidRPr="00F07EFA">
              <w:rPr>
                <w:rFonts w:ascii="Times New Roman" w:eastAsia="Calibri" w:hAnsi="Times New Roman" w:cs="Times New Roman"/>
                <w:spacing w:val="-11"/>
                <w:sz w:val="21"/>
                <w:szCs w:val="21"/>
              </w:rPr>
              <w:t xml:space="preserve"> </w:t>
            </w:r>
            <w:r w:rsidRPr="00F07EFA">
              <w:rPr>
                <w:rFonts w:ascii="Times New Roman" w:eastAsia="Calibri" w:hAnsi="Times New Roman" w:cs="Times New Roman"/>
                <w:sz w:val="21"/>
                <w:szCs w:val="21"/>
              </w:rPr>
              <w:t>and</w:t>
            </w:r>
            <w:r w:rsidRPr="00F07EFA">
              <w:rPr>
                <w:rFonts w:ascii="Times New Roman" w:eastAsia="Calibri" w:hAnsi="Times New Roman" w:cs="Times New Roman"/>
                <w:spacing w:val="-14"/>
                <w:sz w:val="21"/>
                <w:szCs w:val="21"/>
              </w:rPr>
              <w:t xml:space="preserve"> </w:t>
            </w:r>
            <w:r w:rsidRPr="00F07EFA">
              <w:rPr>
                <w:rFonts w:ascii="Times New Roman" w:eastAsia="Calibri" w:hAnsi="Times New Roman" w:cs="Times New Roman"/>
                <w:sz w:val="21"/>
                <w:szCs w:val="21"/>
              </w:rPr>
              <w:t>VMS</w:t>
            </w:r>
            <w:r w:rsidRPr="00F07EFA">
              <w:rPr>
                <w:rFonts w:ascii="Times New Roman" w:eastAsia="Calibri" w:hAnsi="Times New Roman" w:cs="Times New Roman"/>
                <w:spacing w:val="-13"/>
                <w:sz w:val="21"/>
                <w:szCs w:val="21"/>
              </w:rPr>
              <w:t xml:space="preserve"> </w:t>
            </w:r>
            <w:r w:rsidRPr="00F07EFA">
              <w:rPr>
                <w:rFonts w:ascii="Times New Roman" w:eastAsia="Calibri" w:hAnsi="Times New Roman" w:cs="Times New Roman"/>
                <w:sz w:val="21"/>
                <w:szCs w:val="21"/>
              </w:rPr>
              <w:t>data</w:t>
            </w:r>
            <w:r w:rsidRPr="00F07EFA">
              <w:rPr>
                <w:rFonts w:ascii="Times New Roman" w:eastAsia="Calibri" w:hAnsi="Times New Roman" w:cs="Times New Roman"/>
                <w:spacing w:val="-13"/>
                <w:sz w:val="21"/>
                <w:szCs w:val="21"/>
              </w:rPr>
              <w:t xml:space="preserve"> </w:t>
            </w:r>
            <w:r w:rsidRPr="00F07EFA">
              <w:rPr>
                <w:rFonts w:ascii="Times New Roman" w:eastAsia="Calibri" w:hAnsi="Times New Roman" w:cs="Times New Roman"/>
                <w:sz w:val="21"/>
                <w:szCs w:val="21"/>
              </w:rPr>
              <w:t>to</w:t>
            </w:r>
            <w:r w:rsidRPr="00F07EFA">
              <w:rPr>
                <w:rFonts w:ascii="Times New Roman" w:eastAsia="Calibri" w:hAnsi="Times New Roman" w:cs="Times New Roman"/>
                <w:spacing w:val="-11"/>
                <w:sz w:val="21"/>
                <w:szCs w:val="21"/>
              </w:rPr>
              <w:t xml:space="preserve"> </w:t>
            </w:r>
            <w:r w:rsidRPr="00F07EFA">
              <w:rPr>
                <w:rFonts w:ascii="Times New Roman" w:eastAsia="Calibri" w:hAnsi="Times New Roman" w:cs="Times New Roman"/>
                <w:sz w:val="21"/>
                <w:szCs w:val="21"/>
              </w:rPr>
              <w:t>develop a comprehensive purse seine associated fishing data set. This data set should also include available (time series of) vessel and technical FAD characteristics, where</w:t>
            </w:r>
            <w:r w:rsidRPr="00F07EFA">
              <w:rPr>
                <w:rFonts w:ascii="Times New Roman" w:eastAsia="Calibri" w:hAnsi="Times New Roman" w:cs="Times New Roman"/>
                <w:spacing w:val="-7"/>
                <w:sz w:val="21"/>
                <w:szCs w:val="21"/>
              </w:rPr>
              <w:t xml:space="preserve"> </w:t>
            </w:r>
            <w:r w:rsidRPr="00F07EFA">
              <w:rPr>
                <w:rFonts w:ascii="Times New Roman" w:eastAsia="Calibri" w:hAnsi="Times New Roman" w:cs="Times New Roman"/>
                <w:sz w:val="21"/>
                <w:szCs w:val="21"/>
              </w:rPr>
              <w:t>possible.</w:t>
            </w:r>
          </w:p>
          <w:p w:rsidR="00BA3E50" w:rsidRPr="00F07EFA" w:rsidRDefault="00BA3E50" w:rsidP="00241619">
            <w:pPr>
              <w:kinsoku w:val="0"/>
              <w:overflowPunct w:val="0"/>
              <w:adjustRightInd w:val="0"/>
              <w:snapToGrid w:val="0"/>
              <w:rPr>
                <w:rFonts w:ascii="Times New Roman" w:eastAsia="Calibri" w:hAnsi="Times New Roman" w:cs="Times New Roman"/>
                <w:sz w:val="21"/>
                <w:szCs w:val="21"/>
              </w:rPr>
            </w:pPr>
          </w:p>
          <w:p w:rsidR="00BA3E50" w:rsidRPr="00F07EFA" w:rsidRDefault="00BA3E50" w:rsidP="00241619">
            <w:pPr>
              <w:kinsoku w:val="0"/>
              <w:overflowPunct w:val="0"/>
              <w:adjustRightInd w:val="0"/>
              <w:snapToGrid w:val="0"/>
              <w:ind w:left="103" w:right="98"/>
              <w:jc w:val="both"/>
              <w:rPr>
                <w:rFonts w:ascii="Times New Roman" w:eastAsia="Calibri" w:hAnsi="Times New Roman" w:cs="Times New Roman"/>
                <w:sz w:val="21"/>
                <w:szCs w:val="21"/>
              </w:rPr>
            </w:pPr>
            <w:proofErr w:type="spellStart"/>
            <w:r w:rsidRPr="00F07EFA">
              <w:rPr>
                <w:rFonts w:ascii="Times New Roman" w:eastAsia="Calibri" w:hAnsi="Times New Roman" w:cs="Times New Roman"/>
                <w:sz w:val="21"/>
                <w:szCs w:val="21"/>
              </w:rPr>
              <w:t>Analyse</w:t>
            </w:r>
            <w:proofErr w:type="spellEnd"/>
            <w:r w:rsidRPr="00F07EFA">
              <w:rPr>
                <w:rFonts w:ascii="Times New Roman" w:eastAsia="Calibri" w:hAnsi="Times New Roman" w:cs="Times New Roman"/>
                <w:sz w:val="21"/>
                <w:szCs w:val="21"/>
              </w:rPr>
              <w:t xml:space="preserve"> patterns of fleet activity relative to FAD setting based upon VMS/logsheet</w:t>
            </w:r>
            <w:r w:rsidRPr="00F07EFA">
              <w:rPr>
                <w:rFonts w:ascii="Times New Roman" w:eastAsia="Calibri" w:hAnsi="Times New Roman" w:cs="Times New Roman"/>
                <w:spacing w:val="-4"/>
                <w:sz w:val="21"/>
                <w:szCs w:val="21"/>
              </w:rPr>
              <w:t xml:space="preserve"> </w:t>
            </w:r>
            <w:r w:rsidRPr="00F07EFA">
              <w:rPr>
                <w:rFonts w:ascii="Times New Roman" w:eastAsia="Calibri" w:hAnsi="Times New Roman" w:cs="Times New Roman"/>
                <w:sz w:val="21"/>
                <w:szCs w:val="21"/>
              </w:rPr>
              <w:t>data,</w:t>
            </w:r>
            <w:r w:rsidRPr="00F07EFA">
              <w:rPr>
                <w:rFonts w:ascii="Times New Roman" w:eastAsia="Calibri" w:hAnsi="Times New Roman" w:cs="Times New Roman"/>
                <w:spacing w:val="-7"/>
                <w:sz w:val="21"/>
                <w:szCs w:val="21"/>
              </w:rPr>
              <w:t xml:space="preserve"> </w:t>
            </w:r>
            <w:r w:rsidRPr="00F07EFA">
              <w:rPr>
                <w:rFonts w:ascii="Times New Roman" w:eastAsia="Calibri" w:hAnsi="Times New Roman" w:cs="Times New Roman"/>
                <w:sz w:val="21"/>
                <w:szCs w:val="21"/>
              </w:rPr>
              <w:t>to</w:t>
            </w:r>
            <w:r w:rsidRPr="00F07EFA">
              <w:rPr>
                <w:rFonts w:ascii="Times New Roman" w:eastAsia="Calibri" w:hAnsi="Times New Roman" w:cs="Times New Roman"/>
                <w:spacing w:val="-3"/>
                <w:sz w:val="21"/>
                <w:szCs w:val="21"/>
              </w:rPr>
              <w:t xml:space="preserve"> </w:t>
            </w:r>
            <w:r w:rsidRPr="00F07EFA">
              <w:rPr>
                <w:rFonts w:ascii="Times New Roman" w:eastAsia="Calibri" w:hAnsi="Times New Roman" w:cs="Times New Roman"/>
                <w:sz w:val="21"/>
                <w:szCs w:val="21"/>
              </w:rPr>
              <w:t>assess</w:t>
            </w:r>
            <w:r w:rsidRPr="00F07EFA">
              <w:rPr>
                <w:rFonts w:ascii="Times New Roman" w:eastAsia="Calibri" w:hAnsi="Times New Roman" w:cs="Times New Roman"/>
                <w:spacing w:val="-4"/>
                <w:sz w:val="21"/>
                <w:szCs w:val="21"/>
              </w:rPr>
              <w:t xml:space="preserve"> </w:t>
            </w:r>
            <w:r w:rsidRPr="00F07EFA">
              <w:rPr>
                <w:rFonts w:ascii="Times New Roman" w:eastAsia="Calibri" w:hAnsi="Times New Roman" w:cs="Times New Roman"/>
                <w:sz w:val="21"/>
                <w:szCs w:val="21"/>
              </w:rPr>
              <w:t>changes</w:t>
            </w:r>
            <w:r w:rsidRPr="00F07EFA">
              <w:rPr>
                <w:rFonts w:ascii="Times New Roman" w:eastAsia="Calibri" w:hAnsi="Times New Roman" w:cs="Times New Roman"/>
                <w:spacing w:val="-4"/>
                <w:sz w:val="21"/>
                <w:szCs w:val="21"/>
              </w:rPr>
              <w:t xml:space="preserve"> </w:t>
            </w:r>
            <w:r w:rsidRPr="00F07EFA">
              <w:rPr>
                <w:rFonts w:ascii="Times New Roman" w:eastAsia="Calibri" w:hAnsi="Times New Roman" w:cs="Times New Roman"/>
                <w:sz w:val="21"/>
                <w:szCs w:val="21"/>
              </w:rPr>
              <w:t>in</w:t>
            </w:r>
            <w:r w:rsidRPr="00F07EFA">
              <w:rPr>
                <w:rFonts w:ascii="Times New Roman" w:eastAsia="Calibri" w:hAnsi="Times New Roman" w:cs="Times New Roman"/>
                <w:spacing w:val="-8"/>
                <w:sz w:val="21"/>
                <w:szCs w:val="21"/>
              </w:rPr>
              <w:t xml:space="preserve"> </w:t>
            </w:r>
            <w:r w:rsidRPr="00F07EFA">
              <w:rPr>
                <w:rFonts w:ascii="Times New Roman" w:eastAsia="Calibri" w:hAnsi="Times New Roman" w:cs="Times New Roman"/>
                <w:sz w:val="21"/>
                <w:szCs w:val="21"/>
              </w:rPr>
              <w:t>vessel</w:t>
            </w:r>
            <w:r w:rsidRPr="00F07EFA">
              <w:rPr>
                <w:rFonts w:ascii="Times New Roman" w:eastAsia="Calibri" w:hAnsi="Times New Roman" w:cs="Times New Roman"/>
                <w:spacing w:val="-4"/>
                <w:sz w:val="21"/>
                <w:szCs w:val="21"/>
              </w:rPr>
              <w:t xml:space="preserve"> </w:t>
            </w:r>
            <w:r w:rsidRPr="00F07EFA">
              <w:rPr>
                <w:rFonts w:ascii="Times New Roman" w:eastAsia="Calibri" w:hAnsi="Times New Roman" w:cs="Times New Roman"/>
                <w:sz w:val="21"/>
                <w:szCs w:val="21"/>
              </w:rPr>
              <w:t>searching</w:t>
            </w:r>
            <w:r w:rsidRPr="00F07EFA">
              <w:rPr>
                <w:rFonts w:ascii="Times New Roman" w:eastAsia="Calibri" w:hAnsi="Times New Roman" w:cs="Times New Roman"/>
                <w:spacing w:val="-5"/>
                <w:sz w:val="21"/>
                <w:szCs w:val="21"/>
              </w:rPr>
              <w:t xml:space="preserve"> </w:t>
            </w:r>
            <w:r w:rsidRPr="00F07EFA">
              <w:rPr>
                <w:rFonts w:ascii="Times New Roman" w:eastAsia="Calibri" w:hAnsi="Times New Roman" w:cs="Times New Roman"/>
                <w:sz w:val="21"/>
                <w:szCs w:val="21"/>
              </w:rPr>
              <w:t>activity,</w:t>
            </w:r>
            <w:r w:rsidRPr="00F07EFA">
              <w:rPr>
                <w:rFonts w:ascii="Times New Roman" w:eastAsia="Calibri" w:hAnsi="Times New Roman" w:cs="Times New Roman"/>
                <w:spacing w:val="-4"/>
                <w:sz w:val="21"/>
                <w:szCs w:val="21"/>
              </w:rPr>
              <w:t xml:space="preserve"> </w:t>
            </w:r>
            <w:r w:rsidRPr="00F07EFA">
              <w:rPr>
                <w:rFonts w:ascii="Times New Roman" w:eastAsia="Calibri" w:hAnsi="Times New Roman" w:cs="Times New Roman"/>
                <w:sz w:val="21"/>
                <w:szCs w:val="21"/>
              </w:rPr>
              <w:t>as</w:t>
            </w:r>
            <w:r w:rsidRPr="00F07EFA">
              <w:rPr>
                <w:rFonts w:ascii="Times New Roman" w:eastAsia="Calibri" w:hAnsi="Times New Roman" w:cs="Times New Roman"/>
                <w:spacing w:val="-4"/>
                <w:sz w:val="21"/>
                <w:szCs w:val="21"/>
              </w:rPr>
              <w:t xml:space="preserve"> </w:t>
            </w:r>
            <w:r w:rsidRPr="00F07EFA">
              <w:rPr>
                <w:rFonts w:ascii="Times New Roman" w:eastAsia="Calibri" w:hAnsi="Times New Roman" w:cs="Times New Roman"/>
                <w:sz w:val="21"/>
                <w:szCs w:val="21"/>
              </w:rPr>
              <w:t>well</w:t>
            </w:r>
            <w:r w:rsidRPr="00F07EFA">
              <w:rPr>
                <w:rFonts w:ascii="Times New Roman" w:eastAsia="Calibri" w:hAnsi="Times New Roman" w:cs="Times New Roman"/>
                <w:spacing w:val="-5"/>
                <w:sz w:val="21"/>
                <w:szCs w:val="21"/>
              </w:rPr>
              <w:t xml:space="preserve"> </w:t>
            </w:r>
            <w:r w:rsidRPr="00F07EFA">
              <w:rPr>
                <w:rFonts w:ascii="Times New Roman" w:eastAsia="Calibri" w:hAnsi="Times New Roman" w:cs="Times New Roman"/>
                <w:sz w:val="21"/>
                <w:szCs w:val="21"/>
              </w:rPr>
              <w:t>as trip length. This may also be compared within and outside the FAD closure period, and be related to location (e.g. distance from port), time of the year/day, the period of the trip,</w:t>
            </w:r>
            <w:r w:rsidRPr="00F07EFA">
              <w:rPr>
                <w:rFonts w:ascii="Times New Roman" w:eastAsia="Calibri" w:hAnsi="Times New Roman" w:cs="Times New Roman"/>
                <w:spacing w:val="-11"/>
                <w:sz w:val="21"/>
                <w:szCs w:val="21"/>
              </w:rPr>
              <w:t xml:space="preserve"> </w:t>
            </w:r>
            <w:r w:rsidRPr="00F07EFA">
              <w:rPr>
                <w:rFonts w:ascii="Times New Roman" w:eastAsia="Calibri" w:hAnsi="Times New Roman" w:cs="Times New Roman"/>
                <w:sz w:val="21"/>
                <w:szCs w:val="21"/>
              </w:rPr>
              <w:t>etc.</w:t>
            </w:r>
          </w:p>
          <w:p w:rsidR="00BA3E50" w:rsidRPr="00F07EFA" w:rsidRDefault="00BA3E50" w:rsidP="00241619">
            <w:pPr>
              <w:kinsoku w:val="0"/>
              <w:overflowPunct w:val="0"/>
              <w:adjustRightInd w:val="0"/>
              <w:snapToGrid w:val="0"/>
              <w:rPr>
                <w:rFonts w:ascii="Times New Roman" w:eastAsia="Calibri" w:hAnsi="Times New Roman" w:cs="Times New Roman"/>
                <w:sz w:val="21"/>
                <w:szCs w:val="21"/>
              </w:rPr>
            </w:pPr>
          </w:p>
          <w:p w:rsidR="00BA3E50" w:rsidRPr="00F07EFA" w:rsidRDefault="00BA3E50" w:rsidP="00241619">
            <w:pPr>
              <w:kinsoku w:val="0"/>
              <w:overflowPunct w:val="0"/>
              <w:adjustRightInd w:val="0"/>
              <w:snapToGrid w:val="0"/>
              <w:ind w:left="103"/>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lastRenderedPageBreak/>
              <w:t>Examine changes in the ‘reliance’ on FAD    fishing over time, at the fleet or</w:t>
            </w:r>
            <w:r w:rsidR="00260D83">
              <w:rPr>
                <w:rFonts w:ascii="Times New Roman" w:eastAsiaTheme="minorEastAsia" w:hAnsi="Times New Roman" w:cs="Times New Roman" w:hint="eastAsia"/>
                <w:sz w:val="21"/>
                <w:szCs w:val="21"/>
                <w:lang w:eastAsia="ko-KR"/>
              </w:rPr>
              <w:t xml:space="preserve"> </w:t>
            </w:r>
            <w:r w:rsidRPr="00F07EFA">
              <w:rPr>
                <w:rFonts w:ascii="Times New Roman" w:eastAsia="Calibri" w:hAnsi="Times New Roman" w:cs="Times New Roman"/>
                <w:sz w:val="21"/>
                <w:szCs w:val="21"/>
              </w:rPr>
              <w:t>vessel level. Relate the reliance on FADs to geographic location.</w:t>
            </w:r>
          </w:p>
          <w:p w:rsidR="00BA3E50" w:rsidRPr="00F07EFA" w:rsidRDefault="00BA3E50" w:rsidP="00241619">
            <w:pPr>
              <w:kinsoku w:val="0"/>
              <w:overflowPunct w:val="0"/>
              <w:adjustRightInd w:val="0"/>
              <w:snapToGrid w:val="0"/>
              <w:rPr>
                <w:rFonts w:ascii="Times New Roman" w:eastAsia="Calibri" w:hAnsi="Times New Roman" w:cs="Times New Roman"/>
                <w:sz w:val="21"/>
                <w:szCs w:val="21"/>
              </w:rPr>
            </w:pPr>
          </w:p>
          <w:p w:rsidR="00BA3E50" w:rsidRPr="00F07EFA" w:rsidRDefault="00BA3E50" w:rsidP="00241619">
            <w:pPr>
              <w:kinsoku w:val="0"/>
              <w:overflowPunct w:val="0"/>
              <w:adjustRightInd w:val="0"/>
              <w:snapToGrid w:val="0"/>
              <w:ind w:left="103" w:right="98"/>
              <w:jc w:val="both"/>
              <w:rPr>
                <w:rFonts w:ascii="Times New Roman" w:eastAsia="Calibri" w:hAnsi="Times New Roman" w:cs="Times New Roman"/>
                <w:sz w:val="21"/>
                <w:szCs w:val="21"/>
              </w:rPr>
            </w:pPr>
            <w:proofErr w:type="spellStart"/>
            <w:r w:rsidRPr="00F07EFA">
              <w:rPr>
                <w:rFonts w:ascii="Times New Roman" w:eastAsia="Calibri" w:hAnsi="Times New Roman" w:cs="Times New Roman"/>
                <w:sz w:val="21"/>
                <w:szCs w:val="21"/>
              </w:rPr>
              <w:t>Analyse</w:t>
            </w:r>
            <w:proofErr w:type="spellEnd"/>
            <w:r w:rsidRPr="00F07EFA">
              <w:rPr>
                <w:rFonts w:ascii="Times New Roman" w:eastAsia="Calibri" w:hAnsi="Times New Roman" w:cs="Times New Roman"/>
                <w:spacing w:val="-5"/>
                <w:sz w:val="21"/>
                <w:szCs w:val="21"/>
              </w:rPr>
              <w:t xml:space="preserve"> </w:t>
            </w:r>
            <w:r w:rsidRPr="00F07EFA">
              <w:rPr>
                <w:rFonts w:ascii="Times New Roman" w:eastAsia="Calibri" w:hAnsi="Times New Roman" w:cs="Times New Roman"/>
                <w:sz w:val="21"/>
                <w:szCs w:val="21"/>
              </w:rPr>
              <w:t>using</w:t>
            </w:r>
            <w:r w:rsidRPr="00F07EFA">
              <w:rPr>
                <w:rFonts w:ascii="Times New Roman" w:eastAsia="Calibri" w:hAnsi="Times New Roman" w:cs="Times New Roman"/>
                <w:spacing w:val="-7"/>
                <w:sz w:val="21"/>
                <w:szCs w:val="21"/>
              </w:rPr>
              <w:t xml:space="preserve"> </w:t>
            </w:r>
            <w:r w:rsidRPr="00F07EFA">
              <w:rPr>
                <w:rFonts w:ascii="Times New Roman" w:eastAsia="Calibri" w:hAnsi="Times New Roman" w:cs="Times New Roman"/>
                <w:sz w:val="21"/>
                <w:szCs w:val="21"/>
              </w:rPr>
              <w:t>appropriate</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statistical</w:t>
            </w:r>
            <w:r w:rsidRPr="00F07EFA">
              <w:rPr>
                <w:rFonts w:ascii="Times New Roman" w:eastAsia="Calibri" w:hAnsi="Times New Roman" w:cs="Times New Roman"/>
                <w:spacing w:val="-8"/>
                <w:sz w:val="21"/>
                <w:szCs w:val="21"/>
              </w:rPr>
              <w:t xml:space="preserve"> </w:t>
            </w:r>
            <w:r w:rsidRPr="00F07EFA">
              <w:rPr>
                <w:rFonts w:ascii="Times New Roman" w:eastAsia="Calibri" w:hAnsi="Times New Roman" w:cs="Times New Roman"/>
                <w:sz w:val="21"/>
                <w:szCs w:val="21"/>
              </w:rPr>
              <w:t>techniques</w:t>
            </w:r>
            <w:r w:rsidRPr="00F07EFA">
              <w:rPr>
                <w:rFonts w:ascii="Times New Roman" w:eastAsia="Calibri" w:hAnsi="Times New Roman" w:cs="Times New Roman"/>
                <w:spacing w:val="-6"/>
                <w:sz w:val="21"/>
                <w:szCs w:val="21"/>
              </w:rPr>
              <w:t xml:space="preserve"> </w:t>
            </w:r>
            <w:r w:rsidRPr="00F07EFA">
              <w:rPr>
                <w:rFonts w:ascii="Times New Roman" w:eastAsia="Calibri" w:hAnsi="Times New Roman" w:cs="Times New Roman"/>
                <w:sz w:val="21"/>
                <w:szCs w:val="21"/>
              </w:rPr>
              <w:t>factors</w:t>
            </w:r>
            <w:r w:rsidRPr="00F07EFA">
              <w:rPr>
                <w:rFonts w:ascii="Times New Roman" w:eastAsia="Calibri" w:hAnsi="Times New Roman" w:cs="Times New Roman"/>
                <w:spacing w:val="-7"/>
                <w:sz w:val="21"/>
                <w:szCs w:val="21"/>
              </w:rPr>
              <w:t xml:space="preserve"> </w:t>
            </w:r>
            <w:r w:rsidRPr="00F07EFA">
              <w:rPr>
                <w:rFonts w:ascii="Times New Roman" w:eastAsia="Calibri" w:hAnsi="Times New Roman" w:cs="Times New Roman"/>
                <w:sz w:val="21"/>
                <w:szCs w:val="21"/>
              </w:rPr>
              <w:t>that</w:t>
            </w:r>
            <w:r w:rsidRPr="00F07EFA">
              <w:rPr>
                <w:rFonts w:ascii="Times New Roman" w:eastAsia="Calibri" w:hAnsi="Times New Roman" w:cs="Times New Roman"/>
                <w:spacing w:val="-7"/>
                <w:sz w:val="21"/>
                <w:szCs w:val="21"/>
              </w:rPr>
              <w:t xml:space="preserve"> </w:t>
            </w:r>
            <w:r w:rsidRPr="00F07EFA">
              <w:rPr>
                <w:rFonts w:ascii="Times New Roman" w:eastAsia="Calibri" w:hAnsi="Times New Roman" w:cs="Times New Roman"/>
                <w:sz w:val="21"/>
                <w:szCs w:val="21"/>
              </w:rPr>
              <w:t>could</w:t>
            </w:r>
            <w:r w:rsidRPr="00F07EFA">
              <w:rPr>
                <w:rFonts w:ascii="Times New Roman" w:eastAsia="Calibri" w:hAnsi="Times New Roman" w:cs="Times New Roman"/>
                <w:spacing w:val="-8"/>
                <w:sz w:val="21"/>
                <w:szCs w:val="21"/>
              </w:rPr>
              <w:t xml:space="preserve"> </w:t>
            </w:r>
            <w:r w:rsidRPr="00F07EFA">
              <w:rPr>
                <w:rFonts w:ascii="Times New Roman" w:eastAsia="Calibri" w:hAnsi="Times New Roman" w:cs="Times New Roman"/>
                <w:sz w:val="21"/>
                <w:szCs w:val="21"/>
              </w:rPr>
              <w:t>influence time</w:t>
            </w:r>
            <w:r w:rsidRPr="00F07EFA">
              <w:rPr>
                <w:rFonts w:ascii="Times New Roman" w:eastAsia="Calibri" w:hAnsi="Times New Roman" w:cs="Times New Roman"/>
                <w:spacing w:val="-10"/>
                <w:sz w:val="21"/>
                <w:szCs w:val="21"/>
              </w:rPr>
              <w:t xml:space="preserve"> </w:t>
            </w:r>
            <w:r w:rsidRPr="00F07EFA">
              <w:rPr>
                <w:rFonts w:ascii="Times New Roman" w:eastAsia="Calibri" w:hAnsi="Times New Roman" w:cs="Times New Roman"/>
                <w:sz w:val="21"/>
                <w:szCs w:val="21"/>
              </w:rPr>
              <w:t>series</w:t>
            </w:r>
            <w:r w:rsidRPr="00F07EFA">
              <w:rPr>
                <w:rFonts w:ascii="Times New Roman" w:eastAsia="Calibri" w:hAnsi="Times New Roman" w:cs="Times New Roman"/>
                <w:spacing w:val="-9"/>
                <w:sz w:val="21"/>
                <w:szCs w:val="21"/>
              </w:rPr>
              <w:t xml:space="preserve"> </w:t>
            </w:r>
            <w:r w:rsidRPr="00F07EFA">
              <w:rPr>
                <w:rFonts w:ascii="Times New Roman" w:eastAsia="Calibri" w:hAnsi="Times New Roman" w:cs="Times New Roman"/>
                <w:sz w:val="21"/>
                <w:szCs w:val="21"/>
              </w:rPr>
              <w:t>or</w:t>
            </w:r>
            <w:r w:rsidRPr="00F07EFA">
              <w:rPr>
                <w:rFonts w:ascii="Times New Roman" w:eastAsia="Calibri" w:hAnsi="Times New Roman" w:cs="Times New Roman"/>
                <w:spacing w:val="-8"/>
                <w:sz w:val="21"/>
                <w:szCs w:val="21"/>
              </w:rPr>
              <w:t xml:space="preserve"> </w:t>
            </w:r>
            <w:r w:rsidRPr="00F07EFA">
              <w:rPr>
                <w:rFonts w:ascii="Times New Roman" w:eastAsia="Calibri" w:hAnsi="Times New Roman" w:cs="Times New Roman"/>
                <w:sz w:val="21"/>
                <w:szCs w:val="21"/>
              </w:rPr>
              <w:t>relative</w:t>
            </w:r>
            <w:r w:rsidRPr="00F07EFA">
              <w:rPr>
                <w:rFonts w:ascii="Times New Roman" w:eastAsia="Calibri" w:hAnsi="Times New Roman" w:cs="Times New Roman"/>
                <w:spacing w:val="-10"/>
                <w:sz w:val="21"/>
                <w:szCs w:val="21"/>
              </w:rPr>
              <w:t xml:space="preserve"> </w:t>
            </w:r>
            <w:r w:rsidRPr="00F07EFA">
              <w:rPr>
                <w:rFonts w:ascii="Times New Roman" w:eastAsia="Calibri" w:hAnsi="Times New Roman" w:cs="Times New Roman"/>
                <w:sz w:val="21"/>
                <w:szCs w:val="21"/>
              </w:rPr>
              <w:t>patterns</w:t>
            </w:r>
            <w:r w:rsidRPr="00F07EFA">
              <w:rPr>
                <w:rFonts w:ascii="Times New Roman" w:eastAsia="Calibri" w:hAnsi="Times New Roman" w:cs="Times New Roman"/>
                <w:spacing w:val="-8"/>
                <w:sz w:val="21"/>
                <w:szCs w:val="21"/>
              </w:rPr>
              <w:t xml:space="preserve"> </w:t>
            </w:r>
            <w:r w:rsidRPr="00F07EFA">
              <w:rPr>
                <w:rFonts w:ascii="Times New Roman" w:eastAsia="Calibri" w:hAnsi="Times New Roman" w:cs="Times New Roman"/>
                <w:sz w:val="21"/>
                <w:szCs w:val="21"/>
              </w:rPr>
              <w:t>in</w:t>
            </w:r>
            <w:r w:rsidRPr="00F07EFA">
              <w:rPr>
                <w:rFonts w:ascii="Times New Roman" w:eastAsia="Calibri" w:hAnsi="Times New Roman" w:cs="Times New Roman"/>
                <w:spacing w:val="-9"/>
                <w:sz w:val="21"/>
                <w:szCs w:val="21"/>
              </w:rPr>
              <w:t xml:space="preserve"> </w:t>
            </w:r>
            <w:r w:rsidRPr="00F07EFA">
              <w:rPr>
                <w:rFonts w:ascii="Times New Roman" w:eastAsia="Calibri" w:hAnsi="Times New Roman" w:cs="Times New Roman"/>
                <w:sz w:val="21"/>
                <w:szCs w:val="21"/>
              </w:rPr>
              <w:t>purse</w:t>
            </w:r>
            <w:r w:rsidRPr="00F07EFA">
              <w:rPr>
                <w:rFonts w:ascii="Times New Roman" w:eastAsia="Calibri" w:hAnsi="Times New Roman" w:cs="Times New Roman"/>
                <w:spacing w:val="-10"/>
                <w:sz w:val="21"/>
                <w:szCs w:val="21"/>
              </w:rPr>
              <w:t xml:space="preserve"> </w:t>
            </w:r>
            <w:r w:rsidRPr="00F07EFA">
              <w:rPr>
                <w:rFonts w:ascii="Times New Roman" w:eastAsia="Calibri" w:hAnsi="Times New Roman" w:cs="Times New Roman"/>
                <w:sz w:val="21"/>
                <w:szCs w:val="21"/>
              </w:rPr>
              <w:t>seine</w:t>
            </w:r>
            <w:r w:rsidRPr="00F07EFA">
              <w:rPr>
                <w:rFonts w:ascii="Times New Roman" w:eastAsia="Calibri" w:hAnsi="Times New Roman" w:cs="Times New Roman"/>
                <w:spacing w:val="-10"/>
                <w:sz w:val="21"/>
                <w:szCs w:val="21"/>
              </w:rPr>
              <w:t xml:space="preserve"> </w:t>
            </w:r>
            <w:r w:rsidRPr="00F07EFA">
              <w:rPr>
                <w:rFonts w:ascii="Times New Roman" w:eastAsia="Calibri" w:hAnsi="Times New Roman" w:cs="Times New Roman"/>
                <w:sz w:val="21"/>
                <w:szCs w:val="21"/>
              </w:rPr>
              <w:t>associated</w:t>
            </w:r>
            <w:r w:rsidRPr="00F07EFA">
              <w:rPr>
                <w:rFonts w:ascii="Times New Roman" w:eastAsia="Calibri" w:hAnsi="Times New Roman" w:cs="Times New Roman"/>
                <w:spacing w:val="-9"/>
                <w:sz w:val="21"/>
                <w:szCs w:val="21"/>
              </w:rPr>
              <w:t xml:space="preserve"> </w:t>
            </w:r>
            <w:r w:rsidRPr="00F07EFA">
              <w:rPr>
                <w:rFonts w:ascii="Times New Roman" w:eastAsia="Calibri" w:hAnsi="Times New Roman" w:cs="Times New Roman"/>
                <w:sz w:val="21"/>
                <w:szCs w:val="21"/>
              </w:rPr>
              <w:t>set</w:t>
            </w:r>
            <w:r w:rsidRPr="00F07EFA">
              <w:rPr>
                <w:rFonts w:ascii="Times New Roman" w:eastAsia="Calibri" w:hAnsi="Times New Roman" w:cs="Times New Roman"/>
                <w:spacing w:val="-10"/>
                <w:sz w:val="21"/>
                <w:szCs w:val="21"/>
              </w:rPr>
              <w:t xml:space="preserve"> </w:t>
            </w:r>
            <w:r w:rsidRPr="00F07EFA">
              <w:rPr>
                <w:rFonts w:ascii="Times New Roman" w:eastAsia="Calibri" w:hAnsi="Times New Roman" w:cs="Times New Roman"/>
                <w:sz w:val="21"/>
                <w:szCs w:val="21"/>
              </w:rPr>
              <w:t>CPUE</w:t>
            </w:r>
            <w:r w:rsidRPr="00F07EFA">
              <w:rPr>
                <w:rFonts w:ascii="Times New Roman" w:eastAsia="Calibri" w:hAnsi="Times New Roman" w:cs="Times New Roman"/>
                <w:spacing w:val="-10"/>
                <w:sz w:val="21"/>
                <w:szCs w:val="21"/>
              </w:rPr>
              <w:t xml:space="preserve"> </w:t>
            </w:r>
            <w:r w:rsidRPr="00F07EFA">
              <w:rPr>
                <w:rFonts w:ascii="Times New Roman" w:eastAsia="Calibri" w:hAnsi="Times New Roman" w:cs="Times New Roman"/>
                <w:sz w:val="21"/>
                <w:szCs w:val="21"/>
              </w:rPr>
              <w:t>(catch</w:t>
            </w:r>
            <w:r w:rsidRPr="00F07EFA">
              <w:rPr>
                <w:rFonts w:ascii="Times New Roman" w:eastAsia="Calibri" w:hAnsi="Times New Roman" w:cs="Times New Roman"/>
                <w:spacing w:val="-8"/>
                <w:sz w:val="21"/>
                <w:szCs w:val="21"/>
              </w:rPr>
              <w:t xml:space="preserve"> </w:t>
            </w:r>
            <w:r w:rsidRPr="00F07EFA">
              <w:rPr>
                <w:rFonts w:ascii="Times New Roman" w:eastAsia="Calibri" w:hAnsi="Times New Roman" w:cs="Times New Roman"/>
                <w:spacing w:val="-2"/>
                <w:sz w:val="21"/>
                <w:szCs w:val="21"/>
              </w:rPr>
              <w:t xml:space="preserve">per </w:t>
            </w:r>
            <w:r w:rsidRPr="00F07EFA">
              <w:rPr>
                <w:rFonts w:ascii="Times New Roman" w:eastAsia="Calibri" w:hAnsi="Times New Roman" w:cs="Times New Roman"/>
                <w:sz w:val="21"/>
                <w:szCs w:val="21"/>
              </w:rPr>
              <w:t>set, but catch per day or trip may also be examined), including fleet, location, oceanography, FAD set density (as a proxy for FAD density), observed FAD design, vessel characteristics, stock abundance, etc.</w:t>
            </w:r>
            <w:r w:rsidRPr="00F07EFA">
              <w:rPr>
                <w:rFonts w:ascii="Times New Roman" w:eastAsia="Calibri" w:hAnsi="Times New Roman" w:cs="Times New Roman"/>
                <w:spacing w:val="-36"/>
                <w:sz w:val="21"/>
                <w:szCs w:val="21"/>
              </w:rPr>
              <w:t xml:space="preserve"> </w:t>
            </w:r>
            <w:r w:rsidRPr="00F07EFA">
              <w:rPr>
                <w:rFonts w:ascii="Times New Roman" w:eastAsia="Calibri" w:hAnsi="Times New Roman" w:cs="Times New Roman"/>
                <w:sz w:val="21"/>
                <w:szCs w:val="21"/>
              </w:rPr>
              <w:t>This may evaluate the probability of a successful set, as well as the level of catch if a set were</w:t>
            </w:r>
            <w:r w:rsidRPr="00F07EFA">
              <w:rPr>
                <w:rFonts w:ascii="Times New Roman" w:eastAsia="Calibri" w:hAnsi="Times New Roman" w:cs="Times New Roman"/>
                <w:spacing w:val="-10"/>
                <w:sz w:val="21"/>
                <w:szCs w:val="21"/>
              </w:rPr>
              <w:t xml:space="preserve"> </w:t>
            </w:r>
            <w:r w:rsidRPr="00F07EFA">
              <w:rPr>
                <w:rFonts w:ascii="Times New Roman" w:eastAsia="Calibri" w:hAnsi="Times New Roman" w:cs="Times New Roman"/>
                <w:sz w:val="21"/>
                <w:szCs w:val="21"/>
              </w:rPr>
              <w:t>successful.</w:t>
            </w:r>
          </w:p>
        </w:tc>
      </w:tr>
      <w:tr w:rsidR="00BA3E50" w:rsidRPr="00F07EFA" w:rsidTr="004B6F4C">
        <w:tc>
          <w:tcPr>
            <w:tcW w:w="889" w:type="pct"/>
          </w:tcPr>
          <w:p w:rsidR="00BA3E50" w:rsidRPr="00F07EFA" w:rsidRDefault="00BA3E50" w:rsidP="00241619">
            <w:pPr>
              <w:kinsoku w:val="0"/>
              <w:overflowPunct w:val="0"/>
              <w:adjustRightInd w:val="0"/>
              <w:snapToGrid w:val="0"/>
              <w:rPr>
                <w:rFonts w:ascii="Times New Roman" w:eastAsia="Calibri" w:hAnsi="Times New Roman" w:cs="Times New Roman"/>
                <w:sz w:val="21"/>
                <w:szCs w:val="21"/>
              </w:rPr>
            </w:pPr>
          </w:p>
        </w:tc>
        <w:tc>
          <w:tcPr>
            <w:tcW w:w="4111" w:type="pct"/>
          </w:tcPr>
          <w:p w:rsidR="00BA3E50" w:rsidRPr="00F07EFA" w:rsidRDefault="00BA3E50" w:rsidP="00241619">
            <w:pPr>
              <w:kinsoku w:val="0"/>
              <w:overflowPunct w:val="0"/>
              <w:adjustRightInd w:val="0"/>
              <w:snapToGrid w:val="0"/>
              <w:ind w:left="103" w:right="101"/>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Identify data gaps and provide advice on potential areas of additional data collection to improve future analyses.</w:t>
            </w:r>
          </w:p>
          <w:p w:rsidR="00BA3E50" w:rsidRPr="00F07EFA" w:rsidRDefault="00BA3E50" w:rsidP="00241619">
            <w:pPr>
              <w:kinsoku w:val="0"/>
              <w:overflowPunct w:val="0"/>
              <w:adjustRightInd w:val="0"/>
              <w:snapToGrid w:val="0"/>
              <w:rPr>
                <w:rFonts w:ascii="Times New Roman" w:eastAsia="Calibri" w:hAnsi="Times New Roman" w:cs="Times New Roman"/>
                <w:sz w:val="21"/>
                <w:szCs w:val="21"/>
              </w:rPr>
            </w:pPr>
          </w:p>
          <w:p w:rsidR="00BA3E50" w:rsidRPr="00F07EFA" w:rsidRDefault="00BA3E50" w:rsidP="00241619">
            <w:pPr>
              <w:kinsoku w:val="0"/>
              <w:overflowPunct w:val="0"/>
              <w:adjustRightInd w:val="0"/>
              <w:snapToGrid w:val="0"/>
              <w:ind w:left="103" w:right="101"/>
              <w:jc w:val="both"/>
              <w:rPr>
                <w:rFonts w:ascii="Times New Roman" w:eastAsia="Calibri" w:hAnsi="Times New Roman" w:cs="Times New Roman"/>
                <w:sz w:val="21"/>
                <w:szCs w:val="21"/>
              </w:rPr>
            </w:pPr>
            <w:r w:rsidRPr="00F07EFA">
              <w:rPr>
                <w:rFonts w:ascii="Times New Roman" w:eastAsia="Calibri" w:hAnsi="Times New Roman" w:cs="Times New Roman"/>
                <w:sz w:val="21"/>
                <w:szCs w:val="21"/>
              </w:rPr>
              <w:t>Where observer information is sufficient, work will also examine the number and activities of supply vessels, including identifying which particular purse seine vessels each support, and the number of FADs being deployed and serviced by such vessels.</w:t>
            </w:r>
          </w:p>
        </w:tc>
      </w:tr>
      <w:tr w:rsidR="00BA3E50" w:rsidRPr="00F07EFA" w:rsidTr="004B6F4C">
        <w:tc>
          <w:tcPr>
            <w:tcW w:w="889" w:type="pct"/>
          </w:tcPr>
          <w:p w:rsidR="00BA3E50" w:rsidRPr="00F07EFA" w:rsidRDefault="00BA3E50" w:rsidP="00241619">
            <w:pPr>
              <w:kinsoku w:val="0"/>
              <w:overflowPunct w:val="0"/>
              <w:adjustRightInd w:val="0"/>
              <w:snapToGrid w:val="0"/>
              <w:ind w:left="103"/>
              <w:rPr>
                <w:rFonts w:ascii="Times New Roman" w:eastAsia="Calibri" w:hAnsi="Times New Roman" w:cs="Times New Roman"/>
                <w:sz w:val="21"/>
                <w:szCs w:val="21"/>
              </w:rPr>
            </w:pPr>
            <w:r w:rsidRPr="00F07EFA">
              <w:rPr>
                <w:rFonts w:ascii="Times New Roman" w:eastAsia="Calibri" w:hAnsi="Times New Roman" w:cs="Times New Roman"/>
                <w:sz w:val="21"/>
                <w:szCs w:val="21"/>
              </w:rPr>
              <w:t>Timeframe</w:t>
            </w:r>
          </w:p>
        </w:tc>
        <w:tc>
          <w:tcPr>
            <w:tcW w:w="4111" w:type="pct"/>
          </w:tcPr>
          <w:p w:rsidR="00BA3E50" w:rsidRPr="00F07EFA" w:rsidRDefault="00BA3E50" w:rsidP="00241619">
            <w:pPr>
              <w:kinsoku w:val="0"/>
              <w:overflowPunct w:val="0"/>
              <w:adjustRightInd w:val="0"/>
              <w:snapToGrid w:val="0"/>
              <w:ind w:left="103"/>
              <w:rPr>
                <w:rFonts w:ascii="Times New Roman" w:eastAsia="Calibri" w:hAnsi="Times New Roman" w:cs="Times New Roman"/>
                <w:sz w:val="21"/>
                <w:szCs w:val="21"/>
              </w:rPr>
            </w:pPr>
            <w:r w:rsidRPr="00F07EFA">
              <w:rPr>
                <w:rFonts w:ascii="Times New Roman" w:eastAsia="Calibri" w:hAnsi="Times New Roman" w:cs="Times New Roman"/>
                <w:sz w:val="21"/>
                <w:szCs w:val="21"/>
              </w:rPr>
              <w:t>18 months</w:t>
            </w:r>
          </w:p>
        </w:tc>
      </w:tr>
      <w:tr w:rsidR="00BA3E50" w:rsidRPr="00F07EFA" w:rsidTr="004B6F4C">
        <w:tc>
          <w:tcPr>
            <w:tcW w:w="889" w:type="pct"/>
          </w:tcPr>
          <w:p w:rsidR="00BA3E50" w:rsidRPr="00F07EFA" w:rsidRDefault="00BA3E50" w:rsidP="00241619">
            <w:pPr>
              <w:kinsoku w:val="0"/>
              <w:overflowPunct w:val="0"/>
              <w:adjustRightInd w:val="0"/>
              <w:snapToGrid w:val="0"/>
              <w:ind w:left="103"/>
              <w:rPr>
                <w:rFonts w:ascii="Times New Roman" w:eastAsia="Calibri" w:hAnsi="Times New Roman" w:cs="Times New Roman"/>
                <w:sz w:val="21"/>
                <w:szCs w:val="21"/>
              </w:rPr>
            </w:pPr>
            <w:r w:rsidRPr="00F07EFA">
              <w:rPr>
                <w:rFonts w:ascii="Times New Roman" w:eastAsia="Calibri" w:hAnsi="Times New Roman" w:cs="Times New Roman"/>
                <w:sz w:val="21"/>
                <w:szCs w:val="21"/>
              </w:rPr>
              <w:t>Budget</w:t>
            </w:r>
          </w:p>
        </w:tc>
        <w:tc>
          <w:tcPr>
            <w:tcW w:w="4111" w:type="pct"/>
          </w:tcPr>
          <w:p w:rsidR="00BA3E50" w:rsidRPr="00F07EFA" w:rsidRDefault="00BA3E50" w:rsidP="00241619">
            <w:pPr>
              <w:kinsoku w:val="0"/>
              <w:overflowPunct w:val="0"/>
              <w:adjustRightInd w:val="0"/>
              <w:snapToGrid w:val="0"/>
              <w:ind w:left="103" w:right="5119"/>
              <w:rPr>
                <w:rFonts w:ascii="Times New Roman" w:eastAsia="Calibri" w:hAnsi="Times New Roman" w:cs="Times New Roman"/>
                <w:sz w:val="21"/>
                <w:szCs w:val="21"/>
              </w:rPr>
            </w:pPr>
            <w:r w:rsidRPr="00F07EFA">
              <w:rPr>
                <w:rFonts w:ascii="Times New Roman" w:eastAsia="Calibri" w:hAnsi="Times New Roman" w:cs="Times New Roman"/>
                <w:sz w:val="21"/>
                <w:szCs w:val="21"/>
              </w:rPr>
              <w:t>1.5 year FTE at SPC USD$182,000</w:t>
            </w:r>
          </w:p>
          <w:p w:rsidR="00BA3E50" w:rsidRPr="00F07EFA" w:rsidRDefault="00BA3E50" w:rsidP="00241619">
            <w:pPr>
              <w:kinsoku w:val="0"/>
              <w:overflowPunct w:val="0"/>
              <w:adjustRightInd w:val="0"/>
              <w:snapToGrid w:val="0"/>
              <w:ind w:left="103" w:right="1211"/>
              <w:rPr>
                <w:rFonts w:ascii="Times New Roman" w:eastAsia="Calibri" w:hAnsi="Times New Roman" w:cs="Times New Roman"/>
                <w:sz w:val="21"/>
                <w:szCs w:val="21"/>
              </w:rPr>
            </w:pPr>
            <w:r w:rsidRPr="00F07EFA">
              <w:rPr>
                <w:rFonts w:ascii="Times New Roman" w:eastAsia="Calibri" w:hAnsi="Times New Roman" w:cs="Times New Roman"/>
                <w:sz w:val="21"/>
                <w:szCs w:val="21"/>
              </w:rPr>
              <w:t>Associated travel and subsistence to relevant WCPFC meetings USD$20,000</w:t>
            </w:r>
          </w:p>
        </w:tc>
      </w:tr>
    </w:tbl>
    <w:p w:rsidR="00BA3E50" w:rsidRPr="00F07EFA" w:rsidRDefault="00BA3E50" w:rsidP="00241619">
      <w:pPr>
        <w:widowControl w:val="0"/>
        <w:kinsoku w:val="0"/>
        <w:overflowPunct w:val="0"/>
        <w:autoSpaceDE w:val="0"/>
        <w:autoSpaceDN w:val="0"/>
        <w:adjustRightInd w:val="0"/>
        <w:snapToGrid w:val="0"/>
        <w:rPr>
          <w:rFonts w:eastAsia="Batang"/>
          <w:color w:val="000000"/>
          <w:sz w:val="21"/>
          <w:szCs w:val="21"/>
          <w:lang w:eastAsia="ko-KR"/>
        </w:rPr>
      </w:pPr>
    </w:p>
    <w:tbl>
      <w:tblPr>
        <w:tblStyle w:val="TableGrid11"/>
        <w:tblW w:w="4887" w:type="pct"/>
        <w:tblInd w:w="108" w:type="dxa"/>
        <w:tblLook w:val="04A0" w:firstRow="1" w:lastRow="0" w:firstColumn="1" w:lastColumn="0" w:noHBand="0" w:noVBand="1"/>
      </w:tblPr>
      <w:tblGrid>
        <w:gridCol w:w="1528"/>
        <w:gridCol w:w="7832"/>
      </w:tblGrid>
      <w:tr w:rsidR="00BA3E50" w:rsidRPr="00F07EFA" w:rsidTr="004B6F4C">
        <w:trPr>
          <w:trHeight w:val="593"/>
        </w:trPr>
        <w:tc>
          <w:tcPr>
            <w:tcW w:w="816" w:type="pct"/>
            <w:shd w:val="clear" w:color="auto" w:fill="92D050"/>
            <w:vAlign w:val="center"/>
          </w:tcPr>
          <w:p w:rsidR="00BA3E50" w:rsidRPr="00F07EFA" w:rsidRDefault="00BA3E50" w:rsidP="00241619">
            <w:pPr>
              <w:adjustRightInd w:val="0"/>
              <w:snapToGrid w:val="0"/>
              <w:rPr>
                <w:rFonts w:eastAsia="Malgun Gothic"/>
                <w:b/>
                <w:sz w:val="21"/>
                <w:szCs w:val="21"/>
                <w:lang w:eastAsia="ko-KR"/>
              </w:rPr>
            </w:pPr>
            <w:r w:rsidRPr="00F07EFA">
              <w:rPr>
                <w:rFonts w:eastAsia="Malgun Gothic"/>
                <w:b/>
                <w:caps/>
                <w:sz w:val="21"/>
                <w:szCs w:val="21"/>
                <w:lang w:eastAsia="ko-KR"/>
              </w:rPr>
              <w:t xml:space="preserve">PROJECT </w:t>
            </w:r>
            <w:r w:rsidRPr="00F07EFA">
              <w:rPr>
                <w:rFonts w:eastAsia="Malgun Gothic"/>
                <w:b/>
                <w:sz w:val="21"/>
                <w:szCs w:val="21"/>
                <w:lang w:eastAsia="ko-KR"/>
              </w:rPr>
              <w:t>90</w:t>
            </w:r>
          </w:p>
        </w:tc>
        <w:tc>
          <w:tcPr>
            <w:tcW w:w="4184" w:type="pct"/>
            <w:shd w:val="clear" w:color="auto" w:fill="92D050"/>
            <w:vAlign w:val="center"/>
          </w:tcPr>
          <w:p w:rsidR="00BA3E50" w:rsidRPr="00F07EFA" w:rsidRDefault="00BA3E50" w:rsidP="00241619">
            <w:pPr>
              <w:adjustRightInd w:val="0"/>
              <w:snapToGrid w:val="0"/>
              <w:rPr>
                <w:b/>
                <w:sz w:val="21"/>
                <w:szCs w:val="21"/>
                <w:lang w:eastAsia="en-AU"/>
              </w:rPr>
            </w:pPr>
            <w:r w:rsidRPr="00F07EFA">
              <w:rPr>
                <w:b/>
                <w:sz w:val="21"/>
                <w:szCs w:val="21"/>
                <w:lang w:eastAsia="en-AU"/>
              </w:rPr>
              <w:t>Better data on fish weights and lengths for scientific analyses</w:t>
            </w:r>
          </w:p>
        </w:tc>
      </w:tr>
      <w:tr w:rsidR="00BA3E50" w:rsidRPr="00F07EFA" w:rsidTr="004B6F4C">
        <w:tc>
          <w:tcPr>
            <w:tcW w:w="816" w:type="pct"/>
          </w:tcPr>
          <w:p w:rsidR="00BA3E50" w:rsidRPr="00F07EFA" w:rsidRDefault="00BA3E50" w:rsidP="00241619">
            <w:pPr>
              <w:adjustRightInd w:val="0"/>
              <w:snapToGrid w:val="0"/>
              <w:rPr>
                <w:sz w:val="21"/>
                <w:szCs w:val="21"/>
                <w:lang w:eastAsia="en-AU"/>
              </w:rPr>
            </w:pPr>
            <w:r w:rsidRPr="00F07EFA">
              <w:rPr>
                <w:sz w:val="21"/>
                <w:szCs w:val="21"/>
                <w:lang w:eastAsia="en-AU"/>
              </w:rPr>
              <w:t>Objectives</w:t>
            </w:r>
          </w:p>
        </w:tc>
        <w:tc>
          <w:tcPr>
            <w:tcW w:w="4184" w:type="pct"/>
          </w:tcPr>
          <w:p w:rsidR="00BA3E50" w:rsidRPr="00F07EFA" w:rsidRDefault="00BA3E50" w:rsidP="00241619">
            <w:pPr>
              <w:adjustRightInd w:val="0"/>
              <w:snapToGrid w:val="0"/>
              <w:rPr>
                <w:sz w:val="21"/>
                <w:szCs w:val="21"/>
                <w:lang w:eastAsia="en-AU"/>
              </w:rPr>
            </w:pPr>
            <w:r w:rsidRPr="00F07EFA">
              <w:rPr>
                <w:sz w:val="21"/>
                <w:szCs w:val="21"/>
                <w:lang w:eastAsia="en-AU"/>
              </w:rPr>
              <w:t xml:space="preserve">This project has three objectives </w:t>
            </w:r>
          </w:p>
          <w:p w:rsidR="00BA3E50" w:rsidRPr="00F07EFA" w:rsidRDefault="00BA3E50" w:rsidP="00241619">
            <w:pPr>
              <w:adjustRightInd w:val="0"/>
              <w:snapToGrid w:val="0"/>
              <w:rPr>
                <w:sz w:val="21"/>
                <w:szCs w:val="21"/>
                <w:lang w:eastAsia="en-AU"/>
              </w:rPr>
            </w:pPr>
          </w:p>
          <w:p w:rsidR="00BA3E50" w:rsidRPr="00F07EFA" w:rsidRDefault="00BA3E50" w:rsidP="00241619">
            <w:pPr>
              <w:adjustRightInd w:val="0"/>
              <w:snapToGrid w:val="0"/>
              <w:rPr>
                <w:sz w:val="21"/>
                <w:szCs w:val="21"/>
                <w:lang w:eastAsia="en-AU"/>
              </w:rPr>
            </w:pPr>
            <w:r w:rsidRPr="00F07EFA">
              <w:rPr>
                <w:sz w:val="21"/>
                <w:szCs w:val="21"/>
                <w:lang w:eastAsia="en-AU"/>
              </w:rPr>
              <w:t>The first component aims to identify gaps, address those gaps which can be resolved with existing information, and develop the sampling plan and protocol to resolve additional gaps, through the following activities (but not limited to):</w:t>
            </w:r>
          </w:p>
          <w:p w:rsidR="00BA3E50" w:rsidRPr="00F07EFA" w:rsidRDefault="00BA3E50" w:rsidP="00241619">
            <w:pPr>
              <w:numPr>
                <w:ilvl w:val="0"/>
                <w:numId w:val="135"/>
              </w:numPr>
              <w:adjustRightInd w:val="0"/>
              <w:snapToGrid w:val="0"/>
              <w:jc w:val="both"/>
              <w:rPr>
                <w:rFonts w:eastAsia="SimSun"/>
                <w:sz w:val="21"/>
                <w:szCs w:val="21"/>
                <w:lang w:val="en-AU" w:eastAsia="en-NZ"/>
              </w:rPr>
            </w:pPr>
            <w:r w:rsidRPr="00F07EFA">
              <w:rPr>
                <w:rFonts w:eastAsia="SimSun"/>
                <w:sz w:val="21"/>
                <w:szCs w:val="21"/>
                <w:lang w:val="en-AU" w:eastAsia="en-NZ"/>
              </w:rPr>
              <w:t>identify the priority gaps in conversion factor data for the WCPFC key tuna species, key shark species, and key billfish species</w:t>
            </w:r>
          </w:p>
          <w:p w:rsidR="00BA3E50" w:rsidRPr="00F07EFA" w:rsidRDefault="00BA3E50" w:rsidP="00241619">
            <w:pPr>
              <w:numPr>
                <w:ilvl w:val="0"/>
                <w:numId w:val="135"/>
              </w:numPr>
              <w:adjustRightInd w:val="0"/>
              <w:snapToGrid w:val="0"/>
              <w:jc w:val="both"/>
              <w:rPr>
                <w:rFonts w:eastAsia="SimSun"/>
                <w:sz w:val="21"/>
                <w:szCs w:val="21"/>
                <w:lang w:val="en-AU" w:eastAsia="en-NZ"/>
              </w:rPr>
            </w:pPr>
            <w:r w:rsidRPr="00F07EFA">
              <w:rPr>
                <w:rFonts w:eastAsia="SimSun"/>
                <w:sz w:val="21"/>
                <w:szCs w:val="21"/>
                <w:lang w:val="en-AU" w:eastAsia="en-NZ"/>
              </w:rPr>
              <w:t>expand the conversion factors to cover the WCPFC key shark species for groups:  mako, thresher and hammerhead shark, after gap analysis against existing conversion factors</w:t>
            </w:r>
          </w:p>
          <w:p w:rsidR="00BA3E50" w:rsidRPr="00F07EFA" w:rsidRDefault="00BA3E50" w:rsidP="00241619">
            <w:pPr>
              <w:numPr>
                <w:ilvl w:val="0"/>
                <w:numId w:val="135"/>
              </w:numPr>
              <w:adjustRightInd w:val="0"/>
              <w:snapToGrid w:val="0"/>
              <w:jc w:val="both"/>
              <w:rPr>
                <w:rFonts w:eastAsia="SimSun"/>
                <w:sz w:val="21"/>
                <w:szCs w:val="21"/>
                <w:lang w:val="en-AU" w:eastAsia="en-NZ"/>
              </w:rPr>
            </w:pPr>
            <w:r w:rsidRPr="00F07EFA">
              <w:rPr>
                <w:rFonts w:eastAsia="SimSun"/>
                <w:sz w:val="21"/>
                <w:szCs w:val="21"/>
                <w:lang w:val="en-AU" w:eastAsia="en-NZ"/>
              </w:rPr>
              <w:t>produce a list of species of special interest (SSIs, excluding key shark species) that require conversion factor data</w:t>
            </w:r>
          </w:p>
          <w:p w:rsidR="00BA3E50" w:rsidRPr="00F07EFA" w:rsidRDefault="00BA3E50" w:rsidP="00241619">
            <w:pPr>
              <w:numPr>
                <w:ilvl w:val="0"/>
                <w:numId w:val="135"/>
              </w:numPr>
              <w:adjustRightInd w:val="0"/>
              <w:snapToGrid w:val="0"/>
              <w:jc w:val="both"/>
              <w:rPr>
                <w:rFonts w:eastAsia="SimSun"/>
                <w:sz w:val="21"/>
                <w:szCs w:val="21"/>
                <w:lang w:val="en-AU" w:eastAsia="en-NZ"/>
              </w:rPr>
            </w:pPr>
            <w:r w:rsidRPr="00F07EFA">
              <w:rPr>
                <w:rFonts w:eastAsia="SimSun"/>
                <w:sz w:val="21"/>
                <w:szCs w:val="21"/>
                <w:lang w:val="en-AU" w:eastAsia="en-NZ"/>
              </w:rPr>
              <w:t>produce a list of commercially important bycatch species (not covered in the items above)</w:t>
            </w:r>
          </w:p>
          <w:p w:rsidR="00BA3E50" w:rsidRPr="00F07EFA" w:rsidRDefault="00BA3E50" w:rsidP="00241619">
            <w:pPr>
              <w:numPr>
                <w:ilvl w:val="0"/>
                <w:numId w:val="135"/>
              </w:numPr>
              <w:adjustRightInd w:val="0"/>
              <w:snapToGrid w:val="0"/>
              <w:jc w:val="both"/>
              <w:rPr>
                <w:rFonts w:eastAsia="SimSun"/>
                <w:sz w:val="21"/>
                <w:szCs w:val="21"/>
                <w:lang w:val="en-AU" w:eastAsia="en-NZ"/>
              </w:rPr>
            </w:pPr>
            <w:r w:rsidRPr="00F07EFA">
              <w:rPr>
                <w:rFonts w:eastAsia="SimSun"/>
                <w:sz w:val="21"/>
                <w:szCs w:val="21"/>
                <w:lang w:val="en-AU" w:eastAsia="en-NZ"/>
              </w:rPr>
              <w:t>include more information on source of data for each conversion factor (e.g. reference of study, sample size, R2, minimum/maximum size of sample, etc.) in tables of conversion factors which will inform the need for more data collection</w:t>
            </w:r>
          </w:p>
          <w:p w:rsidR="00BA3E50" w:rsidRPr="00F07EFA" w:rsidRDefault="00BA3E50" w:rsidP="00241619">
            <w:pPr>
              <w:numPr>
                <w:ilvl w:val="0"/>
                <w:numId w:val="135"/>
              </w:numPr>
              <w:adjustRightInd w:val="0"/>
              <w:snapToGrid w:val="0"/>
              <w:jc w:val="both"/>
              <w:rPr>
                <w:rFonts w:eastAsia="SimSun"/>
                <w:sz w:val="21"/>
                <w:szCs w:val="21"/>
                <w:lang w:val="en-AU" w:eastAsia="en-NZ"/>
              </w:rPr>
            </w:pPr>
            <w:r w:rsidRPr="00F07EFA">
              <w:rPr>
                <w:rFonts w:eastAsia="SimSun"/>
                <w:sz w:val="21"/>
                <w:szCs w:val="21"/>
                <w:lang w:val="en-AU" w:eastAsia="en-NZ"/>
              </w:rPr>
              <w:t>produce a list of the remaining bycatch species that require conversion factor data</w:t>
            </w:r>
          </w:p>
          <w:p w:rsidR="00BA3E50" w:rsidRPr="00F07EFA" w:rsidRDefault="00BA3E50" w:rsidP="00241619">
            <w:pPr>
              <w:numPr>
                <w:ilvl w:val="0"/>
                <w:numId w:val="135"/>
              </w:numPr>
              <w:adjustRightInd w:val="0"/>
              <w:snapToGrid w:val="0"/>
              <w:jc w:val="both"/>
              <w:rPr>
                <w:rFonts w:eastAsia="SimSun"/>
                <w:sz w:val="21"/>
                <w:szCs w:val="21"/>
                <w:lang w:val="en-AU" w:eastAsia="en-NZ"/>
              </w:rPr>
            </w:pPr>
            <w:r w:rsidRPr="00F07EFA">
              <w:rPr>
                <w:rFonts w:eastAsia="SimSun"/>
                <w:sz w:val="21"/>
                <w:szCs w:val="21"/>
                <w:lang w:val="en-AU" w:eastAsia="en-NZ"/>
              </w:rPr>
              <w:t xml:space="preserve">produce standard protocols for conversion factor data collection to be collected by observers and port samplers, </w:t>
            </w:r>
          </w:p>
          <w:p w:rsidR="00BA3E50" w:rsidRPr="00F07EFA" w:rsidRDefault="00BA3E50" w:rsidP="00241619">
            <w:pPr>
              <w:numPr>
                <w:ilvl w:val="0"/>
                <w:numId w:val="135"/>
              </w:numPr>
              <w:adjustRightInd w:val="0"/>
              <w:snapToGrid w:val="0"/>
              <w:jc w:val="both"/>
              <w:rPr>
                <w:rFonts w:eastAsia="SimSun"/>
                <w:sz w:val="21"/>
                <w:szCs w:val="21"/>
                <w:lang w:val="en-AU" w:eastAsia="en-NZ"/>
              </w:rPr>
            </w:pPr>
            <w:r w:rsidRPr="00F07EFA">
              <w:rPr>
                <w:rFonts w:eastAsia="SimSun"/>
                <w:sz w:val="21"/>
                <w:szCs w:val="21"/>
                <w:lang w:val="en-AU" w:eastAsia="en-NZ"/>
              </w:rPr>
              <w:t xml:space="preserve">prioritize this list so that the most important work is achieved, and </w:t>
            </w:r>
          </w:p>
          <w:p w:rsidR="00BA3E50" w:rsidRPr="00F07EFA" w:rsidRDefault="00BA3E50" w:rsidP="00241619">
            <w:pPr>
              <w:numPr>
                <w:ilvl w:val="0"/>
                <w:numId w:val="135"/>
              </w:numPr>
              <w:adjustRightInd w:val="0"/>
              <w:snapToGrid w:val="0"/>
              <w:jc w:val="both"/>
              <w:rPr>
                <w:rFonts w:eastAsia="SimSun"/>
                <w:sz w:val="21"/>
                <w:szCs w:val="21"/>
                <w:lang w:val="en-AU" w:eastAsia="en-NZ"/>
              </w:rPr>
            </w:pPr>
            <w:proofErr w:type="gramStart"/>
            <w:r w:rsidRPr="00F07EFA">
              <w:rPr>
                <w:rFonts w:eastAsia="SimSun"/>
                <w:sz w:val="21"/>
                <w:szCs w:val="21"/>
                <w:lang w:val="en-AU" w:eastAsia="en-NZ"/>
              </w:rPr>
              <w:t>present</w:t>
            </w:r>
            <w:proofErr w:type="gramEnd"/>
            <w:r w:rsidRPr="00F07EFA">
              <w:rPr>
                <w:rFonts w:eastAsia="SimSun"/>
                <w:sz w:val="21"/>
                <w:szCs w:val="21"/>
                <w:lang w:val="en-AU" w:eastAsia="en-NZ"/>
              </w:rPr>
              <w:t xml:space="preserve"> the findings at SC15 for review, acknowledging that some observer providers will voluntarily collect conversion factor data prior to SC15.</w:t>
            </w:r>
          </w:p>
          <w:p w:rsidR="00BA3E50" w:rsidRPr="00F07EFA" w:rsidRDefault="00BA3E50" w:rsidP="00241619">
            <w:pPr>
              <w:adjustRightInd w:val="0"/>
              <w:snapToGrid w:val="0"/>
              <w:rPr>
                <w:sz w:val="21"/>
                <w:szCs w:val="21"/>
                <w:lang w:eastAsia="en-AU"/>
              </w:rPr>
            </w:pPr>
          </w:p>
          <w:p w:rsidR="00BA3E50" w:rsidRPr="00F07EFA" w:rsidRDefault="00BA3E50" w:rsidP="00241619">
            <w:pPr>
              <w:adjustRightInd w:val="0"/>
              <w:snapToGrid w:val="0"/>
              <w:rPr>
                <w:sz w:val="21"/>
                <w:szCs w:val="21"/>
                <w:lang w:eastAsia="en-AU"/>
              </w:rPr>
            </w:pPr>
            <w:r w:rsidRPr="00F07EFA">
              <w:rPr>
                <w:sz w:val="21"/>
                <w:szCs w:val="21"/>
                <w:lang w:eastAsia="en-AU"/>
              </w:rPr>
              <w:t>The second component relates to investigating potential innovative methods to obtain length-length conversion factor data, including:</w:t>
            </w:r>
          </w:p>
          <w:p w:rsidR="00BA3E50" w:rsidRPr="00F07EFA" w:rsidRDefault="00BA3E50" w:rsidP="00241619">
            <w:pPr>
              <w:numPr>
                <w:ilvl w:val="0"/>
                <w:numId w:val="135"/>
              </w:numPr>
              <w:adjustRightInd w:val="0"/>
              <w:snapToGrid w:val="0"/>
              <w:jc w:val="both"/>
              <w:rPr>
                <w:rFonts w:eastAsia="SimSun"/>
                <w:sz w:val="21"/>
                <w:szCs w:val="21"/>
                <w:lang w:val="en-AU" w:eastAsia="en-NZ"/>
              </w:rPr>
            </w:pPr>
            <w:proofErr w:type="gramStart"/>
            <w:r w:rsidRPr="00F07EFA">
              <w:rPr>
                <w:rFonts w:eastAsia="SimSun"/>
                <w:sz w:val="21"/>
                <w:szCs w:val="21"/>
                <w:lang w:val="en-AU" w:eastAsia="en-NZ"/>
              </w:rPr>
              <w:t>explore</w:t>
            </w:r>
            <w:proofErr w:type="gramEnd"/>
            <w:r w:rsidRPr="00F07EFA">
              <w:rPr>
                <w:rFonts w:eastAsia="SimSun"/>
                <w:sz w:val="21"/>
                <w:szCs w:val="21"/>
                <w:lang w:val="en-AU" w:eastAsia="en-NZ"/>
              </w:rPr>
              <w:t xml:space="preserve"> the use of EM tools to capture multiple length measurements from fish e-measured by EM Analysts.</w:t>
            </w:r>
          </w:p>
          <w:p w:rsidR="00BA3E50" w:rsidRPr="00F07EFA" w:rsidRDefault="00BA3E50" w:rsidP="00241619">
            <w:pPr>
              <w:adjustRightInd w:val="0"/>
              <w:snapToGrid w:val="0"/>
              <w:rPr>
                <w:sz w:val="21"/>
                <w:szCs w:val="21"/>
                <w:lang w:eastAsia="en-AU"/>
              </w:rPr>
            </w:pPr>
          </w:p>
          <w:p w:rsidR="00BA3E50" w:rsidRPr="00F07EFA" w:rsidRDefault="00BA3E50" w:rsidP="00241619">
            <w:pPr>
              <w:adjustRightInd w:val="0"/>
              <w:snapToGrid w:val="0"/>
              <w:rPr>
                <w:sz w:val="21"/>
                <w:szCs w:val="21"/>
                <w:lang w:eastAsia="en-AU"/>
              </w:rPr>
            </w:pPr>
            <w:r w:rsidRPr="00F07EFA">
              <w:rPr>
                <w:sz w:val="21"/>
                <w:szCs w:val="21"/>
                <w:lang w:eastAsia="en-AU"/>
              </w:rPr>
              <w:lastRenderedPageBreak/>
              <w:t>The third component relates to collecting the conversion factor data:</w:t>
            </w:r>
          </w:p>
          <w:p w:rsidR="00BA3E50" w:rsidRPr="00F07EFA" w:rsidRDefault="00BA3E50" w:rsidP="00241619">
            <w:pPr>
              <w:numPr>
                <w:ilvl w:val="0"/>
                <w:numId w:val="135"/>
              </w:numPr>
              <w:adjustRightInd w:val="0"/>
              <w:snapToGrid w:val="0"/>
              <w:jc w:val="both"/>
              <w:rPr>
                <w:rFonts w:eastAsia="SimSun"/>
                <w:sz w:val="21"/>
                <w:szCs w:val="21"/>
                <w:lang w:val="en-AU" w:eastAsia="en-NZ"/>
              </w:rPr>
            </w:pPr>
            <w:r w:rsidRPr="00F07EFA">
              <w:rPr>
                <w:rFonts w:eastAsia="SimSun"/>
                <w:sz w:val="21"/>
                <w:szCs w:val="21"/>
                <w:lang w:val="en-AU" w:eastAsia="en-NZ"/>
              </w:rPr>
              <w:t>systematically collect representative samples of length measurements of bycatch species support future estimation of fish bycatch in the WCPO; and</w:t>
            </w:r>
          </w:p>
          <w:p w:rsidR="00BA3E50" w:rsidRPr="00F07EFA" w:rsidRDefault="00BA3E50" w:rsidP="00241619">
            <w:pPr>
              <w:numPr>
                <w:ilvl w:val="0"/>
                <w:numId w:val="135"/>
              </w:numPr>
              <w:adjustRightInd w:val="0"/>
              <w:snapToGrid w:val="0"/>
              <w:jc w:val="both"/>
              <w:rPr>
                <w:rFonts w:eastAsia="SimSun"/>
                <w:sz w:val="21"/>
                <w:szCs w:val="21"/>
                <w:lang w:val="en-AU" w:eastAsia="en-NZ"/>
              </w:rPr>
            </w:pPr>
            <w:proofErr w:type="gramStart"/>
            <w:r w:rsidRPr="00F07EFA">
              <w:rPr>
                <w:rFonts w:eastAsia="SimSun"/>
                <w:sz w:val="21"/>
                <w:szCs w:val="21"/>
                <w:lang w:val="en-AU" w:eastAsia="en-NZ"/>
              </w:rPr>
              <w:t>systematically</w:t>
            </w:r>
            <w:proofErr w:type="gramEnd"/>
            <w:r w:rsidRPr="00F07EFA">
              <w:rPr>
                <w:rFonts w:eastAsia="SimSun"/>
                <w:sz w:val="21"/>
                <w:szCs w:val="21"/>
                <w:lang w:val="en-AU" w:eastAsia="en-NZ"/>
              </w:rPr>
              <w:t xml:space="preserve"> collect </w:t>
            </w:r>
            <w:proofErr w:type="spellStart"/>
            <w:r w:rsidRPr="00F07EFA">
              <w:rPr>
                <w:rFonts w:eastAsia="SimSun"/>
                <w:sz w:val="21"/>
                <w:szCs w:val="21"/>
                <w:lang w:val="en-AU" w:eastAsia="en-NZ"/>
              </w:rPr>
              <w:t>length:length</w:t>
            </w:r>
            <w:proofErr w:type="spellEnd"/>
            <w:r w:rsidRPr="00F07EFA">
              <w:rPr>
                <w:rFonts w:eastAsia="SimSun"/>
                <w:sz w:val="21"/>
                <w:szCs w:val="21"/>
                <w:lang w:val="en-AU" w:eastAsia="en-NZ"/>
              </w:rPr>
              <w:t xml:space="preserve">, </w:t>
            </w:r>
            <w:proofErr w:type="spellStart"/>
            <w:r w:rsidRPr="00F07EFA">
              <w:rPr>
                <w:rFonts w:eastAsia="SimSun"/>
                <w:sz w:val="21"/>
                <w:szCs w:val="21"/>
                <w:lang w:val="en-AU" w:eastAsia="en-NZ"/>
              </w:rPr>
              <w:t>length:weight</w:t>
            </w:r>
            <w:proofErr w:type="spellEnd"/>
            <w:r w:rsidRPr="00F07EFA">
              <w:rPr>
                <w:rFonts w:eastAsia="SimSun"/>
                <w:sz w:val="21"/>
                <w:szCs w:val="21"/>
                <w:lang w:val="en-AU" w:eastAsia="en-NZ"/>
              </w:rPr>
              <w:t xml:space="preserve"> and </w:t>
            </w:r>
            <w:proofErr w:type="spellStart"/>
            <w:r w:rsidRPr="00F07EFA">
              <w:rPr>
                <w:rFonts w:eastAsia="SimSun"/>
                <w:sz w:val="21"/>
                <w:szCs w:val="21"/>
                <w:lang w:val="en-AU" w:eastAsia="en-NZ"/>
              </w:rPr>
              <w:t>weight:weight</w:t>
            </w:r>
            <w:proofErr w:type="spellEnd"/>
            <w:r w:rsidRPr="00F07EFA">
              <w:rPr>
                <w:rFonts w:eastAsia="SimSun"/>
                <w:sz w:val="21"/>
                <w:szCs w:val="21"/>
                <w:lang w:val="en-AU" w:eastAsia="en-NZ"/>
              </w:rPr>
              <w:t xml:space="preserve"> data on all species to better inform future estimation of fish bycatch in the WCPO.</w:t>
            </w:r>
          </w:p>
        </w:tc>
      </w:tr>
      <w:tr w:rsidR="00BA3E50" w:rsidRPr="00F07EFA" w:rsidTr="004B6F4C">
        <w:tc>
          <w:tcPr>
            <w:tcW w:w="816" w:type="pct"/>
          </w:tcPr>
          <w:p w:rsidR="00BA3E50" w:rsidRPr="00F07EFA" w:rsidRDefault="00BA3E50" w:rsidP="00241619">
            <w:pPr>
              <w:adjustRightInd w:val="0"/>
              <w:snapToGrid w:val="0"/>
              <w:rPr>
                <w:sz w:val="21"/>
                <w:szCs w:val="21"/>
                <w:lang w:eastAsia="en-AU"/>
              </w:rPr>
            </w:pPr>
            <w:r w:rsidRPr="00F07EFA">
              <w:rPr>
                <w:sz w:val="21"/>
                <w:szCs w:val="21"/>
                <w:lang w:eastAsia="en-AU"/>
              </w:rPr>
              <w:lastRenderedPageBreak/>
              <w:t>Note</w:t>
            </w:r>
          </w:p>
        </w:tc>
        <w:tc>
          <w:tcPr>
            <w:tcW w:w="4184" w:type="pct"/>
          </w:tcPr>
          <w:p w:rsidR="00BA3E50" w:rsidRPr="00F07EFA" w:rsidRDefault="00BA3E50" w:rsidP="00241619">
            <w:pPr>
              <w:adjustRightInd w:val="0"/>
              <w:snapToGrid w:val="0"/>
              <w:rPr>
                <w:sz w:val="21"/>
                <w:szCs w:val="21"/>
                <w:lang w:eastAsia="en-AU"/>
              </w:rPr>
            </w:pPr>
            <w:r w:rsidRPr="00F07EFA">
              <w:rPr>
                <w:sz w:val="21"/>
                <w:szCs w:val="21"/>
                <w:lang w:eastAsia="en-AU"/>
              </w:rPr>
              <w:t>Although these three objectives are distinct, they have been combined into a single project to avoid any possible duplication of effort and, as there will likely be combined tasking of Pacific Island observers and port-samplers, in future data collection arising from the project.</w:t>
            </w:r>
          </w:p>
          <w:p w:rsidR="00BA3E50" w:rsidRPr="00F07EFA" w:rsidRDefault="00BA3E50" w:rsidP="00241619">
            <w:pPr>
              <w:adjustRightInd w:val="0"/>
              <w:snapToGrid w:val="0"/>
              <w:rPr>
                <w:sz w:val="21"/>
                <w:szCs w:val="21"/>
                <w:lang w:eastAsia="en-AU"/>
              </w:rPr>
            </w:pPr>
          </w:p>
          <w:p w:rsidR="00BA3E50" w:rsidRPr="00F07EFA" w:rsidRDefault="00BA3E50" w:rsidP="00241619">
            <w:pPr>
              <w:adjustRightInd w:val="0"/>
              <w:snapToGrid w:val="0"/>
              <w:rPr>
                <w:sz w:val="21"/>
                <w:szCs w:val="21"/>
                <w:lang w:eastAsia="en-AU"/>
              </w:rPr>
            </w:pPr>
            <w:r w:rsidRPr="00F07EFA">
              <w:rPr>
                <w:sz w:val="21"/>
                <w:szCs w:val="21"/>
                <w:lang w:eastAsia="en-AU"/>
              </w:rPr>
              <w:t>The project acknowledges that flag state CCMs with national port sampling and observer programmes may also want to collect conversion factor data using the standard protocols established under this project; these initiatives would be an invaluable contribution to the project.</w:t>
            </w:r>
          </w:p>
          <w:p w:rsidR="00BA3E50" w:rsidRPr="00F07EFA" w:rsidRDefault="00BA3E50" w:rsidP="00241619">
            <w:pPr>
              <w:adjustRightInd w:val="0"/>
              <w:snapToGrid w:val="0"/>
              <w:rPr>
                <w:sz w:val="21"/>
                <w:szCs w:val="21"/>
                <w:lang w:eastAsia="en-AU"/>
              </w:rPr>
            </w:pPr>
          </w:p>
          <w:p w:rsidR="00BA3E50" w:rsidRPr="00F07EFA" w:rsidRDefault="00BA3E50" w:rsidP="00241619">
            <w:pPr>
              <w:adjustRightInd w:val="0"/>
              <w:snapToGrid w:val="0"/>
              <w:rPr>
                <w:sz w:val="21"/>
                <w:szCs w:val="21"/>
                <w:lang w:eastAsia="en-AU"/>
              </w:rPr>
            </w:pPr>
            <w:r w:rsidRPr="00F07EFA">
              <w:rPr>
                <w:sz w:val="21"/>
                <w:szCs w:val="21"/>
                <w:lang w:eastAsia="en-AU"/>
              </w:rPr>
              <w:t xml:space="preserve">The project will also involve the work in transferring the conversion factor information compiled from other sources, such as the information presented in Clarke et al. (2015) </w:t>
            </w:r>
            <w:r w:rsidRPr="00F07EFA">
              <w:rPr>
                <w:i/>
                <w:sz w:val="21"/>
                <w:szCs w:val="21"/>
                <w:lang w:eastAsia="en-AU"/>
              </w:rPr>
              <w:t>Report of the Pacific Shark Life History Expert Panel Workshop, 28-30 April 2015; SC11-EB-IP-13</w:t>
            </w:r>
            <w:r w:rsidRPr="00F07EFA">
              <w:rPr>
                <w:sz w:val="21"/>
                <w:szCs w:val="21"/>
                <w:lang w:eastAsia="en-AU"/>
              </w:rPr>
              <w:t xml:space="preserve">,  and  conversion factor data compiled from the Australia domestic longline fishery. </w:t>
            </w:r>
          </w:p>
          <w:p w:rsidR="00BA3E50" w:rsidRPr="00F07EFA" w:rsidRDefault="00BA3E50" w:rsidP="00241619">
            <w:pPr>
              <w:adjustRightInd w:val="0"/>
              <w:snapToGrid w:val="0"/>
              <w:rPr>
                <w:sz w:val="21"/>
                <w:szCs w:val="21"/>
                <w:lang w:eastAsia="en-AU"/>
              </w:rPr>
            </w:pPr>
          </w:p>
          <w:p w:rsidR="00BA3E50" w:rsidRPr="00F07EFA" w:rsidRDefault="00BA3E50" w:rsidP="00241619">
            <w:pPr>
              <w:adjustRightInd w:val="0"/>
              <w:snapToGrid w:val="0"/>
              <w:rPr>
                <w:sz w:val="21"/>
                <w:szCs w:val="21"/>
                <w:lang w:eastAsia="en-AU"/>
              </w:rPr>
            </w:pPr>
            <w:r w:rsidRPr="00F07EFA">
              <w:rPr>
                <w:sz w:val="21"/>
                <w:szCs w:val="21"/>
              </w:rPr>
              <w:t xml:space="preserve">Project </w:t>
            </w:r>
            <w:proofErr w:type="gramStart"/>
            <w:r w:rsidRPr="00F07EFA">
              <w:rPr>
                <w:sz w:val="21"/>
                <w:szCs w:val="21"/>
              </w:rPr>
              <w:t>90 implementation</w:t>
            </w:r>
            <w:proofErr w:type="gramEnd"/>
            <w:r w:rsidRPr="00F07EFA">
              <w:rPr>
                <w:sz w:val="21"/>
                <w:szCs w:val="21"/>
              </w:rPr>
              <w:t xml:space="preserve"> acknowledges that issues of observer safety, overall workload and work conditions are paramount. The d</w:t>
            </w:r>
            <w:r w:rsidRPr="00F07EFA">
              <w:rPr>
                <w:sz w:val="21"/>
                <w:szCs w:val="21"/>
                <w:lang w:eastAsia="en-AU"/>
              </w:rPr>
              <w:t>evelopment of the data collection protocols for conversion factor measurements through observers should take into account the challenges with on-board observer activities, including, but not limited to;</w:t>
            </w:r>
          </w:p>
          <w:p w:rsidR="00BA3E50" w:rsidRPr="00F07EFA" w:rsidRDefault="00BA3E50" w:rsidP="00241619">
            <w:pPr>
              <w:adjustRightInd w:val="0"/>
              <w:snapToGrid w:val="0"/>
              <w:rPr>
                <w:sz w:val="21"/>
                <w:szCs w:val="21"/>
                <w:lang w:eastAsia="en-AU"/>
              </w:rPr>
            </w:pPr>
          </w:p>
          <w:p w:rsidR="00BA3E50" w:rsidRPr="00F07EFA" w:rsidRDefault="00BA3E50" w:rsidP="00241619">
            <w:pPr>
              <w:numPr>
                <w:ilvl w:val="0"/>
                <w:numId w:val="136"/>
              </w:numPr>
              <w:adjustRightInd w:val="0"/>
              <w:snapToGrid w:val="0"/>
              <w:jc w:val="both"/>
              <w:rPr>
                <w:sz w:val="21"/>
                <w:szCs w:val="21"/>
                <w:lang w:eastAsia="en-AU"/>
              </w:rPr>
            </w:pPr>
            <w:r w:rsidRPr="00F07EFA">
              <w:rPr>
                <w:sz w:val="21"/>
                <w:szCs w:val="21"/>
                <w:lang w:eastAsia="en-AU"/>
              </w:rPr>
              <w:t>Potential difficulty in measuring large specimens on small boats;</w:t>
            </w:r>
          </w:p>
          <w:p w:rsidR="00BA3E50" w:rsidRPr="00F07EFA" w:rsidRDefault="00BA3E50" w:rsidP="00241619">
            <w:pPr>
              <w:numPr>
                <w:ilvl w:val="0"/>
                <w:numId w:val="136"/>
              </w:numPr>
              <w:adjustRightInd w:val="0"/>
              <w:snapToGrid w:val="0"/>
              <w:jc w:val="both"/>
              <w:rPr>
                <w:sz w:val="21"/>
                <w:szCs w:val="21"/>
                <w:lang w:val="en-NZ" w:eastAsia="en-AU"/>
              </w:rPr>
            </w:pPr>
            <w:r w:rsidRPr="00F07EFA">
              <w:rPr>
                <w:sz w:val="21"/>
                <w:szCs w:val="21"/>
                <w:lang w:eastAsia="en-AU"/>
              </w:rPr>
              <w:t xml:space="preserve">Evaluating the feasibility of weighing fish at sea.  For example, consideration of the following: </w:t>
            </w:r>
          </w:p>
          <w:p w:rsidR="00BA3E50" w:rsidRPr="00F07EFA" w:rsidRDefault="00BA3E50" w:rsidP="00241619">
            <w:pPr>
              <w:numPr>
                <w:ilvl w:val="1"/>
                <w:numId w:val="138"/>
              </w:numPr>
              <w:adjustRightInd w:val="0"/>
              <w:snapToGrid w:val="0"/>
              <w:jc w:val="both"/>
              <w:rPr>
                <w:sz w:val="21"/>
                <w:szCs w:val="21"/>
                <w:lang w:val="en-NZ" w:eastAsia="en-AU"/>
              </w:rPr>
            </w:pPr>
            <w:r w:rsidRPr="00F07EFA">
              <w:rPr>
                <w:sz w:val="21"/>
                <w:szCs w:val="21"/>
                <w:lang w:eastAsia="en-AU"/>
              </w:rPr>
              <w:t xml:space="preserve">Ensure any weighing equipment does not hinder the fishing operation. </w:t>
            </w:r>
          </w:p>
          <w:p w:rsidR="00BA3E50" w:rsidRPr="00F07EFA" w:rsidRDefault="00BA3E50" w:rsidP="00241619">
            <w:pPr>
              <w:numPr>
                <w:ilvl w:val="1"/>
                <w:numId w:val="138"/>
              </w:numPr>
              <w:adjustRightInd w:val="0"/>
              <w:snapToGrid w:val="0"/>
              <w:jc w:val="both"/>
              <w:rPr>
                <w:sz w:val="21"/>
                <w:szCs w:val="21"/>
                <w:lang w:val="en-NZ" w:eastAsia="en-AU"/>
              </w:rPr>
            </w:pPr>
            <w:r w:rsidRPr="00F07EFA">
              <w:rPr>
                <w:sz w:val="21"/>
                <w:szCs w:val="21"/>
                <w:lang w:eastAsia="en-AU"/>
              </w:rPr>
              <w:t>Simplifying the process of any onboard weight measurements;</w:t>
            </w:r>
          </w:p>
          <w:p w:rsidR="00BA3E50" w:rsidRPr="00F07EFA" w:rsidRDefault="00BA3E50" w:rsidP="00241619">
            <w:pPr>
              <w:numPr>
                <w:ilvl w:val="1"/>
                <w:numId w:val="138"/>
              </w:numPr>
              <w:adjustRightInd w:val="0"/>
              <w:snapToGrid w:val="0"/>
              <w:jc w:val="both"/>
              <w:rPr>
                <w:sz w:val="21"/>
                <w:szCs w:val="21"/>
                <w:lang w:val="en-NZ" w:eastAsia="en-AU"/>
              </w:rPr>
            </w:pPr>
            <w:r w:rsidRPr="00F07EFA">
              <w:rPr>
                <w:sz w:val="21"/>
                <w:szCs w:val="21"/>
                <w:lang w:val="en-NZ" w:eastAsia="en-AU"/>
              </w:rPr>
              <w:t>T</w:t>
            </w:r>
            <w:r w:rsidRPr="00F07EFA">
              <w:rPr>
                <w:sz w:val="21"/>
                <w:szCs w:val="21"/>
                <w:lang w:eastAsia="en-AU"/>
              </w:rPr>
              <w:t xml:space="preserve">o what extent the assistance of the crew will be expected, and </w:t>
            </w:r>
          </w:p>
          <w:p w:rsidR="00BA3E50" w:rsidRPr="00F07EFA" w:rsidRDefault="00BA3E50" w:rsidP="00241619">
            <w:pPr>
              <w:numPr>
                <w:ilvl w:val="1"/>
                <w:numId w:val="138"/>
              </w:numPr>
              <w:adjustRightInd w:val="0"/>
              <w:snapToGrid w:val="0"/>
              <w:jc w:val="both"/>
              <w:rPr>
                <w:sz w:val="21"/>
                <w:szCs w:val="21"/>
                <w:lang w:val="en-NZ" w:eastAsia="en-AU"/>
              </w:rPr>
            </w:pPr>
            <w:r w:rsidRPr="00F07EFA">
              <w:rPr>
                <w:sz w:val="21"/>
                <w:szCs w:val="21"/>
                <w:lang w:eastAsia="en-AU"/>
              </w:rPr>
              <w:t xml:space="preserve">Avoiding duplicate weighing of specimens by keeping and weighing removals. </w:t>
            </w:r>
          </w:p>
          <w:p w:rsidR="00BA3E50" w:rsidRPr="00F07EFA" w:rsidRDefault="00BA3E50" w:rsidP="00241619">
            <w:pPr>
              <w:adjustRightInd w:val="0"/>
              <w:snapToGrid w:val="0"/>
              <w:rPr>
                <w:sz w:val="21"/>
                <w:szCs w:val="21"/>
                <w:lang w:eastAsia="en-AU"/>
              </w:rPr>
            </w:pPr>
          </w:p>
          <w:p w:rsidR="00BA3E50" w:rsidRPr="004B6F4C" w:rsidRDefault="00BA3E50" w:rsidP="00241619">
            <w:pPr>
              <w:numPr>
                <w:ilvl w:val="0"/>
                <w:numId w:val="137"/>
              </w:numPr>
              <w:adjustRightInd w:val="0"/>
              <w:snapToGrid w:val="0"/>
              <w:ind w:left="360"/>
              <w:jc w:val="both"/>
              <w:rPr>
                <w:rFonts w:eastAsia="SimSun"/>
                <w:sz w:val="21"/>
                <w:szCs w:val="21"/>
                <w:lang w:val="en-AU" w:eastAsia="en-NZ"/>
              </w:rPr>
            </w:pPr>
            <w:r w:rsidRPr="00F07EFA">
              <w:rPr>
                <w:rFonts w:eastAsia="SimSun"/>
                <w:sz w:val="21"/>
                <w:szCs w:val="21"/>
                <w:lang w:val="en-AU" w:eastAsia="en-NZ"/>
              </w:rPr>
              <w:t>Note that any sharks which fishers are not allowed to retain will not be in the observer protocol for this project</w:t>
            </w:r>
            <w:r w:rsidRPr="00F07EFA">
              <w:rPr>
                <w:rFonts w:eastAsia="SimSun"/>
                <w:sz w:val="21"/>
                <w:szCs w:val="21"/>
                <w:lang w:val="en-AU" w:eastAsia="ja-JP"/>
              </w:rPr>
              <w:t>.</w:t>
            </w:r>
          </w:p>
        </w:tc>
      </w:tr>
      <w:tr w:rsidR="00BA3E50" w:rsidRPr="00F07EFA" w:rsidTr="004B6F4C">
        <w:tc>
          <w:tcPr>
            <w:tcW w:w="816" w:type="pct"/>
          </w:tcPr>
          <w:p w:rsidR="00BA3E50" w:rsidRPr="00F07EFA" w:rsidRDefault="00BA3E50" w:rsidP="00241619">
            <w:pPr>
              <w:adjustRightInd w:val="0"/>
              <w:snapToGrid w:val="0"/>
              <w:rPr>
                <w:sz w:val="21"/>
                <w:szCs w:val="21"/>
                <w:lang w:eastAsia="en-AU"/>
              </w:rPr>
            </w:pPr>
            <w:r w:rsidRPr="00F07EFA">
              <w:rPr>
                <w:sz w:val="21"/>
                <w:szCs w:val="21"/>
                <w:lang w:eastAsia="en-AU"/>
              </w:rPr>
              <w:t>Rationale</w:t>
            </w:r>
          </w:p>
          <w:p w:rsidR="00BA3E50" w:rsidRPr="00F07EFA" w:rsidRDefault="00BA3E50" w:rsidP="00241619">
            <w:pPr>
              <w:adjustRightInd w:val="0"/>
              <w:snapToGrid w:val="0"/>
              <w:rPr>
                <w:sz w:val="21"/>
                <w:szCs w:val="21"/>
                <w:lang w:eastAsia="en-AU"/>
              </w:rPr>
            </w:pPr>
          </w:p>
          <w:p w:rsidR="00BA3E50" w:rsidRPr="00F07EFA" w:rsidRDefault="00BA3E50" w:rsidP="00241619">
            <w:pPr>
              <w:adjustRightInd w:val="0"/>
              <w:snapToGrid w:val="0"/>
              <w:rPr>
                <w:sz w:val="21"/>
                <w:szCs w:val="21"/>
                <w:lang w:eastAsia="en-AU"/>
              </w:rPr>
            </w:pPr>
          </w:p>
        </w:tc>
        <w:tc>
          <w:tcPr>
            <w:tcW w:w="4184" w:type="pct"/>
          </w:tcPr>
          <w:p w:rsidR="00BA3E50" w:rsidRPr="00F07EFA" w:rsidRDefault="00BA3E50" w:rsidP="00241619">
            <w:pPr>
              <w:adjustRightInd w:val="0"/>
              <w:snapToGrid w:val="0"/>
              <w:rPr>
                <w:sz w:val="21"/>
                <w:szCs w:val="21"/>
                <w:lang w:eastAsia="en-AU"/>
              </w:rPr>
            </w:pPr>
            <w:r w:rsidRPr="00F07EFA">
              <w:rPr>
                <w:sz w:val="21"/>
                <w:szCs w:val="21"/>
                <w:lang w:eastAsia="en-AU"/>
              </w:rPr>
              <w:t xml:space="preserve">Estimates of bycatch are currently collected through the ROP in units of number, weight or both. In order to convert from numbers to weight, and vice versa, it is necessary to have information on both the size of caught individuals, and appropriate </w:t>
            </w:r>
            <w:proofErr w:type="spellStart"/>
            <w:r w:rsidRPr="00F07EFA">
              <w:rPr>
                <w:sz w:val="21"/>
                <w:szCs w:val="21"/>
                <w:lang w:eastAsia="en-AU"/>
              </w:rPr>
              <w:t>length</w:t>
            </w:r>
            <w:proofErr w:type="gramStart"/>
            <w:r w:rsidRPr="00F07EFA">
              <w:rPr>
                <w:sz w:val="21"/>
                <w:szCs w:val="21"/>
                <w:lang w:eastAsia="en-AU"/>
              </w:rPr>
              <w:t>:weight</w:t>
            </w:r>
            <w:proofErr w:type="spellEnd"/>
            <w:proofErr w:type="gramEnd"/>
            <w:r w:rsidRPr="00F07EFA">
              <w:rPr>
                <w:sz w:val="21"/>
                <w:szCs w:val="21"/>
                <w:lang w:eastAsia="en-AU"/>
              </w:rPr>
              <w:t xml:space="preserve"> relationships for the species in question. This conversion between numbers and weight allows analyses of bycatch data to use the full observer dataset, rather than a subset with a consistent unit of measurement, therefore </w:t>
            </w:r>
            <w:proofErr w:type="spellStart"/>
            <w:r w:rsidRPr="00F07EFA">
              <w:rPr>
                <w:sz w:val="21"/>
                <w:szCs w:val="21"/>
                <w:lang w:eastAsia="en-AU"/>
              </w:rPr>
              <w:t>maximising</w:t>
            </w:r>
            <w:proofErr w:type="spellEnd"/>
            <w:r w:rsidRPr="00F07EFA">
              <w:rPr>
                <w:sz w:val="21"/>
                <w:szCs w:val="21"/>
                <w:lang w:eastAsia="en-AU"/>
              </w:rPr>
              <w:t xml:space="preserve"> the utility of the bycatch data recorded by observers. Furthermore, bycatch length data allows for consideration of the life-stages of individuals. This information could be of particular interest when considering bycatches of SSIs. There are currently insufficient, or unrepresentative, length samples for species caught in purse seine and longline fisheries, with the exception of bigeye, yellowfin and bigeye in purse seine catches, which are sampled through observer grab samples. This project would fill this data gap.</w:t>
            </w:r>
          </w:p>
          <w:p w:rsidR="00BA3E50" w:rsidRPr="00F07EFA" w:rsidRDefault="00BA3E50" w:rsidP="00241619">
            <w:pPr>
              <w:adjustRightInd w:val="0"/>
              <w:snapToGrid w:val="0"/>
              <w:rPr>
                <w:sz w:val="21"/>
                <w:szCs w:val="21"/>
                <w:lang w:eastAsia="en-AU"/>
              </w:rPr>
            </w:pPr>
          </w:p>
          <w:p w:rsidR="00BA3E50" w:rsidRPr="00F07EFA" w:rsidRDefault="00BA3E50" w:rsidP="00241619">
            <w:pPr>
              <w:adjustRightInd w:val="0"/>
              <w:snapToGrid w:val="0"/>
              <w:rPr>
                <w:sz w:val="21"/>
                <w:szCs w:val="21"/>
                <w:lang w:eastAsia="en-AU"/>
              </w:rPr>
            </w:pPr>
            <w:r w:rsidRPr="00F07EFA">
              <w:rPr>
                <w:sz w:val="21"/>
                <w:szCs w:val="21"/>
                <w:lang w:eastAsia="en-AU"/>
              </w:rPr>
              <w:t xml:space="preserve">At least SEVEN (7) Pacific Island member countries with observer programmes have expressed interest in participating in conversion factor data collection, as long as funding support is available to cover any reasonable request for the additional work required by observers and port samplers. </w:t>
            </w:r>
          </w:p>
          <w:p w:rsidR="00BA3E50" w:rsidRPr="00F07EFA" w:rsidRDefault="00BA3E50" w:rsidP="00241619">
            <w:pPr>
              <w:adjustRightInd w:val="0"/>
              <w:snapToGrid w:val="0"/>
              <w:rPr>
                <w:sz w:val="21"/>
                <w:szCs w:val="21"/>
                <w:lang w:eastAsia="en-AU"/>
              </w:rPr>
            </w:pPr>
            <w:r w:rsidRPr="00F07EFA">
              <w:rPr>
                <w:sz w:val="21"/>
                <w:szCs w:val="21"/>
                <w:lang w:eastAsia="en-AU"/>
              </w:rPr>
              <w:lastRenderedPageBreak/>
              <w:t xml:space="preserve"> </w:t>
            </w:r>
          </w:p>
          <w:p w:rsidR="00BA3E50" w:rsidRPr="00F07EFA" w:rsidRDefault="00BA3E50" w:rsidP="00241619">
            <w:pPr>
              <w:adjustRightInd w:val="0"/>
              <w:snapToGrid w:val="0"/>
              <w:rPr>
                <w:sz w:val="21"/>
                <w:szCs w:val="21"/>
                <w:lang w:eastAsia="en-AU"/>
              </w:rPr>
            </w:pPr>
            <w:r w:rsidRPr="00F07EFA">
              <w:rPr>
                <w:sz w:val="21"/>
                <w:szCs w:val="21"/>
                <w:lang w:eastAsia="en-AU"/>
              </w:rPr>
              <w:t>Accordingly, this project addresses objectives arising from discussions at SC13 about the results of regional estimates of purse seine and longline bycatch (Peatman et al., 2017; Peatman et al., 2018a; Peatman et al., 2018b). As a result of the discussions in 2017, SC13 recommended that the Scientific Service</w:t>
            </w:r>
            <w:r w:rsidR="00C93CB8">
              <w:rPr>
                <w:rFonts w:eastAsiaTheme="minorEastAsia" w:hint="eastAsia"/>
                <w:sz w:val="21"/>
                <w:szCs w:val="21"/>
                <w:lang w:eastAsia="ko-KR"/>
              </w:rPr>
              <w:t>s</w:t>
            </w:r>
            <w:r w:rsidRPr="00F07EFA">
              <w:rPr>
                <w:sz w:val="21"/>
                <w:szCs w:val="21"/>
                <w:lang w:eastAsia="en-AU"/>
              </w:rPr>
              <w:t xml:space="preserve"> Provider be tasked with:</w:t>
            </w:r>
          </w:p>
          <w:p w:rsidR="00BA3E50" w:rsidRPr="00F07EFA" w:rsidRDefault="00BA3E50" w:rsidP="00241619">
            <w:pPr>
              <w:numPr>
                <w:ilvl w:val="0"/>
                <w:numId w:val="135"/>
              </w:numPr>
              <w:adjustRightInd w:val="0"/>
              <w:snapToGrid w:val="0"/>
              <w:ind w:left="317" w:hanging="142"/>
              <w:jc w:val="both"/>
              <w:rPr>
                <w:rFonts w:eastAsia="SimSun"/>
                <w:sz w:val="21"/>
                <w:szCs w:val="21"/>
                <w:lang w:val="en-AU" w:eastAsia="en-NZ"/>
              </w:rPr>
            </w:pPr>
            <w:r w:rsidRPr="00F07EFA">
              <w:rPr>
                <w:rFonts w:eastAsia="SimSun"/>
                <w:sz w:val="21"/>
                <w:szCs w:val="21"/>
                <w:lang w:val="en-AU" w:eastAsia="en-NZ"/>
              </w:rPr>
              <w:t>designing and co-ordinating the systematic collection of representative samples of length measurements of bycatch species; and</w:t>
            </w:r>
          </w:p>
          <w:p w:rsidR="00BA3E50" w:rsidRPr="00F07EFA" w:rsidRDefault="00BA3E50" w:rsidP="00241619">
            <w:pPr>
              <w:numPr>
                <w:ilvl w:val="0"/>
                <w:numId w:val="135"/>
              </w:numPr>
              <w:adjustRightInd w:val="0"/>
              <w:snapToGrid w:val="0"/>
              <w:ind w:left="317" w:hanging="142"/>
              <w:jc w:val="both"/>
              <w:rPr>
                <w:rFonts w:eastAsia="SimSun"/>
                <w:sz w:val="21"/>
                <w:szCs w:val="21"/>
                <w:lang w:val="en-AU" w:eastAsia="en-NZ"/>
              </w:rPr>
            </w:pPr>
            <w:proofErr w:type="gramStart"/>
            <w:r w:rsidRPr="00F07EFA">
              <w:rPr>
                <w:rFonts w:eastAsia="SimSun"/>
                <w:sz w:val="21"/>
                <w:szCs w:val="21"/>
                <w:lang w:val="en-AU" w:eastAsia="en-NZ"/>
              </w:rPr>
              <w:t>a</w:t>
            </w:r>
            <w:proofErr w:type="gramEnd"/>
            <w:r w:rsidRPr="00F07EFA">
              <w:rPr>
                <w:rFonts w:eastAsia="SimSun"/>
                <w:sz w:val="21"/>
                <w:szCs w:val="21"/>
                <w:lang w:val="en-AU" w:eastAsia="en-NZ"/>
              </w:rPr>
              <w:t xml:space="preserve"> project to design and co-ordinate the systematic collection of </w:t>
            </w:r>
            <w:proofErr w:type="spellStart"/>
            <w:r w:rsidRPr="00F07EFA">
              <w:rPr>
                <w:rFonts w:eastAsia="SimSun"/>
                <w:sz w:val="21"/>
                <w:szCs w:val="21"/>
                <w:lang w:val="en-AU" w:eastAsia="en-NZ"/>
              </w:rPr>
              <w:t>length:length</w:t>
            </w:r>
            <w:proofErr w:type="spellEnd"/>
            <w:r w:rsidRPr="00F07EFA">
              <w:rPr>
                <w:rFonts w:eastAsia="SimSun"/>
                <w:sz w:val="21"/>
                <w:szCs w:val="21"/>
                <w:lang w:val="en-AU" w:eastAsia="en-NZ"/>
              </w:rPr>
              <w:t xml:space="preserve">, </w:t>
            </w:r>
            <w:proofErr w:type="spellStart"/>
            <w:r w:rsidRPr="00F07EFA">
              <w:rPr>
                <w:rFonts w:eastAsia="SimSun"/>
                <w:sz w:val="21"/>
                <w:szCs w:val="21"/>
                <w:lang w:val="en-AU" w:eastAsia="en-NZ"/>
              </w:rPr>
              <w:t>length:weight</w:t>
            </w:r>
            <w:proofErr w:type="spellEnd"/>
            <w:r w:rsidRPr="00F07EFA">
              <w:rPr>
                <w:rFonts w:eastAsia="SimSun"/>
                <w:sz w:val="21"/>
                <w:szCs w:val="21"/>
                <w:lang w:val="en-AU" w:eastAsia="en-NZ"/>
              </w:rPr>
              <w:t xml:space="preserve"> and </w:t>
            </w:r>
            <w:proofErr w:type="spellStart"/>
            <w:r w:rsidRPr="00F07EFA">
              <w:rPr>
                <w:rFonts w:eastAsia="SimSun"/>
                <w:sz w:val="21"/>
                <w:szCs w:val="21"/>
                <w:lang w:val="en-AU" w:eastAsia="en-NZ"/>
              </w:rPr>
              <w:t>weight:weight</w:t>
            </w:r>
            <w:proofErr w:type="spellEnd"/>
            <w:r w:rsidRPr="00F07EFA">
              <w:rPr>
                <w:rFonts w:eastAsia="SimSun"/>
                <w:sz w:val="21"/>
                <w:szCs w:val="21"/>
                <w:lang w:val="en-AU" w:eastAsia="en-NZ"/>
              </w:rPr>
              <w:t xml:space="preserve"> data on all species to better inform bycatch estimation.</w:t>
            </w:r>
          </w:p>
        </w:tc>
      </w:tr>
      <w:tr w:rsidR="00BA3E50" w:rsidRPr="00F07EFA" w:rsidTr="004B6F4C">
        <w:tc>
          <w:tcPr>
            <w:tcW w:w="816" w:type="pct"/>
          </w:tcPr>
          <w:p w:rsidR="00BA3E50" w:rsidRPr="00F07EFA" w:rsidRDefault="00BA3E50" w:rsidP="00241619">
            <w:pPr>
              <w:adjustRightInd w:val="0"/>
              <w:snapToGrid w:val="0"/>
              <w:rPr>
                <w:sz w:val="21"/>
                <w:szCs w:val="21"/>
                <w:lang w:eastAsia="en-AU"/>
              </w:rPr>
            </w:pPr>
            <w:r w:rsidRPr="00F07EFA">
              <w:rPr>
                <w:sz w:val="21"/>
                <w:szCs w:val="21"/>
                <w:lang w:eastAsia="en-AU"/>
              </w:rPr>
              <w:lastRenderedPageBreak/>
              <w:t>Assumptions</w:t>
            </w:r>
          </w:p>
        </w:tc>
        <w:tc>
          <w:tcPr>
            <w:tcW w:w="4184" w:type="pct"/>
          </w:tcPr>
          <w:p w:rsidR="00BA3E50" w:rsidRPr="00F07EFA" w:rsidRDefault="00BA3E50" w:rsidP="00241619">
            <w:pPr>
              <w:adjustRightInd w:val="0"/>
              <w:snapToGrid w:val="0"/>
              <w:rPr>
                <w:sz w:val="21"/>
                <w:szCs w:val="21"/>
                <w:lang w:eastAsia="en-AU"/>
              </w:rPr>
            </w:pPr>
            <w:r w:rsidRPr="00F07EFA">
              <w:rPr>
                <w:sz w:val="21"/>
                <w:szCs w:val="21"/>
                <w:lang w:eastAsia="en-AU"/>
              </w:rPr>
              <w:t>Achievement of the objectives is subject to the following assumptions:</w:t>
            </w:r>
          </w:p>
          <w:p w:rsidR="00BA3E50" w:rsidRPr="00F07EFA" w:rsidRDefault="00BA3E50" w:rsidP="00241619">
            <w:pPr>
              <w:numPr>
                <w:ilvl w:val="0"/>
                <w:numId w:val="135"/>
              </w:numPr>
              <w:adjustRightInd w:val="0"/>
              <w:snapToGrid w:val="0"/>
              <w:ind w:left="317" w:hanging="142"/>
              <w:jc w:val="both"/>
              <w:rPr>
                <w:rFonts w:eastAsia="SimSun"/>
                <w:sz w:val="21"/>
                <w:szCs w:val="21"/>
                <w:lang w:val="en-AU" w:eastAsia="en-NZ"/>
              </w:rPr>
            </w:pPr>
            <w:r w:rsidRPr="00F07EFA">
              <w:rPr>
                <w:rFonts w:eastAsia="SimSun"/>
                <w:sz w:val="21"/>
                <w:szCs w:val="21"/>
                <w:lang w:val="en-AU" w:eastAsia="en-NZ"/>
              </w:rPr>
              <w:t>sufficient data are available to support the sampling design analyses;</w:t>
            </w:r>
          </w:p>
          <w:p w:rsidR="00BA3E50" w:rsidRPr="00F07EFA" w:rsidRDefault="00BA3E50" w:rsidP="00241619">
            <w:pPr>
              <w:numPr>
                <w:ilvl w:val="0"/>
                <w:numId w:val="135"/>
              </w:numPr>
              <w:adjustRightInd w:val="0"/>
              <w:snapToGrid w:val="0"/>
              <w:ind w:left="317" w:hanging="142"/>
              <w:jc w:val="both"/>
              <w:rPr>
                <w:rFonts w:eastAsia="SimSun"/>
                <w:sz w:val="21"/>
                <w:szCs w:val="21"/>
                <w:lang w:val="en-AU" w:eastAsia="en-NZ"/>
              </w:rPr>
            </w:pPr>
            <w:r w:rsidRPr="00F07EFA">
              <w:rPr>
                <w:rFonts w:eastAsia="SimSun"/>
                <w:sz w:val="21"/>
                <w:szCs w:val="21"/>
                <w:lang w:val="en-AU" w:eastAsia="en-NZ"/>
              </w:rPr>
              <w:t>sampling designs can be developed which are statistically robust and would support future estimation of fish bycatch in the WCPO;</w:t>
            </w:r>
          </w:p>
          <w:p w:rsidR="00BA3E50" w:rsidRPr="00F07EFA" w:rsidRDefault="00BA3E50" w:rsidP="00241619">
            <w:pPr>
              <w:numPr>
                <w:ilvl w:val="0"/>
                <w:numId w:val="135"/>
              </w:numPr>
              <w:adjustRightInd w:val="0"/>
              <w:snapToGrid w:val="0"/>
              <w:ind w:left="317" w:hanging="142"/>
              <w:jc w:val="both"/>
              <w:rPr>
                <w:rFonts w:eastAsia="SimSun"/>
                <w:sz w:val="21"/>
                <w:szCs w:val="21"/>
                <w:lang w:val="en-AU" w:eastAsia="en-NZ"/>
              </w:rPr>
            </w:pPr>
            <w:r w:rsidRPr="00F07EFA">
              <w:rPr>
                <w:rFonts w:eastAsia="SimSun"/>
                <w:sz w:val="21"/>
                <w:szCs w:val="21"/>
                <w:lang w:val="en-AU" w:eastAsia="en-NZ"/>
              </w:rPr>
              <w:t xml:space="preserve">current observer equipment (e.g. </w:t>
            </w:r>
            <w:r w:rsidR="00260D83" w:rsidRPr="00F07EFA">
              <w:rPr>
                <w:rFonts w:eastAsia="SimSun"/>
                <w:sz w:val="21"/>
                <w:szCs w:val="21"/>
                <w:lang w:val="en-AU" w:eastAsia="en-NZ"/>
              </w:rPr>
              <w:t>callipers</w:t>
            </w:r>
            <w:r w:rsidRPr="00F07EFA">
              <w:rPr>
                <w:rFonts w:eastAsia="SimSun"/>
                <w:sz w:val="21"/>
                <w:szCs w:val="21"/>
                <w:lang w:val="en-AU" w:eastAsia="en-NZ"/>
              </w:rPr>
              <w:t>) is suitable for the length sampling protocols;</w:t>
            </w:r>
          </w:p>
          <w:p w:rsidR="00BA3E50" w:rsidRPr="00F07EFA" w:rsidRDefault="00BA3E50" w:rsidP="00241619">
            <w:pPr>
              <w:numPr>
                <w:ilvl w:val="0"/>
                <w:numId w:val="135"/>
              </w:numPr>
              <w:adjustRightInd w:val="0"/>
              <w:snapToGrid w:val="0"/>
              <w:ind w:left="317" w:hanging="142"/>
              <w:jc w:val="both"/>
              <w:rPr>
                <w:rFonts w:eastAsia="SimSun"/>
                <w:sz w:val="21"/>
                <w:szCs w:val="21"/>
                <w:lang w:val="en-AU" w:eastAsia="en-NZ"/>
              </w:rPr>
            </w:pPr>
            <w:r w:rsidRPr="00F07EFA">
              <w:rPr>
                <w:rFonts w:eastAsia="SimSun"/>
                <w:sz w:val="21"/>
                <w:szCs w:val="21"/>
                <w:lang w:val="en-AU" w:eastAsia="en-NZ"/>
              </w:rPr>
              <w:t xml:space="preserve">suitable and cost-effective equipment can be sourced for robust weight data collection; </w:t>
            </w:r>
          </w:p>
          <w:p w:rsidR="00BA3E50" w:rsidRPr="00F07EFA" w:rsidRDefault="00BA3E50" w:rsidP="00241619">
            <w:pPr>
              <w:numPr>
                <w:ilvl w:val="0"/>
                <w:numId w:val="135"/>
              </w:numPr>
              <w:adjustRightInd w:val="0"/>
              <w:snapToGrid w:val="0"/>
              <w:ind w:left="317" w:hanging="142"/>
              <w:jc w:val="both"/>
              <w:rPr>
                <w:rFonts w:eastAsia="SimSun"/>
                <w:sz w:val="21"/>
                <w:szCs w:val="21"/>
                <w:lang w:val="en-AU" w:eastAsia="en-NZ"/>
              </w:rPr>
            </w:pPr>
            <w:r w:rsidRPr="00F07EFA">
              <w:rPr>
                <w:rFonts w:eastAsia="SimSun"/>
                <w:sz w:val="21"/>
                <w:szCs w:val="21"/>
                <w:lang w:val="en-AU" w:eastAsia="en-NZ"/>
              </w:rPr>
              <w:t>data collection can be integrated into existing sampling events in-port and at-sea;.</w:t>
            </w:r>
          </w:p>
          <w:p w:rsidR="00BA3E50" w:rsidRPr="00F07EFA" w:rsidRDefault="00BA3E50" w:rsidP="00241619">
            <w:pPr>
              <w:numPr>
                <w:ilvl w:val="0"/>
                <w:numId w:val="135"/>
              </w:numPr>
              <w:adjustRightInd w:val="0"/>
              <w:snapToGrid w:val="0"/>
              <w:ind w:left="317" w:hanging="142"/>
              <w:jc w:val="both"/>
              <w:rPr>
                <w:rFonts w:eastAsia="SimSun"/>
                <w:sz w:val="21"/>
                <w:szCs w:val="21"/>
                <w:lang w:val="en-AU" w:eastAsia="en-NZ"/>
              </w:rPr>
            </w:pPr>
            <w:r w:rsidRPr="00F07EFA">
              <w:rPr>
                <w:rFonts w:eastAsia="SimSun"/>
                <w:sz w:val="21"/>
                <w:szCs w:val="21"/>
                <w:lang w:val="en-AU" w:eastAsia="en-NZ"/>
              </w:rPr>
              <w:t xml:space="preserve">resources are available within selected countries to undertake this work; and </w:t>
            </w:r>
          </w:p>
          <w:p w:rsidR="00BA3E50" w:rsidRPr="00F07EFA" w:rsidRDefault="00BA3E50" w:rsidP="00241619">
            <w:pPr>
              <w:numPr>
                <w:ilvl w:val="0"/>
                <w:numId w:val="135"/>
              </w:numPr>
              <w:adjustRightInd w:val="0"/>
              <w:snapToGrid w:val="0"/>
              <w:ind w:left="317" w:hanging="142"/>
              <w:jc w:val="both"/>
              <w:rPr>
                <w:rFonts w:eastAsia="SimSun"/>
                <w:sz w:val="21"/>
                <w:szCs w:val="21"/>
                <w:lang w:val="en-AU" w:eastAsia="en-NZ"/>
              </w:rPr>
            </w:pPr>
            <w:r w:rsidRPr="00F07EFA">
              <w:rPr>
                <w:rFonts w:eastAsia="SimSun"/>
                <w:sz w:val="21"/>
                <w:szCs w:val="21"/>
                <w:lang w:val="en-AU" w:eastAsia="en-NZ"/>
              </w:rPr>
              <w:t>the sub-regional DCC observer conversion factors form will be the basis for data collection.</w:t>
            </w:r>
          </w:p>
        </w:tc>
      </w:tr>
      <w:tr w:rsidR="00BA3E50" w:rsidRPr="00F07EFA" w:rsidTr="004B6F4C">
        <w:tc>
          <w:tcPr>
            <w:tcW w:w="816" w:type="pct"/>
          </w:tcPr>
          <w:p w:rsidR="00BA3E50" w:rsidRPr="00F07EFA" w:rsidRDefault="00BA3E50" w:rsidP="00241619">
            <w:pPr>
              <w:adjustRightInd w:val="0"/>
              <w:snapToGrid w:val="0"/>
              <w:rPr>
                <w:sz w:val="21"/>
                <w:szCs w:val="21"/>
                <w:lang w:eastAsia="en-AU"/>
              </w:rPr>
            </w:pPr>
            <w:r w:rsidRPr="00F07EFA">
              <w:rPr>
                <w:sz w:val="21"/>
                <w:szCs w:val="21"/>
                <w:lang w:eastAsia="en-AU"/>
              </w:rPr>
              <w:t>Scope</w:t>
            </w:r>
          </w:p>
        </w:tc>
        <w:tc>
          <w:tcPr>
            <w:tcW w:w="4184" w:type="pct"/>
          </w:tcPr>
          <w:p w:rsidR="00BA3E50" w:rsidRPr="00F07EFA" w:rsidRDefault="00BA3E50" w:rsidP="00241619">
            <w:pPr>
              <w:adjustRightInd w:val="0"/>
              <w:snapToGrid w:val="0"/>
              <w:rPr>
                <w:sz w:val="21"/>
                <w:szCs w:val="21"/>
                <w:lang w:eastAsia="en-AU"/>
              </w:rPr>
            </w:pPr>
            <w:r w:rsidRPr="00F07EFA">
              <w:rPr>
                <w:sz w:val="21"/>
                <w:szCs w:val="21"/>
                <w:lang w:eastAsia="en-AU"/>
              </w:rPr>
              <w:t>The proposed work programme comprises:</w:t>
            </w:r>
          </w:p>
          <w:p w:rsidR="00BA3E50" w:rsidRPr="00F07EFA" w:rsidRDefault="00BA3E50" w:rsidP="00241619">
            <w:pPr>
              <w:numPr>
                <w:ilvl w:val="0"/>
                <w:numId w:val="135"/>
              </w:numPr>
              <w:adjustRightInd w:val="0"/>
              <w:snapToGrid w:val="0"/>
              <w:ind w:left="317" w:hanging="142"/>
              <w:jc w:val="both"/>
              <w:rPr>
                <w:rFonts w:eastAsia="SimSun"/>
                <w:sz w:val="21"/>
                <w:szCs w:val="21"/>
                <w:lang w:val="en-AU" w:eastAsia="en-NZ"/>
              </w:rPr>
            </w:pPr>
            <w:r w:rsidRPr="00F07EFA">
              <w:rPr>
                <w:rFonts w:eastAsia="SimSun"/>
                <w:sz w:val="21"/>
                <w:szCs w:val="21"/>
                <w:lang w:val="en-AU" w:eastAsia="en-NZ"/>
              </w:rPr>
              <w:t>data compilation activities;</w:t>
            </w:r>
          </w:p>
          <w:p w:rsidR="00BA3E50" w:rsidRPr="00F07EFA" w:rsidRDefault="00BA3E50" w:rsidP="00241619">
            <w:pPr>
              <w:numPr>
                <w:ilvl w:val="0"/>
                <w:numId w:val="135"/>
              </w:numPr>
              <w:adjustRightInd w:val="0"/>
              <w:snapToGrid w:val="0"/>
              <w:ind w:left="317" w:hanging="142"/>
              <w:jc w:val="both"/>
              <w:rPr>
                <w:rFonts w:eastAsia="SimSun"/>
                <w:sz w:val="21"/>
                <w:szCs w:val="21"/>
                <w:lang w:val="en-AU" w:eastAsia="en-NZ"/>
              </w:rPr>
            </w:pPr>
            <w:r w:rsidRPr="00F07EFA">
              <w:rPr>
                <w:rFonts w:eastAsia="SimSun"/>
                <w:sz w:val="21"/>
                <w:szCs w:val="21"/>
                <w:lang w:val="en-AU" w:eastAsia="en-NZ"/>
              </w:rPr>
              <w:t>subsequent</w:t>
            </w:r>
            <w:r w:rsidRPr="00F07EFA">
              <w:rPr>
                <w:rFonts w:eastAsia="SimSun"/>
                <w:color w:val="FF0000"/>
                <w:sz w:val="21"/>
                <w:szCs w:val="21"/>
                <w:lang w:val="en-AU" w:eastAsia="en-NZ"/>
              </w:rPr>
              <w:t xml:space="preserve"> </w:t>
            </w:r>
            <w:r w:rsidRPr="00F07EFA">
              <w:rPr>
                <w:rFonts w:eastAsia="SimSun"/>
                <w:sz w:val="21"/>
                <w:szCs w:val="21"/>
                <w:lang w:val="en-AU" w:eastAsia="en-NZ"/>
              </w:rPr>
              <w:t>statistical analysis activities to design future sampling approaches;</w:t>
            </w:r>
          </w:p>
          <w:p w:rsidR="00BA3E50" w:rsidRPr="00F07EFA" w:rsidRDefault="00BA3E50" w:rsidP="00241619">
            <w:pPr>
              <w:numPr>
                <w:ilvl w:val="0"/>
                <w:numId w:val="135"/>
              </w:numPr>
              <w:adjustRightInd w:val="0"/>
              <w:snapToGrid w:val="0"/>
              <w:ind w:left="317" w:hanging="142"/>
              <w:jc w:val="both"/>
              <w:rPr>
                <w:rFonts w:eastAsia="SimSun"/>
                <w:sz w:val="21"/>
                <w:szCs w:val="21"/>
                <w:lang w:val="en-AU" w:eastAsia="en-NZ"/>
              </w:rPr>
            </w:pPr>
            <w:r w:rsidRPr="00F07EFA">
              <w:rPr>
                <w:rFonts w:eastAsia="SimSun"/>
                <w:sz w:val="21"/>
                <w:szCs w:val="21"/>
                <w:lang w:val="en-AU" w:eastAsia="en-NZ"/>
              </w:rPr>
              <w:t>evaluation of designs for practical field application;</w:t>
            </w:r>
          </w:p>
          <w:p w:rsidR="00BA3E50" w:rsidRPr="00F07EFA" w:rsidRDefault="00BA3E50" w:rsidP="00241619">
            <w:pPr>
              <w:numPr>
                <w:ilvl w:val="0"/>
                <w:numId w:val="135"/>
              </w:numPr>
              <w:adjustRightInd w:val="0"/>
              <w:snapToGrid w:val="0"/>
              <w:ind w:left="317" w:hanging="142"/>
              <w:jc w:val="both"/>
              <w:rPr>
                <w:rFonts w:eastAsia="SimSun"/>
                <w:sz w:val="21"/>
                <w:szCs w:val="21"/>
                <w:lang w:val="en-AU" w:eastAsia="en-NZ"/>
              </w:rPr>
            </w:pPr>
            <w:r w:rsidRPr="00F07EFA">
              <w:rPr>
                <w:rFonts w:eastAsia="SimSun"/>
                <w:sz w:val="21"/>
                <w:szCs w:val="21"/>
                <w:lang w:val="en-AU" w:eastAsia="en-NZ"/>
              </w:rPr>
              <w:t xml:space="preserve">trials of selected sampling approaches in the field along with trials of equipment required to complete the sampling designs; </w:t>
            </w:r>
          </w:p>
          <w:p w:rsidR="00BA3E50" w:rsidRPr="00F07EFA" w:rsidRDefault="00BA3E50" w:rsidP="00241619">
            <w:pPr>
              <w:numPr>
                <w:ilvl w:val="0"/>
                <w:numId w:val="135"/>
              </w:numPr>
              <w:adjustRightInd w:val="0"/>
              <w:snapToGrid w:val="0"/>
              <w:ind w:left="317" w:hanging="142"/>
              <w:jc w:val="both"/>
              <w:rPr>
                <w:rFonts w:eastAsia="SimSun"/>
                <w:sz w:val="21"/>
                <w:szCs w:val="21"/>
                <w:lang w:val="en-AU" w:eastAsia="en-NZ"/>
              </w:rPr>
            </w:pPr>
            <w:r w:rsidRPr="00F07EFA">
              <w:rPr>
                <w:rFonts w:eastAsia="SimSun"/>
                <w:sz w:val="21"/>
                <w:szCs w:val="21"/>
                <w:lang w:val="en-AU" w:eastAsia="en-NZ"/>
              </w:rPr>
              <w:t>finalisation of future sampling protocols;</w:t>
            </w:r>
          </w:p>
          <w:p w:rsidR="00BA3E50" w:rsidRPr="00F07EFA" w:rsidRDefault="00BA3E50" w:rsidP="00241619">
            <w:pPr>
              <w:numPr>
                <w:ilvl w:val="0"/>
                <w:numId w:val="135"/>
              </w:numPr>
              <w:adjustRightInd w:val="0"/>
              <w:snapToGrid w:val="0"/>
              <w:ind w:left="317" w:hanging="142"/>
              <w:jc w:val="both"/>
              <w:rPr>
                <w:rFonts w:eastAsia="SimSun"/>
                <w:sz w:val="21"/>
                <w:szCs w:val="21"/>
                <w:lang w:val="en-AU" w:eastAsia="en-NZ"/>
              </w:rPr>
            </w:pPr>
            <w:r w:rsidRPr="00F07EFA">
              <w:rPr>
                <w:rFonts w:eastAsia="SimSun"/>
                <w:sz w:val="21"/>
                <w:szCs w:val="21"/>
                <w:lang w:val="en-AU" w:eastAsia="en-NZ"/>
              </w:rPr>
              <w:t>development of associated training standards;</w:t>
            </w:r>
          </w:p>
          <w:p w:rsidR="00BA3E50" w:rsidRPr="00F07EFA" w:rsidRDefault="00BA3E50" w:rsidP="00241619">
            <w:pPr>
              <w:numPr>
                <w:ilvl w:val="0"/>
                <w:numId w:val="135"/>
              </w:numPr>
              <w:adjustRightInd w:val="0"/>
              <w:snapToGrid w:val="0"/>
              <w:ind w:left="317" w:hanging="142"/>
              <w:jc w:val="both"/>
              <w:rPr>
                <w:rFonts w:eastAsia="SimSun"/>
                <w:sz w:val="21"/>
                <w:szCs w:val="21"/>
                <w:lang w:val="en-AU" w:eastAsia="en-NZ"/>
              </w:rPr>
            </w:pPr>
            <w:r w:rsidRPr="00F07EFA">
              <w:rPr>
                <w:rFonts w:eastAsia="SimSun"/>
                <w:sz w:val="21"/>
                <w:szCs w:val="21"/>
                <w:lang w:val="en-AU" w:eastAsia="en-NZ"/>
              </w:rPr>
              <w:t>incorporation of training into trainer trainings and biological sampling trainings as required;</w:t>
            </w:r>
          </w:p>
          <w:p w:rsidR="00BA3E50" w:rsidRPr="00F07EFA" w:rsidRDefault="00BA3E50" w:rsidP="00241619">
            <w:pPr>
              <w:numPr>
                <w:ilvl w:val="0"/>
                <w:numId w:val="135"/>
              </w:numPr>
              <w:adjustRightInd w:val="0"/>
              <w:snapToGrid w:val="0"/>
              <w:ind w:left="317" w:hanging="142"/>
              <w:jc w:val="both"/>
              <w:rPr>
                <w:rFonts w:eastAsia="SimSun"/>
                <w:sz w:val="21"/>
                <w:szCs w:val="21"/>
                <w:lang w:val="en-AU" w:eastAsia="en-NZ"/>
              </w:rPr>
            </w:pPr>
            <w:r w:rsidRPr="00F07EFA">
              <w:rPr>
                <w:rFonts w:eastAsia="SimSun"/>
                <w:sz w:val="21"/>
                <w:szCs w:val="21"/>
                <w:lang w:val="en-AU" w:eastAsia="en-NZ"/>
              </w:rPr>
              <w:t>ongoing co-ordination of sample collection and data submission; and</w:t>
            </w:r>
          </w:p>
          <w:p w:rsidR="00BA3E50" w:rsidRPr="00F07EFA" w:rsidRDefault="00BA3E50" w:rsidP="00241619">
            <w:pPr>
              <w:numPr>
                <w:ilvl w:val="0"/>
                <w:numId w:val="135"/>
              </w:numPr>
              <w:adjustRightInd w:val="0"/>
              <w:snapToGrid w:val="0"/>
              <w:ind w:left="317" w:hanging="142"/>
              <w:jc w:val="both"/>
              <w:rPr>
                <w:rFonts w:eastAsia="SimSun"/>
                <w:sz w:val="21"/>
                <w:szCs w:val="21"/>
                <w:lang w:val="en-AU" w:eastAsia="en-NZ"/>
              </w:rPr>
            </w:pPr>
            <w:r w:rsidRPr="00F07EFA">
              <w:rPr>
                <w:rFonts w:eastAsia="SimSun"/>
                <w:sz w:val="21"/>
                <w:szCs w:val="21"/>
                <w:lang w:val="en-AU" w:eastAsia="en-NZ"/>
              </w:rPr>
              <w:t>reporting on designs and progress with implementation and data collection.</w:t>
            </w:r>
          </w:p>
          <w:p w:rsidR="00BA3E50" w:rsidRPr="00F07EFA" w:rsidRDefault="00BA3E50" w:rsidP="00241619">
            <w:pPr>
              <w:adjustRightInd w:val="0"/>
              <w:snapToGrid w:val="0"/>
              <w:rPr>
                <w:sz w:val="21"/>
                <w:szCs w:val="21"/>
                <w:lang w:eastAsia="en-AU"/>
              </w:rPr>
            </w:pPr>
          </w:p>
          <w:p w:rsidR="00BA3E50" w:rsidRPr="00F07EFA" w:rsidRDefault="00BA3E50" w:rsidP="00241619">
            <w:pPr>
              <w:adjustRightInd w:val="0"/>
              <w:snapToGrid w:val="0"/>
              <w:rPr>
                <w:sz w:val="21"/>
                <w:szCs w:val="21"/>
                <w:lang w:eastAsia="en-AU"/>
              </w:rPr>
            </w:pPr>
            <w:r w:rsidRPr="00F07EFA">
              <w:rPr>
                <w:sz w:val="21"/>
                <w:szCs w:val="21"/>
                <w:lang w:eastAsia="en-AU"/>
              </w:rPr>
              <w:t>It is intended that a preliminary report would be prepared for SC15 and a more comprehensive report for SC16 and a final report at SC17.</w:t>
            </w:r>
          </w:p>
        </w:tc>
      </w:tr>
      <w:tr w:rsidR="00BA3E50" w:rsidRPr="00F07EFA" w:rsidTr="004B6F4C">
        <w:tc>
          <w:tcPr>
            <w:tcW w:w="816" w:type="pct"/>
          </w:tcPr>
          <w:p w:rsidR="00BA3E50" w:rsidRPr="00F07EFA" w:rsidRDefault="00BA3E50" w:rsidP="00241619">
            <w:pPr>
              <w:adjustRightInd w:val="0"/>
              <w:snapToGrid w:val="0"/>
              <w:rPr>
                <w:sz w:val="21"/>
                <w:szCs w:val="21"/>
                <w:lang w:eastAsia="en-AU"/>
              </w:rPr>
            </w:pPr>
            <w:r w:rsidRPr="00F07EFA">
              <w:rPr>
                <w:sz w:val="21"/>
                <w:szCs w:val="21"/>
                <w:lang w:eastAsia="en-AU"/>
              </w:rPr>
              <w:t>Timeframe</w:t>
            </w:r>
          </w:p>
        </w:tc>
        <w:tc>
          <w:tcPr>
            <w:tcW w:w="4184" w:type="pct"/>
          </w:tcPr>
          <w:p w:rsidR="00BA3E50" w:rsidRPr="00F07EFA" w:rsidRDefault="00BA3E50" w:rsidP="00241619">
            <w:pPr>
              <w:adjustRightInd w:val="0"/>
              <w:snapToGrid w:val="0"/>
              <w:rPr>
                <w:sz w:val="21"/>
                <w:szCs w:val="21"/>
                <w:lang w:eastAsia="en-AU"/>
              </w:rPr>
            </w:pPr>
            <w:r w:rsidRPr="00F07EFA">
              <w:rPr>
                <w:sz w:val="21"/>
                <w:szCs w:val="21"/>
                <w:lang w:eastAsia="en-AU"/>
              </w:rPr>
              <w:t>33 months (from January 2019 through September 2021)</w:t>
            </w:r>
          </w:p>
        </w:tc>
      </w:tr>
      <w:tr w:rsidR="00BA3E50" w:rsidRPr="00F07EFA" w:rsidTr="004B6F4C">
        <w:tc>
          <w:tcPr>
            <w:tcW w:w="816" w:type="pct"/>
          </w:tcPr>
          <w:p w:rsidR="00BA3E50" w:rsidRPr="00F07EFA" w:rsidRDefault="00BA3E50" w:rsidP="00241619">
            <w:pPr>
              <w:adjustRightInd w:val="0"/>
              <w:snapToGrid w:val="0"/>
              <w:rPr>
                <w:sz w:val="21"/>
                <w:szCs w:val="21"/>
                <w:lang w:eastAsia="en-AU"/>
              </w:rPr>
            </w:pPr>
            <w:r w:rsidRPr="00F07EFA">
              <w:rPr>
                <w:sz w:val="21"/>
                <w:szCs w:val="21"/>
                <w:lang w:eastAsia="en-AU"/>
              </w:rPr>
              <w:t>Budget</w:t>
            </w:r>
          </w:p>
        </w:tc>
        <w:tc>
          <w:tcPr>
            <w:tcW w:w="4184" w:type="pct"/>
          </w:tcPr>
          <w:p w:rsidR="00BA3E50" w:rsidRPr="00F07EFA" w:rsidRDefault="00BA3E50" w:rsidP="00241619">
            <w:pPr>
              <w:adjustRightInd w:val="0"/>
              <w:snapToGrid w:val="0"/>
              <w:rPr>
                <w:sz w:val="21"/>
                <w:szCs w:val="21"/>
                <w:lang w:eastAsia="en-AU"/>
              </w:rPr>
            </w:pPr>
            <w:r w:rsidRPr="00F07EFA">
              <w:rPr>
                <w:sz w:val="21"/>
                <w:szCs w:val="21"/>
                <w:lang w:eastAsia="en-AU"/>
              </w:rPr>
              <w:t>2019 US$60,000</w:t>
            </w:r>
          </w:p>
          <w:p w:rsidR="00BA3E50" w:rsidRPr="00F07EFA" w:rsidRDefault="00BA3E50" w:rsidP="00241619">
            <w:pPr>
              <w:adjustRightInd w:val="0"/>
              <w:snapToGrid w:val="0"/>
              <w:rPr>
                <w:sz w:val="21"/>
                <w:szCs w:val="21"/>
                <w:lang w:eastAsia="en-AU"/>
              </w:rPr>
            </w:pPr>
            <w:r w:rsidRPr="00F07EFA">
              <w:rPr>
                <w:sz w:val="21"/>
                <w:szCs w:val="21"/>
                <w:lang w:eastAsia="en-AU"/>
              </w:rPr>
              <w:t>2020 US$30,000</w:t>
            </w:r>
          </w:p>
          <w:p w:rsidR="00BA3E50" w:rsidRPr="00F07EFA" w:rsidRDefault="00BA3E50" w:rsidP="00241619">
            <w:pPr>
              <w:adjustRightInd w:val="0"/>
              <w:snapToGrid w:val="0"/>
              <w:rPr>
                <w:sz w:val="21"/>
                <w:szCs w:val="21"/>
                <w:lang w:eastAsia="en-AU"/>
              </w:rPr>
            </w:pPr>
            <w:r w:rsidRPr="00F07EFA">
              <w:rPr>
                <w:sz w:val="21"/>
                <w:szCs w:val="21"/>
                <w:lang w:eastAsia="en-AU"/>
              </w:rPr>
              <w:t>2021 US$20,000</w:t>
            </w:r>
          </w:p>
          <w:p w:rsidR="00BA3E50" w:rsidRPr="00F07EFA" w:rsidRDefault="00BA3E50" w:rsidP="00241619">
            <w:pPr>
              <w:adjustRightInd w:val="0"/>
              <w:snapToGrid w:val="0"/>
              <w:rPr>
                <w:sz w:val="21"/>
                <w:szCs w:val="21"/>
                <w:lang w:eastAsia="en-AU"/>
              </w:rPr>
            </w:pPr>
          </w:p>
          <w:p w:rsidR="00BA3E50" w:rsidRPr="00F07EFA" w:rsidRDefault="00BA3E50" w:rsidP="00241619">
            <w:pPr>
              <w:adjustRightInd w:val="0"/>
              <w:snapToGrid w:val="0"/>
              <w:rPr>
                <w:sz w:val="21"/>
                <w:szCs w:val="21"/>
                <w:lang w:eastAsia="en-AU"/>
              </w:rPr>
            </w:pPr>
            <w:r w:rsidRPr="00F07EFA">
              <w:rPr>
                <w:sz w:val="21"/>
                <w:szCs w:val="21"/>
                <w:lang w:eastAsia="en-AU"/>
              </w:rPr>
              <w:t xml:space="preserve">Note that this funding is intended to cover the work of the Scientific Services Provider in the design and co-ordination of this work. This will cover the analytical components identified in the scope of the project. It will also cover trials of methodologies identified at-sea and in-port. </w:t>
            </w:r>
          </w:p>
          <w:p w:rsidR="00BA3E50" w:rsidRPr="00F07EFA" w:rsidRDefault="00BA3E50" w:rsidP="00241619">
            <w:pPr>
              <w:adjustRightInd w:val="0"/>
              <w:snapToGrid w:val="0"/>
              <w:rPr>
                <w:sz w:val="21"/>
                <w:szCs w:val="21"/>
                <w:lang w:eastAsia="en-AU"/>
              </w:rPr>
            </w:pPr>
          </w:p>
          <w:p w:rsidR="00BA3E50" w:rsidRPr="00F07EFA" w:rsidRDefault="00BA3E50" w:rsidP="00241619">
            <w:pPr>
              <w:adjustRightInd w:val="0"/>
              <w:snapToGrid w:val="0"/>
              <w:rPr>
                <w:sz w:val="21"/>
                <w:szCs w:val="21"/>
                <w:lang w:eastAsia="en-AU"/>
              </w:rPr>
            </w:pPr>
            <w:r w:rsidRPr="00F07EFA">
              <w:rPr>
                <w:sz w:val="21"/>
                <w:szCs w:val="21"/>
                <w:lang w:eastAsia="en-AU"/>
              </w:rPr>
              <w:t>The funding in 2019 includes the costs to cover the additional work for selected observers from some observer providers, which will inform the process for refining the budget for this project in subsequent years.</w:t>
            </w:r>
          </w:p>
          <w:p w:rsidR="00BA3E50" w:rsidRPr="00F07EFA" w:rsidRDefault="00BA3E50" w:rsidP="00241619">
            <w:pPr>
              <w:adjustRightInd w:val="0"/>
              <w:snapToGrid w:val="0"/>
              <w:rPr>
                <w:sz w:val="21"/>
                <w:szCs w:val="21"/>
                <w:lang w:eastAsia="en-AU"/>
              </w:rPr>
            </w:pPr>
            <w:r w:rsidRPr="00F07EFA">
              <w:rPr>
                <w:sz w:val="21"/>
                <w:szCs w:val="21"/>
                <w:lang w:eastAsia="en-AU"/>
              </w:rPr>
              <w:t xml:space="preserve"> </w:t>
            </w:r>
          </w:p>
          <w:p w:rsidR="00BA3E50" w:rsidRPr="00F07EFA" w:rsidRDefault="00BA3E50" w:rsidP="00241619">
            <w:pPr>
              <w:adjustRightInd w:val="0"/>
              <w:snapToGrid w:val="0"/>
              <w:rPr>
                <w:sz w:val="21"/>
                <w:szCs w:val="21"/>
                <w:lang w:eastAsia="en-AU"/>
              </w:rPr>
            </w:pPr>
            <w:r w:rsidRPr="00F07EFA">
              <w:rPr>
                <w:sz w:val="21"/>
                <w:szCs w:val="21"/>
                <w:lang w:eastAsia="en-AU"/>
              </w:rPr>
              <w:t xml:space="preserve">The 2019 funding also includes the costs to investigate and purchase 1-2 weighing devices in the initial implementation phase.  </w:t>
            </w:r>
          </w:p>
          <w:p w:rsidR="00BA3E50" w:rsidRPr="00F07EFA" w:rsidRDefault="00BA3E50" w:rsidP="00241619">
            <w:pPr>
              <w:adjustRightInd w:val="0"/>
              <w:snapToGrid w:val="0"/>
              <w:rPr>
                <w:sz w:val="21"/>
                <w:szCs w:val="21"/>
                <w:lang w:eastAsia="en-AU"/>
              </w:rPr>
            </w:pPr>
          </w:p>
          <w:p w:rsidR="00BA3E50" w:rsidRPr="00F07EFA" w:rsidRDefault="00BA3E50" w:rsidP="00241619">
            <w:pPr>
              <w:adjustRightInd w:val="0"/>
              <w:snapToGrid w:val="0"/>
              <w:rPr>
                <w:sz w:val="21"/>
                <w:szCs w:val="21"/>
                <w:lang w:eastAsia="en-AU"/>
              </w:rPr>
            </w:pPr>
            <w:r w:rsidRPr="00F07EFA">
              <w:rPr>
                <w:sz w:val="21"/>
                <w:szCs w:val="21"/>
                <w:lang w:eastAsia="en-AU"/>
              </w:rPr>
              <w:t xml:space="preserve">It does not cover the costs of CCMs in implementing the protocols or the purchase of related equipment. This will require co-funding or additional funding depending on the designs selected in the design and testing phase and may require additional requests for funding from SC15. </w:t>
            </w:r>
          </w:p>
        </w:tc>
      </w:tr>
      <w:tr w:rsidR="00BA3E50" w:rsidRPr="00F07EFA" w:rsidTr="004B6F4C">
        <w:tc>
          <w:tcPr>
            <w:tcW w:w="816" w:type="pct"/>
          </w:tcPr>
          <w:p w:rsidR="00BA3E50" w:rsidRPr="00F07EFA" w:rsidRDefault="00BA3E50" w:rsidP="00241619">
            <w:pPr>
              <w:adjustRightInd w:val="0"/>
              <w:snapToGrid w:val="0"/>
              <w:rPr>
                <w:sz w:val="21"/>
                <w:szCs w:val="21"/>
                <w:lang w:eastAsia="en-AU"/>
              </w:rPr>
            </w:pPr>
            <w:r w:rsidRPr="00F07EFA">
              <w:rPr>
                <w:sz w:val="21"/>
                <w:szCs w:val="21"/>
                <w:lang w:eastAsia="en-AU"/>
              </w:rPr>
              <w:lastRenderedPageBreak/>
              <w:t>References</w:t>
            </w:r>
          </w:p>
        </w:tc>
        <w:tc>
          <w:tcPr>
            <w:tcW w:w="4184" w:type="pct"/>
          </w:tcPr>
          <w:p w:rsidR="00BA3E50" w:rsidRPr="00F07EFA" w:rsidRDefault="00BA3E50" w:rsidP="00241619">
            <w:pPr>
              <w:adjustRightInd w:val="0"/>
              <w:snapToGrid w:val="0"/>
              <w:rPr>
                <w:sz w:val="21"/>
                <w:szCs w:val="21"/>
                <w:lang w:eastAsia="en-AU"/>
              </w:rPr>
            </w:pPr>
            <w:r w:rsidRPr="00F07EFA">
              <w:rPr>
                <w:sz w:val="21"/>
                <w:szCs w:val="21"/>
                <w:lang w:eastAsia="en-AU"/>
              </w:rPr>
              <w:t xml:space="preserve">Peatman, T., </w:t>
            </w:r>
            <w:proofErr w:type="spellStart"/>
            <w:r w:rsidRPr="00F07EFA">
              <w:rPr>
                <w:sz w:val="21"/>
                <w:szCs w:val="21"/>
                <w:lang w:eastAsia="en-AU"/>
              </w:rPr>
              <w:t>Allain</w:t>
            </w:r>
            <w:proofErr w:type="spellEnd"/>
            <w:r w:rsidRPr="00F07EFA">
              <w:rPr>
                <w:sz w:val="21"/>
                <w:szCs w:val="21"/>
                <w:lang w:eastAsia="en-AU"/>
              </w:rPr>
              <w:t xml:space="preserve">, V., </w:t>
            </w:r>
            <w:proofErr w:type="spellStart"/>
            <w:r w:rsidRPr="00F07EFA">
              <w:rPr>
                <w:sz w:val="21"/>
                <w:szCs w:val="21"/>
                <w:lang w:eastAsia="en-AU"/>
              </w:rPr>
              <w:t>Caillot</w:t>
            </w:r>
            <w:proofErr w:type="spellEnd"/>
            <w:r w:rsidRPr="00F07EFA">
              <w:rPr>
                <w:sz w:val="21"/>
                <w:szCs w:val="21"/>
                <w:lang w:eastAsia="en-AU"/>
              </w:rPr>
              <w:t>, S., Williams, P., and Smith, N. 2017. Summary of purse seine fishery bycatch at a regional scale, 2003-2016. SC13-ST-WP-05. Thirteenth regular session of the Scientific Committee of the Western and Central Pacific Fisheries Commission. Rarotonga, Cook Islands, 9-17 August 2017.</w:t>
            </w:r>
          </w:p>
          <w:p w:rsidR="00BA3E50" w:rsidRPr="00F07EFA" w:rsidRDefault="00BA3E50" w:rsidP="00241619">
            <w:pPr>
              <w:adjustRightInd w:val="0"/>
              <w:snapToGrid w:val="0"/>
              <w:rPr>
                <w:sz w:val="21"/>
                <w:szCs w:val="21"/>
                <w:lang w:eastAsia="en-AU"/>
              </w:rPr>
            </w:pPr>
            <w:r w:rsidRPr="00F07EFA">
              <w:rPr>
                <w:sz w:val="21"/>
                <w:szCs w:val="21"/>
                <w:lang w:eastAsia="en-AU"/>
              </w:rPr>
              <w:t xml:space="preserve">Peatman, T., Bell, L., </w:t>
            </w:r>
            <w:proofErr w:type="spellStart"/>
            <w:r w:rsidRPr="00F07EFA">
              <w:rPr>
                <w:sz w:val="21"/>
                <w:szCs w:val="21"/>
                <w:lang w:eastAsia="en-AU"/>
              </w:rPr>
              <w:t>Allain</w:t>
            </w:r>
            <w:proofErr w:type="spellEnd"/>
            <w:r w:rsidRPr="00F07EFA">
              <w:rPr>
                <w:sz w:val="21"/>
                <w:szCs w:val="21"/>
                <w:lang w:eastAsia="en-AU"/>
              </w:rPr>
              <w:t xml:space="preserve">, V., </w:t>
            </w:r>
            <w:proofErr w:type="spellStart"/>
            <w:r w:rsidRPr="00F07EFA">
              <w:rPr>
                <w:sz w:val="21"/>
                <w:szCs w:val="21"/>
                <w:lang w:eastAsia="en-AU"/>
              </w:rPr>
              <w:t>Caillot</w:t>
            </w:r>
            <w:proofErr w:type="spellEnd"/>
            <w:r w:rsidRPr="00F07EFA">
              <w:rPr>
                <w:sz w:val="21"/>
                <w:szCs w:val="21"/>
                <w:lang w:eastAsia="en-AU"/>
              </w:rPr>
              <w:t xml:space="preserve">, S., Williams, P., </w:t>
            </w:r>
            <w:proofErr w:type="spellStart"/>
            <w:r w:rsidRPr="00F07EFA">
              <w:rPr>
                <w:sz w:val="21"/>
                <w:szCs w:val="21"/>
                <w:lang w:eastAsia="en-AU"/>
              </w:rPr>
              <w:t>Tuiloma</w:t>
            </w:r>
            <w:proofErr w:type="spellEnd"/>
            <w:r w:rsidRPr="00F07EFA">
              <w:rPr>
                <w:sz w:val="21"/>
                <w:szCs w:val="21"/>
                <w:lang w:eastAsia="en-AU"/>
              </w:rPr>
              <w:t xml:space="preserve">, I., </w:t>
            </w:r>
            <w:proofErr w:type="spellStart"/>
            <w:r w:rsidRPr="00F07EFA">
              <w:rPr>
                <w:sz w:val="21"/>
                <w:szCs w:val="21"/>
                <w:lang w:eastAsia="en-AU"/>
              </w:rPr>
              <w:t>Panizza</w:t>
            </w:r>
            <w:proofErr w:type="spellEnd"/>
            <w:r w:rsidRPr="00F07EFA">
              <w:rPr>
                <w:sz w:val="21"/>
                <w:szCs w:val="21"/>
                <w:lang w:eastAsia="en-AU"/>
              </w:rPr>
              <w:t xml:space="preserve">, A., Tremblay-Boyer, L., </w:t>
            </w:r>
            <w:proofErr w:type="spellStart"/>
            <w:r w:rsidRPr="00F07EFA">
              <w:rPr>
                <w:sz w:val="21"/>
                <w:szCs w:val="21"/>
                <w:lang w:eastAsia="en-AU"/>
              </w:rPr>
              <w:t>Fukofuka</w:t>
            </w:r>
            <w:proofErr w:type="spellEnd"/>
            <w:r w:rsidRPr="00F07EFA">
              <w:rPr>
                <w:sz w:val="21"/>
                <w:szCs w:val="21"/>
                <w:lang w:eastAsia="en-AU"/>
              </w:rPr>
              <w:t>, S., and Smith, N. 2018a. Summary of longline fishery bycatch at a regional scale, 2003-2017. SC13-ST-WP-02. Fourteenth regular session of the Scientific Committee of the Western and Central Pacific Fisheries Commission. Busan, Republic of Korea, 8-16 August 2018.</w:t>
            </w:r>
          </w:p>
          <w:p w:rsidR="00BA3E50" w:rsidRPr="00F07EFA" w:rsidRDefault="00BA3E50" w:rsidP="00241619">
            <w:pPr>
              <w:adjustRightInd w:val="0"/>
              <w:snapToGrid w:val="0"/>
              <w:rPr>
                <w:sz w:val="21"/>
                <w:szCs w:val="21"/>
                <w:lang w:eastAsia="en-AU"/>
              </w:rPr>
            </w:pPr>
            <w:r w:rsidRPr="00F07EFA">
              <w:rPr>
                <w:sz w:val="21"/>
                <w:szCs w:val="21"/>
                <w:lang w:eastAsia="en-AU"/>
              </w:rPr>
              <w:t xml:space="preserve">Peatman, T., </w:t>
            </w:r>
            <w:proofErr w:type="spellStart"/>
            <w:r w:rsidRPr="00F07EFA">
              <w:rPr>
                <w:sz w:val="21"/>
                <w:szCs w:val="21"/>
                <w:lang w:eastAsia="en-AU"/>
              </w:rPr>
              <w:t>Allain</w:t>
            </w:r>
            <w:proofErr w:type="spellEnd"/>
            <w:r w:rsidRPr="00F07EFA">
              <w:rPr>
                <w:sz w:val="21"/>
                <w:szCs w:val="21"/>
                <w:lang w:eastAsia="en-AU"/>
              </w:rPr>
              <w:t xml:space="preserve">, V., </w:t>
            </w:r>
            <w:proofErr w:type="spellStart"/>
            <w:r w:rsidRPr="00F07EFA">
              <w:rPr>
                <w:sz w:val="21"/>
                <w:szCs w:val="21"/>
                <w:lang w:eastAsia="en-AU"/>
              </w:rPr>
              <w:t>Caillot</w:t>
            </w:r>
            <w:proofErr w:type="spellEnd"/>
            <w:r w:rsidRPr="00F07EFA">
              <w:rPr>
                <w:sz w:val="21"/>
                <w:szCs w:val="21"/>
                <w:lang w:eastAsia="en-AU"/>
              </w:rPr>
              <w:t xml:space="preserve">, S., Park, T., Williams, P., </w:t>
            </w:r>
            <w:proofErr w:type="spellStart"/>
            <w:r w:rsidRPr="00F07EFA">
              <w:rPr>
                <w:sz w:val="21"/>
                <w:szCs w:val="21"/>
                <w:lang w:eastAsia="en-AU"/>
              </w:rPr>
              <w:t>Tuiloma</w:t>
            </w:r>
            <w:proofErr w:type="spellEnd"/>
            <w:r w:rsidRPr="00F07EFA">
              <w:rPr>
                <w:sz w:val="21"/>
                <w:szCs w:val="21"/>
                <w:lang w:eastAsia="en-AU"/>
              </w:rPr>
              <w:t xml:space="preserve">, I., </w:t>
            </w:r>
            <w:proofErr w:type="spellStart"/>
            <w:r w:rsidRPr="00F07EFA">
              <w:rPr>
                <w:sz w:val="21"/>
                <w:szCs w:val="21"/>
                <w:lang w:eastAsia="en-AU"/>
              </w:rPr>
              <w:t>Panizza</w:t>
            </w:r>
            <w:proofErr w:type="spellEnd"/>
            <w:r w:rsidRPr="00F07EFA">
              <w:rPr>
                <w:sz w:val="21"/>
                <w:szCs w:val="21"/>
                <w:lang w:eastAsia="en-AU"/>
              </w:rPr>
              <w:t xml:space="preserve">, A., </w:t>
            </w:r>
            <w:proofErr w:type="spellStart"/>
            <w:r w:rsidRPr="00F07EFA">
              <w:rPr>
                <w:sz w:val="21"/>
                <w:szCs w:val="21"/>
                <w:lang w:eastAsia="en-AU"/>
              </w:rPr>
              <w:t>Fukofuka</w:t>
            </w:r>
            <w:proofErr w:type="spellEnd"/>
            <w:r w:rsidRPr="00F07EFA">
              <w:rPr>
                <w:sz w:val="21"/>
                <w:szCs w:val="21"/>
                <w:lang w:eastAsia="en-AU"/>
              </w:rPr>
              <w:t>, S., and Smith, N. 2018b. Summary of purse seine fishery bycatch at a regional scale, 2003-2017. SC13-ST-IP-04. Fourteenth regular session of the Scientific Committee of the Western and Central Pacific Fisheries Commission. Busan, Republic of Korea, 8-16 August 2018.</w:t>
            </w:r>
          </w:p>
        </w:tc>
      </w:tr>
    </w:tbl>
    <w:p w:rsidR="00BA3E50" w:rsidRPr="00F07EFA" w:rsidRDefault="00BA3E50" w:rsidP="00241619">
      <w:pPr>
        <w:widowControl w:val="0"/>
        <w:kinsoku w:val="0"/>
        <w:overflowPunct w:val="0"/>
        <w:autoSpaceDE w:val="0"/>
        <w:autoSpaceDN w:val="0"/>
        <w:adjustRightInd w:val="0"/>
        <w:snapToGrid w:val="0"/>
        <w:rPr>
          <w:rFonts w:eastAsia="Batang"/>
          <w:color w:val="000000"/>
          <w:sz w:val="21"/>
          <w:szCs w:val="21"/>
          <w:lang w:eastAsia="ko-KR"/>
        </w:rPr>
      </w:pPr>
    </w:p>
    <w:tbl>
      <w:tblPr>
        <w:tblStyle w:val="TableGrid7"/>
        <w:tblW w:w="9360" w:type="dxa"/>
        <w:tblInd w:w="108" w:type="dxa"/>
        <w:tblLook w:val="04A0" w:firstRow="1" w:lastRow="0" w:firstColumn="1" w:lastColumn="0" w:noHBand="0" w:noVBand="1"/>
      </w:tblPr>
      <w:tblGrid>
        <w:gridCol w:w="1530"/>
        <w:gridCol w:w="7830"/>
      </w:tblGrid>
      <w:tr w:rsidR="00BA3E50" w:rsidRPr="00F07EFA" w:rsidTr="004B6F4C">
        <w:trPr>
          <w:trHeight w:val="288"/>
        </w:trPr>
        <w:tc>
          <w:tcPr>
            <w:tcW w:w="1530" w:type="dxa"/>
            <w:shd w:val="clear" w:color="auto" w:fill="92D050"/>
            <w:vAlign w:val="center"/>
          </w:tcPr>
          <w:p w:rsidR="00BA3E50" w:rsidRPr="00F07EFA" w:rsidRDefault="00BA3E50" w:rsidP="00241619">
            <w:pPr>
              <w:adjustRightInd w:val="0"/>
              <w:snapToGrid w:val="0"/>
              <w:rPr>
                <w:rFonts w:eastAsia="Malgun Gothic" w:cs="Times New Roman"/>
                <w:b/>
                <w:sz w:val="21"/>
                <w:szCs w:val="21"/>
                <w:lang w:val="en-NZ" w:eastAsia="ko-KR"/>
              </w:rPr>
            </w:pPr>
            <w:r w:rsidRPr="00F07EFA">
              <w:rPr>
                <w:rFonts w:eastAsia="Malgun Gothic" w:cs="Times New Roman"/>
                <w:b/>
                <w:caps/>
                <w:sz w:val="21"/>
                <w:szCs w:val="21"/>
                <w:lang w:eastAsia="ko-KR"/>
              </w:rPr>
              <w:t>PROJECT 92</w:t>
            </w:r>
          </w:p>
        </w:tc>
        <w:tc>
          <w:tcPr>
            <w:tcW w:w="7830" w:type="dxa"/>
            <w:shd w:val="clear" w:color="auto" w:fill="92D050"/>
            <w:vAlign w:val="center"/>
          </w:tcPr>
          <w:p w:rsidR="00BA3E50" w:rsidRPr="00F07EFA" w:rsidRDefault="00BA3E50" w:rsidP="00241619">
            <w:pPr>
              <w:adjustRightInd w:val="0"/>
              <w:snapToGrid w:val="0"/>
              <w:rPr>
                <w:rFonts w:eastAsia="SimSun" w:cs="Times New Roman"/>
                <w:sz w:val="21"/>
                <w:szCs w:val="21"/>
                <w:lang w:val="en-NZ" w:eastAsia="zh-CN"/>
              </w:rPr>
            </w:pPr>
            <w:r w:rsidRPr="00F07EFA">
              <w:rPr>
                <w:rFonts w:eastAsia="SimSun" w:cs="Times New Roman"/>
                <w:sz w:val="21"/>
                <w:szCs w:val="21"/>
                <w:lang w:val="en-NZ" w:eastAsia="zh-CN"/>
              </w:rPr>
              <w:t xml:space="preserve">Testing the performance of alternative stock assessments approaches for oceanic whitetip shark.  </w:t>
            </w:r>
          </w:p>
        </w:tc>
      </w:tr>
      <w:tr w:rsidR="00BA3E50" w:rsidRPr="00F07EFA" w:rsidTr="004B6F4C">
        <w:trPr>
          <w:trHeight w:val="288"/>
        </w:trPr>
        <w:tc>
          <w:tcPr>
            <w:tcW w:w="1530" w:type="dxa"/>
          </w:tcPr>
          <w:p w:rsidR="00BA3E50" w:rsidRPr="00F07EFA" w:rsidRDefault="00BA3E50" w:rsidP="00241619">
            <w:pPr>
              <w:adjustRightInd w:val="0"/>
              <w:snapToGrid w:val="0"/>
              <w:rPr>
                <w:rFonts w:eastAsia="SimSun" w:cs="Times New Roman"/>
                <w:b/>
                <w:sz w:val="21"/>
                <w:szCs w:val="21"/>
                <w:lang w:val="en-NZ" w:eastAsia="zh-CN"/>
              </w:rPr>
            </w:pPr>
            <w:r w:rsidRPr="00F07EFA">
              <w:rPr>
                <w:rFonts w:eastAsia="SimSun" w:cs="Times New Roman"/>
                <w:b/>
                <w:sz w:val="21"/>
                <w:szCs w:val="21"/>
                <w:lang w:val="en-NZ" w:eastAsia="zh-CN"/>
              </w:rPr>
              <w:t>Objectives</w:t>
            </w:r>
          </w:p>
        </w:tc>
        <w:tc>
          <w:tcPr>
            <w:tcW w:w="7830" w:type="dxa"/>
          </w:tcPr>
          <w:p w:rsidR="00BA3E50" w:rsidRPr="00F07EFA" w:rsidRDefault="00BA3E50" w:rsidP="00241619">
            <w:pPr>
              <w:adjustRightInd w:val="0"/>
              <w:snapToGrid w:val="0"/>
              <w:rPr>
                <w:rFonts w:eastAsia="SimSun" w:cs="Times New Roman"/>
                <w:sz w:val="21"/>
                <w:szCs w:val="21"/>
                <w:lang w:val="en-NZ" w:eastAsia="zh-CN"/>
              </w:rPr>
            </w:pPr>
            <w:r w:rsidRPr="00F07EFA">
              <w:rPr>
                <w:rFonts w:eastAsia="SimSun" w:cs="Times New Roman"/>
                <w:sz w:val="21"/>
                <w:szCs w:val="21"/>
                <w:lang w:val="en-NZ" w:eastAsia="zh-CN"/>
              </w:rPr>
              <w:t>Undertake quantitative stock assessments of WCPO oceanic whitetip shark to evaluate the performance of</w:t>
            </w:r>
            <w:r w:rsidRPr="00F07EFA">
              <w:rPr>
                <w:rFonts w:eastAsia="SimSun" w:cs="Times New Roman"/>
                <w:sz w:val="21"/>
                <w:szCs w:val="21"/>
                <w:lang w:eastAsia="zh-CN"/>
              </w:rPr>
              <w:t xml:space="preserve"> a variety of less data-demanding assessments approaches in comparison to a full, integrated, age-structured assessment model (such as MFCL or SS3).</w:t>
            </w:r>
            <w:r w:rsidRPr="00F07EFA">
              <w:rPr>
                <w:rFonts w:eastAsia="SimSun" w:cs="Times New Roman"/>
                <w:sz w:val="21"/>
                <w:szCs w:val="21"/>
                <w:lang w:val="en-NZ" w:eastAsia="zh-CN"/>
              </w:rPr>
              <w:t xml:space="preserve"> The project will provide:</w:t>
            </w:r>
          </w:p>
          <w:p w:rsidR="00BA3E50" w:rsidRPr="00F07EFA" w:rsidRDefault="00BA3E50" w:rsidP="00241619">
            <w:pPr>
              <w:numPr>
                <w:ilvl w:val="0"/>
                <w:numId w:val="103"/>
              </w:numPr>
              <w:adjustRightInd w:val="0"/>
              <w:snapToGrid w:val="0"/>
              <w:rPr>
                <w:rFonts w:eastAsia="SimSun" w:cs="Times New Roman"/>
                <w:sz w:val="21"/>
                <w:szCs w:val="21"/>
                <w:lang w:val="en-NZ" w:eastAsia="en-NZ"/>
              </w:rPr>
            </w:pPr>
            <w:r w:rsidRPr="00F07EFA">
              <w:rPr>
                <w:rFonts w:eastAsia="SimSun" w:cs="Times New Roman"/>
                <w:sz w:val="21"/>
                <w:szCs w:val="21"/>
                <w:lang w:val="en-NZ" w:eastAsia="en-NZ"/>
              </w:rPr>
              <w:t>A stock assessment of WCPO oceanic whitetip shark for the purposes of generating management advice.</w:t>
            </w:r>
          </w:p>
          <w:p w:rsidR="00BA3E50" w:rsidRPr="00F07EFA" w:rsidRDefault="00BA3E50" w:rsidP="00241619">
            <w:pPr>
              <w:numPr>
                <w:ilvl w:val="0"/>
                <w:numId w:val="103"/>
              </w:numPr>
              <w:adjustRightInd w:val="0"/>
              <w:snapToGrid w:val="0"/>
              <w:rPr>
                <w:rFonts w:eastAsia="SimSun" w:cs="Times New Roman"/>
                <w:sz w:val="21"/>
                <w:szCs w:val="21"/>
                <w:lang w:val="en-NZ" w:eastAsia="en-NZ"/>
              </w:rPr>
            </w:pPr>
            <w:r w:rsidRPr="00F07EFA">
              <w:rPr>
                <w:rFonts w:eastAsia="SimSun" w:cs="Times New Roman"/>
                <w:sz w:val="21"/>
                <w:szCs w:val="21"/>
                <w:lang w:val="en-NZ" w:eastAsia="en-NZ"/>
              </w:rPr>
              <w:t xml:space="preserve">An evaluation of alternative assessment approaches that have potential application to other key shark species with less data.  </w:t>
            </w:r>
          </w:p>
        </w:tc>
      </w:tr>
      <w:tr w:rsidR="00BA3E50" w:rsidRPr="00F07EFA" w:rsidTr="004B6F4C">
        <w:trPr>
          <w:trHeight w:val="288"/>
        </w:trPr>
        <w:tc>
          <w:tcPr>
            <w:tcW w:w="1530" w:type="dxa"/>
          </w:tcPr>
          <w:p w:rsidR="00BA3E50" w:rsidRPr="00F07EFA" w:rsidRDefault="00BA3E50" w:rsidP="00241619">
            <w:pPr>
              <w:adjustRightInd w:val="0"/>
              <w:snapToGrid w:val="0"/>
              <w:rPr>
                <w:rFonts w:eastAsia="SimSun" w:cs="Times New Roman"/>
                <w:b/>
                <w:sz w:val="21"/>
                <w:szCs w:val="21"/>
                <w:lang w:val="en-NZ" w:eastAsia="zh-CN"/>
              </w:rPr>
            </w:pPr>
            <w:r w:rsidRPr="00F07EFA">
              <w:rPr>
                <w:rFonts w:eastAsia="SimSun" w:cs="Times New Roman"/>
                <w:b/>
                <w:sz w:val="21"/>
                <w:szCs w:val="21"/>
                <w:lang w:val="en-NZ" w:eastAsia="zh-CN"/>
              </w:rPr>
              <w:t>Rationale</w:t>
            </w:r>
          </w:p>
        </w:tc>
        <w:tc>
          <w:tcPr>
            <w:tcW w:w="7830" w:type="dxa"/>
          </w:tcPr>
          <w:p w:rsidR="00BA3E50" w:rsidRPr="00F07EFA" w:rsidRDefault="00BA3E50" w:rsidP="00241619">
            <w:pPr>
              <w:adjustRightInd w:val="0"/>
              <w:snapToGrid w:val="0"/>
              <w:rPr>
                <w:rFonts w:eastAsia="SimSun" w:cs="Times New Roman"/>
                <w:sz w:val="21"/>
                <w:szCs w:val="21"/>
                <w:lang w:val="en-NZ" w:eastAsia="zh-CN"/>
              </w:rPr>
            </w:pPr>
            <w:r w:rsidRPr="00F07EFA">
              <w:rPr>
                <w:rFonts w:eastAsia="SimSun" w:cs="Times New Roman"/>
                <w:sz w:val="21"/>
                <w:szCs w:val="21"/>
                <w:lang w:val="en-NZ" w:eastAsia="zh-CN"/>
              </w:rPr>
              <w:t xml:space="preserve">The Western and Central Pacific Fisheries Commission Scientific Committee has had a number of low information assessments of sharks but is has been difficult for members to interpret these results without a comparison to a known baseline. Undertaking both high and low-information assessments simultaneously on the same species may provide members with a better understanding of how full integrated age-structured assessment results can be compared to the results of less data-demanding assessments. </w:t>
            </w:r>
          </w:p>
        </w:tc>
      </w:tr>
      <w:tr w:rsidR="00BA3E50" w:rsidRPr="00F07EFA" w:rsidTr="004B6F4C">
        <w:trPr>
          <w:trHeight w:val="288"/>
        </w:trPr>
        <w:tc>
          <w:tcPr>
            <w:tcW w:w="1530" w:type="dxa"/>
          </w:tcPr>
          <w:p w:rsidR="00BA3E50" w:rsidRPr="00F07EFA" w:rsidRDefault="00BA3E50" w:rsidP="00241619">
            <w:pPr>
              <w:adjustRightInd w:val="0"/>
              <w:snapToGrid w:val="0"/>
              <w:rPr>
                <w:rFonts w:eastAsia="SimSun" w:cs="Times New Roman"/>
                <w:b/>
                <w:sz w:val="21"/>
                <w:szCs w:val="21"/>
                <w:lang w:val="en-NZ" w:eastAsia="zh-CN"/>
              </w:rPr>
            </w:pPr>
            <w:r w:rsidRPr="00F07EFA">
              <w:rPr>
                <w:rFonts w:eastAsia="SimSun" w:cs="Times New Roman"/>
                <w:b/>
                <w:sz w:val="21"/>
                <w:szCs w:val="21"/>
                <w:lang w:val="en-NZ" w:eastAsia="zh-CN"/>
              </w:rPr>
              <w:t>Assumptions</w:t>
            </w:r>
          </w:p>
        </w:tc>
        <w:tc>
          <w:tcPr>
            <w:tcW w:w="7830" w:type="dxa"/>
          </w:tcPr>
          <w:p w:rsidR="00BA3E50" w:rsidRPr="00F07EFA" w:rsidRDefault="00BA3E50" w:rsidP="00241619">
            <w:pPr>
              <w:numPr>
                <w:ilvl w:val="0"/>
                <w:numId w:val="102"/>
              </w:numPr>
              <w:adjustRightInd w:val="0"/>
              <w:snapToGrid w:val="0"/>
              <w:rPr>
                <w:rFonts w:eastAsia="SimSun" w:cs="Times New Roman"/>
                <w:sz w:val="21"/>
                <w:szCs w:val="21"/>
                <w:lang w:val="en-NZ" w:eastAsia="en-NZ"/>
              </w:rPr>
            </w:pPr>
            <w:r w:rsidRPr="00F07EFA">
              <w:rPr>
                <w:rFonts w:eastAsia="SimSun" w:cs="Times New Roman"/>
                <w:sz w:val="21"/>
                <w:szCs w:val="21"/>
                <w:lang w:val="en-NZ" w:eastAsia="en-NZ"/>
              </w:rPr>
              <w:t>Much of the existing fisheries and biological data are readily available.</w:t>
            </w:r>
          </w:p>
          <w:p w:rsidR="00BA3E50" w:rsidRPr="00F07EFA" w:rsidRDefault="00BA3E50" w:rsidP="00241619">
            <w:pPr>
              <w:numPr>
                <w:ilvl w:val="0"/>
                <w:numId w:val="102"/>
              </w:numPr>
              <w:adjustRightInd w:val="0"/>
              <w:snapToGrid w:val="0"/>
              <w:rPr>
                <w:rFonts w:eastAsia="SimSun" w:cs="Times New Roman"/>
                <w:sz w:val="21"/>
                <w:szCs w:val="21"/>
                <w:lang w:val="en-NZ" w:eastAsia="en-NZ"/>
              </w:rPr>
            </w:pPr>
            <w:r w:rsidRPr="00F07EFA">
              <w:rPr>
                <w:rFonts w:eastAsia="SimSun" w:cs="Times New Roman"/>
                <w:sz w:val="21"/>
                <w:szCs w:val="21"/>
                <w:lang w:val="en-NZ" w:eastAsia="en-NZ"/>
              </w:rPr>
              <w:t>Assessment personnel are available to undertake this work</w:t>
            </w:r>
          </w:p>
        </w:tc>
      </w:tr>
      <w:tr w:rsidR="00BA3E50" w:rsidRPr="00F07EFA" w:rsidTr="004B6F4C">
        <w:trPr>
          <w:trHeight w:val="288"/>
        </w:trPr>
        <w:tc>
          <w:tcPr>
            <w:tcW w:w="1530" w:type="dxa"/>
          </w:tcPr>
          <w:p w:rsidR="00BA3E50" w:rsidRPr="00F07EFA" w:rsidRDefault="00BA3E50" w:rsidP="00241619">
            <w:pPr>
              <w:adjustRightInd w:val="0"/>
              <w:snapToGrid w:val="0"/>
              <w:rPr>
                <w:rFonts w:eastAsia="SimSun" w:cs="Times New Roman"/>
                <w:b/>
                <w:sz w:val="21"/>
                <w:szCs w:val="21"/>
                <w:lang w:val="en-NZ" w:eastAsia="zh-CN"/>
              </w:rPr>
            </w:pPr>
            <w:r w:rsidRPr="00F07EFA">
              <w:rPr>
                <w:rFonts w:eastAsia="SimSun" w:cs="Times New Roman"/>
                <w:b/>
                <w:sz w:val="21"/>
                <w:szCs w:val="21"/>
                <w:lang w:val="en-NZ" w:eastAsia="zh-CN"/>
              </w:rPr>
              <w:t>Scope</w:t>
            </w:r>
          </w:p>
        </w:tc>
        <w:tc>
          <w:tcPr>
            <w:tcW w:w="7830" w:type="dxa"/>
          </w:tcPr>
          <w:p w:rsidR="00BA3E50" w:rsidRPr="00F07EFA" w:rsidRDefault="00BA3E50" w:rsidP="00241619">
            <w:pPr>
              <w:autoSpaceDE w:val="0"/>
              <w:autoSpaceDN w:val="0"/>
              <w:adjustRightInd w:val="0"/>
              <w:snapToGrid w:val="0"/>
              <w:jc w:val="both"/>
              <w:rPr>
                <w:rFonts w:eastAsia="SimSun" w:cs="Times New Roman"/>
                <w:sz w:val="21"/>
                <w:szCs w:val="21"/>
                <w:lang w:val="en-NZ" w:eastAsia="en-NZ"/>
              </w:rPr>
            </w:pPr>
            <w:r w:rsidRPr="00F07EFA">
              <w:rPr>
                <w:rFonts w:eastAsia="SimSun" w:cs="Times New Roman"/>
                <w:sz w:val="21"/>
                <w:szCs w:val="21"/>
                <w:lang w:val="en-NZ" w:eastAsia="en-NZ"/>
              </w:rPr>
              <w:t xml:space="preserve">Reviewing the previous shark assessments in the WCPO and North Pacific to assess and improve on methods to increase the understanding of data strengths and weaknesses, and update stock status. Update WCPO longline and purse seine catch estimates and abundance indices using recent observer data. </w:t>
            </w:r>
          </w:p>
          <w:p w:rsidR="00BA3E50" w:rsidRPr="00F07EFA" w:rsidRDefault="00BA3E50" w:rsidP="00241619">
            <w:pPr>
              <w:autoSpaceDE w:val="0"/>
              <w:autoSpaceDN w:val="0"/>
              <w:adjustRightInd w:val="0"/>
              <w:snapToGrid w:val="0"/>
              <w:jc w:val="both"/>
              <w:rPr>
                <w:rFonts w:eastAsia="SimSun" w:cs="Times New Roman"/>
                <w:sz w:val="21"/>
                <w:szCs w:val="21"/>
                <w:lang w:val="en-NZ" w:eastAsia="en-NZ"/>
              </w:rPr>
            </w:pPr>
          </w:p>
          <w:p w:rsidR="00BA3E50" w:rsidRPr="00F07EFA" w:rsidRDefault="00BA3E50" w:rsidP="00241619">
            <w:pPr>
              <w:autoSpaceDE w:val="0"/>
              <w:autoSpaceDN w:val="0"/>
              <w:adjustRightInd w:val="0"/>
              <w:snapToGrid w:val="0"/>
              <w:jc w:val="both"/>
              <w:rPr>
                <w:rFonts w:eastAsia="SimSun" w:cs="Times New Roman"/>
                <w:sz w:val="21"/>
                <w:szCs w:val="21"/>
                <w:lang w:val="en-NZ" w:eastAsia="en-NZ"/>
              </w:rPr>
            </w:pPr>
            <w:r w:rsidRPr="00F07EFA">
              <w:rPr>
                <w:rFonts w:eastAsia="SimSun" w:cs="Times New Roman"/>
                <w:sz w:val="21"/>
                <w:szCs w:val="21"/>
                <w:lang w:val="en-NZ" w:eastAsia="en-NZ"/>
              </w:rPr>
              <w:t>Undertake a quantitative stock assessment on WCPO oceanic whitetip shark to assess the level of F (fishing mortality) and B (biomass) trends for this species. The analysis should present the stock status in terms of common WCPFC quantities of management interest such as F/F</w:t>
            </w:r>
            <w:r w:rsidRPr="00F07EFA">
              <w:rPr>
                <w:rFonts w:eastAsia="SimSun" w:cs="Times New Roman"/>
                <w:sz w:val="21"/>
                <w:szCs w:val="21"/>
                <w:vertAlign w:val="subscript"/>
                <w:lang w:val="en-NZ" w:eastAsia="en-NZ"/>
              </w:rPr>
              <w:t>MSY</w:t>
            </w:r>
            <w:r w:rsidRPr="00F07EFA">
              <w:rPr>
                <w:rFonts w:eastAsia="SimSun" w:cs="Times New Roman"/>
                <w:sz w:val="21"/>
                <w:szCs w:val="21"/>
                <w:lang w:val="en-NZ" w:eastAsia="en-NZ"/>
              </w:rPr>
              <w:t>, SB/SB</w:t>
            </w:r>
            <w:r w:rsidRPr="00F07EFA">
              <w:rPr>
                <w:rFonts w:eastAsia="SimSun" w:cs="Times New Roman"/>
                <w:sz w:val="21"/>
                <w:szCs w:val="21"/>
                <w:vertAlign w:val="subscript"/>
                <w:lang w:val="en-NZ" w:eastAsia="en-NZ"/>
              </w:rPr>
              <w:t xml:space="preserve">MSY </w:t>
            </w:r>
            <w:r w:rsidRPr="00F07EFA">
              <w:rPr>
                <w:rFonts w:eastAsia="SimSun" w:cs="Times New Roman"/>
                <w:sz w:val="21"/>
                <w:szCs w:val="21"/>
                <w:lang w:val="en-NZ" w:eastAsia="en-NZ"/>
              </w:rPr>
              <w:t>and SB/SB</w:t>
            </w:r>
            <w:r w:rsidRPr="00F07EFA">
              <w:rPr>
                <w:rFonts w:eastAsia="SimSun" w:cs="Times New Roman"/>
                <w:sz w:val="21"/>
                <w:szCs w:val="21"/>
                <w:vertAlign w:val="subscript"/>
                <w:lang w:val="en-NZ" w:eastAsia="en-NZ"/>
              </w:rPr>
              <w:t xml:space="preserve">F=0 </w:t>
            </w:r>
            <w:r w:rsidRPr="00F07EFA">
              <w:rPr>
                <w:rFonts w:eastAsia="SimSun" w:cs="Times New Roman"/>
                <w:sz w:val="21"/>
                <w:szCs w:val="21"/>
                <w:lang w:val="en-NZ" w:eastAsia="en-NZ"/>
              </w:rPr>
              <w:t xml:space="preserve">ratios, fishing mortality, (SPR) spawner per recruit, yield and biomass. </w:t>
            </w:r>
          </w:p>
          <w:p w:rsidR="00BA3E50" w:rsidRPr="00F07EFA" w:rsidRDefault="00BA3E50" w:rsidP="00241619">
            <w:pPr>
              <w:adjustRightInd w:val="0"/>
              <w:snapToGrid w:val="0"/>
              <w:rPr>
                <w:rFonts w:eastAsia="Batang" w:cs="Times New Roman"/>
                <w:sz w:val="21"/>
                <w:szCs w:val="21"/>
                <w:lang w:eastAsia="zh-CN"/>
              </w:rPr>
            </w:pPr>
            <w:r w:rsidRPr="00F07EFA">
              <w:rPr>
                <w:rFonts w:eastAsia="Batang" w:cs="Times New Roman"/>
                <w:sz w:val="21"/>
                <w:szCs w:val="21"/>
                <w:lang w:eastAsia="zh-CN"/>
              </w:rPr>
              <w:t>Undertake less data-demanding assessments of WCPO oceanic whitetip shark to assess the level of similar common WCPFC quantities of management interest including the above (where applicable). Candidate assessment approaches can include:</w:t>
            </w:r>
          </w:p>
          <w:p w:rsidR="00BA3E50" w:rsidRPr="00F07EFA" w:rsidRDefault="00BA3E50" w:rsidP="00241619">
            <w:pPr>
              <w:numPr>
                <w:ilvl w:val="0"/>
                <w:numId w:val="104"/>
              </w:numPr>
              <w:adjustRightInd w:val="0"/>
              <w:snapToGrid w:val="0"/>
              <w:rPr>
                <w:rFonts w:eastAsia="SimSun" w:cs="Times New Roman"/>
                <w:sz w:val="21"/>
                <w:szCs w:val="21"/>
                <w:lang w:val="en-AU" w:eastAsia="en-NZ"/>
              </w:rPr>
            </w:pPr>
            <w:r w:rsidRPr="00F07EFA">
              <w:rPr>
                <w:rFonts w:eastAsia="SimSun" w:cs="Times New Roman"/>
                <w:sz w:val="21"/>
                <w:szCs w:val="21"/>
                <w:lang w:val="en-AU" w:eastAsia="en-NZ"/>
              </w:rPr>
              <w:t>Surplus production model</w:t>
            </w:r>
          </w:p>
          <w:p w:rsidR="00BA3E50" w:rsidRPr="00F07EFA" w:rsidRDefault="00BA3E50" w:rsidP="00241619">
            <w:pPr>
              <w:numPr>
                <w:ilvl w:val="0"/>
                <w:numId w:val="104"/>
              </w:numPr>
              <w:adjustRightInd w:val="0"/>
              <w:snapToGrid w:val="0"/>
              <w:rPr>
                <w:rFonts w:eastAsia="SimSun" w:cs="Times New Roman"/>
                <w:sz w:val="21"/>
                <w:szCs w:val="21"/>
                <w:lang w:val="en-AU" w:eastAsia="en-NZ"/>
              </w:rPr>
            </w:pPr>
            <w:r w:rsidRPr="00F07EFA">
              <w:rPr>
                <w:rFonts w:eastAsia="SimSun" w:cs="Times New Roman"/>
                <w:sz w:val="21"/>
                <w:szCs w:val="21"/>
                <w:lang w:val="en-AU" w:eastAsia="en-NZ"/>
              </w:rPr>
              <w:lastRenderedPageBreak/>
              <w:t>Catch only methods</w:t>
            </w:r>
          </w:p>
          <w:p w:rsidR="00BA3E50" w:rsidRPr="00F07EFA" w:rsidRDefault="00BA3E50" w:rsidP="00241619">
            <w:pPr>
              <w:numPr>
                <w:ilvl w:val="0"/>
                <w:numId w:val="104"/>
              </w:numPr>
              <w:adjustRightInd w:val="0"/>
              <w:snapToGrid w:val="0"/>
              <w:rPr>
                <w:rFonts w:eastAsia="SimSun" w:cs="Times New Roman"/>
                <w:sz w:val="21"/>
                <w:szCs w:val="21"/>
                <w:lang w:val="en-AU" w:eastAsia="en-NZ"/>
              </w:rPr>
            </w:pPr>
            <w:r w:rsidRPr="00F07EFA">
              <w:rPr>
                <w:rFonts w:eastAsia="SimSun" w:cs="Times New Roman"/>
                <w:sz w:val="21"/>
                <w:szCs w:val="21"/>
                <w:lang w:val="en-AU" w:eastAsia="en-NZ"/>
              </w:rPr>
              <w:t>Area-based assessment approaches with a range of decreasing data inputs (such as stock density, gear efficiency, and post-discard survival).</w:t>
            </w:r>
          </w:p>
          <w:p w:rsidR="00BA3E50" w:rsidRPr="00F07EFA" w:rsidRDefault="00BA3E50" w:rsidP="00241619">
            <w:pPr>
              <w:numPr>
                <w:ilvl w:val="1"/>
                <w:numId w:val="104"/>
              </w:numPr>
              <w:adjustRightInd w:val="0"/>
              <w:snapToGrid w:val="0"/>
              <w:rPr>
                <w:rFonts w:eastAsia="SimSun" w:cs="Times New Roman"/>
                <w:sz w:val="21"/>
                <w:szCs w:val="21"/>
                <w:lang w:val="en-AU" w:eastAsia="en-NZ"/>
              </w:rPr>
            </w:pPr>
            <w:r w:rsidRPr="00F07EFA">
              <w:rPr>
                <w:rFonts w:eastAsia="SimSun" w:cs="Times New Roman"/>
                <w:sz w:val="21"/>
                <w:szCs w:val="21"/>
                <w:lang w:val="en-AU" w:eastAsia="en-NZ"/>
              </w:rPr>
              <w:t>Spatially-explicit risk assessment</w:t>
            </w:r>
          </w:p>
          <w:p w:rsidR="00BA3E50" w:rsidRPr="00F07EFA" w:rsidRDefault="00BA3E50" w:rsidP="00241619">
            <w:pPr>
              <w:numPr>
                <w:ilvl w:val="1"/>
                <w:numId w:val="104"/>
              </w:numPr>
              <w:adjustRightInd w:val="0"/>
              <w:snapToGrid w:val="0"/>
              <w:rPr>
                <w:rFonts w:eastAsia="SimSun" w:cs="Times New Roman"/>
                <w:sz w:val="21"/>
                <w:szCs w:val="21"/>
                <w:lang w:val="en-AU" w:eastAsia="en-NZ"/>
              </w:rPr>
            </w:pPr>
            <w:r w:rsidRPr="00F07EFA">
              <w:rPr>
                <w:rFonts w:eastAsia="SimSun" w:cs="Times New Roman"/>
                <w:sz w:val="21"/>
                <w:szCs w:val="21"/>
                <w:lang w:val="en-AU" w:eastAsia="en-NZ"/>
              </w:rPr>
              <w:t>EASI-Fish model</w:t>
            </w:r>
          </w:p>
          <w:p w:rsidR="00BA3E50" w:rsidRPr="00F07EFA" w:rsidRDefault="00BA3E50" w:rsidP="00241619">
            <w:pPr>
              <w:numPr>
                <w:ilvl w:val="1"/>
                <w:numId w:val="104"/>
              </w:numPr>
              <w:adjustRightInd w:val="0"/>
              <w:snapToGrid w:val="0"/>
              <w:rPr>
                <w:rFonts w:eastAsia="SimSun" w:cs="Times New Roman"/>
                <w:sz w:val="21"/>
                <w:szCs w:val="21"/>
                <w:lang w:val="en-AU" w:eastAsia="en-NZ"/>
              </w:rPr>
            </w:pPr>
            <w:r w:rsidRPr="00F07EFA">
              <w:rPr>
                <w:rFonts w:eastAsia="SimSun" w:cs="Times New Roman"/>
                <w:sz w:val="21"/>
                <w:szCs w:val="21"/>
                <w:lang w:val="en-AU" w:eastAsia="en-NZ"/>
              </w:rPr>
              <w:t>Sustainability assessment for fishing effects (SAFE);</w:t>
            </w:r>
            <w:r w:rsidRPr="00F07EFA" w:rsidDel="00A923DD">
              <w:rPr>
                <w:rFonts w:eastAsia="SimSun" w:cs="Times New Roman"/>
                <w:sz w:val="21"/>
                <w:szCs w:val="21"/>
                <w:lang w:val="en-AU" w:eastAsia="en-NZ"/>
              </w:rPr>
              <w:t xml:space="preserve"> </w:t>
            </w:r>
          </w:p>
          <w:p w:rsidR="00BA3E50" w:rsidRPr="00F07EFA" w:rsidRDefault="00BA3E50" w:rsidP="00241619">
            <w:pPr>
              <w:adjustRightInd w:val="0"/>
              <w:snapToGrid w:val="0"/>
              <w:ind w:left="1440"/>
              <w:rPr>
                <w:rFonts w:eastAsia="SimSun" w:cs="Times New Roman"/>
                <w:sz w:val="21"/>
                <w:szCs w:val="21"/>
                <w:lang w:val="en-AU" w:eastAsia="en-NZ"/>
              </w:rPr>
            </w:pPr>
          </w:p>
          <w:p w:rsidR="00BA3E50" w:rsidRPr="00F07EFA" w:rsidRDefault="00BA3E50" w:rsidP="00241619">
            <w:pPr>
              <w:adjustRightInd w:val="0"/>
              <w:snapToGrid w:val="0"/>
              <w:rPr>
                <w:rFonts w:eastAsia="SimSun" w:cs="Times New Roman"/>
                <w:sz w:val="21"/>
                <w:szCs w:val="21"/>
                <w:lang w:val="en-NZ" w:eastAsia="zh-CN"/>
              </w:rPr>
            </w:pPr>
            <w:r w:rsidRPr="00F07EFA">
              <w:rPr>
                <w:rFonts w:eastAsia="SimSun" w:cs="Times New Roman"/>
                <w:sz w:val="21"/>
                <w:szCs w:val="21"/>
                <w:lang w:val="en-NZ" w:eastAsia="zh-CN"/>
              </w:rPr>
              <w:t>Input data must be consistent between assessment methods where the same data are an input. Separate analysis teams may be involved.</w:t>
            </w:r>
          </w:p>
          <w:p w:rsidR="00BA3E50" w:rsidRPr="00F07EFA" w:rsidRDefault="00BA3E50" w:rsidP="00241619">
            <w:pPr>
              <w:adjustRightInd w:val="0"/>
              <w:snapToGrid w:val="0"/>
              <w:rPr>
                <w:rFonts w:eastAsia="SimSun" w:cs="Times New Roman"/>
                <w:sz w:val="21"/>
                <w:szCs w:val="21"/>
                <w:lang w:val="en-NZ" w:eastAsia="zh-CN"/>
              </w:rPr>
            </w:pPr>
            <w:r w:rsidRPr="00F07EFA">
              <w:rPr>
                <w:rFonts w:eastAsia="SimSun" w:cs="Times New Roman"/>
                <w:sz w:val="21"/>
                <w:szCs w:val="21"/>
                <w:lang w:eastAsia="zh-CN"/>
              </w:rPr>
              <w:t>The focus of these analyses is the estimate of management quantities rather than the development of reference points (shark limit reference points are the subject of a separate (Project 57)).</w:t>
            </w:r>
          </w:p>
          <w:p w:rsidR="00BA3E50" w:rsidRPr="00F07EFA" w:rsidRDefault="00BA3E50" w:rsidP="00241619">
            <w:pPr>
              <w:adjustRightInd w:val="0"/>
              <w:snapToGrid w:val="0"/>
              <w:rPr>
                <w:rFonts w:eastAsia="SimSun" w:cs="Times New Roman"/>
                <w:sz w:val="21"/>
                <w:szCs w:val="21"/>
                <w:lang w:val="en-NZ" w:eastAsia="zh-CN"/>
              </w:rPr>
            </w:pPr>
            <w:r w:rsidRPr="00F07EFA">
              <w:rPr>
                <w:rFonts w:eastAsia="SimSun" w:cs="Times New Roman"/>
                <w:sz w:val="21"/>
                <w:szCs w:val="21"/>
                <w:lang w:val="en-NZ" w:eastAsia="zh-CN"/>
              </w:rPr>
              <w:t>Consideration should be given to the suitability of assessment approaches for regular application across a large number of key shark species (simultaneously) or, alternatively, for separate one-off assessments of a species.</w:t>
            </w:r>
          </w:p>
          <w:p w:rsidR="00BA3E50" w:rsidRPr="00F07EFA" w:rsidRDefault="00BA3E50" w:rsidP="00241619">
            <w:pPr>
              <w:adjustRightInd w:val="0"/>
              <w:snapToGrid w:val="0"/>
              <w:rPr>
                <w:rFonts w:eastAsia="SimSun" w:cs="Times New Roman"/>
                <w:sz w:val="21"/>
                <w:szCs w:val="21"/>
                <w:lang w:val="en-NZ" w:eastAsia="zh-CN"/>
              </w:rPr>
            </w:pPr>
            <w:r w:rsidRPr="00F07EFA">
              <w:rPr>
                <w:rFonts w:eastAsia="SimSun" w:cs="Times New Roman"/>
                <w:sz w:val="21"/>
                <w:szCs w:val="21"/>
                <w:lang w:eastAsia="zh-CN"/>
              </w:rPr>
              <w:t>Prepare a report containing the above results for SC15.</w:t>
            </w:r>
          </w:p>
        </w:tc>
      </w:tr>
      <w:tr w:rsidR="00BA3E50" w:rsidRPr="00F07EFA" w:rsidTr="004B6F4C">
        <w:trPr>
          <w:trHeight w:val="288"/>
        </w:trPr>
        <w:tc>
          <w:tcPr>
            <w:tcW w:w="1530" w:type="dxa"/>
          </w:tcPr>
          <w:p w:rsidR="00BA3E50" w:rsidRPr="00F07EFA" w:rsidRDefault="00BA3E50" w:rsidP="00241619">
            <w:pPr>
              <w:adjustRightInd w:val="0"/>
              <w:snapToGrid w:val="0"/>
              <w:rPr>
                <w:rFonts w:eastAsia="SimSun" w:cs="Times New Roman"/>
                <w:b/>
                <w:sz w:val="21"/>
                <w:szCs w:val="21"/>
                <w:lang w:val="en-NZ" w:eastAsia="zh-CN"/>
              </w:rPr>
            </w:pPr>
            <w:r w:rsidRPr="00F07EFA">
              <w:rPr>
                <w:rFonts w:eastAsia="SimSun" w:cs="Times New Roman"/>
                <w:b/>
                <w:sz w:val="21"/>
                <w:szCs w:val="21"/>
                <w:lang w:val="en-NZ" w:eastAsia="zh-CN"/>
              </w:rPr>
              <w:lastRenderedPageBreak/>
              <w:t>Budget</w:t>
            </w:r>
          </w:p>
        </w:tc>
        <w:tc>
          <w:tcPr>
            <w:tcW w:w="7830" w:type="dxa"/>
          </w:tcPr>
          <w:p w:rsidR="00BA3E50" w:rsidRPr="00F07EFA" w:rsidRDefault="00BA3E50" w:rsidP="00241619">
            <w:pPr>
              <w:adjustRightInd w:val="0"/>
              <w:snapToGrid w:val="0"/>
              <w:rPr>
                <w:rFonts w:eastAsia="SimSun" w:cs="Times New Roman"/>
                <w:sz w:val="21"/>
                <w:szCs w:val="21"/>
                <w:lang w:val="en-NZ" w:eastAsia="zh-CN"/>
              </w:rPr>
            </w:pPr>
            <w:r w:rsidRPr="00F07EFA">
              <w:rPr>
                <w:rFonts w:eastAsia="SimSun" w:cs="Times New Roman"/>
                <w:sz w:val="21"/>
                <w:szCs w:val="21"/>
                <w:lang w:val="en-NZ" w:eastAsia="zh-CN"/>
              </w:rPr>
              <w:t>1.5 FTE</w:t>
            </w:r>
          </w:p>
          <w:p w:rsidR="00BA3E50" w:rsidRPr="00F07EFA" w:rsidRDefault="00BA3E50" w:rsidP="00241619">
            <w:pPr>
              <w:adjustRightInd w:val="0"/>
              <w:snapToGrid w:val="0"/>
              <w:rPr>
                <w:rFonts w:eastAsia="SimSun" w:cs="Times New Roman"/>
                <w:sz w:val="21"/>
                <w:szCs w:val="21"/>
                <w:lang w:val="en-NZ" w:eastAsia="zh-CN"/>
              </w:rPr>
            </w:pPr>
            <w:r w:rsidRPr="00F07EFA">
              <w:rPr>
                <w:rFonts w:eastAsia="SimSun" w:cs="Times New Roman"/>
                <w:sz w:val="21"/>
                <w:szCs w:val="21"/>
                <w:lang w:val="en-NZ" w:eastAsia="zh-CN"/>
              </w:rPr>
              <w:t>$75,000</w:t>
            </w:r>
          </w:p>
        </w:tc>
      </w:tr>
    </w:tbl>
    <w:p w:rsidR="00BA3E50" w:rsidRPr="00F07EFA" w:rsidRDefault="00BA3E50" w:rsidP="00241619">
      <w:pPr>
        <w:widowControl w:val="0"/>
        <w:kinsoku w:val="0"/>
        <w:overflowPunct w:val="0"/>
        <w:autoSpaceDE w:val="0"/>
        <w:autoSpaceDN w:val="0"/>
        <w:adjustRightInd w:val="0"/>
        <w:snapToGrid w:val="0"/>
        <w:rPr>
          <w:rFonts w:eastAsia="Batang"/>
          <w:color w:val="000000"/>
          <w:sz w:val="21"/>
          <w:szCs w:val="21"/>
          <w:lang w:eastAsia="ko-KR"/>
        </w:rPr>
      </w:pPr>
    </w:p>
    <w:tbl>
      <w:tblPr>
        <w:tblStyle w:val="TableGrid7"/>
        <w:tblW w:w="4887" w:type="pct"/>
        <w:tblInd w:w="108" w:type="dxa"/>
        <w:tblLook w:val="04A0" w:firstRow="1" w:lastRow="0" w:firstColumn="1" w:lastColumn="0" w:noHBand="0" w:noVBand="1"/>
      </w:tblPr>
      <w:tblGrid>
        <w:gridCol w:w="1471"/>
        <w:gridCol w:w="7889"/>
      </w:tblGrid>
      <w:tr w:rsidR="00BA3E50" w:rsidRPr="00F07EFA" w:rsidTr="004B6F4C">
        <w:trPr>
          <w:trHeight w:val="548"/>
        </w:trPr>
        <w:tc>
          <w:tcPr>
            <w:tcW w:w="786" w:type="pct"/>
            <w:shd w:val="clear" w:color="auto" w:fill="92D050"/>
            <w:vAlign w:val="center"/>
          </w:tcPr>
          <w:p w:rsidR="00BA3E50" w:rsidRPr="00F07EFA" w:rsidRDefault="00BA3E50" w:rsidP="00241619">
            <w:pPr>
              <w:adjustRightInd w:val="0"/>
              <w:snapToGrid w:val="0"/>
              <w:rPr>
                <w:rFonts w:eastAsia="SimSun" w:cs="Times New Roman"/>
                <w:b/>
                <w:sz w:val="21"/>
                <w:szCs w:val="21"/>
                <w:lang w:eastAsia="ko-KR"/>
              </w:rPr>
            </w:pPr>
            <w:r w:rsidRPr="00F07EFA">
              <w:rPr>
                <w:rFonts w:eastAsia="Malgun Gothic" w:cs="Times New Roman"/>
                <w:b/>
                <w:caps/>
                <w:sz w:val="21"/>
                <w:szCs w:val="21"/>
                <w:lang w:eastAsia="ko-KR"/>
              </w:rPr>
              <w:t xml:space="preserve">PROJECT </w:t>
            </w:r>
            <w:r w:rsidRPr="00F07EFA">
              <w:rPr>
                <w:rFonts w:eastAsia="SimSun" w:cs="Times New Roman"/>
                <w:b/>
                <w:sz w:val="21"/>
                <w:szCs w:val="21"/>
                <w:lang w:eastAsia="ko-KR"/>
              </w:rPr>
              <w:t>93</w:t>
            </w:r>
          </w:p>
        </w:tc>
        <w:tc>
          <w:tcPr>
            <w:tcW w:w="4214" w:type="pct"/>
            <w:shd w:val="clear" w:color="auto" w:fill="92D050"/>
            <w:vAlign w:val="center"/>
          </w:tcPr>
          <w:p w:rsidR="00BA3E50" w:rsidRPr="00F07EFA" w:rsidRDefault="00BA3E50" w:rsidP="00241619">
            <w:pPr>
              <w:adjustRightInd w:val="0"/>
              <w:snapToGrid w:val="0"/>
              <w:rPr>
                <w:rFonts w:eastAsia="SimSun" w:cs="Times New Roman"/>
                <w:b/>
                <w:sz w:val="21"/>
                <w:szCs w:val="21"/>
                <w:lang w:eastAsia="zh-CN"/>
              </w:rPr>
            </w:pPr>
            <w:r w:rsidRPr="00F07EFA">
              <w:rPr>
                <w:rFonts w:eastAsia="SimSun" w:cs="Times New Roman"/>
                <w:b/>
                <w:sz w:val="21"/>
                <w:szCs w:val="21"/>
                <w:lang w:eastAsia="zh-CN"/>
              </w:rPr>
              <w:t>Review of the Commission’s data needs and collection programs</w:t>
            </w:r>
          </w:p>
        </w:tc>
      </w:tr>
      <w:tr w:rsidR="00BA3E50" w:rsidRPr="00F07EFA" w:rsidTr="004B6F4C">
        <w:tc>
          <w:tcPr>
            <w:tcW w:w="786" w:type="pct"/>
          </w:tcPr>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t>Objectives</w:t>
            </w:r>
          </w:p>
        </w:tc>
        <w:tc>
          <w:tcPr>
            <w:tcW w:w="4214" w:type="pct"/>
          </w:tcPr>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t>To compare the Commission’s data needs against the programs and tools available to the Commission (including the potential for a WCPFC EM program).</w:t>
            </w:r>
          </w:p>
        </w:tc>
      </w:tr>
      <w:tr w:rsidR="00BA3E50" w:rsidRPr="00F07EFA" w:rsidTr="004B6F4C">
        <w:tc>
          <w:tcPr>
            <w:tcW w:w="786" w:type="pct"/>
          </w:tcPr>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t>Rationale</w:t>
            </w:r>
          </w:p>
        </w:tc>
        <w:tc>
          <w:tcPr>
            <w:tcW w:w="4214" w:type="pct"/>
          </w:tcPr>
          <w:p w:rsidR="00BA3E50" w:rsidRPr="00F07EFA" w:rsidRDefault="00BA3E50" w:rsidP="00241619">
            <w:pPr>
              <w:adjustRightInd w:val="0"/>
              <w:snapToGrid w:val="0"/>
              <w:textAlignment w:val="center"/>
              <w:rPr>
                <w:rFonts w:eastAsia="SimSun" w:cs="Times New Roman"/>
                <w:sz w:val="21"/>
                <w:szCs w:val="21"/>
                <w:lang w:eastAsia="zh-CN"/>
              </w:rPr>
            </w:pPr>
            <w:r w:rsidRPr="00F07EFA">
              <w:rPr>
                <w:rFonts w:eastAsia="SimSun" w:cs="Times New Roman"/>
                <w:sz w:val="21"/>
                <w:szCs w:val="21"/>
                <w:lang w:eastAsia="zh-CN"/>
              </w:rPr>
              <w:t>There are several reasons for this review:</w:t>
            </w:r>
          </w:p>
          <w:p w:rsidR="00BA3E50" w:rsidRPr="00F07EFA" w:rsidRDefault="00BA3E50" w:rsidP="00241619">
            <w:pPr>
              <w:numPr>
                <w:ilvl w:val="0"/>
                <w:numId w:val="126"/>
              </w:numPr>
              <w:adjustRightInd w:val="0"/>
              <w:snapToGrid w:val="0"/>
              <w:ind w:left="351"/>
              <w:rPr>
                <w:rFonts w:eastAsia="SimSun" w:cs="Times New Roman"/>
                <w:sz w:val="21"/>
                <w:szCs w:val="21"/>
                <w:lang w:val="en-AU" w:eastAsia="en-NZ"/>
              </w:rPr>
            </w:pPr>
            <w:r w:rsidRPr="00F07EFA">
              <w:rPr>
                <w:rFonts w:eastAsia="SimSun" w:cs="Times New Roman"/>
                <w:sz w:val="21"/>
                <w:szCs w:val="21"/>
                <w:lang w:val="en-AU" w:eastAsia="en-NZ"/>
              </w:rPr>
              <w:t>In the context of EM specifically, it is about answering the fundamental question “what data does EM need to collect and what will that data be used for?”.  The E</w:t>
            </w:r>
            <w:r w:rsidR="00C40607">
              <w:rPr>
                <w:rFonts w:eastAsia="SimSun" w:cs="Times New Roman"/>
                <w:sz w:val="21"/>
                <w:szCs w:val="21"/>
                <w:lang w:val="en-AU" w:eastAsia="en-NZ"/>
              </w:rPr>
              <w:t>R</w:t>
            </w:r>
            <w:r w:rsidR="0006402D">
              <w:rPr>
                <w:rFonts w:eastAsia="SimSun" w:cs="Times New Roman"/>
                <w:sz w:val="21"/>
                <w:szCs w:val="21"/>
                <w:lang w:val="en-AU" w:eastAsia="en-NZ"/>
              </w:rPr>
              <w:t>and</w:t>
            </w:r>
            <w:r w:rsidRPr="00F07EFA">
              <w:rPr>
                <w:rFonts w:eastAsia="SimSun" w:cs="Times New Roman"/>
                <w:sz w:val="21"/>
                <w:szCs w:val="21"/>
                <w:lang w:val="en-AU" w:eastAsia="en-NZ"/>
              </w:rPr>
              <w:t>E</w:t>
            </w:r>
            <w:r w:rsidR="00C40607">
              <w:rPr>
                <w:rFonts w:eastAsia="SimSun" w:cs="Times New Roman"/>
                <w:sz w:val="21"/>
                <w:szCs w:val="21"/>
                <w:lang w:val="en-AU" w:eastAsia="en-NZ"/>
              </w:rPr>
              <w:t>M</w:t>
            </w:r>
            <w:r w:rsidRPr="00F07EFA">
              <w:rPr>
                <w:rFonts w:eastAsia="SimSun" w:cs="Times New Roman"/>
                <w:sz w:val="21"/>
                <w:szCs w:val="21"/>
                <w:lang w:val="en-AU" w:eastAsia="en-NZ"/>
              </w:rPr>
              <w:t xml:space="preserve"> working group was not able to answer this question, and as a result did not make too much progress on specific objectives for a WCPFC EM program.</w:t>
            </w:r>
          </w:p>
          <w:p w:rsidR="00BA3E50" w:rsidRPr="00F07EFA" w:rsidRDefault="00BA3E50" w:rsidP="00241619">
            <w:pPr>
              <w:numPr>
                <w:ilvl w:val="0"/>
                <w:numId w:val="126"/>
              </w:numPr>
              <w:adjustRightInd w:val="0"/>
              <w:snapToGrid w:val="0"/>
              <w:ind w:left="351"/>
              <w:rPr>
                <w:rFonts w:eastAsia="SimSun" w:cs="Times New Roman"/>
                <w:sz w:val="21"/>
                <w:szCs w:val="21"/>
                <w:lang w:val="en-AU" w:eastAsia="en-NZ"/>
              </w:rPr>
            </w:pPr>
            <w:r w:rsidRPr="00F07EFA">
              <w:rPr>
                <w:rFonts w:eastAsia="SimSun" w:cs="Times New Roman"/>
                <w:sz w:val="21"/>
                <w:szCs w:val="21"/>
                <w:lang w:val="en-AU" w:eastAsia="en-NZ"/>
              </w:rPr>
              <w:t>The review will also create efficiency in the Commission’s data programs by ensuring that there is no unnecessary duplication between data collection programs and that data is collected through the most appropriate program.</w:t>
            </w:r>
          </w:p>
          <w:p w:rsidR="00BA3E50" w:rsidRPr="00F07EFA" w:rsidRDefault="00BA3E50" w:rsidP="00241619">
            <w:pPr>
              <w:numPr>
                <w:ilvl w:val="0"/>
                <w:numId w:val="126"/>
              </w:numPr>
              <w:adjustRightInd w:val="0"/>
              <w:snapToGrid w:val="0"/>
              <w:ind w:left="351"/>
              <w:rPr>
                <w:rFonts w:eastAsia="SimSun" w:cs="Times New Roman"/>
                <w:sz w:val="21"/>
                <w:szCs w:val="21"/>
                <w:lang w:val="en-AU" w:eastAsia="en-NZ"/>
              </w:rPr>
            </w:pPr>
            <w:r w:rsidRPr="00F07EFA">
              <w:rPr>
                <w:rFonts w:eastAsia="SimSun" w:cs="Times New Roman"/>
                <w:sz w:val="21"/>
                <w:szCs w:val="21"/>
                <w:lang w:val="en-AU" w:eastAsia="en-NZ"/>
              </w:rPr>
              <w:t>Improving the collection and verification of data will enhance the work of both the SC and the TCC.</w:t>
            </w:r>
          </w:p>
          <w:p w:rsidR="00BA3E50" w:rsidRPr="00F07EFA" w:rsidRDefault="00BA3E50" w:rsidP="00241619">
            <w:pPr>
              <w:numPr>
                <w:ilvl w:val="0"/>
                <w:numId w:val="126"/>
              </w:numPr>
              <w:adjustRightInd w:val="0"/>
              <w:snapToGrid w:val="0"/>
              <w:ind w:left="351"/>
              <w:rPr>
                <w:rFonts w:eastAsia="SimSun" w:cs="Times New Roman"/>
                <w:sz w:val="21"/>
                <w:szCs w:val="21"/>
                <w:lang w:val="en-AU" w:eastAsia="en-NZ"/>
              </w:rPr>
            </w:pPr>
            <w:r w:rsidRPr="00F07EFA">
              <w:rPr>
                <w:rFonts w:eastAsia="SimSun" w:cs="Times New Roman"/>
                <w:sz w:val="21"/>
                <w:szCs w:val="21"/>
                <w:lang w:val="en-AU" w:eastAsia="en-NZ"/>
              </w:rPr>
              <w:t>It will promote synergy between the different programs by linking them so that there is a common understanding of the collection of primary data through one program and verification through another.</w:t>
            </w:r>
          </w:p>
          <w:p w:rsidR="00BA3E50" w:rsidRPr="00F07EFA" w:rsidRDefault="00BA3E50" w:rsidP="00241619">
            <w:pPr>
              <w:numPr>
                <w:ilvl w:val="0"/>
                <w:numId w:val="126"/>
              </w:numPr>
              <w:adjustRightInd w:val="0"/>
              <w:snapToGrid w:val="0"/>
              <w:ind w:left="340"/>
              <w:jc w:val="both"/>
              <w:rPr>
                <w:rFonts w:eastAsia="SimSun" w:cs="Times New Roman"/>
                <w:sz w:val="21"/>
                <w:szCs w:val="21"/>
                <w:lang w:val="en-AU" w:eastAsia="en-NZ"/>
              </w:rPr>
            </w:pPr>
            <w:r w:rsidRPr="00F07EFA">
              <w:rPr>
                <w:rFonts w:eastAsia="SimSun" w:cs="Times New Roman"/>
                <w:sz w:val="21"/>
                <w:szCs w:val="21"/>
                <w:lang w:val="en-AU" w:eastAsia="en-NZ"/>
              </w:rPr>
              <w:t xml:space="preserve">Lastly, it will be useful first step to review and reconsider monitoring programs required by the Commission, to allow additional data collection with high priority, with a proper balance of observers’ workload and safety, </w:t>
            </w:r>
          </w:p>
        </w:tc>
      </w:tr>
      <w:tr w:rsidR="00BA3E50" w:rsidRPr="00F07EFA" w:rsidTr="004B6F4C">
        <w:tc>
          <w:tcPr>
            <w:tcW w:w="786" w:type="pct"/>
          </w:tcPr>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t>Assumptions</w:t>
            </w:r>
          </w:p>
        </w:tc>
        <w:tc>
          <w:tcPr>
            <w:tcW w:w="4214" w:type="pct"/>
          </w:tcPr>
          <w:p w:rsidR="00BA3E50" w:rsidRPr="00F07EFA" w:rsidRDefault="00BA3E50" w:rsidP="00241619">
            <w:pPr>
              <w:numPr>
                <w:ilvl w:val="0"/>
                <w:numId w:val="126"/>
              </w:numPr>
              <w:adjustRightInd w:val="0"/>
              <w:snapToGrid w:val="0"/>
              <w:ind w:left="351"/>
              <w:jc w:val="both"/>
              <w:rPr>
                <w:rFonts w:eastAsia="SimSun" w:cs="Times New Roman"/>
                <w:sz w:val="21"/>
                <w:szCs w:val="21"/>
                <w:lang w:val="en-AU" w:eastAsia="en-NZ"/>
              </w:rPr>
            </w:pPr>
            <w:r w:rsidRPr="00F07EFA">
              <w:rPr>
                <w:rFonts w:eastAsia="SimSun" w:cs="Times New Roman"/>
                <w:sz w:val="21"/>
                <w:szCs w:val="21"/>
                <w:lang w:val="en-AU" w:eastAsia="en-NZ"/>
              </w:rPr>
              <w:t>WCPFC is committed to continue development of a WCPFC EM program</w:t>
            </w:r>
          </w:p>
          <w:p w:rsidR="00BA3E50" w:rsidRPr="00F07EFA" w:rsidRDefault="00BA3E50" w:rsidP="00241619">
            <w:pPr>
              <w:numPr>
                <w:ilvl w:val="0"/>
                <w:numId w:val="126"/>
              </w:numPr>
              <w:adjustRightInd w:val="0"/>
              <w:snapToGrid w:val="0"/>
              <w:ind w:left="351"/>
              <w:jc w:val="both"/>
              <w:rPr>
                <w:rFonts w:eastAsia="SimSun" w:cs="Times New Roman"/>
                <w:sz w:val="21"/>
                <w:szCs w:val="21"/>
                <w:lang w:val="en-AU" w:eastAsia="en-NZ"/>
              </w:rPr>
            </w:pPr>
            <w:r w:rsidRPr="00F07EFA">
              <w:rPr>
                <w:rFonts w:eastAsia="SimSun" w:cs="Times New Roman"/>
                <w:sz w:val="21"/>
                <w:szCs w:val="21"/>
                <w:lang w:val="en-AU" w:eastAsia="en-NZ"/>
              </w:rPr>
              <w:t>This review is essentially an extension of the work described in the following two documents:</w:t>
            </w:r>
          </w:p>
          <w:p w:rsidR="00BA3E50" w:rsidRPr="00F07EFA" w:rsidRDefault="00BA3E50" w:rsidP="00241619">
            <w:pPr>
              <w:numPr>
                <w:ilvl w:val="0"/>
                <w:numId w:val="126"/>
              </w:numPr>
              <w:adjustRightInd w:val="0"/>
              <w:snapToGrid w:val="0"/>
              <w:jc w:val="both"/>
              <w:rPr>
                <w:rFonts w:eastAsia="SimSun" w:cs="Times New Roman"/>
                <w:sz w:val="21"/>
                <w:szCs w:val="21"/>
                <w:lang w:val="en-AU" w:eastAsia="en-NZ"/>
              </w:rPr>
            </w:pPr>
            <w:r w:rsidRPr="00F07EFA">
              <w:rPr>
                <w:rFonts w:eastAsia="SimSun" w:cs="Times New Roman"/>
                <w:sz w:val="21"/>
                <w:szCs w:val="21"/>
                <w:lang w:val="en-AU" w:eastAsia="en-NZ"/>
              </w:rPr>
              <w:t xml:space="preserve">Emery et al. (2018) </w:t>
            </w:r>
            <w:r w:rsidRPr="00F07EFA">
              <w:rPr>
                <w:rFonts w:eastAsia="SimSun" w:cs="Times New Roman"/>
                <w:i/>
                <w:sz w:val="21"/>
                <w:szCs w:val="21"/>
                <w:lang w:val="en-AU" w:eastAsia="en-NZ"/>
              </w:rPr>
              <w:t xml:space="preserve">The use of Electronic Monitoring within tuna longline fisheries win the WCPO – implications for international data collection, analysis and reporting. WCPFC-2018-ERandEMWG3-IP04.  </w:t>
            </w:r>
          </w:p>
          <w:p w:rsidR="00BA3E50" w:rsidRPr="00F07EFA" w:rsidRDefault="00BA3E50" w:rsidP="00241619">
            <w:pPr>
              <w:numPr>
                <w:ilvl w:val="0"/>
                <w:numId w:val="126"/>
              </w:numPr>
              <w:adjustRightInd w:val="0"/>
              <w:snapToGrid w:val="0"/>
              <w:jc w:val="both"/>
              <w:rPr>
                <w:rFonts w:eastAsia="SimSun" w:cs="Times New Roman"/>
                <w:sz w:val="21"/>
                <w:szCs w:val="21"/>
                <w:lang w:val="en-AU" w:eastAsia="en-NZ"/>
              </w:rPr>
            </w:pPr>
            <w:r w:rsidRPr="00F07EFA">
              <w:rPr>
                <w:rFonts w:eastAsia="SimSun" w:cs="Times New Roman"/>
                <w:i/>
                <w:sz w:val="21"/>
                <w:szCs w:val="21"/>
                <w:lang w:val="en-AU" w:eastAsia="en-NZ"/>
              </w:rPr>
              <w:t xml:space="preserve">SPC-OFP (2018).  Outcomes from the Second Regional EM Process Standards Workshop (REMPS-2). WCPFC-2018-ERandEMWG3-IP02.  </w:t>
            </w:r>
          </w:p>
        </w:tc>
      </w:tr>
      <w:tr w:rsidR="00BA3E50" w:rsidRPr="00F07EFA" w:rsidTr="004B6F4C">
        <w:tc>
          <w:tcPr>
            <w:tcW w:w="786" w:type="pct"/>
          </w:tcPr>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t>Scope</w:t>
            </w:r>
          </w:p>
        </w:tc>
        <w:tc>
          <w:tcPr>
            <w:tcW w:w="4214" w:type="pct"/>
          </w:tcPr>
          <w:p w:rsidR="00BA3E50" w:rsidRPr="00F07EFA" w:rsidRDefault="00BA3E50" w:rsidP="00241619">
            <w:pPr>
              <w:adjustRightInd w:val="0"/>
              <w:snapToGrid w:val="0"/>
              <w:textAlignment w:val="center"/>
              <w:rPr>
                <w:rFonts w:cs="Times New Roman"/>
                <w:sz w:val="21"/>
                <w:szCs w:val="21"/>
                <w:lang w:eastAsia="zh-CN"/>
              </w:rPr>
            </w:pPr>
            <w:r w:rsidRPr="00F07EFA">
              <w:rPr>
                <w:rFonts w:cs="Times New Roman"/>
                <w:sz w:val="21"/>
                <w:szCs w:val="21"/>
                <w:lang w:eastAsia="zh-CN"/>
              </w:rPr>
              <w:t>The scope and activities included in the review are:</w:t>
            </w:r>
          </w:p>
          <w:p w:rsidR="00BA3E50" w:rsidRPr="00F07EFA" w:rsidRDefault="00BA3E50" w:rsidP="00241619">
            <w:pPr>
              <w:numPr>
                <w:ilvl w:val="0"/>
                <w:numId w:val="139"/>
              </w:numPr>
              <w:adjustRightInd w:val="0"/>
              <w:snapToGrid w:val="0"/>
              <w:textAlignment w:val="center"/>
              <w:rPr>
                <w:rFonts w:cs="Times New Roman"/>
                <w:sz w:val="21"/>
                <w:szCs w:val="21"/>
                <w:lang w:eastAsia="zh-CN"/>
              </w:rPr>
            </w:pPr>
            <w:r w:rsidRPr="00F07EFA">
              <w:rPr>
                <w:rFonts w:cs="Times New Roman"/>
                <w:sz w:val="21"/>
                <w:szCs w:val="21"/>
                <w:lang w:eastAsia="zh-CN"/>
              </w:rPr>
              <w:t xml:space="preserve">Summarise existing data and information needs of the </w:t>
            </w:r>
            <w:r w:rsidR="002F7711">
              <w:rPr>
                <w:rFonts w:cs="Times New Roman"/>
                <w:sz w:val="21"/>
                <w:szCs w:val="21"/>
                <w:lang w:eastAsia="zh-CN"/>
              </w:rPr>
              <w:t>C</w:t>
            </w:r>
            <w:r w:rsidRPr="00F07EFA">
              <w:rPr>
                <w:rFonts w:cs="Times New Roman"/>
                <w:sz w:val="21"/>
                <w:szCs w:val="21"/>
                <w:lang w:eastAsia="zh-CN"/>
              </w:rPr>
              <w:t xml:space="preserve">ommission including scientific data and information to support compliance functions. </w:t>
            </w:r>
          </w:p>
          <w:p w:rsidR="00BA3E50" w:rsidRPr="00F07EFA" w:rsidRDefault="00BA3E50" w:rsidP="00241619">
            <w:pPr>
              <w:numPr>
                <w:ilvl w:val="0"/>
                <w:numId w:val="139"/>
              </w:numPr>
              <w:adjustRightInd w:val="0"/>
              <w:snapToGrid w:val="0"/>
              <w:textAlignment w:val="center"/>
              <w:rPr>
                <w:rFonts w:cs="Times New Roman"/>
                <w:sz w:val="21"/>
                <w:szCs w:val="21"/>
                <w:lang w:eastAsia="zh-CN"/>
              </w:rPr>
            </w:pPr>
            <w:r w:rsidRPr="00F07EFA">
              <w:rPr>
                <w:rFonts w:cs="Times New Roman"/>
                <w:sz w:val="21"/>
                <w:szCs w:val="21"/>
                <w:lang w:eastAsia="zh-CN"/>
              </w:rPr>
              <w:t xml:space="preserve">Describe how current monitoring programs required by the Commission (e.g. logsheets, observers, VMS, transshipment and other vessel generated reports) are used </w:t>
            </w:r>
            <w:r w:rsidRPr="00F07EFA">
              <w:rPr>
                <w:rFonts w:cs="Times New Roman"/>
                <w:sz w:val="21"/>
                <w:szCs w:val="21"/>
                <w:lang w:eastAsia="zh-CN"/>
              </w:rPr>
              <w:lastRenderedPageBreak/>
              <w:t xml:space="preserve">to collect and/or verify the data and information needed by the Commission. </w:t>
            </w:r>
          </w:p>
          <w:p w:rsidR="00BA3E50" w:rsidRPr="00F07EFA" w:rsidRDefault="00BA3E50" w:rsidP="00241619">
            <w:pPr>
              <w:numPr>
                <w:ilvl w:val="0"/>
                <w:numId w:val="139"/>
              </w:numPr>
              <w:adjustRightInd w:val="0"/>
              <w:snapToGrid w:val="0"/>
              <w:textAlignment w:val="center"/>
              <w:rPr>
                <w:rFonts w:cs="Times New Roman"/>
                <w:sz w:val="21"/>
                <w:szCs w:val="21"/>
                <w:lang w:eastAsia="zh-CN"/>
              </w:rPr>
            </w:pPr>
            <w:r w:rsidRPr="00F07EFA">
              <w:rPr>
                <w:rFonts w:cs="Times New Roman"/>
                <w:sz w:val="21"/>
                <w:szCs w:val="21"/>
                <w:lang w:eastAsia="zh-CN"/>
              </w:rPr>
              <w:t>Specify data and monitoring gaps and identify priority areas where fishery monitoring requires improvement.</w:t>
            </w:r>
          </w:p>
          <w:p w:rsidR="00BA3E50" w:rsidRPr="00F07EFA" w:rsidRDefault="00BA3E50" w:rsidP="00241619">
            <w:pPr>
              <w:numPr>
                <w:ilvl w:val="0"/>
                <w:numId w:val="139"/>
              </w:numPr>
              <w:adjustRightInd w:val="0"/>
              <w:snapToGrid w:val="0"/>
              <w:textAlignment w:val="center"/>
              <w:rPr>
                <w:rFonts w:cs="Times New Roman"/>
                <w:sz w:val="21"/>
                <w:szCs w:val="21"/>
                <w:lang w:eastAsia="zh-CN"/>
              </w:rPr>
            </w:pPr>
            <w:r w:rsidRPr="00F07EFA">
              <w:rPr>
                <w:rFonts w:cs="Times New Roman"/>
                <w:sz w:val="21"/>
                <w:szCs w:val="21"/>
                <w:lang w:eastAsia="zh-CN"/>
              </w:rPr>
              <w:t xml:space="preserve">Define areas and roles where e-monitoring can be used to collect scientific data and verify data and information needed by the Commission, including whether there could/should be different areas of application. </w:t>
            </w:r>
          </w:p>
          <w:p w:rsidR="00BA3E50" w:rsidRPr="00F07EFA" w:rsidRDefault="00BA3E50" w:rsidP="00241619">
            <w:pPr>
              <w:adjustRightInd w:val="0"/>
              <w:snapToGrid w:val="0"/>
              <w:textAlignment w:val="center"/>
              <w:rPr>
                <w:rFonts w:cs="Times New Roman"/>
                <w:sz w:val="21"/>
                <w:szCs w:val="21"/>
                <w:lang w:eastAsia="zh-CN"/>
              </w:rPr>
            </w:pPr>
          </w:p>
          <w:p w:rsidR="00BA3E50" w:rsidRPr="00F07EFA" w:rsidRDefault="00BA3E50" w:rsidP="00241619">
            <w:pPr>
              <w:adjustRightInd w:val="0"/>
              <w:snapToGrid w:val="0"/>
              <w:textAlignment w:val="center"/>
              <w:rPr>
                <w:rFonts w:cs="Times New Roman"/>
                <w:sz w:val="21"/>
                <w:szCs w:val="21"/>
                <w:lang w:eastAsia="zh-CN"/>
              </w:rPr>
            </w:pPr>
            <w:r w:rsidRPr="00F07EFA">
              <w:rPr>
                <w:rFonts w:cs="Times New Roman"/>
                <w:sz w:val="21"/>
                <w:szCs w:val="21"/>
                <w:lang w:eastAsia="zh-CN"/>
              </w:rPr>
              <w:t xml:space="preserve">The focus of the mapping exercise will </w:t>
            </w:r>
            <w:r w:rsidRPr="00F07EFA">
              <w:rPr>
                <w:rFonts w:cs="Times New Roman"/>
                <w:b/>
                <w:sz w:val="21"/>
                <w:szCs w:val="21"/>
                <w:lang w:eastAsia="zh-CN"/>
              </w:rPr>
              <w:t>not</w:t>
            </w:r>
            <w:r w:rsidRPr="00F07EFA">
              <w:rPr>
                <w:rFonts w:cs="Times New Roman"/>
                <w:sz w:val="21"/>
                <w:szCs w:val="21"/>
                <w:lang w:eastAsia="zh-CN"/>
              </w:rPr>
              <w:t xml:space="preserve"> be to undertake a detailed review of the adequacy or otherwise of specific data fields that have been developed for various WCPFC programs.</w:t>
            </w:r>
          </w:p>
        </w:tc>
      </w:tr>
      <w:tr w:rsidR="00BA3E50" w:rsidRPr="00F07EFA" w:rsidTr="004B6F4C">
        <w:tc>
          <w:tcPr>
            <w:tcW w:w="786" w:type="pct"/>
          </w:tcPr>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lastRenderedPageBreak/>
              <w:t xml:space="preserve">Links to other work </w:t>
            </w:r>
          </w:p>
        </w:tc>
        <w:tc>
          <w:tcPr>
            <w:tcW w:w="4214" w:type="pct"/>
          </w:tcPr>
          <w:p w:rsidR="00BA3E50" w:rsidRPr="00F07EFA" w:rsidRDefault="00BA3E50" w:rsidP="00241619">
            <w:pPr>
              <w:numPr>
                <w:ilvl w:val="0"/>
                <w:numId w:val="140"/>
              </w:numPr>
              <w:adjustRightInd w:val="0"/>
              <w:snapToGrid w:val="0"/>
              <w:jc w:val="both"/>
              <w:rPr>
                <w:rFonts w:eastAsia="SimSun" w:cs="Times New Roman"/>
                <w:sz w:val="21"/>
                <w:szCs w:val="21"/>
                <w:lang w:val="en-AU" w:eastAsia="en-NZ"/>
              </w:rPr>
            </w:pPr>
            <w:r w:rsidRPr="00F07EFA">
              <w:rPr>
                <w:rFonts w:eastAsia="SimSun" w:cs="Times New Roman"/>
                <w:sz w:val="21"/>
                <w:szCs w:val="21"/>
                <w:lang w:val="en-AU" w:eastAsia="en-NZ"/>
              </w:rPr>
              <w:t>This is an essential contribution to the consideration of a WCPFC EM program as it will assist to define the objective and data needs.</w:t>
            </w:r>
          </w:p>
          <w:p w:rsidR="00BA3E50" w:rsidRPr="00F07EFA" w:rsidRDefault="00BA3E50" w:rsidP="00241619">
            <w:pPr>
              <w:numPr>
                <w:ilvl w:val="0"/>
                <w:numId w:val="140"/>
              </w:numPr>
              <w:adjustRightInd w:val="0"/>
              <w:snapToGrid w:val="0"/>
              <w:jc w:val="both"/>
              <w:rPr>
                <w:rFonts w:eastAsia="SimSun" w:cs="Times New Roman"/>
                <w:sz w:val="21"/>
                <w:szCs w:val="21"/>
                <w:lang w:val="en-AU" w:eastAsia="en-NZ"/>
              </w:rPr>
            </w:pPr>
            <w:r w:rsidRPr="00F07EFA">
              <w:rPr>
                <w:rFonts w:eastAsia="SimSun" w:cs="Times New Roman"/>
                <w:sz w:val="21"/>
                <w:szCs w:val="21"/>
                <w:lang w:val="en-AU" w:eastAsia="en-NZ"/>
              </w:rPr>
              <w:t>Outputs from this work will help the Commission to identify where electronic reporting could be implemented to support timely access to and use of data. May help to identify areas where Commission policies and procedures relating to monitoring programs and data may need refinement</w:t>
            </w:r>
          </w:p>
          <w:p w:rsidR="00BA3E50" w:rsidRPr="00F07EFA" w:rsidRDefault="00BA3E50" w:rsidP="00241619">
            <w:pPr>
              <w:numPr>
                <w:ilvl w:val="0"/>
                <w:numId w:val="140"/>
              </w:numPr>
              <w:adjustRightInd w:val="0"/>
              <w:snapToGrid w:val="0"/>
              <w:jc w:val="both"/>
              <w:rPr>
                <w:rFonts w:eastAsia="SimSun" w:cs="Times New Roman"/>
                <w:sz w:val="21"/>
                <w:szCs w:val="21"/>
                <w:lang w:val="en-AU" w:eastAsia="en-NZ"/>
              </w:rPr>
            </w:pPr>
            <w:r w:rsidRPr="00F07EFA">
              <w:rPr>
                <w:rFonts w:eastAsia="SimSun" w:cs="Times New Roman"/>
                <w:sz w:val="21"/>
                <w:szCs w:val="21"/>
                <w:lang w:val="en-AU" w:eastAsia="en-NZ"/>
              </w:rPr>
              <w:t>It also has relevance to other WCPFC processes such as considering issues of transhipment management, CDS development and evolution of ER standards.</w:t>
            </w:r>
          </w:p>
        </w:tc>
      </w:tr>
      <w:tr w:rsidR="00BA3E50" w:rsidRPr="00F07EFA" w:rsidTr="004B6F4C">
        <w:tc>
          <w:tcPr>
            <w:tcW w:w="786" w:type="pct"/>
          </w:tcPr>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t>Timeframe</w:t>
            </w:r>
          </w:p>
        </w:tc>
        <w:tc>
          <w:tcPr>
            <w:tcW w:w="4214" w:type="pct"/>
          </w:tcPr>
          <w:p w:rsidR="00BA3E50" w:rsidRPr="00F07EFA" w:rsidRDefault="00BA3E50" w:rsidP="00241619">
            <w:pPr>
              <w:numPr>
                <w:ilvl w:val="0"/>
                <w:numId w:val="141"/>
              </w:numPr>
              <w:adjustRightInd w:val="0"/>
              <w:snapToGrid w:val="0"/>
              <w:jc w:val="both"/>
              <w:rPr>
                <w:rFonts w:eastAsia="SimSun" w:cs="Times New Roman"/>
                <w:sz w:val="21"/>
                <w:szCs w:val="21"/>
                <w:lang w:val="en-AU" w:eastAsia="en-NZ"/>
              </w:rPr>
            </w:pPr>
            <w:r w:rsidRPr="00F07EFA">
              <w:rPr>
                <w:rFonts w:eastAsia="SimSun" w:cs="Times New Roman"/>
                <w:sz w:val="21"/>
                <w:szCs w:val="21"/>
                <w:lang w:val="en-AU" w:eastAsia="en-NZ"/>
              </w:rPr>
              <w:t>Draft distributed intersessionally to all CCMs for their inputs before SC</w:t>
            </w:r>
          </w:p>
          <w:p w:rsidR="00BA3E50" w:rsidRPr="00F07EFA" w:rsidRDefault="00BA3E50" w:rsidP="00241619">
            <w:pPr>
              <w:numPr>
                <w:ilvl w:val="0"/>
                <w:numId w:val="141"/>
              </w:numPr>
              <w:adjustRightInd w:val="0"/>
              <w:snapToGrid w:val="0"/>
              <w:jc w:val="both"/>
              <w:rPr>
                <w:rFonts w:eastAsia="SimSun" w:cs="Times New Roman"/>
                <w:sz w:val="21"/>
                <w:szCs w:val="21"/>
                <w:lang w:val="en-AU" w:eastAsia="en-NZ"/>
              </w:rPr>
            </w:pPr>
            <w:r w:rsidRPr="00F07EFA">
              <w:rPr>
                <w:rFonts w:eastAsia="SimSun" w:cs="Times New Roman"/>
                <w:sz w:val="21"/>
                <w:szCs w:val="21"/>
                <w:lang w:val="en-AU" w:eastAsia="en-NZ"/>
              </w:rPr>
              <w:t>Presented to SC15 and TCC15</w:t>
            </w:r>
          </w:p>
          <w:p w:rsidR="00BA3E50" w:rsidRPr="00F07EFA" w:rsidRDefault="00BA3E50" w:rsidP="00241619">
            <w:pPr>
              <w:numPr>
                <w:ilvl w:val="0"/>
                <w:numId w:val="141"/>
              </w:numPr>
              <w:adjustRightInd w:val="0"/>
              <w:snapToGrid w:val="0"/>
              <w:jc w:val="both"/>
              <w:rPr>
                <w:rFonts w:eastAsia="SimSun" w:cs="Times New Roman"/>
                <w:sz w:val="21"/>
                <w:szCs w:val="21"/>
                <w:lang w:val="en-AU" w:eastAsia="en-NZ"/>
              </w:rPr>
            </w:pPr>
            <w:r w:rsidRPr="00F07EFA">
              <w:rPr>
                <w:rFonts w:eastAsia="SimSun" w:cs="Times New Roman"/>
                <w:sz w:val="21"/>
                <w:szCs w:val="21"/>
                <w:lang w:val="en-AU" w:eastAsia="en-NZ"/>
              </w:rPr>
              <w:t>Final version and recommendations to WCPFC16</w:t>
            </w:r>
          </w:p>
        </w:tc>
      </w:tr>
      <w:tr w:rsidR="00BA3E50" w:rsidRPr="00F07EFA" w:rsidTr="004B6F4C">
        <w:tc>
          <w:tcPr>
            <w:tcW w:w="786" w:type="pct"/>
          </w:tcPr>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t>Budget</w:t>
            </w:r>
          </w:p>
          <w:p w:rsidR="00BA3E50" w:rsidRPr="00F07EFA" w:rsidRDefault="00BA3E50" w:rsidP="00241619">
            <w:pPr>
              <w:adjustRightInd w:val="0"/>
              <w:snapToGrid w:val="0"/>
              <w:rPr>
                <w:rFonts w:eastAsia="SimSun" w:cs="Times New Roman"/>
                <w:sz w:val="21"/>
                <w:szCs w:val="21"/>
                <w:lang w:eastAsia="zh-CN"/>
              </w:rPr>
            </w:pPr>
          </w:p>
        </w:tc>
        <w:tc>
          <w:tcPr>
            <w:tcW w:w="4214" w:type="pct"/>
          </w:tcPr>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t>NIL.  Work to be undertaken by SPC, FFA Secretariat and PNA Office and presented to SC and TCC by FFA members.</w:t>
            </w:r>
          </w:p>
        </w:tc>
      </w:tr>
      <w:tr w:rsidR="00BA3E50" w:rsidRPr="00F07EFA" w:rsidTr="004B6F4C">
        <w:tc>
          <w:tcPr>
            <w:tcW w:w="786" w:type="pct"/>
          </w:tcPr>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t>Additional considerations</w:t>
            </w:r>
          </w:p>
        </w:tc>
        <w:tc>
          <w:tcPr>
            <w:tcW w:w="4214" w:type="pct"/>
          </w:tcPr>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t>Assistance from the WCPFC Secretariat would also be welcome and very useful, but will obviously be subject to existing workloads and availability.</w:t>
            </w:r>
          </w:p>
        </w:tc>
      </w:tr>
    </w:tbl>
    <w:p w:rsidR="00BA3E50" w:rsidRPr="00F07EFA" w:rsidRDefault="00BA3E50" w:rsidP="00241619">
      <w:pPr>
        <w:widowControl w:val="0"/>
        <w:kinsoku w:val="0"/>
        <w:overflowPunct w:val="0"/>
        <w:autoSpaceDE w:val="0"/>
        <w:autoSpaceDN w:val="0"/>
        <w:adjustRightInd w:val="0"/>
        <w:snapToGrid w:val="0"/>
        <w:rPr>
          <w:rFonts w:eastAsia="Batang"/>
          <w:color w:val="000000"/>
          <w:sz w:val="21"/>
          <w:szCs w:val="21"/>
          <w:lang w:eastAsia="ko-KR"/>
        </w:rPr>
      </w:pPr>
    </w:p>
    <w:tbl>
      <w:tblPr>
        <w:tblStyle w:val="TableGrid7"/>
        <w:tblW w:w="0" w:type="auto"/>
        <w:tblInd w:w="108" w:type="dxa"/>
        <w:tblLook w:val="04A0" w:firstRow="1" w:lastRow="0" w:firstColumn="1" w:lastColumn="0" w:noHBand="0" w:noVBand="1"/>
      </w:tblPr>
      <w:tblGrid>
        <w:gridCol w:w="1767"/>
        <w:gridCol w:w="7593"/>
      </w:tblGrid>
      <w:tr w:rsidR="00BA3E50" w:rsidRPr="00F07EFA" w:rsidTr="004B6F4C">
        <w:trPr>
          <w:trHeight w:val="566"/>
        </w:trPr>
        <w:tc>
          <w:tcPr>
            <w:tcW w:w="1767"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BA3E50" w:rsidRPr="00F07EFA" w:rsidRDefault="00BA3E50" w:rsidP="00241619">
            <w:pPr>
              <w:adjustRightInd w:val="0"/>
              <w:snapToGrid w:val="0"/>
              <w:rPr>
                <w:rFonts w:eastAsia="SimSun" w:cs="Times New Roman"/>
                <w:b/>
                <w:sz w:val="21"/>
                <w:szCs w:val="21"/>
                <w:lang w:eastAsia="ko-KR"/>
              </w:rPr>
            </w:pPr>
            <w:r w:rsidRPr="00F07EFA">
              <w:rPr>
                <w:rFonts w:eastAsia="Malgun Gothic" w:cs="Times New Roman"/>
                <w:b/>
                <w:caps/>
                <w:sz w:val="21"/>
                <w:szCs w:val="21"/>
                <w:lang w:eastAsia="ko-KR"/>
              </w:rPr>
              <w:t xml:space="preserve">PROJECT </w:t>
            </w:r>
            <w:r w:rsidRPr="00F07EFA">
              <w:rPr>
                <w:rFonts w:eastAsia="SimSun" w:cs="Times New Roman"/>
                <w:b/>
                <w:sz w:val="21"/>
                <w:szCs w:val="21"/>
                <w:lang w:eastAsia="ko-KR"/>
              </w:rPr>
              <w:t>94</w:t>
            </w:r>
          </w:p>
        </w:tc>
        <w:tc>
          <w:tcPr>
            <w:tcW w:w="7593"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BA3E50" w:rsidRPr="00F07EFA" w:rsidRDefault="00BA3E50" w:rsidP="00241619">
            <w:pPr>
              <w:adjustRightInd w:val="0"/>
              <w:snapToGrid w:val="0"/>
              <w:rPr>
                <w:rFonts w:eastAsia="SimSun" w:cs="Times New Roman"/>
                <w:b/>
                <w:sz w:val="21"/>
                <w:szCs w:val="21"/>
                <w:lang w:eastAsia="zh-CN"/>
              </w:rPr>
            </w:pPr>
            <w:r w:rsidRPr="00F07EFA">
              <w:rPr>
                <w:rFonts w:eastAsia="SimSun" w:cs="Times New Roman"/>
                <w:b/>
                <w:sz w:val="21"/>
                <w:szCs w:val="21"/>
                <w:lang w:eastAsia="zh-CN"/>
              </w:rPr>
              <w:t>Workshop on yellowfin and bigeye tuna age and growth</w:t>
            </w:r>
          </w:p>
        </w:tc>
      </w:tr>
      <w:tr w:rsidR="00BA3E50" w:rsidRPr="00F07EFA" w:rsidTr="004B6F4C">
        <w:tc>
          <w:tcPr>
            <w:tcW w:w="1767" w:type="dxa"/>
            <w:tcBorders>
              <w:top w:val="single" w:sz="4" w:space="0" w:color="auto"/>
              <w:left w:val="single" w:sz="4" w:space="0" w:color="auto"/>
              <w:bottom w:val="single" w:sz="4" w:space="0" w:color="auto"/>
              <w:right w:val="single" w:sz="4" w:space="0" w:color="auto"/>
            </w:tcBorders>
            <w:hideMark/>
          </w:tcPr>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t>Objectives</w:t>
            </w:r>
          </w:p>
        </w:tc>
        <w:tc>
          <w:tcPr>
            <w:tcW w:w="7593" w:type="dxa"/>
            <w:tcBorders>
              <w:top w:val="single" w:sz="4" w:space="0" w:color="auto"/>
              <w:left w:val="single" w:sz="4" w:space="0" w:color="auto"/>
              <w:bottom w:val="single" w:sz="4" w:space="0" w:color="auto"/>
              <w:right w:val="single" w:sz="4" w:space="0" w:color="auto"/>
            </w:tcBorders>
            <w:hideMark/>
          </w:tcPr>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t>To further improve age estimates for bigeye and yellowfin tuna in the WCPO to inform future stock assessments and related analyses through an inter-lab ageing workshop designed to specifically consider annual and daily ageing approaches between WCPFC and IATTC</w:t>
            </w:r>
          </w:p>
        </w:tc>
      </w:tr>
      <w:tr w:rsidR="00BA3E50" w:rsidRPr="00F07EFA" w:rsidTr="004B6F4C">
        <w:tc>
          <w:tcPr>
            <w:tcW w:w="1767" w:type="dxa"/>
            <w:tcBorders>
              <w:top w:val="single" w:sz="4" w:space="0" w:color="auto"/>
              <w:left w:val="single" w:sz="4" w:space="0" w:color="auto"/>
              <w:bottom w:val="single" w:sz="4" w:space="0" w:color="auto"/>
              <w:right w:val="single" w:sz="4" w:space="0" w:color="auto"/>
            </w:tcBorders>
            <w:hideMark/>
          </w:tcPr>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t>Rationale</w:t>
            </w:r>
          </w:p>
        </w:tc>
        <w:tc>
          <w:tcPr>
            <w:tcW w:w="7593" w:type="dxa"/>
            <w:tcBorders>
              <w:top w:val="single" w:sz="4" w:space="0" w:color="auto"/>
              <w:left w:val="single" w:sz="4" w:space="0" w:color="auto"/>
              <w:bottom w:val="single" w:sz="4" w:space="0" w:color="auto"/>
              <w:right w:val="single" w:sz="4" w:space="0" w:color="auto"/>
            </w:tcBorders>
          </w:tcPr>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t>This project builds upon work to date under Project 35 and reported in Farley et al. (2017; SC13-SA-WP-01), work under Project 81 and reported in Farley et al. (2018a SC14-SA-WP-01), and work under Project 82 reported in Farley et al. (2018b; SC14-SA-WP-13).</w:t>
            </w:r>
          </w:p>
          <w:p w:rsidR="00BA3E50" w:rsidRPr="00F07EFA" w:rsidRDefault="00BA3E50" w:rsidP="00241619">
            <w:pPr>
              <w:adjustRightInd w:val="0"/>
              <w:snapToGrid w:val="0"/>
              <w:rPr>
                <w:rFonts w:eastAsia="SimSun" w:cs="Times New Roman"/>
                <w:sz w:val="21"/>
                <w:szCs w:val="21"/>
                <w:lang w:eastAsia="zh-CN"/>
              </w:rPr>
            </w:pPr>
          </w:p>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t>During review of Farley et al. (2018a) and Farley et al. (2018b) during SC14, and based on recommendations from the SPC Pre-Assessment Wo</w:t>
            </w:r>
            <w:r w:rsidR="00260D83">
              <w:rPr>
                <w:rFonts w:eastAsiaTheme="minorEastAsia" w:cs="Times New Roman" w:hint="eastAsia"/>
                <w:sz w:val="21"/>
                <w:szCs w:val="21"/>
                <w:lang w:eastAsia="ko-KR"/>
              </w:rPr>
              <w:t>r</w:t>
            </w:r>
            <w:r w:rsidRPr="00F07EFA">
              <w:rPr>
                <w:rFonts w:eastAsia="SimSun" w:cs="Times New Roman"/>
                <w:sz w:val="21"/>
                <w:szCs w:val="21"/>
                <w:lang w:eastAsia="zh-CN"/>
              </w:rPr>
              <w:t>kshop (PAW) in April 2018, it was noted that the differences in ageing approaches between WCPFC and IATTC needed further investigation.</w:t>
            </w:r>
          </w:p>
          <w:p w:rsidR="00BA3E50" w:rsidRPr="00F07EFA" w:rsidRDefault="00BA3E50" w:rsidP="00241619">
            <w:pPr>
              <w:adjustRightInd w:val="0"/>
              <w:snapToGrid w:val="0"/>
              <w:rPr>
                <w:rFonts w:eastAsia="SimSun" w:cs="Times New Roman"/>
                <w:sz w:val="21"/>
                <w:szCs w:val="21"/>
                <w:lang w:eastAsia="zh-CN"/>
              </w:rPr>
            </w:pPr>
          </w:p>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t xml:space="preserve">Inter-laboratory ageing workshops have proven to be a useful approach in such situations for tunas including albacore, southern bluefin, Pacific bluefin, Atlantic bluefin (see Anon 2002; Anon 2004; Rodriguez-Marin et al. 2007). </w:t>
            </w:r>
          </w:p>
          <w:p w:rsidR="00BA3E50" w:rsidRPr="00F07EFA" w:rsidRDefault="00BA3E50" w:rsidP="00241619">
            <w:pPr>
              <w:adjustRightInd w:val="0"/>
              <w:snapToGrid w:val="0"/>
              <w:rPr>
                <w:rFonts w:eastAsia="SimSun" w:cs="Times New Roman"/>
                <w:sz w:val="21"/>
                <w:szCs w:val="21"/>
                <w:lang w:eastAsia="zh-CN"/>
              </w:rPr>
            </w:pPr>
          </w:p>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t>The 2018 SPC PAW (Pilling and Brouwer 2018) recommended:</w:t>
            </w:r>
          </w:p>
          <w:p w:rsidR="00BA3E50" w:rsidRPr="00F07EFA" w:rsidRDefault="00BA3E50" w:rsidP="00241619">
            <w:pPr>
              <w:numPr>
                <w:ilvl w:val="0"/>
                <w:numId w:val="144"/>
              </w:numPr>
              <w:adjustRightInd w:val="0"/>
              <w:snapToGrid w:val="0"/>
              <w:ind w:left="294"/>
              <w:rPr>
                <w:rFonts w:eastAsia="SimSun" w:cs="Times New Roman"/>
                <w:sz w:val="21"/>
                <w:szCs w:val="21"/>
                <w:lang w:val="en-AU" w:eastAsia="en-NZ"/>
              </w:rPr>
            </w:pPr>
            <w:r w:rsidRPr="00F07EFA">
              <w:rPr>
                <w:rFonts w:eastAsia="SimSun" w:cs="Times New Roman"/>
                <w:sz w:val="21"/>
                <w:szCs w:val="21"/>
                <w:lang w:val="en-AU" w:eastAsia="en-NZ"/>
              </w:rPr>
              <w:t xml:space="preserve">A workshop should be arranged to compare techniques and age estimates between otolith reading labs, to standardise the approaches for daily increment counts. If possible IATTC and FAS should read sister otoliths for daily counts, based upon </w:t>
            </w:r>
            <w:proofErr w:type="spellStart"/>
            <w:r w:rsidRPr="00F07EFA">
              <w:rPr>
                <w:rFonts w:eastAsia="SimSun" w:cs="Times New Roman"/>
                <w:sz w:val="21"/>
                <w:szCs w:val="21"/>
                <w:lang w:val="en-AU" w:eastAsia="en-NZ"/>
              </w:rPr>
              <w:t>SrCl</w:t>
            </w:r>
            <w:proofErr w:type="spellEnd"/>
            <w:r w:rsidRPr="00F07EFA">
              <w:rPr>
                <w:rFonts w:eastAsia="SimSun" w:cs="Times New Roman"/>
                <w:sz w:val="21"/>
                <w:szCs w:val="21"/>
                <w:lang w:val="en-AU" w:eastAsia="en-NZ"/>
              </w:rPr>
              <w:t xml:space="preserve"> marked otoliths.</w:t>
            </w:r>
          </w:p>
          <w:p w:rsidR="00BA3E50" w:rsidRPr="00F07EFA" w:rsidRDefault="00BA3E50" w:rsidP="00241619">
            <w:pPr>
              <w:adjustRightInd w:val="0"/>
              <w:snapToGrid w:val="0"/>
              <w:rPr>
                <w:rFonts w:eastAsia="SimSun" w:cs="Times New Roman"/>
                <w:sz w:val="21"/>
                <w:szCs w:val="21"/>
                <w:lang w:eastAsia="zh-CN"/>
              </w:rPr>
            </w:pPr>
          </w:p>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lastRenderedPageBreak/>
              <w:t>The 2018 bigeye reassessment paper (Vincent et al. 2018) recommended:</w:t>
            </w:r>
          </w:p>
          <w:p w:rsidR="00BA3E50" w:rsidRPr="00F07EFA" w:rsidRDefault="00BA3E50" w:rsidP="00241619">
            <w:pPr>
              <w:numPr>
                <w:ilvl w:val="0"/>
                <w:numId w:val="143"/>
              </w:numPr>
              <w:adjustRightInd w:val="0"/>
              <w:snapToGrid w:val="0"/>
              <w:ind w:left="436"/>
              <w:rPr>
                <w:rFonts w:eastAsia="SimSun" w:cs="Times New Roman"/>
                <w:sz w:val="21"/>
                <w:szCs w:val="21"/>
                <w:lang w:val="en-AU" w:eastAsia="en-NZ"/>
              </w:rPr>
            </w:pPr>
            <w:r w:rsidRPr="00F07EFA">
              <w:rPr>
                <w:rFonts w:eastAsia="SimSun" w:cs="Times New Roman"/>
                <w:sz w:val="21"/>
                <w:szCs w:val="21"/>
                <w:lang w:val="en-AU" w:eastAsia="en-NZ"/>
              </w:rPr>
              <w:t>Analyzing the same otoliths by different laboratories, to build con</w:t>
            </w:r>
            <w:r w:rsidRPr="00F07EFA">
              <w:rPr>
                <w:rFonts w:eastAsia="SimSun" w:cs="Times New Roman"/>
                <w:sz w:val="21"/>
                <w:szCs w:val="21"/>
                <w:lang w:val="en-AU" w:eastAsia="en-NZ"/>
              </w:rPr>
              <w:br w:type="page"/>
            </w:r>
            <w:proofErr w:type="spellStart"/>
            <w:r w:rsidRPr="00F07EFA">
              <w:rPr>
                <w:rFonts w:eastAsia="SimSun" w:cs="Times New Roman"/>
                <w:sz w:val="21"/>
                <w:szCs w:val="21"/>
                <w:lang w:val="en-AU" w:eastAsia="en-NZ"/>
              </w:rPr>
              <w:t>dence</w:t>
            </w:r>
            <w:proofErr w:type="spellEnd"/>
            <w:r w:rsidRPr="00F07EFA">
              <w:rPr>
                <w:rFonts w:eastAsia="SimSun" w:cs="Times New Roman"/>
                <w:sz w:val="21"/>
                <w:szCs w:val="21"/>
                <w:lang w:val="en-AU" w:eastAsia="en-NZ"/>
              </w:rPr>
              <w:t xml:space="preserve"> in ageing estimates and to estimate ageing error.</w:t>
            </w:r>
          </w:p>
          <w:p w:rsidR="00BA3E50" w:rsidRPr="00F07EFA" w:rsidRDefault="00BA3E50" w:rsidP="00241619">
            <w:pPr>
              <w:numPr>
                <w:ilvl w:val="0"/>
                <w:numId w:val="143"/>
              </w:numPr>
              <w:adjustRightInd w:val="0"/>
              <w:snapToGrid w:val="0"/>
              <w:ind w:left="436"/>
              <w:rPr>
                <w:rFonts w:eastAsia="SimSun" w:cs="Times New Roman"/>
                <w:sz w:val="21"/>
                <w:szCs w:val="21"/>
                <w:lang w:val="en-AU" w:eastAsia="en-NZ"/>
              </w:rPr>
            </w:pPr>
            <w:r w:rsidRPr="00F07EFA">
              <w:rPr>
                <w:rFonts w:eastAsia="SimSun" w:cs="Times New Roman"/>
                <w:sz w:val="21"/>
                <w:szCs w:val="21"/>
                <w:lang w:val="en-AU" w:eastAsia="en-NZ"/>
              </w:rPr>
              <w:t xml:space="preserve">Collect otoliths of very small bigeye that are captured by the Indonesian, Vietnamese, and Philippines domestic </w:t>
            </w:r>
            <w:r w:rsidRPr="00F07EFA">
              <w:rPr>
                <w:rFonts w:eastAsia="SimSun" w:cs="Times New Roman"/>
                <w:sz w:val="21"/>
                <w:szCs w:val="21"/>
                <w:lang w:val="en-AU" w:eastAsia="en-NZ"/>
              </w:rPr>
              <w:br w:type="page"/>
              <w:t>fisheries in region 7 and estimate age through daily ring counts to aid the estimation of the L1 parameter within the assessment model.”</w:t>
            </w:r>
          </w:p>
          <w:p w:rsidR="00BA3E50" w:rsidRPr="00F07EFA" w:rsidRDefault="00BA3E50" w:rsidP="00241619">
            <w:pPr>
              <w:adjustRightInd w:val="0"/>
              <w:snapToGrid w:val="0"/>
              <w:rPr>
                <w:rFonts w:eastAsia="SimSun" w:cs="Times New Roman"/>
                <w:sz w:val="21"/>
                <w:szCs w:val="21"/>
                <w:lang w:eastAsia="zh-CN"/>
              </w:rPr>
            </w:pPr>
          </w:p>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t>The project will begin with the analyses of strontium chloride (SrCl</w:t>
            </w:r>
            <w:r w:rsidRPr="00F07EFA">
              <w:rPr>
                <w:rFonts w:eastAsia="SimSun" w:cs="Times New Roman"/>
                <w:sz w:val="21"/>
                <w:szCs w:val="21"/>
                <w:vertAlign w:val="subscript"/>
                <w:lang w:eastAsia="zh-CN"/>
              </w:rPr>
              <w:t>2</w:t>
            </w:r>
            <w:r w:rsidRPr="00F07EFA">
              <w:rPr>
                <w:rFonts w:eastAsia="SimSun" w:cs="Times New Roman"/>
                <w:sz w:val="21"/>
                <w:szCs w:val="21"/>
                <w:lang w:eastAsia="zh-CN"/>
              </w:rPr>
              <w:t xml:space="preserve">) marked otoliths from WCPO bigeye and yellowfin by CSIRO, Fish Ageing Services (FAS) and IATTC. In addition, YFT otoliths from the EPO will be prepared and read by FAS using </w:t>
            </w:r>
            <w:r w:rsidR="00260D83" w:rsidRPr="00F07EFA">
              <w:rPr>
                <w:rFonts w:eastAsia="SimSun" w:cs="Times New Roman"/>
                <w:sz w:val="21"/>
                <w:szCs w:val="21"/>
                <w:lang w:eastAsia="zh-CN"/>
              </w:rPr>
              <w:t>annual</w:t>
            </w:r>
            <w:r w:rsidRPr="00F07EFA">
              <w:rPr>
                <w:rFonts w:eastAsia="SimSun" w:cs="Times New Roman"/>
                <w:sz w:val="21"/>
                <w:szCs w:val="21"/>
                <w:lang w:eastAsia="zh-CN"/>
              </w:rPr>
              <w:t xml:space="preserve"> ageing methods (sister otoliths to those read by IATTC using daily ageing methods). BET and YFT otoliths from the WCPO will also be also prepared and read by IATTC using daily ageing methods (sister otoliths to those read by FAS using annual ageing methods). An inter-laboratory workshop will then be held to discuss ageing methods among specialists to resolve </w:t>
            </w:r>
            <w:r w:rsidR="00260D83" w:rsidRPr="00F07EFA">
              <w:rPr>
                <w:rFonts w:eastAsia="SimSun" w:cs="Times New Roman"/>
                <w:sz w:val="21"/>
                <w:szCs w:val="21"/>
                <w:lang w:eastAsia="zh-CN"/>
              </w:rPr>
              <w:t>differences</w:t>
            </w:r>
            <w:r w:rsidRPr="00F07EFA">
              <w:rPr>
                <w:rFonts w:eastAsia="SimSun" w:cs="Times New Roman"/>
                <w:sz w:val="21"/>
                <w:szCs w:val="21"/>
                <w:lang w:eastAsia="zh-CN"/>
              </w:rPr>
              <w:t xml:space="preserve"> in ageing methods. A report will be presented in 2019 at SC15.</w:t>
            </w:r>
          </w:p>
        </w:tc>
      </w:tr>
      <w:tr w:rsidR="00BA3E50" w:rsidRPr="00F07EFA" w:rsidTr="004B6F4C">
        <w:tc>
          <w:tcPr>
            <w:tcW w:w="1767" w:type="dxa"/>
            <w:tcBorders>
              <w:top w:val="single" w:sz="4" w:space="0" w:color="auto"/>
              <w:left w:val="single" w:sz="4" w:space="0" w:color="auto"/>
              <w:bottom w:val="single" w:sz="4" w:space="0" w:color="auto"/>
              <w:right w:val="single" w:sz="4" w:space="0" w:color="auto"/>
            </w:tcBorders>
            <w:hideMark/>
          </w:tcPr>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lastRenderedPageBreak/>
              <w:t>Assumptions</w:t>
            </w:r>
          </w:p>
        </w:tc>
        <w:tc>
          <w:tcPr>
            <w:tcW w:w="7593" w:type="dxa"/>
            <w:tcBorders>
              <w:top w:val="single" w:sz="4" w:space="0" w:color="auto"/>
              <w:left w:val="single" w:sz="4" w:space="0" w:color="auto"/>
              <w:bottom w:val="single" w:sz="4" w:space="0" w:color="auto"/>
              <w:right w:val="single" w:sz="4" w:space="0" w:color="auto"/>
            </w:tcBorders>
            <w:hideMark/>
          </w:tcPr>
          <w:p w:rsidR="00BA3E50" w:rsidRPr="00F07EFA" w:rsidRDefault="00BA3E50" w:rsidP="00241619">
            <w:pPr>
              <w:numPr>
                <w:ilvl w:val="0"/>
                <w:numId w:val="124"/>
              </w:numPr>
              <w:adjustRightInd w:val="0"/>
              <w:snapToGrid w:val="0"/>
              <w:jc w:val="both"/>
              <w:rPr>
                <w:rFonts w:eastAsia="SimSun" w:cs="Times New Roman"/>
                <w:sz w:val="21"/>
                <w:szCs w:val="21"/>
                <w:lang w:val="en-AU" w:eastAsia="en-NZ"/>
              </w:rPr>
            </w:pPr>
            <w:r w:rsidRPr="00F07EFA">
              <w:rPr>
                <w:rFonts w:eastAsia="SimSun" w:cs="Times New Roman"/>
                <w:sz w:val="21"/>
                <w:szCs w:val="21"/>
                <w:lang w:val="en-AU" w:eastAsia="en-NZ"/>
              </w:rPr>
              <w:t>The strontium chloride marks on bigeye and yellowfin otoliths currently held in storage at CSIRO are still visible for validation purposes.</w:t>
            </w:r>
          </w:p>
          <w:p w:rsidR="00BA3E50" w:rsidRPr="00F07EFA" w:rsidRDefault="00BA3E50" w:rsidP="00241619">
            <w:pPr>
              <w:numPr>
                <w:ilvl w:val="0"/>
                <w:numId w:val="124"/>
              </w:numPr>
              <w:adjustRightInd w:val="0"/>
              <w:snapToGrid w:val="0"/>
              <w:jc w:val="both"/>
              <w:rPr>
                <w:rFonts w:eastAsia="SimSun" w:cs="Times New Roman"/>
                <w:sz w:val="21"/>
                <w:szCs w:val="21"/>
                <w:lang w:val="en-AU" w:eastAsia="en-NZ"/>
              </w:rPr>
            </w:pPr>
            <w:r w:rsidRPr="00F07EFA">
              <w:rPr>
                <w:rFonts w:eastAsia="SimSun" w:cs="Times New Roman"/>
                <w:sz w:val="21"/>
                <w:szCs w:val="21"/>
                <w:lang w:val="en-AU" w:eastAsia="en-NZ"/>
              </w:rPr>
              <w:t xml:space="preserve">Otoliths can be collected from bigeye stock </w:t>
            </w:r>
            <w:r w:rsidR="00260D83" w:rsidRPr="00F07EFA">
              <w:rPr>
                <w:rFonts w:eastAsia="SimSun" w:cs="Times New Roman"/>
                <w:sz w:val="21"/>
                <w:szCs w:val="21"/>
                <w:lang w:val="en-AU" w:eastAsia="en-NZ"/>
              </w:rPr>
              <w:t>assessment</w:t>
            </w:r>
            <w:r w:rsidRPr="00F07EFA">
              <w:rPr>
                <w:rFonts w:eastAsia="SimSun" w:cs="Times New Roman"/>
                <w:sz w:val="21"/>
                <w:szCs w:val="21"/>
                <w:lang w:val="en-AU" w:eastAsia="en-NZ"/>
              </w:rPr>
              <w:t xml:space="preserve"> region 7 in August/September 2018, and there is sufficient time available to age these otoliths in advance of the inter-lab workshop.</w:t>
            </w:r>
          </w:p>
          <w:p w:rsidR="00BA3E50" w:rsidRPr="00F07EFA" w:rsidRDefault="00BA3E50" w:rsidP="00241619">
            <w:pPr>
              <w:numPr>
                <w:ilvl w:val="0"/>
                <w:numId w:val="124"/>
              </w:numPr>
              <w:adjustRightInd w:val="0"/>
              <w:snapToGrid w:val="0"/>
              <w:jc w:val="both"/>
              <w:rPr>
                <w:rFonts w:eastAsia="SimSun" w:cs="Times New Roman"/>
                <w:sz w:val="21"/>
                <w:szCs w:val="21"/>
                <w:lang w:val="en-AU" w:eastAsia="en-NZ"/>
              </w:rPr>
            </w:pPr>
            <w:r w:rsidRPr="00F07EFA">
              <w:rPr>
                <w:rFonts w:eastAsia="SimSun" w:cs="Times New Roman"/>
                <w:sz w:val="21"/>
                <w:szCs w:val="21"/>
                <w:lang w:val="en-AU" w:eastAsia="en-NZ"/>
              </w:rPr>
              <w:t>Otoliths are exchanged (CSIRO and IATTC) prior to the inter-lab ageing workshop.</w:t>
            </w:r>
          </w:p>
          <w:p w:rsidR="00BA3E50" w:rsidRPr="00F07EFA" w:rsidRDefault="00BA3E50" w:rsidP="00241619">
            <w:pPr>
              <w:numPr>
                <w:ilvl w:val="0"/>
                <w:numId w:val="124"/>
              </w:numPr>
              <w:adjustRightInd w:val="0"/>
              <w:snapToGrid w:val="0"/>
              <w:jc w:val="both"/>
              <w:rPr>
                <w:rFonts w:eastAsia="SimSun" w:cs="Times New Roman"/>
                <w:sz w:val="21"/>
                <w:szCs w:val="21"/>
                <w:lang w:val="en-AU" w:eastAsia="en-NZ"/>
              </w:rPr>
            </w:pPr>
            <w:r w:rsidRPr="00F07EFA">
              <w:rPr>
                <w:rFonts w:eastAsia="SimSun" w:cs="Times New Roman"/>
                <w:sz w:val="21"/>
                <w:szCs w:val="21"/>
                <w:lang w:val="en-AU" w:eastAsia="en-NZ"/>
              </w:rPr>
              <w:t>IATTC and CSIRO complete the pre-workshop readings in advance of the workshop.</w:t>
            </w:r>
          </w:p>
          <w:p w:rsidR="00BA3E50" w:rsidRPr="00F07EFA" w:rsidRDefault="00BA3E50" w:rsidP="00241619">
            <w:pPr>
              <w:numPr>
                <w:ilvl w:val="0"/>
                <w:numId w:val="124"/>
              </w:numPr>
              <w:adjustRightInd w:val="0"/>
              <w:snapToGrid w:val="0"/>
              <w:jc w:val="both"/>
              <w:rPr>
                <w:rFonts w:eastAsia="SimSun" w:cs="Times New Roman"/>
                <w:sz w:val="21"/>
                <w:szCs w:val="21"/>
                <w:lang w:val="en-AU" w:eastAsia="en-NZ"/>
              </w:rPr>
            </w:pPr>
            <w:r w:rsidRPr="00F07EFA">
              <w:rPr>
                <w:rFonts w:eastAsia="SimSun" w:cs="Times New Roman"/>
                <w:sz w:val="21"/>
                <w:szCs w:val="21"/>
                <w:lang w:val="en-AU" w:eastAsia="en-NZ"/>
              </w:rPr>
              <w:t xml:space="preserve">All necessary data are made </w:t>
            </w:r>
            <w:r w:rsidR="00260D83" w:rsidRPr="00F07EFA">
              <w:rPr>
                <w:rFonts w:eastAsia="SimSun" w:cs="Times New Roman"/>
                <w:sz w:val="21"/>
                <w:szCs w:val="21"/>
                <w:lang w:val="en-AU" w:eastAsia="en-NZ"/>
              </w:rPr>
              <w:t>avail be</w:t>
            </w:r>
            <w:r w:rsidRPr="00F07EFA">
              <w:rPr>
                <w:rFonts w:eastAsia="SimSun" w:cs="Times New Roman"/>
                <w:sz w:val="21"/>
                <w:szCs w:val="21"/>
                <w:lang w:val="en-AU" w:eastAsia="en-NZ"/>
              </w:rPr>
              <w:t xml:space="preserve"> by both labs prior to the workshop.</w:t>
            </w:r>
          </w:p>
          <w:p w:rsidR="00BA3E50" w:rsidRPr="00F07EFA" w:rsidRDefault="00BA3E50" w:rsidP="00241619">
            <w:pPr>
              <w:numPr>
                <w:ilvl w:val="0"/>
                <w:numId w:val="124"/>
              </w:numPr>
              <w:adjustRightInd w:val="0"/>
              <w:snapToGrid w:val="0"/>
              <w:jc w:val="both"/>
              <w:rPr>
                <w:rFonts w:eastAsia="SimSun" w:cs="Times New Roman"/>
                <w:sz w:val="21"/>
                <w:szCs w:val="21"/>
                <w:lang w:val="en-AU" w:eastAsia="en-NZ"/>
              </w:rPr>
            </w:pPr>
            <w:r w:rsidRPr="00F07EFA">
              <w:rPr>
                <w:rFonts w:eastAsia="SimSun" w:cs="Times New Roman"/>
                <w:sz w:val="21"/>
                <w:szCs w:val="21"/>
                <w:lang w:val="en-AU" w:eastAsia="en-NZ"/>
              </w:rPr>
              <w:t>Otoliths from the WCPFC Tuna Tissue Bank will be released without needing to have the research proposal approved by the SC Research Committee.</w:t>
            </w:r>
          </w:p>
          <w:p w:rsidR="00BA3E50" w:rsidRPr="00F07EFA" w:rsidRDefault="00BA3E50" w:rsidP="00241619">
            <w:pPr>
              <w:numPr>
                <w:ilvl w:val="0"/>
                <w:numId w:val="124"/>
              </w:numPr>
              <w:adjustRightInd w:val="0"/>
              <w:snapToGrid w:val="0"/>
              <w:jc w:val="both"/>
              <w:rPr>
                <w:rFonts w:eastAsia="SimSun" w:cs="Times New Roman"/>
                <w:sz w:val="21"/>
                <w:szCs w:val="21"/>
                <w:lang w:val="en-AU" w:eastAsia="en-NZ"/>
              </w:rPr>
            </w:pPr>
            <w:r w:rsidRPr="00F07EFA">
              <w:rPr>
                <w:rFonts w:eastAsia="SimSun" w:cs="Times New Roman"/>
                <w:sz w:val="21"/>
                <w:szCs w:val="21"/>
                <w:lang w:val="en-AU" w:eastAsia="en-NZ"/>
              </w:rPr>
              <w:t>CSIRO will undertake the core work (and Fish Ageing Services (FAS) P/L, Australia) will undertake the primary aging work) and will actively collaborate with the Scientific Services Provider and IATTC in the conduct of the analyses.</w:t>
            </w:r>
          </w:p>
          <w:p w:rsidR="00BA3E50" w:rsidRPr="00F07EFA" w:rsidRDefault="00BA3E50" w:rsidP="00241619">
            <w:pPr>
              <w:numPr>
                <w:ilvl w:val="0"/>
                <w:numId w:val="124"/>
              </w:numPr>
              <w:adjustRightInd w:val="0"/>
              <w:snapToGrid w:val="0"/>
              <w:jc w:val="both"/>
              <w:rPr>
                <w:rFonts w:eastAsia="SimSun" w:cs="Times New Roman"/>
                <w:sz w:val="21"/>
                <w:szCs w:val="21"/>
                <w:lang w:val="en-AU" w:eastAsia="en-NZ"/>
              </w:rPr>
            </w:pPr>
            <w:r w:rsidRPr="00F07EFA">
              <w:rPr>
                <w:rFonts w:eastAsia="SimSun" w:cs="Times New Roman"/>
                <w:sz w:val="21"/>
                <w:szCs w:val="21"/>
                <w:lang w:val="en-AU" w:eastAsia="en-NZ"/>
              </w:rPr>
              <w:t>SPC will provide its time through other projects.</w:t>
            </w:r>
          </w:p>
          <w:p w:rsidR="00BA3E50" w:rsidRPr="00F07EFA" w:rsidRDefault="00BA3E50" w:rsidP="00241619">
            <w:pPr>
              <w:numPr>
                <w:ilvl w:val="0"/>
                <w:numId w:val="124"/>
              </w:numPr>
              <w:adjustRightInd w:val="0"/>
              <w:snapToGrid w:val="0"/>
              <w:jc w:val="both"/>
              <w:rPr>
                <w:rFonts w:eastAsia="SimSun" w:cs="Times New Roman"/>
                <w:sz w:val="21"/>
                <w:szCs w:val="21"/>
                <w:lang w:val="en-AU" w:eastAsia="en-NZ"/>
              </w:rPr>
            </w:pPr>
            <w:r w:rsidRPr="00F07EFA">
              <w:rPr>
                <w:rFonts w:eastAsia="SimSun" w:cs="Times New Roman"/>
                <w:sz w:val="21"/>
                <w:szCs w:val="21"/>
                <w:lang w:val="en-AU" w:eastAsia="en-NZ"/>
              </w:rPr>
              <w:t xml:space="preserve">CSIRO will provide in-kind funding of US$20,000 for the project. </w:t>
            </w:r>
          </w:p>
        </w:tc>
      </w:tr>
      <w:tr w:rsidR="00BA3E50" w:rsidRPr="00F07EFA" w:rsidTr="004B6F4C">
        <w:tc>
          <w:tcPr>
            <w:tcW w:w="1767" w:type="dxa"/>
            <w:tcBorders>
              <w:top w:val="single" w:sz="4" w:space="0" w:color="auto"/>
              <w:left w:val="single" w:sz="4" w:space="0" w:color="auto"/>
              <w:bottom w:val="single" w:sz="4" w:space="0" w:color="auto"/>
              <w:right w:val="single" w:sz="4" w:space="0" w:color="auto"/>
            </w:tcBorders>
            <w:hideMark/>
          </w:tcPr>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t>Scope</w:t>
            </w:r>
          </w:p>
        </w:tc>
        <w:tc>
          <w:tcPr>
            <w:tcW w:w="7593" w:type="dxa"/>
            <w:tcBorders>
              <w:top w:val="single" w:sz="4" w:space="0" w:color="auto"/>
              <w:left w:val="single" w:sz="4" w:space="0" w:color="auto"/>
              <w:bottom w:val="single" w:sz="4" w:space="0" w:color="auto"/>
              <w:right w:val="single" w:sz="4" w:space="0" w:color="auto"/>
            </w:tcBorders>
            <w:hideMark/>
          </w:tcPr>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t>Prior to the workshop, the project will:</w:t>
            </w:r>
          </w:p>
          <w:p w:rsidR="00BA3E50" w:rsidRPr="00F07EFA" w:rsidRDefault="00BA3E50" w:rsidP="00241619">
            <w:pPr>
              <w:numPr>
                <w:ilvl w:val="0"/>
                <w:numId w:val="125"/>
              </w:numPr>
              <w:adjustRightInd w:val="0"/>
              <w:snapToGrid w:val="0"/>
              <w:jc w:val="both"/>
              <w:rPr>
                <w:rFonts w:eastAsia="SimSun" w:cs="Times New Roman"/>
                <w:sz w:val="21"/>
                <w:szCs w:val="21"/>
                <w:lang w:val="en-AU" w:eastAsia="en-NZ"/>
              </w:rPr>
            </w:pPr>
            <w:r w:rsidRPr="00F07EFA">
              <w:rPr>
                <w:rFonts w:eastAsia="SimSun" w:cs="Times New Roman"/>
                <w:sz w:val="21"/>
                <w:szCs w:val="21"/>
                <w:lang w:val="en-AU" w:eastAsia="en-NZ"/>
              </w:rPr>
              <w:t>Analyse three SrCl</w:t>
            </w:r>
            <w:r w:rsidRPr="00F07EFA">
              <w:rPr>
                <w:rFonts w:eastAsia="SimSun" w:cs="Times New Roman"/>
                <w:sz w:val="21"/>
                <w:szCs w:val="21"/>
                <w:vertAlign w:val="subscript"/>
                <w:lang w:val="en-AU" w:eastAsia="en-NZ"/>
              </w:rPr>
              <w:t xml:space="preserve">2 </w:t>
            </w:r>
            <w:r w:rsidRPr="00F07EFA">
              <w:rPr>
                <w:rFonts w:eastAsia="SimSun" w:cs="Times New Roman"/>
                <w:sz w:val="21"/>
                <w:szCs w:val="21"/>
                <w:lang w:val="en-AU" w:eastAsia="en-NZ"/>
              </w:rPr>
              <w:t>marked bigeye otoliths and three SrCl</w:t>
            </w:r>
            <w:r w:rsidRPr="00F07EFA">
              <w:rPr>
                <w:rFonts w:eastAsia="SimSun" w:cs="Times New Roman"/>
                <w:sz w:val="21"/>
                <w:szCs w:val="21"/>
                <w:vertAlign w:val="subscript"/>
                <w:lang w:val="en-AU" w:eastAsia="en-NZ"/>
              </w:rPr>
              <w:t xml:space="preserve">2 </w:t>
            </w:r>
            <w:r w:rsidRPr="00F07EFA">
              <w:rPr>
                <w:rFonts w:eastAsia="SimSun" w:cs="Times New Roman"/>
                <w:sz w:val="21"/>
                <w:szCs w:val="21"/>
                <w:lang w:val="en-AU" w:eastAsia="en-NZ"/>
              </w:rPr>
              <w:t xml:space="preserve">marked yellowfin </w:t>
            </w:r>
            <w:r w:rsidR="00260D83" w:rsidRPr="00F07EFA">
              <w:rPr>
                <w:rFonts w:eastAsia="SimSun" w:cs="Times New Roman"/>
                <w:sz w:val="21"/>
                <w:szCs w:val="21"/>
                <w:lang w:val="en-AU" w:eastAsia="en-NZ"/>
              </w:rPr>
              <w:t>otoliths</w:t>
            </w:r>
            <w:r w:rsidRPr="00F07EFA">
              <w:rPr>
                <w:rFonts w:eastAsia="SimSun" w:cs="Times New Roman"/>
                <w:sz w:val="21"/>
                <w:szCs w:val="21"/>
                <w:lang w:val="en-AU" w:eastAsia="en-NZ"/>
              </w:rPr>
              <w:t xml:space="preserve"> from the WCPO using the daily ageing method by IATTC and annual ageing methods by FAS  using sister otoliths from the same fish.</w:t>
            </w:r>
          </w:p>
          <w:p w:rsidR="00BA3E50" w:rsidRPr="00F07EFA" w:rsidRDefault="00BA3E50" w:rsidP="00241619">
            <w:pPr>
              <w:numPr>
                <w:ilvl w:val="0"/>
                <w:numId w:val="125"/>
              </w:numPr>
              <w:adjustRightInd w:val="0"/>
              <w:snapToGrid w:val="0"/>
              <w:jc w:val="both"/>
              <w:rPr>
                <w:rFonts w:eastAsia="SimSun" w:cs="Times New Roman"/>
                <w:sz w:val="21"/>
                <w:szCs w:val="21"/>
                <w:lang w:val="en-AU" w:eastAsia="en-NZ"/>
              </w:rPr>
            </w:pPr>
            <w:r w:rsidRPr="00F07EFA">
              <w:rPr>
                <w:rFonts w:eastAsia="SimSun" w:cs="Times New Roman"/>
                <w:sz w:val="21"/>
                <w:szCs w:val="21"/>
                <w:lang w:val="en-AU" w:eastAsia="en-NZ"/>
              </w:rPr>
              <w:t xml:space="preserve">Analyse an additional three bigeye and three yellowfin tuna </w:t>
            </w:r>
            <w:r w:rsidR="00260D83" w:rsidRPr="00F07EFA">
              <w:rPr>
                <w:rFonts w:eastAsia="SimSun" w:cs="Times New Roman"/>
                <w:sz w:val="21"/>
                <w:szCs w:val="21"/>
                <w:lang w:val="en-AU" w:eastAsia="en-NZ"/>
              </w:rPr>
              <w:t>otoliths</w:t>
            </w:r>
            <w:r w:rsidRPr="00F07EFA">
              <w:rPr>
                <w:rFonts w:eastAsia="SimSun" w:cs="Times New Roman"/>
                <w:sz w:val="21"/>
                <w:szCs w:val="21"/>
                <w:lang w:val="en-AU" w:eastAsia="en-NZ"/>
              </w:rPr>
              <w:t xml:space="preserve"> from the WCPO using the daily ageing method by IATTC and FAS to resolve differences in ageing methods (using sister otoliths from the same fish).Analyse 50 bigeye otoliths from small fish region 7 using the daily increment method by FAS;</w:t>
            </w:r>
          </w:p>
          <w:p w:rsidR="00BA3E50" w:rsidRPr="00F07EFA" w:rsidRDefault="00BA3E50" w:rsidP="00241619">
            <w:pPr>
              <w:adjustRightInd w:val="0"/>
              <w:snapToGrid w:val="0"/>
              <w:rPr>
                <w:rFonts w:eastAsia="SimSun" w:cs="Times New Roman"/>
                <w:sz w:val="21"/>
                <w:szCs w:val="21"/>
                <w:lang w:eastAsia="zh-CN"/>
              </w:rPr>
            </w:pPr>
          </w:p>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t>During the workshop, the participants will:</w:t>
            </w:r>
          </w:p>
          <w:p w:rsidR="00BA3E50" w:rsidRPr="00F07EFA" w:rsidRDefault="00BA3E50" w:rsidP="00241619">
            <w:pPr>
              <w:numPr>
                <w:ilvl w:val="0"/>
                <w:numId w:val="142"/>
              </w:numPr>
              <w:adjustRightInd w:val="0"/>
              <w:snapToGrid w:val="0"/>
              <w:jc w:val="both"/>
              <w:rPr>
                <w:rFonts w:eastAsia="SimSun" w:cs="Times New Roman"/>
                <w:sz w:val="21"/>
                <w:szCs w:val="21"/>
                <w:lang w:val="en-AU" w:eastAsia="en-NZ"/>
              </w:rPr>
            </w:pPr>
            <w:r w:rsidRPr="00F07EFA">
              <w:rPr>
                <w:rFonts w:eastAsia="SimSun" w:cs="Times New Roman"/>
                <w:sz w:val="21"/>
                <w:szCs w:val="21"/>
                <w:lang w:val="en-AU" w:eastAsia="en-NZ"/>
              </w:rPr>
              <w:t xml:space="preserve">Jointly read/examine WCPO and EPO </w:t>
            </w:r>
            <w:r w:rsidR="00260D83" w:rsidRPr="00F07EFA">
              <w:rPr>
                <w:rFonts w:eastAsia="SimSun" w:cs="Times New Roman"/>
                <w:sz w:val="21"/>
                <w:szCs w:val="21"/>
                <w:lang w:val="en-AU" w:eastAsia="en-NZ"/>
              </w:rPr>
              <w:t>otoliths</w:t>
            </w:r>
            <w:r w:rsidRPr="00F07EFA">
              <w:rPr>
                <w:rFonts w:eastAsia="SimSun" w:cs="Times New Roman"/>
                <w:sz w:val="21"/>
                <w:szCs w:val="21"/>
                <w:lang w:val="en-AU" w:eastAsia="en-NZ"/>
              </w:rPr>
              <w:t xml:space="preserve"> prepared for the project;</w:t>
            </w:r>
          </w:p>
          <w:p w:rsidR="00BA3E50" w:rsidRPr="00F07EFA" w:rsidRDefault="00BA3E50" w:rsidP="00241619">
            <w:pPr>
              <w:numPr>
                <w:ilvl w:val="0"/>
                <w:numId w:val="142"/>
              </w:numPr>
              <w:adjustRightInd w:val="0"/>
              <w:snapToGrid w:val="0"/>
              <w:jc w:val="both"/>
              <w:rPr>
                <w:rFonts w:eastAsia="SimSun" w:cs="Times New Roman"/>
                <w:sz w:val="21"/>
                <w:szCs w:val="21"/>
                <w:lang w:val="en-AU" w:eastAsia="en-NZ"/>
              </w:rPr>
            </w:pPr>
            <w:r w:rsidRPr="00F07EFA">
              <w:rPr>
                <w:rFonts w:eastAsia="SimSun" w:cs="Times New Roman"/>
                <w:sz w:val="21"/>
                <w:szCs w:val="21"/>
                <w:lang w:val="en-AU" w:eastAsia="en-NZ"/>
              </w:rPr>
              <w:t xml:space="preserve">Jointly read/examine EPO </w:t>
            </w:r>
            <w:r w:rsidR="00260D83" w:rsidRPr="00F07EFA">
              <w:rPr>
                <w:rFonts w:eastAsia="SimSun" w:cs="Times New Roman"/>
                <w:sz w:val="21"/>
                <w:szCs w:val="21"/>
                <w:lang w:val="en-AU" w:eastAsia="en-NZ"/>
              </w:rPr>
              <w:t>otoliths</w:t>
            </w:r>
            <w:r w:rsidRPr="00F07EFA">
              <w:rPr>
                <w:rFonts w:eastAsia="SimSun" w:cs="Times New Roman"/>
                <w:sz w:val="21"/>
                <w:szCs w:val="21"/>
                <w:lang w:val="en-AU" w:eastAsia="en-NZ"/>
              </w:rPr>
              <w:t xml:space="preserve"> previously prepared by IATTC (i.e., </w:t>
            </w:r>
            <w:r w:rsidR="00260D83" w:rsidRPr="00F07EFA">
              <w:rPr>
                <w:rFonts w:eastAsia="SimSun" w:cs="Times New Roman"/>
                <w:sz w:val="21"/>
                <w:szCs w:val="21"/>
                <w:lang w:val="en-AU" w:eastAsia="en-NZ"/>
              </w:rPr>
              <w:t>otoliths</w:t>
            </w:r>
            <w:r w:rsidRPr="00F07EFA">
              <w:rPr>
                <w:rFonts w:eastAsia="SimSun" w:cs="Times New Roman"/>
                <w:sz w:val="21"/>
                <w:szCs w:val="21"/>
                <w:lang w:val="en-AU" w:eastAsia="en-NZ"/>
              </w:rPr>
              <w:t xml:space="preserve"> used in the IATTC age validation work, and additional </w:t>
            </w:r>
            <w:r w:rsidR="00260D83" w:rsidRPr="00F07EFA">
              <w:rPr>
                <w:rFonts w:eastAsia="SimSun" w:cs="Times New Roman"/>
                <w:sz w:val="21"/>
                <w:szCs w:val="21"/>
                <w:lang w:val="en-AU" w:eastAsia="en-NZ"/>
              </w:rPr>
              <w:t>otoliths</w:t>
            </w:r>
            <w:r w:rsidRPr="00F07EFA">
              <w:rPr>
                <w:rFonts w:eastAsia="SimSun" w:cs="Times New Roman"/>
                <w:sz w:val="21"/>
                <w:szCs w:val="21"/>
                <w:lang w:val="en-AU" w:eastAsia="en-NZ"/>
              </w:rPr>
              <w:t xml:space="preserve"> from the full size range available);</w:t>
            </w:r>
          </w:p>
          <w:p w:rsidR="00BA3E50" w:rsidRPr="00F07EFA" w:rsidRDefault="00BA3E50" w:rsidP="00241619">
            <w:pPr>
              <w:numPr>
                <w:ilvl w:val="0"/>
                <w:numId w:val="142"/>
              </w:numPr>
              <w:adjustRightInd w:val="0"/>
              <w:snapToGrid w:val="0"/>
              <w:jc w:val="both"/>
              <w:rPr>
                <w:rFonts w:eastAsia="SimSun" w:cs="Times New Roman"/>
                <w:sz w:val="21"/>
                <w:szCs w:val="21"/>
                <w:lang w:val="en-AU" w:eastAsia="en-NZ"/>
              </w:rPr>
            </w:pPr>
            <w:r w:rsidRPr="00F07EFA">
              <w:rPr>
                <w:rFonts w:eastAsia="SimSun" w:cs="Times New Roman"/>
                <w:sz w:val="21"/>
                <w:szCs w:val="21"/>
                <w:lang w:val="en-AU" w:eastAsia="en-NZ"/>
              </w:rPr>
              <w:t xml:space="preserve">Jointly read/examine WCPO </w:t>
            </w:r>
            <w:r w:rsidR="00260D83" w:rsidRPr="00F07EFA">
              <w:rPr>
                <w:rFonts w:eastAsia="SimSun" w:cs="Times New Roman"/>
                <w:sz w:val="21"/>
                <w:szCs w:val="21"/>
                <w:lang w:val="en-AU" w:eastAsia="en-NZ"/>
              </w:rPr>
              <w:t>otoliths</w:t>
            </w:r>
            <w:r w:rsidRPr="00F07EFA">
              <w:rPr>
                <w:rFonts w:eastAsia="SimSun" w:cs="Times New Roman"/>
                <w:sz w:val="21"/>
                <w:szCs w:val="21"/>
                <w:lang w:val="en-AU" w:eastAsia="en-NZ"/>
              </w:rPr>
              <w:t xml:space="preserve"> previously prepared by FAS for annual ageing.</w:t>
            </w:r>
          </w:p>
          <w:p w:rsidR="00BA3E50" w:rsidRPr="004B6F4C" w:rsidRDefault="00BA3E50" w:rsidP="00241619">
            <w:pPr>
              <w:numPr>
                <w:ilvl w:val="0"/>
                <w:numId w:val="142"/>
              </w:numPr>
              <w:adjustRightInd w:val="0"/>
              <w:snapToGrid w:val="0"/>
              <w:jc w:val="both"/>
              <w:rPr>
                <w:rFonts w:eastAsia="SimSun" w:cs="Times New Roman"/>
                <w:sz w:val="21"/>
                <w:szCs w:val="21"/>
                <w:lang w:val="en-AU" w:eastAsia="en-NZ"/>
              </w:rPr>
            </w:pPr>
            <w:r w:rsidRPr="00F07EFA">
              <w:rPr>
                <w:rFonts w:eastAsia="SimSun" w:cs="Times New Roman"/>
                <w:sz w:val="21"/>
                <w:szCs w:val="21"/>
                <w:lang w:val="en-AU" w:eastAsia="en-NZ"/>
              </w:rPr>
              <w:t xml:space="preserve">Discuss and share ageing methods to improve skill and resolve </w:t>
            </w:r>
            <w:r w:rsidR="00260D83" w:rsidRPr="00F07EFA">
              <w:rPr>
                <w:rFonts w:eastAsia="SimSun" w:cs="Times New Roman"/>
                <w:sz w:val="21"/>
                <w:szCs w:val="21"/>
                <w:lang w:val="en-AU" w:eastAsia="en-NZ"/>
              </w:rPr>
              <w:t>differences</w:t>
            </w:r>
            <w:r w:rsidRPr="00F07EFA">
              <w:rPr>
                <w:rFonts w:eastAsia="SimSun" w:cs="Times New Roman"/>
                <w:sz w:val="21"/>
                <w:szCs w:val="21"/>
                <w:lang w:val="en-AU" w:eastAsia="en-NZ"/>
              </w:rPr>
              <w:t xml:space="preserve"> in </w:t>
            </w:r>
            <w:r w:rsidRPr="00F07EFA">
              <w:rPr>
                <w:rFonts w:eastAsia="SimSun" w:cs="Times New Roman"/>
                <w:sz w:val="21"/>
                <w:szCs w:val="21"/>
                <w:lang w:val="en-AU" w:eastAsia="en-NZ"/>
              </w:rPr>
              <w:lastRenderedPageBreak/>
              <w:t>ageing methods.</w:t>
            </w:r>
          </w:p>
        </w:tc>
      </w:tr>
      <w:tr w:rsidR="00BA3E50" w:rsidRPr="00F07EFA" w:rsidTr="004B6F4C">
        <w:tc>
          <w:tcPr>
            <w:tcW w:w="1767" w:type="dxa"/>
            <w:tcBorders>
              <w:top w:val="single" w:sz="4" w:space="0" w:color="auto"/>
              <w:left w:val="single" w:sz="4" w:space="0" w:color="auto"/>
              <w:bottom w:val="single" w:sz="4" w:space="0" w:color="auto"/>
              <w:right w:val="single" w:sz="4" w:space="0" w:color="auto"/>
            </w:tcBorders>
            <w:hideMark/>
          </w:tcPr>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lastRenderedPageBreak/>
              <w:t>Timeframe</w:t>
            </w:r>
          </w:p>
        </w:tc>
        <w:tc>
          <w:tcPr>
            <w:tcW w:w="7593" w:type="dxa"/>
            <w:tcBorders>
              <w:top w:val="single" w:sz="4" w:space="0" w:color="auto"/>
              <w:left w:val="single" w:sz="4" w:space="0" w:color="auto"/>
              <w:bottom w:val="single" w:sz="4" w:space="0" w:color="auto"/>
              <w:right w:val="single" w:sz="4" w:space="0" w:color="auto"/>
            </w:tcBorders>
            <w:hideMark/>
          </w:tcPr>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t>12 months</w:t>
            </w:r>
          </w:p>
        </w:tc>
      </w:tr>
      <w:tr w:rsidR="00BA3E50" w:rsidRPr="00F07EFA" w:rsidTr="004B6F4C">
        <w:tc>
          <w:tcPr>
            <w:tcW w:w="1767" w:type="dxa"/>
            <w:tcBorders>
              <w:top w:val="single" w:sz="4" w:space="0" w:color="auto"/>
              <w:left w:val="single" w:sz="4" w:space="0" w:color="auto"/>
              <w:bottom w:val="single" w:sz="4" w:space="0" w:color="auto"/>
              <w:right w:val="single" w:sz="4" w:space="0" w:color="auto"/>
            </w:tcBorders>
          </w:tcPr>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t>Budget</w:t>
            </w:r>
          </w:p>
          <w:p w:rsidR="00BA3E50" w:rsidRPr="00F07EFA" w:rsidRDefault="00BA3E50" w:rsidP="00241619">
            <w:pPr>
              <w:adjustRightInd w:val="0"/>
              <w:snapToGrid w:val="0"/>
              <w:rPr>
                <w:rFonts w:eastAsia="SimSun" w:cs="Times New Roman"/>
                <w:sz w:val="21"/>
                <w:szCs w:val="21"/>
                <w:lang w:eastAsia="zh-CN"/>
              </w:rPr>
            </w:pPr>
          </w:p>
        </w:tc>
        <w:tc>
          <w:tcPr>
            <w:tcW w:w="7593" w:type="dxa"/>
            <w:tcBorders>
              <w:top w:val="single" w:sz="4" w:space="0" w:color="auto"/>
              <w:left w:val="single" w:sz="4" w:space="0" w:color="auto"/>
              <w:bottom w:val="single" w:sz="4" w:space="0" w:color="auto"/>
              <w:right w:val="single" w:sz="4" w:space="0" w:color="auto"/>
            </w:tcBorders>
            <w:hideMark/>
          </w:tcPr>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t>US$15,000*</w:t>
            </w:r>
          </w:p>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t>*Note that this covers the CSIRO component of the work (including use of FAS pre-workshop), SPC work in advance of the workshop, and CSIRO, FAS and SPC travel to the workshop. This budget includes SEM reading of strontium chloride marked otoliths, reading bigeye otoliths using the daily method for smaller fish in stock assessment area seven, prepa</w:t>
            </w:r>
            <w:r w:rsidR="00260D83">
              <w:rPr>
                <w:rFonts w:eastAsiaTheme="minorEastAsia" w:cs="Times New Roman" w:hint="eastAsia"/>
                <w:sz w:val="21"/>
                <w:szCs w:val="21"/>
                <w:lang w:eastAsia="ko-KR"/>
              </w:rPr>
              <w:t>ra</w:t>
            </w:r>
            <w:r w:rsidRPr="00F07EFA">
              <w:rPr>
                <w:rFonts w:eastAsia="SimSun" w:cs="Times New Roman"/>
                <w:sz w:val="21"/>
                <w:szCs w:val="21"/>
                <w:lang w:eastAsia="zh-CN"/>
              </w:rPr>
              <w:t>tion and reading of yellowfin and bigeye WCPFC otoliths for the workshop, and preparing a report for WCPFC15.</w:t>
            </w:r>
          </w:p>
        </w:tc>
      </w:tr>
      <w:tr w:rsidR="00BA3E50" w:rsidRPr="00F07EFA" w:rsidTr="004B6F4C">
        <w:tc>
          <w:tcPr>
            <w:tcW w:w="1767" w:type="dxa"/>
            <w:tcBorders>
              <w:top w:val="single" w:sz="4" w:space="0" w:color="auto"/>
              <w:left w:val="single" w:sz="4" w:space="0" w:color="auto"/>
              <w:bottom w:val="single" w:sz="4" w:space="0" w:color="auto"/>
              <w:right w:val="single" w:sz="4" w:space="0" w:color="auto"/>
            </w:tcBorders>
            <w:hideMark/>
          </w:tcPr>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t>References</w:t>
            </w:r>
          </w:p>
        </w:tc>
        <w:tc>
          <w:tcPr>
            <w:tcW w:w="7593" w:type="dxa"/>
            <w:tcBorders>
              <w:top w:val="single" w:sz="4" w:space="0" w:color="auto"/>
              <w:left w:val="single" w:sz="4" w:space="0" w:color="auto"/>
              <w:bottom w:val="single" w:sz="4" w:space="0" w:color="auto"/>
              <w:right w:val="single" w:sz="4" w:space="0" w:color="auto"/>
            </w:tcBorders>
            <w:hideMark/>
          </w:tcPr>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t xml:space="preserve">Anonymous (2002) A manual for age determination of southern bluefin tuna </w:t>
            </w:r>
            <w:r w:rsidRPr="00F07EFA">
              <w:rPr>
                <w:rFonts w:eastAsia="SimSun" w:cs="Times New Roman"/>
                <w:i/>
                <w:sz w:val="21"/>
                <w:szCs w:val="21"/>
                <w:lang w:eastAsia="zh-CN"/>
              </w:rPr>
              <w:t xml:space="preserve">Thunnus </w:t>
            </w:r>
            <w:proofErr w:type="spellStart"/>
            <w:r w:rsidRPr="00F07EFA">
              <w:rPr>
                <w:rFonts w:eastAsia="SimSun" w:cs="Times New Roman"/>
                <w:i/>
                <w:sz w:val="21"/>
                <w:szCs w:val="21"/>
                <w:lang w:eastAsia="zh-CN"/>
              </w:rPr>
              <w:t>maccoyii</w:t>
            </w:r>
            <w:proofErr w:type="spellEnd"/>
            <w:r w:rsidRPr="00F07EFA">
              <w:rPr>
                <w:rFonts w:eastAsia="SimSun" w:cs="Times New Roman"/>
                <w:sz w:val="21"/>
                <w:szCs w:val="21"/>
                <w:lang w:eastAsia="zh-CN"/>
              </w:rPr>
              <w:t xml:space="preserve"> – otolith sampling, preparation and interpretation. The direct age estimation workshop of the CCSBT, 11–14 June, 2002, </w:t>
            </w:r>
            <w:proofErr w:type="spellStart"/>
            <w:r w:rsidRPr="00F07EFA">
              <w:rPr>
                <w:rFonts w:eastAsia="SimSun" w:cs="Times New Roman"/>
                <w:sz w:val="21"/>
                <w:szCs w:val="21"/>
                <w:lang w:eastAsia="zh-CN"/>
              </w:rPr>
              <w:t>Queenscliff</w:t>
            </w:r>
            <w:proofErr w:type="spellEnd"/>
            <w:r w:rsidRPr="00F07EFA">
              <w:rPr>
                <w:rFonts w:eastAsia="SimSun" w:cs="Times New Roman"/>
                <w:sz w:val="21"/>
                <w:szCs w:val="21"/>
                <w:lang w:eastAsia="zh-CN"/>
              </w:rPr>
              <w:t xml:space="preserve">, Australia. </w:t>
            </w:r>
          </w:p>
          <w:p w:rsidR="00BA3E50" w:rsidRPr="00F07EFA" w:rsidRDefault="00BA3E50" w:rsidP="00241619">
            <w:pPr>
              <w:adjustRightInd w:val="0"/>
              <w:snapToGrid w:val="0"/>
              <w:rPr>
                <w:rFonts w:eastAsia="SimSun" w:cs="Times New Roman"/>
                <w:sz w:val="21"/>
                <w:szCs w:val="21"/>
                <w:lang w:eastAsia="zh-CN"/>
              </w:rPr>
            </w:pPr>
          </w:p>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t>Anonymous (2014) Pacific bluefin tuna and albacore tuna ageing workshop. International Scientific Committee for tuna and tuna-like species in the North Pacific Ocean, 13–16 November, Shimizu, Japan</w:t>
            </w:r>
          </w:p>
          <w:p w:rsidR="00BA3E50" w:rsidRPr="00F07EFA" w:rsidRDefault="00BA3E50" w:rsidP="00241619">
            <w:pPr>
              <w:adjustRightInd w:val="0"/>
              <w:snapToGrid w:val="0"/>
              <w:rPr>
                <w:rFonts w:eastAsia="SimSun" w:cs="Times New Roman"/>
                <w:sz w:val="21"/>
                <w:szCs w:val="21"/>
                <w:lang w:eastAsia="zh-CN"/>
              </w:rPr>
            </w:pPr>
          </w:p>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t xml:space="preserve">Farley, J., </w:t>
            </w:r>
            <w:proofErr w:type="spellStart"/>
            <w:r w:rsidRPr="00F07EFA">
              <w:rPr>
                <w:rFonts w:eastAsia="SimSun" w:cs="Times New Roman"/>
                <w:sz w:val="21"/>
                <w:szCs w:val="21"/>
                <w:lang w:eastAsia="zh-CN"/>
              </w:rPr>
              <w:t>Eveson</w:t>
            </w:r>
            <w:proofErr w:type="spellEnd"/>
            <w:r w:rsidRPr="00F07EFA">
              <w:rPr>
                <w:rFonts w:eastAsia="SimSun" w:cs="Times New Roman"/>
                <w:sz w:val="21"/>
                <w:szCs w:val="21"/>
                <w:lang w:eastAsia="zh-CN"/>
              </w:rPr>
              <w:t xml:space="preserve">, P., </w:t>
            </w:r>
            <w:proofErr w:type="spellStart"/>
            <w:r w:rsidRPr="00F07EFA">
              <w:rPr>
                <w:rFonts w:eastAsia="SimSun" w:cs="Times New Roman"/>
                <w:sz w:val="21"/>
                <w:szCs w:val="21"/>
                <w:lang w:eastAsia="zh-CN"/>
              </w:rPr>
              <w:t>Krusic</w:t>
            </w:r>
            <w:proofErr w:type="spellEnd"/>
            <w:r w:rsidRPr="00F07EFA">
              <w:rPr>
                <w:rFonts w:eastAsia="SimSun" w:cs="Times New Roman"/>
                <w:sz w:val="21"/>
                <w:szCs w:val="21"/>
                <w:lang w:eastAsia="zh-CN"/>
              </w:rPr>
              <w:t xml:space="preserve">-Golub, Sanchez, C., </w:t>
            </w:r>
            <w:proofErr w:type="spellStart"/>
            <w:r w:rsidRPr="00F07EFA">
              <w:rPr>
                <w:rFonts w:eastAsia="SimSun" w:cs="Times New Roman"/>
                <w:sz w:val="21"/>
                <w:szCs w:val="21"/>
                <w:lang w:eastAsia="zh-CN"/>
              </w:rPr>
              <w:t>Roupsard</w:t>
            </w:r>
            <w:proofErr w:type="spellEnd"/>
            <w:r w:rsidRPr="00F07EFA">
              <w:rPr>
                <w:rFonts w:eastAsia="SimSun" w:cs="Times New Roman"/>
                <w:sz w:val="21"/>
                <w:szCs w:val="21"/>
                <w:lang w:eastAsia="zh-CN"/>
              </w:rPr>
              <w:t>, F., McKechnie, S., Nicol, S., Leroy, B., Smith, N., and Chang, S-K. 2017. Project 35: Age, growth and maturity of bigeye tuna in the Western and Central Pacific Ocean. SC13-SA-WP-01. Thirteenth regular session of the Scientific Committee of the Western and Central Pacific Fisheries Commission. Rarotonga, Cook Islands, 9-17 August 2017.</w:t>
            </w:r>
          </w:p>
          <w:p w:rsidR="00BA3E50" w:rsidRPr="00F07EFA" w:rsidRDefault="00BA3E50" w:rsidP="00241619">
            <w:pPr>
              <w:adjustRightInd w:val="0"/>
              <w:snapToGrid w:val="0"/>
              <w:rPr>
                <w:rFonts w:eastAsia="SimSun" w:cs="Times New Roman"/>
                <w:sz w:val="21"/>
                <w:szCs w:val="21"/>
                <w:lang w:eastAsia="zh-CN"/>
              </w:rPr>
            </w:pPr>
          </w:p>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t xml:space="preserve">Farley J, </w:t>
            </w:r>
            <w:proofErr w:type="spellStart"/>
            <w:r w:rsidRPr="00F07EFA">
              <w:rPr>
                <w:rFonts w:eastAsia="SimSun" w:cs="Times New Roman"/>
                <w:sz w:val="21"/>
                <w:szCs w:val="21"/>
                <w:lang w:eastAsia="zh-CN"/>
              </w:rPr>
              <w:t>Eveson</w:t>
            </w:r>
            <w:proofErr w:type="spellEnd"/>
            <w:r w:rsidRPr="00F07EFA">
              <w:rPr>
                <w:rFonts w:eastAsia="SimSun" w:cs="Times New Roman"/>
                <w:sz w:val="21"/>
                <w:szCs w:val="21"/>
                <w:lang w:eastAsia="zh-CN"/>
              </w:rPr>
              <w:t xml:space="preserve"> P, </w:t>
            </w:r>
            <w:proofErr w:type="spellStart"/>
            <w:r w:rsidRPr="00F07EFA">
              <w:rPr>
                <w:rFonts w:eastAsia="SimSun" w:cs="Times New Roman"/>
                <w:sz w:val="21"/>
                <w:szCs w:val="21"/>
                <w:lang w:eastAsia="zh-CN"/>
              </w:rPr>
              <w:t>Krusic</w:t>
            </w:r>
            <w:proofErr w:type="spellEnd"/>
            <w:r w:rsidRPr="00F07EFA">
              <w:rPr>
                <w:rFonts w:eastAsia="SimSun" w:cs="Times New Roman"/>
                <w:sz w:val="21"/>
                <w:szCs w:val="21"/>
                <w:lang w:eastAsia="zh-CN"/>
              </w:rPr>
              <w:t xml:space="preserve">-Golub K, Clear N, Sanchez C, </w:t>
            </w:r>
            <w:proofErr w:type="spellStart"/>
            <w:r w:rsidRPr="00F07EFA">
              <w:rPr>
                <w:rFonts w:eastAsia="SimSun" w:cs="Times New Roman"/>
                <w:sz w:val="21"/>
                <w:szCs w:val="21"/>
                <w:lang w:eastAsia="zh-CN"/>
              </w:rPr>
              <w:t>Roupsard</w:t>
            </w:r>
            <w:proofErr w:type="spellEnd"/>
            <w:r w:rsidRPr="00F07EFA">
              <w:rPr>
                <w:rFonts w:eastAsia="SimSun" w:cs="Times New Roman"/>
                <w:sz w:val="21"/>
                <w:szCs w:val="21"/>
                <w:lang w:eastAsia="zh-CN"/>
              </w:rPr>
              <w:t xml:space="preserve"> F, Satoh K, Smith N, Hampton J. 2018. Update on age and growth of bigeye tuna in the WCPO WCPFC Project 81. </w:t>
            </w:r>
            <w:r w:rsidR="005C3CE1">
              <w:rPr>
                <w:rFonts w:eastAsia="Calibri"/>
                <w:sz w:val="22"/>
                <w:szCs w:val="22"/>
                <w:lang w:val="en-AU"/>
              </w:rPr>
              <w:t>SC14-</w:t>
            </w:r>
            <w:r w:rsidRPr="00F07EFA">
              <w:rPr>
                <w:rFonts w:eastAsia="SimSun" w:cs="Times New Roman"/>
                <w:sz w:val="21"/>
                <w:szCs w:val="21"/>
                <w:lang w:eastAsia="zh-CN"/>
              </w:rPr>
              <w:t>SA-WP-01. Fourteenth regular session of the Scientific Committee of the Western and Central Pacific Fisheries Commission. Busan, Republic of Korea, 8-16 August 2018.</w:t>
            </w:r>
          </w:p>
          <w:p w:rsidR="00BA3E50" w:rsidRPr="00F07EFA" w:rsidRDefault="00BA3E50" w:rsidP="00241619">
            <w:pPr>
              <w:adjustRightInd w:val="0"/>
              <w:snapToGrid w:val="0"/>
              <w:rPr>
                <w:rFonts w:eastAsia="SimSun" w:cs="Times New Roman"/>
                <w:sz w:val="21"/>
                <w:szCs w:val="21"/>
                <w:lang w:eastAsia="zh-CN"/>
              </w:rPr>
            </w:pPr>
          </w:p>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t xml:space="preserve">Farley J, </w:t>
            </w:r>
            <w:proofErr w:type="spellStart"/>
            <w:r w:rsidRPr="00F07EFA">
              <w:rPr>
                <w:rFonts w:eastAsia="SimSun" w:cs="Times New Roman"/>
                <w:sz w:val="21"/>
                <w:szCs w:val="21"/>
                <w:lang w:eastAsia="zh-CN"/>
              </w:rPr>
              <w:t>Krusic</w:t>
            </w:r>
            <w:proofErr w:type="spellEnd"/>
            <w:r w:rsidRPr="00F07EFA">
              <w:rPr>
                <w:rFonts w:eastAsia="SimSun" w:cs="Times New Roman"/>
                <w:sz w:val="21"/>
                <w:szCs w:val="21"/>
                <w:lang w:eastAsia="zh-CN"/>
              </w:rPr>
              <w:t xml:space="preserve">-Golub K, Clear N, </w:t>
            </w:r>
            <w:proofErr w:type="spellStart"/>
            <w:r w:rsidRPr="00F07EFA">
              <w:rPr>
                <w:rFonts w:eastAsia="SimSun" w:cs="Times New Roman"/>
                <w:sz w:val="21"/>
                <w:szCs w:val="21"/>
                <w:lang w:eastAsia="zh-CN"/>
              </w:rPr>
              <w:t>Eveson</w:t>
            </w:r>
            <w:proofErr w:type="spellEnd"/>
            <w:r w:rsidRPr="00F07EFA">
              <w:rPr>
                <w:rFonts w:eastAsia="SimSun" w:cs="Times New Roman"/>
                <w:sz w:val="21"/>
                <w:szCs w:val="21"/>
                <w:lang w:eastAsia="zh-CN"/>
              </w:rPr>
              <w:t xml:space="preserve"> P, Smith N. 2018. Progress on yellowfin tuna age and growth in the WCPO WCPFC Project 82. </w:t>
            </w:r>
            <w:r w:rsidR="005C3CE1">
              <w:rPr>
                <w:rFonts w:eastAsia="Calibri"/>
                <w:sz w:val="22"/>
                <w:szCs w:val="22"/>
                <w:lang w:val="en-AU"/>
              </w:rPr>
              <w:t>SC14-</w:t>
            </w:r>
            <w:r w:rsidRPr="00F07EFA">
              <w:rPr>
                <w:rFonts w:eastAsia="SimSun" w:cs="Times New Roman"/>
                <w:sz w:val="21"/>
                <w:szCs w:val="21"/>
                <w:lang w:eastAsia="zh-CN"/>
              </w:rPr>
              <w:t>SA-WP-13. Fourteenth regular session of the Scientific Committee of the Western and Central Pacific Fisheries Commission, Busan, Republic of Korea, 8-16 August 2018.</w:t>
            </w:r>
          </w:p>
          <w:p w:rsidR="00BA3E50" w:rsidRPr="00F07EFA" w:rsidRDefault="00BA3E50" w:rsidP="00241619">
            <w:pPr>
              <w:adjustRightInd w:val="0"/>
              <w:snapToGrid w:val="0"/>
              <w:rPr>
                <w:rFonts w:eastAsia="SimSun" w:cs="Times New Roman"/>
                <w:sz w:val="21"/>
                <w:szCs w:val="21"/>
                <w:lang w:eastAsia="zh-CN"/>
              </w:rPr>
            </w:pPr>
          </w:p>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t xml:space="preserve">Vincent MT, Pilling GM, Hampton J 2018. Incorporation of updated growth information within the 2017 WCPO bigeye stock assessment grid, and examination of the sensitivity of estimates to alternative model spatial structures. </w:t>
            </w:r>
            <w:r w:rsidR="005C3CE1">
              <w:rPr>
                <w:rFonts w:eastAsia="Calibri"/>
                <w:sz w:val="22"/>
                <w:szCs w:val="22"/>
                <w:lang w:val="en-AU"/>
              </w:rPr>
              <w:t>SC14-</w:t>
            </w:r>
            <w:r w:rsidRPr="00F07EFA">
              <w:rPr>
                <w:rFonts w:eastAsia="SimSun" w:cs="Times New Roman"/>
                <w:sz w:val="21"/>
                <w:szCs w:val="21"/>
                <w:lang w:eastAsia="zh-CN"/>
              </w:rPr>
              <w:t>SA-WP-03. Fourteenth regular session of the Scientific Committee of the Western and Central Pacific Fisheries Commission. Busan, Republic of Korea, 8-16 August 2018.</w:t>
            </w:r>
          </w:p>
          <w:p w:rsidR="00BA3E50" w:rsidRPr="00F07EFA" w:rsidRDefault="00BA3E50" w:rsidP="00241619">
            <w:pPr>
              <w:adjustRightInd w:val="0"/>
              <w:snapToGrid w:val="0"/>
              <w:rPr>
                <w:rFonts w:eastAsia="SimSun" w:cs="Times New Roman"/>
                <w:sz w:val="21"/>
                <w:szCs w:val="21"/>
                <w:lang w:eastAsia="zh-CN"/>
              </w:rPr>
            </w:pPr>
          </w:p>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t>Pilling G, Brouwer S, 2018. Report from the SPC pre-assessment workshop, Noumea, April 2018. WCPFC-SC14-2018/ SA IP-01. Fourteenth regular session of the Scientific Committee of the Western and Central Pacific Fisheries Commission. Busan, Republic of Korea, 8-16 August 2018.</w:t>
            </w:r>
          </w:p>
          <w:p w:rsidR="00BA3E50" w:rsidRPr="00F07EFA" w:rsidRDefault="00BA3E50" w:rsidP="00241619">
            <w:pPr>
              <w:adjustRightInd w:val="0"/>
              <w:snapToGrid w:val="0"/>
              <w:rPr>
                <w:rFonts w:eastAsia="SimSun" w:cs="Times New Roman"/>
                <w:sz w:val="21"/>
                <w:szCs w:val="21"/>
                <w:lang w:eastAsia="zh-CN"/>
              </w:rPr>
            </w:pPr>
          </w:p>
          <w:p w:rsidR="00BA3E50" w:rsidRPr="00F07EFA" w:rsidRDefault="00BA3E50" w:rsidP="00241619">
            <w:pPr>
              <w:adjustRightInd w:val="0"/>
              <w:snapToGrid w:val="0"/>
              <w:rPr>
                <w:rFonts w:eastAsia="SimSun" w:cs="Times New Roman"/>
                <w:sz w:val="21"/>
                <w:szCs w:val="21"/>
                <w:lang w:eastAsia="zh-CN"/>
              </w:rPr>
            </w:pPr>
            <w:r w:rsidRPr="00F07EFA">
              <w:rPr>
                <w:rFonts w:eastAsia="SimSun" w:cs="Times New Roman"/>
                <w:sz w:val="21"/>
                <w:szCs w:val="21"/>
                <w:lang w:eastAsia="zh-CN"/>
              </w:rPr>
              <w:t xml:space="preserve">Rodriguez-Marin E, Clear N, </w:t>
            </w:r>
            <w:proofErr w:type="spellStart"/>
            <w:r w:rsidRPr="00F07EFA">
              <w:rPr>
                <w:rFonts w:eastAsia="SimSun" w:cs="Times New Roman"/>
                <w:sz w:val="21"/>
                <w:szCs w:val="21"/>
                <w:lang w:eastAsia="zh-CN"/>
              </w:rPr>
              <w:t>Cort</w:t>
            </w:r>
            <w:proofErr w:type="spellEnd"/>
            <w:r w:rsidRPr="00F07EFA">
              <w:rPr>
                <w:rFonts w:eastAsia="SimSun" w:cs="Times New Roman"/>
                <w:sz w:val="21"/>
                <w:szCs w:val="21"/>
                <w:lang w:eastAsia="zh-CN"/>
              </w:rPr>
              <w:t xml:space="preserve"> JL, </w:t>
            </w:r>
            <w:proofErr w:type="spellStart"/>
            <w:r w:rsidRPr="00F07EFA">
              <w:rPr>
                <w:rFonts w:eastAsia="SimSun" w:cs="Times New Roman"/>
                <w:sz w:val="21"/>
                <w:szCs w:val="21"/>
                <w:lang w:eastAsia="zh-CN"/>
              </w:rPr>
              <w:t>Megafonou</w:t>
            </w:r>
            <w:proofErr w:type="spellEnd"/>
            <w:r w:rsidRPr="00F07EFA">
              <w:rPr>
                <w:rFonts w:eastAsia="SimSun" w:cs="Times New Roman"/>
                <w:sz w:val="21"/>
                <w:szCs w:val="21"/>
                <w:lang w:eastAsia="zh-CN"/>
              </w:rPr>
              <w:t xml:space="preserve"> P, Neilson JD, Neves dos Santos M, </w:t>
            </w:r>
            <w:proofErr w:type="spellStart"/>
            <w:r w:rsidRPr="00F07EFA">
              <w:rPr>
                <w:rFonts w:eastAsia="SimSun" w:cs="Times New Roman"/>
                <w:sz w:val="21"/>
                <w:szCs w:val="21"/>
                <w:lang w:eastAsia="zh-CN"/>
              </w:rPr>
              <w:t>Olafsdottir</w:t>
            </w:r>
            <w:proofErr w:type="spellEnd"/>
            <w:r w:rsidRPr="00F07EFA">
              <w:rPr>
                <w:rFonts w:eastAsia="SimSun" w:cs="Times New Roman"/>
                <w:sz w:val="21"/>
                <w:szCs w:val="21"/>
                <w:lang w:eastAsia="zh-CN"/>
              </w:rPr>
              <w:t xml:space="preserve"> D, </w:t>
            </w:r>
            <w:proofErr w:type="spellStart"/>
            <w:r w:rsidRPr="00F07EFA">
              <w:rPr>
                <w:rFonts w:eastAsia="SimSun" w:cs="Times New Roman"/>
                <w:sz w:val="21"/>
                <w:szCs w:val="21"/>
                <w:lang w:eastAsia="zh-CN"/>
              </w:rPr>
              <w:t>Rodrı´guez</w:t>
            </w:r>
            <w:proofErr w:type="spellEnd"/>
            <w:r w:rsidRPr="00F07EFA">
              <w:rPr>
                <w:rFonts w:eastAsia="SimSun" w:cs="Times New Roman"/>
                <w:sz w:val="21"/>
                <w:szCs w:val="21"/>
                <w:lang w:eastAsia="zh-CN"/>
              </w:rPr>
              <w:t xml:space="preserve">-Cabello C, Ruiz M, </w:t>
            </w:r>
            <w:proofErr w:type="spellStart"/>
            <w:r w:rsidRPr="00F07EFA">
              <w:rPr>
                <w:rFonts w:eastAsia="SimSun" w:cs="Times New Roman"/>
                <w:sz w:val="21"/>
                <w:szCs w:val="21"/>
                <w:lang w:eastAsia="zh-CN"/>
              </w:rPr>
              <w:t>Valeiras</w:t>
            </w:r>
            <w:proofErr w:type="spellEnd"/>
            <w:r w:rsidRPr="00F07EFA">
              <w:rPr>
                <w:rFonts w:eastAsia="SimSun" w:cs="Times New Roman"/>
                <w:sz w:val="21"/>
                <w:szCs w:val="21"/>
                <w:lang w:eastAsia="zh-CN"/>
              </w:rPr>
              <w:t xml:space="preserve"> J (2007) Report of the 2006 ICCAT Workshop for bluefin tuna direct ageing. </w:t>
            </w:r>
            <w:proofErr w:type="spellStart"/>
            <w:r w:rsidRPr="00F07EFA">
              <w:rPr>
                <w:rFonts w:eastAsia="SimSun" w:cs="Times New Roman"/>
                <w:sz w:val="21"/>
                <w:szCs w:val="21"/>
                <w:lang w:eastAsia="zh-CN"/>
              </w:rPr>
              <w:t>Coll</w:t>
            </w:r>
            <w:proofErr w:type="spellEnd"/>
            <w:r w:rsidRPr="00F07EFA">
              <w:rPr>
                <w:rFonts w:eastAsia="SimSun" w:cs="Times New Roman"/>
                <w:sz w:val="21"/>
                <w:szCs w:val="21"/>
                <w:lang w:eastAsia="zh-CN"/>
              </w:rPr>
              <w:t xml:space="preserve"> Vol </w:t>
            </w:r>
            <w:proofErr w:type="spellStart"/>
            <w:r w:rsidRPr="00F07EFA">
              <w:rPr>
                <w:rFonts w:eastAsia="SimSun" w:cs="Times New Roman"/>
                <w:sz w:val="21"/>
                <w:szCs w:val="21"/>
                <w:lang w:eastAsia="zh-CN"/>
              </w:rPr>
              <w:t>Sci</w:t>
            </w:r>
            <w:proofErr w:type="spellEnd"/>
            <w:r w:rsidRPr="00F07EFA">
              <w:rPr>
                <w:rFonts w:eastAsia="SimSun" w:cs="Times New Roman"/>
                <w:sz w:val="21"/>
                <w:szCs w:val="21"/>
                <w:lang w:eastAsia="zh-CN"/>
              </w:rPr>
              <w:t xml:space="preserve"> Pap ICCAT 60(4):1349–1392.</w:t>
            </w:r>
          </w:p>
        </w:tc>
      </w:tr>
    </w:tbl>
    <w:p w:rsidR="00F07EFA" w:rsidRDefault="00F07EFA" w:rsidP="00241619">
      <w:pPr>
        <w:adjustRightInd w:val="0"/>
        <w:snapToGrid w:val="0"/>
        <w:jc w:val="right"/>
        <w:rPr>
          <w:b/>
          <w:bCs/>
          <w:sz w:val="22"/>
          <w:szCs w:val="22"/>
          <w:lang w:val="en-AU" w:eastAsia="en-NZ"/>
        </w:rPr>
      </w:pPr>
    </w:p>
    <w:sectPr w:rsidR="00F07EFA" w:rsidSect="00436E0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68FD" w:rsidRDefault="00D468FD">
      <w:r>
        <w:separator/>
      </w:r>
    </w:p>
  </w:endnote>
  <w:endnote w:type="continuationSeparator" w:id="0">
    <w:p w:rsidR="00D468FD" w:rsidRDefault="00D468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ongolian Baiti">
    <w:panose1 w:val="03000500000000000000"/>
    <w:charset w:val="00"/>
    <w:family w:val="script"/>
    <w:pitch w:val="variable"/>
    <w:sig w:usb0="80000023" w:usb1="00000000" w:usb2="0002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Yu Mincho">
    <w:altName w:val="游明朝"/>
    <w:panose1 w:val="02020400000000000000"/>
    <w:charset w:val="80"/>
    <w:family w:val="roman"/>
    <w:pitch w:val="variable"/>
    <w:sig w:usb0="800002E7" w:usb1="2AC7FCF0" w:usb2="00000012" w:usb3="00000000" w:csb0="0002009F" w:csb1="00000000"/>
  </w:font>
  <w:font w:name="CMR10">
    <w:altName w:val="Times New Roman"/>
    <w:panose1 w:val="00000000000000000000"/>
    <w:charset w:val="00"/>
    <w:family w:val="roman"/>
    <w:notTrueType/>
    <w:pitch w:val="default"/>
  </w:font>
  <w:font w:name="CMTI10">
    <w:altName w:val="Times New Roman"/>
    <w:panose1 w:val="00000000000000000000"/>
    <w:charset w:val="00"/>
    <w:family w:val="roman"/>
    <w:notTrueType/>
    <w:pitch w:val="default"/>
  </w:font>
  <w:font w:name="CMMI8">
    <w:altName w:val="Times New Roman"/>
    <w:panose1 w:val="00000000000000000000"/>
    <w:charset w:val="00"/>
    <w:family w:val="roman"/>
    <w:notTrueType/>
    <w:pitch w:val="default"/>
  </w:font>
  <w:font w:name="CMMI10">
    <w:altName w:val="Times New Roman"/>
    <w:panose1 w:val="00000000000000000000"/>
    <w:charset w:val="00"/>
    <w:family w:val="roman"/>
    <w:notTrueType/>
    <w:pitch w:val="default"/>
  </w:font>
  <w:font w:name="CMR8">
    <w:altName w:val="Times New Roman"/>
    <w:panose1 w:val="00000000000000000000"/>
    <w:charset w:val="00"/>
    <w:family w:val="roman"/>
    <w:notTrueType/>
    <w:pitch w:val="default"/>
  </w:font>
  <w:font w:name="MS PMincho">
    <w:altName w:val="MS Gothic"/>
    <w:panose1 w:val="02020600040205080304"/>
    <w:charset w:val="80"/>
    <w:family w:val="roman"/>
    <w:pitch w:val="variable"/>
    <w:sig w:usb0="00000000"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W1)">
    <w:altName w:val="Times New Roman"/>
    <w:charset w:val="00"/>
    <w:family w:val="roman"/>
    <w:pitch w:val="variable"/>
    <w:sig w:usb0="00000000" w:usb1="80000000" w:usb2="00000008"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3408124"/>
      <w:docPartObj>
        <w:docPartGallery w:val="Page Numbers (Bottom of Page)"/>
        <w:docPartUnique/>
      </w:docPartObj>
    </w:sdtPr>
    <w:sdtEndPr/>
    <w:sdtContent>
      <w:p w:rsidR="00C878DD" w:rsidRDefault="00C878DD">
        <w:pPr>
          <w:pStyle w:val="Footer"/>
          <w:jc w:val="center"/>
        </w:pPr>
        <w:r w:rsidRPr="00D41635">
          <w:rPr>
            <w:sz w:val="22"/>
            <w:szCs w:val="22"/>
          </w:rPr>
          <w:fldChar w:fldCharType="begin"/>
        </w:r>
        <w:r w:rsidRPr="00D41635">
          <w:rPr>
            <w:sz w:val="22"/>
            <w:szCs w:val="22"/>
          </w:rPr>
          <w:instrText xml:space="preserve"> PAGE   \* MERGEFORMAT </w:instrText>
        </w:r>
        <w:r w:rsidRPr="00D41635">
          <w:rPr>
            <w:sz w:val="22"/>
            <w:szCs w:val="22"/>
          </w:rPr>
          <w:fldChar w:fldCharType="separate"/>
        </w:r>
        <w:r w:rsidR="000502BF">
          <w:rPr>
            <w:noProof/>
            <w:sz w:val="22"/>
            <w:szCs w:val="22"/>
          </w:rPr>
          <w:t>37</w:t>
        </w:r>
        <w:r w:rsidRPr="00D41635">
          <w:rPr>
            <w:sz w:val="22"/>
            <w:szCs w:val="22"/>
          </w:rPr>
          <w:fldChar w:fldCharType="end"/>
        </w:r>
      </w:p>
    </w:sdtContent>
  </w:sdt>
  <w:p w:rsidR="00C878DD" w:rsidRDefault="00C878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8DD" w:rsidRDefault="00C878DD">
    <w:pPr>
      <w:pStyle w:val="BodyText"/>
      <w:spacing w:line="14" w:lineRule="auto"/>
      <w:rPr>
        <w:sz w:val="20"/>
      </w:rPr>
    </w:pPr>
    <w:r>
      <w:rPr>
        <w:noProof/>
        <w:lang w:val="en-US" w:eastAsia="zh-CN" w:bidi="mn-Mong-CN"/>
      </w:rPr>
      <mc:AlternateContent>
        <mc:Choice Requires="wps">
          <w:drawing>
            <wp:anchor distT="0" distB="0" distL="114300" distR="114300" simplePos="0" relativeHeight="251657728" behindDoc="1" locked="0" layoutInCell="1" allowOverlap="1" wp14:anchorId="35FC3B45" wp14:editId="287A89BA">
              <wp:simplePos x="0" y="0"/>
              <wp:positionH relativeFrom="page">
                <wp:posOffset>3785235</wp:posOffset>
              </wp:positionH>
              <wp:positionV relativeFrom="page">
                <wp:posOffset>9130665</wp:posOffset>
              </wp:positionV>
              <wp:extent cx="203200" cy="194310"/>
              <wp:effectExtent l="3810" t="0" r="254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8DD" w:rsidRDefault="00C878DD">
                          <w:pPr>
                            <w:pStyle w:val="BodyText"/>
                            <w:spacing w:before="10"/>
                            <w:ind w:left="40"/>
                          </w:pPr>
                          <w:r>
                            <w:fldChar w:fldCharType="begin"/>
                          </w:r>
                          <w:r>
                            <w:instrText xml:space="preserve"> PAGE </w:instrText>
                          </w:r>
                          <w:r>
                            <w:fldChar w:fldCharType="separate"/>
                          </w:r>
                          <w:r w:rsidR="000502BF">
                            <w:rPr>
                              <w:noProof/>
                            </w:rPr>
                            <w:t>46</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3" type="#_x0000_t202" style="position:absolute;left:0;text-align:left;margin-left:298.05pt;margin-top:718.95pt;width:16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" filled="f" stroked="f">
              <v:textbox inset="0,0,0,0">
                <w:txbxContent>
                  <w:p w:rsidR="00C878DD" w:rsidRDefault="00C878DD">
                    <w:pPr>
                      <w:pStyle w:val="BodyText"/>
                      <w:spacing w:before="10"/>
                      <w:ind w:left="40"/>
                    </w:pPr>
                    <w:r>
                      <w:fldChar w:fldCharType="begin"/>
                    </w:r>
                    <w:r>
                      <w:instrText xml:space="preserve"> PAGE </w:instrText>
                    </w:r>
                    <w:r>
                      <w:fldChar w:fldCharType="separate"/>
                    </w:r>
                    <w:r w:rsidR="000502BF">
                      <w:rPr>
                        <w:noProof/>
                      </w:rPr>
                      <w:t>46</w:t>
                    </w:r>
                    <w:r>
                      <w:rPr>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8DD" w:rsidRDefault="00C878DD">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68FD" w:rsidRDefault="00D468FD">
      <w:r>
        <w:separator/>
      </w:r>
    </w:p>
  </w:footnote>
  <w:footnote w:type="continuationSeparator" w:id="0">
    <w:p w:rsidR="00D468FD" w:rsidRDefault="00D468FD">
      <w:r>
        <w:continuationSeparator/>
      </w:r>
    </w:p>
  </w:footnote>
  <w:footnote w:id="1">
    <w:p w:rsidR="00C878DD" w:rsidRDefault="00C878DD" w:rsidP="00DC52CB">
      <w:pPr>
        <w:pStyle w:val="FootnoteText"/>
      </w:pPr>
      <w:r>
        <w:rPr>
          <w:rStyle w:val="FootnoteReference"/>
        </w:rPr>
        <w:footnoteRef/>
      </w:r>
      <w:r>
        <w:t xml:space="preserve"> The </w:t>
      </w:r>
      <w:r w:rsidRPr="000F755B">
        <w:t xml:space="preserve">IATTC </w:t>
      </w:r>
      <w:r>
        <w:t xml:space="preserve">has adopted the first rebuilding </w:t>
      </w:r>
      <w:proofErr w:type="gramStart"/>
      <w:r>
        <w:t>target,</w:t>
      </w:r>
      <w:proofErr w:type="gramEnd"/>
      <w:r>
        <w:t xml:space="preserve"> the second target is to be discussed at a future IATTC meeting</w:t>
      </w:r>
      <w:r w:rsidRPr="000F755B">
        <w:t>.</w:t>
      </w:r>
    </w:p>
  </w:footnote>
  <w:footnote w:id="2">
    <w:p w:rsidR="00C878DD" w:rsidRPr="00923094" w:rsidRDefault="00C878DD" w:rsidP="001F2446">
      <w:pPr>
        <w:pStyle w:val="FootnoteText"/>
        <w:rPr>
          <w:sz w:val="18"/>
          <w:szCs w:val="18"/>
          <w:lang w:eastAsia="ko-KR"/>
        </w:rPr>
      </w:pPr>
      <w:r w:rsidRPr="0049142C">
        <w:rPr>
          <w:rStyle w:val="FootnoteReference"/>
          <w:sz w:val="22"/>
          <w:szCs w:val="22"/>
        </w:rPr>
        <w:footnoteRef/>
      </w:r>
      <w:r w:rsidRPr="0049142C">
        <w:rPr>
          <w:sz w:val="22"/>
          <w:szCs w:val="22"/>
        </w:rPr>
        <w:t xml:space="preserve"> </w:t>
      </w:r>
      <w:r w:rsidRPr="00923094">
        <w:rPr>
          <w:rFonts w:hint="eastAsia"/>
          <w:sz w:val="18"/>
          <w:szCs w:val="18"/>
          <w:lang w:eastAsia="ko-KR"/>
        </w:rPr>
        <w:t xml:space="preserve">Revised terms of reference for this </w:t>
      </w:r>
      <w:r w:rsidRPr="00923094">
        <w:rPr>
          <w:sz w:val="18"/>
          <w:szCs w:val="18"/>
          <w:lang w:eastAsia="ko-KR"/>
        </w:rPr>
        <w:t>resourcing includes:</w:t>
      </w:r>
    </w:p>
    <w:p w:rsidR="00C878DD" w:rsidRPr="00923094" w:rsidRDefault="00C878DD" w:rsidP="009600C3">
      <w:pPr>
        <w:pStyle w:val="ListParagraph"/>
        <w:numPr>
          <w:ilvl w:val="0"/>
          <w:numId w:val="50"/>
        </w:numPr>
        <w:rPr>
          <w:sz w:val="18"/>
          <w:szCs w:val="18"/>
        </w:rPr>
      </w:pPr>
      <w:r>
        <w:rPr>
          <w:sz w:val="18"/>
          <w:szCs w:val="18"/>
        </w:rPr>
        <w:t>f</w:t>
      </w:r>
      <w:r w:rsidRPr="00923094">
        <w:rPr>
          <w:sz w:val="18"/>
          <w:szCs w:val="18"/>
        </w:rPr>
        <w:t xml:space="preserve">urther development of MULTIFAN-CL to support </w:t>
      </w:r>
      <w:r>
        <w:rPr>
          <w:sz w:val="18"/>
          <w:szCs w:val="18"/>
        </w:rPr>
        <w:t xml:space="preserve">the </w:t>
      </w:r>
      <w:r w:rsidRPr="00923094">
        <w:rPr>
          <w:sz w:val="18"/>
          <w:szCs w:val="18"/>
        </w:rPr>
        <w:t>Management Strategy Evaluation and the Harvest Strategy development process</w:t>
      </w:r>
      <w:r>
        <w:rPr>
          <w:sz w:val="18"/>
          <w:szCs w:val="18"/>
        </w:rPr>
        <w:t>;</w:t>
      </w:r>
    </w:p>
    <w:p w:rsidR="00C878DD" w:rsidRPr="00923094" w:rsidRDefault="00C878DD" w:rsidP="009600C3">
      <w:pPr>
        <w:pStyle w:val="ListParagraph"/>
        <w:numPr>
          <w:ilvl w:val="0"/>
          <w:numId w:val="50"/>
        </w:numPr>
        <w:rPr>
          <w:sz w:val="18"/>
          <w:szCs w:val="18"/>
        </w:rPr>
      </w:pPr>
      <w:r>
        <w:rPr>
          <w:sz w:val="18"/>
          <w:szCs w:val="18"/>
        </w:rPr>
        <w:t>f</w:t>
      </w:r>
      <w:r w:rsidRPr="00923094">
        <w:rPr>
          <w:sz w:val="18"/>
          <w:szCs w:val="18"/>
        </w:rPr>
        <w:t>urther enhancement of MULTIFAN-CL and its use in stock assessment to implement SC recommendations</w:t>
      </w:r>
      <w:r>
        <w:rPr>
          <w:sz w:val="18"/>
          <w:szCs w:val="18"/>
        </w:rPr>
        <w:t>;</w:t>
      </w:r>
      <w:r w:rsidRPr="00923094">
        <w:rPr>
          <w:sz w:val="18"/>
          <w:szCs w:val="18"/>
        </w:rPr>
        <w:t xml:space="preserve"> </w:t>
      </w:r>
    </w:p>
    <w:p w:rsidR="00C878DD" w:rsidRPr="00923094" w:rsidRDefault="00C878DD" w:rsidP="009600C3">
      <w:pPr>
        <w:pStyle w:val="ListParagraph"/>
        <w:numPr>
          <w:ilvl w:val="0"/>
          <w:numId w:val="50"/>
        </w:numPr>
        <w:rPr>
          <w:sz w:val="18"/>
          <w:szCs w:val="18"/>
        </w:rPr>
      </w:pPr>
      <w:r>
        <w:rPr>
          <w:sz w:val="18"/>
          <w:szCs w:val="18"/>
        </w:rPr>
        <w:t xml:space="preserve">maintenance </w:t>
      </w:r>
      <w:r w:rsidRPr="00923094">
        <w:rPr>
          <w:sz w:val="18"/>
          <w:szCs w:val="18"/>
        </w:rPr>
        <w:t>and further develop</w:t>
      </w:r>
      <w:r>
        <w:rPr>
          <w:sz w:val="18"/>
          <w:szCs w:val="18"/>
        </w:rPr>
        <w:t>ment of</w:t>
      </w:r>
      <w:r w:rsidRPr="00923094">
        <w:rPr>
          <w:sz w:val="18"/>
          <w:szCs w:val="18"/>
        </w:rPr>
        <w:t xml:space="preserve"> the MULTIFAN-CL website to facilitate access to software and support</w:t>
      </w:r>
      <w:r>
        <w:rPr>
          <w:sz w:val="18"/>
          <w:szCs w:val="18"/>
        </w:rPr>
        <w:t xml:space="preserve">; and </w:t>
      </w:r>
    </w:p>
    <w:p w:rsidR="00C878DD" w:rsidRPr="00923094" w:rsidRDefault="00C878DD" w:rsidP="009600C3">
      <w:pPr>
        <w:pStyle w:val="ListParagraph"/>
        <w:numPr>
          <w:ilvl w:val="0"/>
          <w:numId w:val="50"/>
        </w:numPr>
        <w:rPr>
          <w:sz w:val="18"/>
          <w:szCs w:val="18"/>
        </w:rPr>
      </w:pPr>
      <w:r>
        <w:rPr>
          <w:sz w:val="18"/>
          <w:szCs w:val="18"/>
        </w:rPr>
        <w:t>i</w:t>
      </w:r>
      <w:r w:rsidRPr="00923094">
        <w:rPr>
          <w:sz w:val="18"/>
          <w:szCs w:val="18"/>
        </w:rPr>
        <w:t>mplement</w:t>
      </w:r>
      <w:r>
        <w:rPr>
          <w:sz w:val="18"/>
          <w:szCs w:val="18"/>
        </w:rPr>
        <w:t>ation</w:t>
      </w:r>
      <w:r w:rsidRPr="00923094">
        <w:rPr>
          <w:sz w:val="18"/>
          <w:szCs w:val="18"/>
        </w:rPr>
        <w:t xml:space="preserve"> </w:t>
      </w:r>
      <w:r>
        <w:rPr>
          <w:sz w:val="18"/>
          <w:szCs w:val="18"/>
        </w:rPr>
        <w:t xml:space="preserve">of </w:t>
      </w:r>
      <w:r w:rsidRPr="00923094">
        <w:rPr>
          <w:sz w:val="18"/>
          <w:szCs w:val="18"/>
        </w:rPr>
        <w:t xml:space="preserve">a formal framework for management of MULTIFAN-CL code updates, testing </w:t>
      </w:r>
      <w:r>
        <w:rPr>
          <w:sz w:val="18"/>
          <w:szCs w:val="18"/>
        </w:rPr>
        <w:t xml:space="preserve">of </w:t>
      </w:r>
      <w:r w:rsidRPr="00923094">
        <w:rPr>
          <w:sz w:val="18"/>
          <w:szCs w:val="18"/>
        </w:rPr>
        <w:t xml:space="preserve">new developments, </w:t>
      </w:r>
      <w:r>
        <w:rPr>
          <w:sz w:val="18"/>
          <w:szCs w:val="18"/>
        </w:rPr>
        <w:t xml:space="preserve">and </w:t>
      </w:r>
      <w:r w:rsidRPr="00923094">
        <w:rPr>
          <w:sz w:val="18"/>
          <w:szCs w:val="18"/>
        </w:rPr>
        <w:t xml:space="preserve">updating </w:t>
      </w:r>
      <w:r>
        <w:rPr>
          <w:sz w:val="18"/>
          <w:szCs w:val="18"/>
        </w:rPr>
        <w:t xml:space="preserve">of </w:t>
      </w:r>
      <w:r w:rsidRPr="00923094">
        <w:rPr>
          <w:sz w:val="18"/>
          <w:szCs w:val="18"/>
        </w:rPr>
        <w:t>the users’ guide</w:t>
      </w:r>
      <w:r>
        <w:rPr>
          <w:sz w:val="18"/>
          <w:szCs w:val="18"/>
        </w:rPr>
        <w:t>.</w:t>
      </w:r>
    </w:p>
    <w:p w:rsidR="00C878DD" w:rsidRPr="00EB02D7" w:rsidRDefault="00C878DD" w:rsidP="001F2446">
      <w:pPr>
        <w:pStyle w:val="FootnoteText"/>
        <w:rPr>
          <w:sz w:val="24"/>
          <w:szCs w:val="24"/>
          <w:lang w:val="en-AU" w:eastAsia="ko-KR"/>
        </w:rPr>
      </w:pPr>
    </w:p>
  </w:footnote>
  <w:footnote w:id="3">
    <w:p w:rsidR="00C878DD" w:rsidRPr="00FF4084" w:rsidRDefault="00C878DD" w:rsidP="00D41635">
      <w:pPr>
        <w:pStyle w:val="FootnoteText"/>
        <w:rPr>
          <w:lang w:val="en-AU"/>
        </w:rPr>
      </w:pPr>
      <w:r>
        <w:rPr>
          <w:rStyle w:val="FootnoteReference"/>
        </w:rPr>
        <w:footnoteRef/>
      </w:r>
      <w:r>
        <w:t xml:space="preserve"> </w:t>
      </w:r>
      <w:r w:rsidRPr="00FF4084">
        <w:t>The draft workplan was outlined in WCPFC12-2015-DP09_rev1 and is reviewed and updated annually by the Commission as a permanent agenda item</w:t>
      </w:r>
      <w:r>
        <w:t>.</w:t>
      </w:r>
    </w:p>
  </w:footnote>
  <w:footnote w:id="4">
    <w:p w:rsidR="00C878DD" w:rsidRPr="004E0149" w:rsidRDefault="00C878DD" w:rsidP="00D41635">
      <w:pPr>
        <w:pStyle w:val="FootnoteText"/>
        <w:rPr>
          <w:rFonts w:eastAsia="Malgun Gothic"/>
          <w:lang w:eastAsia="ko-KR"/>
        </w:rPr>
      </w:pPr>
      <w:r w:rsidRPr="004E0149">
        <w:rPr>
          <w:rStyle w:val="FootnoteReference"/>
        </w:rPr>
        <w:footnoteRef/>
      </w:r>
      <w:r w:rsidRPr="004E0149">
        <w:t xml:space="preserve"> The Commission may establish such other subsidiary bodies as it deems necessary for the exercise of its functions, including working groups for the purpose of examining technical issues relating to particular species or stocks and reporting thereon to the Commission</w:t>
      </w:r>
      <w:r w:rsidRPr="004E0149">
        <w:rPr>
          <w:rFonts w:eastAsia="Malgun Gothic" w:hint="eastAsia"/>
          <w:lang w:eastAsia="ko-KR"/>
        </w:rPr>
        <w:t>.</w:t>
      </w:r>
    </w:p>
  </w:footnote>
  <w:footnote w:id="5">
    <w:p w:rsidR="00C878DD" w:rsidRDefault="00C878DD" w:rsidP="00BA3E50">
      <w:pPr>
        <w:pStyle w:val="FootnoteText"/>
      </w:pPr>
      <w:r>
        <w:rPr>
          <w:sz w:val="28"/>
          <w:szCs w:val="28"/>
          <w:vertAlign w:val="superscript"/>
        </w:rPr>
        <w:footnoteRef/>
      </w:r>
      <w:r>
        <w:rPr>
          <w:rFonts w:eastAsia="Arial Unicode MS" w:cs="Arial Unicode MS"/>
        </w:rPr>
        <w:t xml:space="preserve"> These guidelines are appropriate for live individuals of shark species to be released under no-retention policies as well as any other live sharks to be released voluntarily. </w:t>
      </w:r>
    </w:p>
  </w:footnote>
  <w:footnote w:id="6">
    <w:p w:rsidR="00C878DD" w:rsidRDefault="00C878DD" w:rsidP="00BA3E50">
      <w:pPr>
        <w:pStyle w:val="FootnoteText"/>
      </w:pPr>
      <w:r>
        <w:rPr>
          <w:rStyle w:val="FootnoteReference"/>
        </w:rPr>
        <w:footnoteRef/>
      </w:r>
      <w:r>
        <w:rPr>
          <w:rFonts w:eastAsia="Arial Unicode MS" w:cs="Arial Unicode MS"/>
        </w:rPr>
        <w:t xml:space="preserve"> As recommended in document SC8-EB-IP-12 (Poisson et al. 2012)</w:t>
      </w:r>
    </w:p>
  </w:footnote>
  <w:footnote w:id="7">
    <w:p w:rsidR="00C878DD" w:rsidRPr="00BA3E50" w:rsidRDefault="00C878DD" w:rsidP="00BA3E50">
      <w:pPr>
        <w:pStyle w:val="FootnoteText"/>
        <w:rPr>
          <w:sz w:val="18"/>
          <w:szCs w:val="18"/>
          <w:lang w:eastAsia="ko-KR"/>
        </w:rPr>
      </w:pPr>
      <w:r w:rsidRPr="00BA3E50">
        <w:rPr>
          <w:rStyle w:val="FootnoteReference"/>
          <w:sz w:val="18"/>
          <w:szCs w:val="18"/>
        </w:rPr>
        <w:footnoteRef/>
      </w:r>
      <w:r w:rsidRPr="00BA3E50">
        <w:rPr>
          <w:sz w:val="18"/>
          <w:szCs w:val="18"/>
        </w:rPr>
        <w:t xml:space="preserve"> </w:t>
      </w:r>
      <w:r w:rsidRPr="00BA3E50">
        <w:rPr>
          <w:rFonts w:hint="eastAsia"/>
          <w:sz w:val="18"/>
          <w:szCs w:val="18"/>
          <w:lang w:eastAsia="ko-KR"/>
        </w:rPr>
        <w:t xml:space="preserve">Revised terms of reference for this </w:t>
      </w:r>
      <w:r w:rsidRPr="00BA3E50">
        <w:rPr>
          <w:sz w:val="18"/>
          <w:szCs w:val="18"/>
          <w:lang w:eastAsia="ko-KR"/>
        </w:rPr>
        <w:t>resourcing includes:</w:t>
      </w:r>
    </w:p>
    <w:p w:rsidR="00C878DD" w:rsidRPr="00BA3E50" w:rsidRDefault="00C878DD" w:rsidP="009600C3">
      <w:pPr>
        <w:pStyle w:val="ListParagraph"/>
        <w:numPr>
          <w:ilvl w:val="0"/>
          <w:numId w:val="50"/>
        </w:numPr>
        <w:rPr>
          <w:sz w:val="18"/>
          <w:szCs w:val="18"/>
        </w:rPr>
      </w:pPr>
      <w:r w:rsidRPr="00BA3E50">
        <w:rPr>
          <w:sz w:val="18"/>
          <w:szCs w:val="18"/>
        </w:rPr>
        <w:t>Further development of MULTIFAN-CL to support Management Strategy Evaluation and the Harvest Strategy development process</w:t>
      </w:r>
    </w:p>
    <w:p w:rsidR="00C878DD" w:rsidRPr="00BA3E50" w:rsidRDefault="00C878DD" w:rsidP="009600C3">
      <w:pPr>
        <w:pStyle w:val="ListParagraph"/>
        <w:numPr>
          <w:ilvl w:val="0"/>
          <w:numId w:val="50"/>
        </w:numPr>
        <w:rPr>
          <w:sz w:val="18"/>
          <w:szCs w:val="18"/>
        </w:rPr>
      </w:pPr>
      <w:r w:rsidRPr="00BA3E50">
        <w:rPr>
          <w:sz w:val="18"/>
          <w:szCs w:val="18"/>
        </w:rPr>
        <w:t xml:space="preserve">Further enhancement of MULTIFAN-CL and its use in stock assessment to implement SC recommendations </w:t>
      </w:r>
    </w:p>
    <w:p w:rsidR="00C878DD" w:rsidRPr="00BA3E50" w:rsidRDefault="00C878DD" w:rsidP="009600C3">
      <w:pPr>
        <w:pStyle w:val="ListParagraph"/>
        <w:numPr>
          <w:ilvl w:val="0"/>
          <w:numId w:val="50"/>
        </w:numPr>
        <w:rPr>
          <w:sz w:val="18"/>
          <w:szCs w:val="18"/>
        </w:rPr>
      </w:pPr>
      <w:r w:rsidRPr="00BA3E50">
        <w:rPr>
          <w:sz w:val="18"/>
          <w:szCs w:val="18"/>
        </w:rPr>
        <w:t>Maintain and further develop the MULTIFAN-CL website to facilitate access to software and support</w:t>
      </w:r>
    </w:p>
    <w:p w:rsidR="00C878DD" w:rsidRPr="00BA3E50" w:rsidRDefault="00C878DD" w:rsidP="009600C3">
      <w:pPr>
        <w:pStyle w:val="ListParagraph"/>
        <w:numPr>
          <w:ilvl w:val="0"/>
          <w:numId w:val="50"/>
        </w:numPr>
        <w:rPr>
          <w:sz w:val="18"/>
          <w:szCs w:val="18"/>
        </w:rPr>
      </w:pPr>
      <w:r w:rsidRPr="00BA3E50">
        <w:rPr>
          <w:sz w:val="18"/>
          <w:szCs w:val="18"/>
        </w:rPr>
        <w:t>Implement a formal framework for management of MULTIFAN-CL code updates, testing new developments, updating the users’ guide</w:t>
      </w:r>
    </w:p>
    <w:p w:rsidR="00C878DD" w:rsidRPr="00EB02D7" w:rsidRDefault="00C878DD" w:rsidP="00BA3E50">
      <w:pPr>
        <w:pStyle w:val="FootnoteText"/>
        <w:rPr>
          <w:sz w:val="24"/>
          <w:szCs w:val="24"/>
          <w:lang w:val="en-AU" w:eastAsia="ko-KR"/>
        </w:rPr>
      </w:pPr>
    </w:p>
  </w:footnote>
  <w:footnote w:id="8">
    <w:p w:rsidR="00C878DD" w:rsidRPr="00BA3E50" w:rsidRDefault="00C878DD" w:rsidP="00BA3E50">
      <w:pPr>
        <w:pStyle w:val="FootnoteText"/>
        <w:rPr>
          <w:rFonts w:eastAsia="MS Mincho"/>
          <w:sz w:val="18"/>
          <w:szCs w:val="18"/>
          <w:highlight w:val="yellow"/>
          <w:lang w:eastAsia="ja-JP"/>
        </w:rPr>
      </w:pPr>
      <w:r w:rsidRPr="00BA3E50">
        <w:rPr>
          <w:rStyle w:val="FootnoteReference"/>
          <w:sz w:val="18"/>
          <w:szCs w:val="18"/>
        </w:rPr>
        <w:footnoteRef/>
      </w:r>
      <w:r w:rsidRPr="00BA3E50">
        <w:rPr>
          <w:sz w:val="18"/>
          <w:szCs w:val="18"/>
        </w:rPr>
        <w:t xml:space="preserve"> </w:t>
      </w:r>
      <w:r w:rsidRPr="00BA3E50">
        <w:rPr>
          <w:rFonts w:eastAsia="MS Mincho"/>
          <w:sz w:val="18"/>
          <w:szCs w:val="18"/>
          <w:lang w:eastAsia="ja-JP"/>
        </w:rPr>
        <w:t>This budget has been updated based on costs in 2016, 2017 and 2018 to date.</w:t>
      </w:r>
    </w:p>
  </w:footnote>
  <w:footnote w:id="9">
    <w:p w:rsidR="00C878DD" w:rsidRPr="00BA3E50" w:rsidRDefault="00C878DD" w:rsidP="00BA3E50">
      <w:pPr>
        <w:adjustRightInd w:val="0"/>
        <w:snapToGrid w:val="0"/>
        <w:rPr>
          <w:sz w:val="18"/>
          <w:szCs w:val="18"/>
        </w:rPr>
      </w:pPr>
      <w:r w:rsidRPr="00BA3E50">
        <w:rPr>
          <w:rStyle w:val="FootnoteReference"/>
          <w:sz w:val="18"/>
          <w:szCs w:val="18"/>
        </w:rPr>
        <w:footnoteRef/>
      </w:r>
      <w:r w:rsidRPr="00BA3E50">
        <w:rPr>
          <w:sz w:val="18"/>
          <w:szCs w:val="18"/>
        </w:rPr>
        <w:t xml:space="preserve"> Note that it is intended that paired spill/grab sampling trips will only continue for the next 2-3 years at a rate of 4-6 trips per year. The additional data would give a much better understanding of between-brail variability in size, and whether it does vary between different set types - the smaller bin size and more frequent sampling </w:t>
      </w:r>
      <w:proofErr w:type="spellStart"/>
      <w:r w:rsidRPr="00BA3E50">
        <w:rPr>
          <w:sz w:val="18"/>
          <w:szCs w:val="18"/>
        </w:rPr>
        <w:t>adopoted</w:t>
      </w:r>
      <w:proofErr w:type="spellEnd"/>
      <w:r w:rsidRPr="00BA3E50">
        <w:rPr>
          <w:sz w:val="18"/>
          <w:szCs w:val="18"/>
        </w:rPr>
        <w:t xml:space="preserve"> at SC14 should give a much more informative dataset. Further, if there are differences in between-brail variability between free schools and associated sets, the additional data are needed to get more robust estimates of association-specific grab sample bias.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8DD" w:rsidRDefault="00C878DD">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63AA2"/>
    <w:multiLevelType w:val="multilevel"/>
    <w:tmpl w:val="0409001D"/>
    <w:styleLink w:val="SCList"/>
    <w:lvl w:ilvl="0">
      <w:start w:val="1"/>
      <w:numFmt w:val="decimal"/>
      <w:lvlText w:val="%1)"/>
      <w:lvlJc w:val="left"/>
      <w:pPr>
        <w:ind w:left="360" w:hanging="360"/>
      </w:pPr>
      <w:rPr>
        <w:rFonts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0E33ED3"/>
    <w:multiLevelType w:val="hybridMultilevel"/>
    <w:tmpl w:val="943C2A76"/>
    <w:lvl w:ilvl="0" w:tplc="04090017">
      <w:start w:val="1"/>
      <w:numFmt w:val="lowerLetter"/>
      <w:lvlText w:val="%1)"/>
      <w:lvlJc w:val="left"/>
      <w:pPr>
        <w:ind w:left="1287" w:hanging="360"/>
      </w:pPr>
    </w:lvl>
    <w:lvl w:ilvl="1" w:tplc="5882E174">
      <w:start w:val="1"/>
      <w:numFmt w:val="decimal"/>
      <w:lvlText w:val="%2."/>
      <w:lvlJc w:val="left"/>
      <w:pPr>
        <w:ind w:left="2007" w:hanging="360"/>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nsid w:val="027C70C9"/>
    <w:multiLevelType w:val="hybridMultilevel"/>
    <w:tmpl w:val="2076D110"/>
    <w:styleLink w:val="ImportedStyle4"/>
    <w:lvl w:ilvl="0" w:tplc="F1DAD29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CFE217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B8A27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B66051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5A4FA0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D62BFC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F88D29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60E5F4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66624A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0358691C"/>
    <w:multiLevelType w:val="hybridMultilevel"/>
    <w:tmpl w:val="639CF3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03CB25D6"/>
    <w:multiLevelType w:val="multilevel"/>
    <w:tmpl w:val="8076B7F2"/>
    <w:lvl w:ilvl="0">
      <w:start w:val="4"/>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5">
    <w:nsid w:val="05FB2DB2"/>
    <w:multiLevelType w:val="hybridMultilevel"/>
    <w:tmpl w:val="FB7ED6A0"/>
    <w:lvl w:ilvl="0" w:tplc="BA12F5D8">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nsid w:val="06051E3D"/>
    <w:multiLevelType w:val="hybridMultilevel"/>
    <w:tmpl w:val="2A28A4B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nsid w:val="06702801"/>
    <w:multiLevelType w:val="hybridMultilevel"/>
    <w:tmpl w:val="43F0B786"/>
    <w:lvl w:ilvl="0" w:tplc="0590CF7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06C26B90"/>
    <w:multiLevelType w:val="multilevel"/>
    <w:tmpl w:val="02E426AC"/>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nsid w:val="0A185C69"/>
    <w:multiLevelType w:val="multilevel"/>
    <w:tmpl w:val="BA444BE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nsid w:val="0A744118"/>
    <w:multiLevelType w:val="hybridMultilevel"/>
    <w:tmpl w:val="CCE4CD54"/>
    <w:lvl w:ilvl="0" w:tplc="6A5E046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FD242E"/>
    <w:multiLevelType w:val="hybridMultilevel"/>
    <w:tmpl w:val="626A1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E1732DD"/>
    <w:multiLevelType w:val="hybridMultilevel"/>
    <w:tmpl w:val="8AF2D40A"/>
    <w:lvl w:ilvl="0" w:tplc="01F2F2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E864E48"/>
    <w:multiLevelType w:val="hybridMultilevel"/>
    <w:tmpl w:val="EB8262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0E9B0CE7"/>
    <w:multiLevelType w:val="hybridMultilevel"/>
    <w:tmpl w:val="6562EF3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0F06179A"/>
    <w:multiLevelType w:val="hybridMultilevel"/>
    <w:tmpl w:val="8AF2D40A"/>
    <w:lvl w:ilvl="0" w:tplc="01F2F2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0FCF3BEF"/>
    <w:multiLevelType w:val="hybridMultilevel"/>
    <w:tmpl w:val="17EAECF8"/>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nsid w:val="104976F2"/>
    <w:multiLevelType w:val="multilevel"/>
    <w:tmpl w:val="ABDEFDEC"/>
    <w:lvl w:ilvl="0">
      <w:start w:val="1"/>
      <w:numFmt w:val="decimal"/>
      <w:lvlText w:val="%1."/>
      <w:lvlJc w:val="left"/>
      <w:pPr>
        <w:ind w:left="360" w:hanging="360"/>
      </w:pPr>
      <w:rPr>
        <w:rFonts w:hint="default"/>
      </w:rPr>
    </w:lvl>
    <w:lvl w:ilvl="1">
      <w:start w:val="1"/>
      <w:numFmt w:val="decimal"/>
      <w:pStyle w:val="SC2"/>
      <w:lvlText w:val="%1.%2."/>
      <w:lvlJc w:val="left"/>
      <w:pPr>
        <w:ind w:left="720" w:hanging="72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C3"/>
      <w:lvlText w:val="%1.%2.%3."/>
      <w:lvlJc w:val="left"/>
      <w:pPr>
        <w:ind w:left="1080" w:hanging="108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12EE6D1F"/>
    <w:multiLevelType w:val="multilevel"/>
    <w:tmpl w:val="9026817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nsid w:val="13EB4B4F"/>
    <w:multiLevelType w:val="hybridMultilevel"/>
    <w:tmpl w:val="941A37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nsid w:val="13EB5995"/>
    <w:multiLevelType w:val="hybridMultilevel"/>
    <w:tmpl w:val="53D0C57A"/>
    <w:lvl w:ilvl="0" w:tplc="6052C09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51E66EA6">
      <w:start w:val="1"/>
      <w:numFmt w:val="low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4C33074"/>
    <w:multiLevelType w:val="hybridMultilevel"/>
    <w:tmpl w:val="1D221E9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14D42EDC"/>
    <w:multiLevelType w:val="hybridMultilevel"/>
    <w:tmpl w:val="EFC2816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
    <w:nsid w:val="16D51E40"/>
    <w:multiLevelType w:val="multilevel"/>
    <w:tmpl w:val="7000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19406A26"/>
    <w:multiLevelType w:val="hybridMultilevel"/>
    <w:tmpl w:val="45289230"/>
    <w:lvl w:ilvl="0" w:tplc="30B057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199B032A"/>
    <w:multiLevelType w:val="hybridMultilevel"/>
    <w:tmpl w:val="14C8C586"/>
    <w:lvl w:ilvl="0" w:tplc="59CC474A">
      <w:numFmt w:val="bullet"/>
      <w:lvlText w:val=""/>
      <w:lvlJc w:val="left"/>
      <w:pPr>
        <w:ind w:left="420" w:hanging="360"/>
      </w:pPr>
      <w:rPr>
        <w:rFonts w:ascii="Symbol" w:eastAsia="Symbol" w:hAnsi="Symbol" w:cs="Symbol" w:hint="default"/>
        <w:w w:val="100"/>
        <w:sz w:val="22"/>
        <w:szCs w:val="22"/>
      </w:rPr>
    </w:lvl>
    <w:lvl w:ilvl="1" w:tplc="481CBBF4">
      <w:numFmt w:val="bullet"/>
      <w:lvlText w:val="•"/>
      <w:lvlJc w:val="left"/>
      <w:pPr>
        <w:ind w:left="1072" w:hanging="360"/>
      </w:pPr>
      <w:rPr>
        <w:rFonts w:hint="default"/>
      </w:rPr>
    </w:lvl>
    <w:lvl w:ilvl="2" w:tplc="1F28871A">
      <w:numFmt w:val="bullet"/>
      <w:lvlText w:val="•"/>
      <w:lvlJc w:val="left"/>
      <w:pPr>
        <w:ind w:left="1724" w:hanging="360"/>
      </w:pPr>
      <w:rPr>
        <w:rFonts w:hint="default"/>
      </w:rPr>
    </w:lvl>
    <w:lvl w:ilvl="3" w:tplc="75F24FDC">
      <w:numFmt w:val="bullet"/>
      <w:lvlText w:val="•"/>
      <w:lvlJc w:val="left"/>
      <w:pPr>
        <w:ind w:left="2376" w:hanging="360"/>
      </w:pPr>
      <w:rPr>
        <w:rFonts w:hint="default"/>
      </w:rPr>
    </w:lvl>
    <w:lvl w:ilvl="4" w:tplc="1D8A8F2A">
      <w:numFmt w:val="bullet"/>
      <w:lvlText w:val="•"/>
      <w:lvlJc w:val="left"/>
      <w:pPr>
        <w:ind w:left="3028" w:hanging="360"/>
      </w:pPr>
      <w:rPr>
        <w:rFonts w:hint="default"/>
      </w:rPr>
    </w:lvl>
    <w:lvl w:ilvl="5" w:tplc="E0E42E26">
      <w:numFmt w:val="bullet"/>
      <w:lvlText w:val="•"/>
      <w:lvlJc w:val="left"/>
      <w:pPr>
        <w:ind w:left="3680" w:hanging="360"/>
      </w:pPr>
      <w:rPr>
        <w:rFonts w:hint="default"/>
      </w:rPr>
    </w:lvl>
    <w:lvl w:ilvl="6" w:tplc="C490645E">
      <w:numFmt w:val="bullet"/>
      <w:lvlText w:val="•"/>
      <w:lvlJc w:val="left"/>
      <w:pPr>
        <w:ind w:left="4332" w:hanging="360"/>
      </w:pPr>
      <w:rPr>
        <w:rFonts w:hint="default"/>
      </w:rPr>
    </w:lvl>
    <w:lvl w:ilvl="7" w:tplc="CDDACB4C">
      <w:numFmt w:val="bullet"/>
      <w:lvlText w:val="•"/>
      <w:lvlJc w:val="left"/>
      <w:pPr>
        <w:ind w:left="4984" w:hanging="360"/>
      </w:pPr>
      <w:rPr>
        <w:rFonts w:hint="default"/>
      </w:rPr>
    </w:lvl>
    <w:lvl w:ilvl="8" w:tplc="DA0E09E2">
      <w:numFmt w:val="bullet"/>
      <w:lvlText w:val="•"/>
      <w:lvlJc w:val="left"/>
      <w:pPr>
        <w:ind w:left="5636" w:hanging="360"/>
      </w:pPr>
      <w:rPr>
        <w:rFonts w:hint="default"/>
      </w:rPr>
    </w:lvl>
  </w:abstractNum>
  <w:abstractNum w:abstractNumId="26">
    <w:nsid w:val="19B73512"/>
    <w:multiLevelType w:val="hybridMultilevel"/>
    <w:tmpl w:val="D102D968"/>
    <w:lvl w:ilvl="0" w:tplc="5B485018">
      <w:start w:val="1"/>
      <w:numFmt w:val="decimal"/>
      <w:lvlText w:val="%1."/>
      <w:lvlJc w:val="left"/>
      <w:pPr>
        <w:tabs>
          <w:tab w:val="num" w:pos="1080"/>
        </w:tabs>
        <w:ind w:left="1080" w:hanging="360"/>
      </w:pPr>
    </w:lvl>
    <w:lvl w:ilvl="1" w:tplc="14090017">
      <w:start w:val="1"/>
      <w:numFmt w:val="lowerLetter"/>
      <w:lvlText w:val="%2)"/>
      <w:lvlJc w:val="left"/>
      <w:pPr>
        <w:tabs>
          <w:tab w:val="num" w:pos="1800"/>
        </w:tabs>
        <w:ind w:left="1800" w:hanging="360"/>
      </w:pPr>
    </w:lvl>
    <w:lvl w:ilvl="2" w:tplc="9FEEF1C4" w:tentative="1">
      <w:start w:val="1"/>
      <w:numFmt w:val="decimal"/>
      <w:lvlText w:val="%3."/>
      <w:lvlJc w:val="left"/>
      <w:pPr>
        <w:tabs>
          <w:tab w:val="num" w:pos="2520"/>
        </w:tabs>
        <w:ind w:left="2520" w:hanging="360"/>
      </w:pPr>
    </w:lvl>
    <w:lvl w:ilvl="3" w:tplc="A93E4E48" w:tentative="1">
      <w:start w:val="1"/>
      <w:numFmt w:val="decimal"/>
      <w:lvlText w:val="%4."/>
      <w:lvlJc w:val="left"/>
      <w:pPr>
        <w:tabs>
          <w:tab w:val="num" w:pos="3240"/>
        </w:tabs>
        <w:ind w:left="3240" w:hanging="360"/>
      </w:pPr>
    </w:lvl>
    <w:lvl w:ilvl="4" w:tplc="7C1480F2" w:tentative="1">
      <w:start w:val="1"/>
      <w:numFmt w:val="decimal"/>
      <w:lvlText w:val="%5."/>
      <w:lvlJc w:val="left"/>
      <w:pPr>
        <w:tabs>
          <w:tab w:val="num" w:pos="3960"/>
        </w:tabs>
        <w:ind w:left="3960" w:hanging="360"/>
      </w:pPr>
    </w:lvl>
    <w:lvl w:ilvl="5" w:tplc="34A618A2" w:tentative="1">
      <w:start w:val="1"/>
      <w:numFmt w:val="decimal"/>
      <w:lvlText w:val="%6."/>
      <w:lvlJc w:val="left"/>
      <w:pPr>
        <w:tabs>
          <w:tab w:val="num" w:pos="4680"/>
        </w:tabs>
        <w:ind w:left="4680" w:hanging="360"/>
      </w:pPr>
    </w:lvl>
    <w:lvl w:ilvl="6" w:tplc="454CC70A" w:tentative="1">
      <w:start w:val="1"/>
      <w:numFmt w:val="decimal"/>
      <w:lvlText w:val="%7."/>
      <w:lvlJc w:val="left"/>
      <w:pPr>
        <w:tabs>
          <w:tab w:val="num" w:pos="5400"/>
        </w:tabs>
        <w:ind w:left="5400" w:hanging="360"/>
      </w:pPr>
    </w:lvl>
    <w:lvl w:ilvl="7" w:tplc="3F8406C4" w:tentative="1">
      <w:start w:val="1"/>
      <w:numFmt w:val="decimal"/>
      <w:lvlText w:val="%8."/>
      <w:lvlJc w:val="left"/>
      <w:pPr>
        <w:tabs>
          <w:tab w:val="num" w:pos="6120"/>
        </w:tabs>
        <w:ind w:left="6120" w:hanging="360"/>
      </w:pPr>
    </w:lvl>
    <w:lvl w:ilvl="8" w:tplc="C67405CA" w:tentative="1">
      <w:start w:val="1"/>
      <w:numFmt w:val="decimal"/>
      <w:lvlText w:val="%9."/>
      <w:lvlJc w:val="left"/>
      <w:pPr>
        <w:tabs>
          <w:tab w:val="num" w:pos="6840"/>
        </w:tabs>
        <w:ind w:left="6840" w:hanging="360"/>
      </w:pPr>
    </w:lvl>
  </w:abstractNum>
  <w:abstractNum w:abstractNumId="27">
    <w:nsid w:val="19BA2F56"/>
    <w:multiLevelType w:val="hybridMultilevel"/>
    <w:tmpl w:val="436CF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1B4431D9"/>
    <w:multiLevelType w:val="hybridMultilevel"/>
    <w:tmpl w:val="F7F882B0"/>
    <w:lvl w:ilvl="0" w:tplc="06A66126">
      <w:numFmt w:val="bullet"/>
      <w:lvlText w:val=""/>
      <w:lvlJc w:val="left"/>
      <w:pPr>
        <w:ind w:left="420" w:hanging="360"/>
      </w:pPr>
      <w:rPr>
        <w:rFonts w:ascii="Symbol" w:eastAsia="Symbol" w:hAnsi="Symbol" w:cs="Symbol" w:hint="default"/>
        <w:w w:val="100"/>
        <w:sz w:val="22"/>
        <w:szCs w:val="22"/>
      </w:rPr>
    </w:lvl>
    <w:lvl w:ilvl="1" w:tplc="724EB4EC">
      <w:numFmt w:val="bullet"/>
      <w:lvlText w:val="•"/>
      <w:lvlJc w:val="left"/>
      <w:pPr>
        <w:ind w:left="1126" w:hanging="360"/>
      </w:pPr>
      <w:rPr>
        <w:rFonts w:hint="default"/>
      </w:rPr>
    </w:lvl>
    <w:lvl w:ilvl="2" w:tplc="6B6A452C">
      <w:numFmt w:val="bullet"/>
      <w:lvlText w:val="•"/>
      <w:lvlJc w:val="left"/>
      <w:pPr>
        <w:ind w:left="1832" w:hanging="360"/>
      </w:pPr>
      <w:rPr>
        <w:rFonts w:hint="default"/>
      </w:rPr>
    </w:lvl>
    <w:lvl w:ilvl="3" w:tplc="21B22756">
      <w:numFmt w:val="bullet"/>
      <w:lvlText w:val="•"/>
      <w:lvlJc w:val="left"/>
      <w:pPr>
        <w:ind w:left="2538" w:hanging="360"/>
      </w:pPr>
      <w:rPr>
        <w:rFonts w:hint="default"/>
      </w:rPr>
    </w:lvl>
    <w:lvl w:ilvl="4" w:tplc="5ABAEF44">
      <w:numFmt w:val="bullet"/>
      <w:lvlText w:val="•"/>
      <w:lvlJc w:val="left"/>
      <w:pPr>
        <w:ind w:left="3244" w:hanging="360"/>
      </w:pPr>
      <w:rPr>
        <w:rFonts w:hint="default"/>
      </w:rPr>
    </w:lvl>
    <w:lvl w:ilvl="5" w:tplc="B61E43EE">
      <w:numFmt w:val="bullet"/>
      <w:lvlText w:val="•"/>
      <w:lvlJc w:val="left"/>
      <w:pPr>
        <w:ind w:left="3951" w:hanging="360"/>
      </w:pPr>
      <w:rPr>
        <w:rFonts w:hint="default"/>
      </w:rPr>
    </w:lvl>
    <w:lvl w:ilvl="6" w:tplc="6A3CEC68">
      <w:numFmt w:val="bullet"/>
      <w:lvlText w:val="•"/>
      <w:lvlJc w:val="left"/>
      <w:pPr>
        <w:ind w:left="4657" w:hanging="360"/>
      </w:pPr>
      <w:rPr>
        <w:rFonts w:hint="default"/>
      </w:rPr>
    </w:lvl>
    <w:lvl w:ilvl="7" w:tplc="0AC21C66">
      <w:numFmt w:val="bullet"/>
      <w:lvlText w:val="•"/>
      <w:lvlJc w:val="left"/>
      <w:pPr>
        <w:ind w:left="5363" w:hanging="360"/>
      </w:pPr>
      <w:rPr>
        <w:rFonts w:hint="default"/>
      </w:rPr>
    </w:lvl>
    <w:lvl w:ilvl="8" w:tplc="D104101A">
      <w:numFmt w:val="bullet"/>
      <w:lvlText w:val="•"/>
      <w:lvlJc w:val="left"/>
      <w:pPr>
        <w:ind w:left="6069" w:hanging="360"/>
      </w:pPr>
      <w:rPr>
        <w:rFonts w:hint="default"/>
      </w:rPr>
    </w:lvl>
  </w:abstractNum>
  <w:abstractNum w:abstractNumId="29">
    <w:nsid w:val="1B6A57F3"/>
    <w:multiLevelType w:val="hybridMultilevel"/>
    <w:tmpl w:val="A0569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1CE363D8"/>
    <w:multiLevelType w:val="multilevel"/>
    <w:tmpl w:val="79A4FE58"/>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1D0449E3"/>
    <w:multiLevelType w:val="hybridMultilevel"/>
    <w:tmpl w:val="915882C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1D864B2D"/>
    <w:multiLevelType w:val="hybridMultilevel"/>
    <w:tmpl w:val="85AC9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1DD11EC1"/>
    <w:multiLevelType w:val="hybridMultilevel"/>
    <w:tmpl w:val="B136FFA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4">
    <w:nsid w:val="1E0A09F4"/>
    <w:multiLevelType w:val="hybridMultilevel"/>
    <w:tmpl w:val="2ECA54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
    <w:nsid w:val="1F566E99"/>
    <w:multiLevelType w:val="hybridMultilevel"/>
    <w:tmpl w:val="7B04B38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6">
    <w:nsid w:val="1F5C40F5"/>
    <w:multiLevelType w:val="multilevel"/>
    <w:tmpl w:val="0470BF0C"/>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720"/>
        </w:tabs>
        <w:ind w:left="1440" w:hanging="72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7">
    <w:nsid w:val="2099416B"/>
    <w:multiLevelType w:val="multilevel"/>
    <w:tmpl w:val="DFB00824"/>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20A804A7"/>
    <w:multiLevelType w:val="hybridMultilevel"/>
    <w:tmpl w:val="6DBAF4CE"/>
    <w:numStyleLink w:val="ImportedStyle2"/>
  </w:abstractNum>
  <w:abstractNum w:abstractNumId="39">
    <w:nsid w:val="20C3231A"/>
    <w:multiLevelType w:val="hybridMultilevel"/>
    <w:tmpl w:val="88EC57B4"/>
    <w:lvl w:ilvl="0" w:tplc="050AD3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21E57EDF"/>
    <w:multiLevelType w:val="multilevel"/>
    <w:tmpl w:val="C7A46448"/>
    <w:lvl w:ilvl="0">
      <w:start w:val="2"/>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720"/>
        </w:tabs>
        <w:ind w:left="720" w:firstLine="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1">
    <w:nsid w:val="22B121E4"/>
    <w:multiLevelType w:val="multilevel"/>
    <w:tmpl w:val="A5901000"/>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2">
    <w:nsid w:val="23DE3481"/>
    <w:multiLevelType w:val="hybridMultilevel"/>
    <w:tmpl w:val="E0581C2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3">
    <w:nsid w:val="24062464"/>
    <w:multiLevelType w:val="multilevel"/>
    <w:tmpl w:val="AF8ABC7E"/>
    <w:lvl w:ilvl="0">
      <w:start w:val="1"/>
      <w:numFmt w:val="decimal"/>
      <w:lvlText w:val="%1."/>
      <w:lvlJc w:val="left"/>
      <w:pPr>
        <w:ind w:left="567" w:hanging="567"/>
      </w:pPr>
      <w:rPr>
        <w:rFonts w:ascii="Times New Roman" w:hAnsi="Times New Roman" w:cs="Times New Roman"/>
        <w:b w:val="0"/>
        <w:i w:val="0"/>
        <w:color w:val="00000A"/>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upperLetter"/>
      <w:lvlText w:val="%4."/>
      <w:lvlJc w:val="left"/>
      <w:pPr>
        <w:ind w:left="2880" w:hanging="360"/>
      </w:p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val="0"/>
      </w:rPr>
    </w:lvl>
  </w:abstractNum>
  <w:abstractNum w:abstractNumId="44">
    <w:nsid w:val="24CD78C0"/>
    <w:multiLevelType w:val="hybridMultilevel"/>
    <w:tmpl w:val="F3C2DB50"/>
    <w:lvl w:ilvl="0" w:tplc="AE72C2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25671A1B"/>
    <w:multiLevelType w:val="hybridMultilevel"/>
    <w:tmpl w:val="8422870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6">
    <w:nsid w:val="26937DC6"/>
    <w:multiLevelType w:val="hybridMultilevel"/>
    <w:tmpl w:val="C4FA60E6"/>
    <w:lvl w:ilvl="0" w:tplc="48B23E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26DD3766"/>
    <w:multiLevelType w:val="hybridMultilevel"/>
    <w:tmpl w:val="125A7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7F92DA9"/>
    <w:multiLevelType w:val="multilevel"/>
    <w:tmpl w:val="AFCA702E"/>
    <w:lvl w:ilvl="0">
      <w:start w:val="5"/>
      <w:numFmt w:val="decimal"/>
      <w:lvlText w:val="%1"/>
      <w:lvlJc w:val="left"/>
      <w:pPr>
        <w:ind w:left="360" w:hanging="360"/>
      </w:pPr>
      <w:rPr>
        <w:rFonts w:eastAsia="Batang" w:hint="default"/>
      </w:rPr>
    </w:lvl>
    <w:lvl w:ilvl="1">
      <w:start w:val="1"/>
      <w:numFmt w:val="decimal"/>
      <w:lvlText w:val="%1.%2"/>
      <w:lvlJc w:val="left"/>
      <w:pPr>
        <w:ind w:left="630" w:hanging="360"/>
      </w:pPr>
      <w:rPr>
        <w:rFonts w:eastAsia="Batang" w:hint="default"/>
      </w:rPr>
    </w:lvl>
    <w:lvl w:ilvl="2">
      <w:start w:val="1"/>
      <w:numFmt w:val="decimal"/>
      <w:lvlText w:val="%1.%2.%3"/>
      <w:lvlJc w:val="left"/>
      <w:pPr>
        <w:ind w:left="1146" w:hanging="720"/>
      </w:pPr>
      <w:rPr>
        <w:rFonts w:eastAsia="Batang" w:hint="default"/>
      </w:rPr>
    </w:lvl>
    <w:lvl w:ilvl="3">
      <w:start w:val="1"/>
      <w:numFmt w:val="decimal"/>
      <w:lvlText w:val="%1.%2.%3.%4"/>
      <w:lvlJc w:val="left"/>
      <w:pPr>
        <w:ind w:left="2880" w:hanging="720"/>
      </w:pPr>
      <w:rPr>
        <w:rFonts w:eastAsia="Batang" w:hint="default"/>
      </w:rPr>
    </w:lvl>
    <w:lvl w:ilvl="4">
      <w:start w:val="1"/>
      <w:numFmt w:val="decimal"/>
      <w:lvlText w:val="%1.%2.%3.%4.%5"/>
      <w:lvlJc w:val="left"/>
      <w:pPr>
        <w:ind w:left="3960" w:hanging="1080"/>
      </w:pPr>
      <w:rPr>
        <w:rFonts w:eastAsia="Batang" w:hint="default"/>
      </w:rPr>
    </w:lvl>
    <w:lvl w:ilvl="5">
      <w:start w:val="1"/>
      <w:numFmt w:val="decimal"/>
      <w:lvlText w:val="%1.%2.%3.%4.%5.%6"/>
      <w:lvlJc w:val="left"/>
      <w:pPr>
        <w:ind w:left="4680" w:hanging="1080"/>
      </w:pPr>
      <w:rPr>
        <w:rFonts w:eastAsia="Batang" w:hint="default"/>
      </w:rPr>
    </w:lvl>
    <w:lvl w:ilvl="6">
      <w:start w:val="1"/>
      <w:numFmt w:val="decimal"/>
      <w:lvlText w:val="%1.%2.%3.%4.%5.%6.%7"/>
      <w:lvlJc w:val="left"/>
      <w:pPr>
        <w:ind w:left="5760" w:hanging="1440"/>
      </w:pPr>
      <w:rPr>
        <w:rFonts w:eastAsia="Batang" w:hint="default"/>
      </w:rPr>
    </w:lvl>
    <w:lvl w:ilvl="7">
      <w:start w:val="1"/>
      <w:numFmt w:val="decimal"/>
      <w:lvlText w:val="%1.%2.%3.%4.%5.%6.%7.%8"/>
      <w:lvlJc w:val="left"/>
      <w:pPr>
        <w:ind w:left="6480" w:hanging="1440"/>
      </w:pPr>
      <w:rPr>
        <w:rFonts w:eastAsia="Batang" w:hint="default"/>
      </w:rPr>
    </w:lvl>
    <w:lvl w:ilvl="8">
      <w:start w:val="1"/>
      <w:numFmt w:val="decimal"/>
      <w:lvlText w:val="%1.%2.%3.%4.%5.%6.%7.%8.%9"/>
      <w:lvlJc w:val="left"/>
      <w:pPr>
        <w:ind w:left="7200" w:hanging="1440"/>
      </w:pPr>
      <w:rPr>
        <w:rFonts w:eastAsia="Batang" w:hint="default"/>
      </w:rPr>
    </w:lvl>
  </w:abstractNum>
  <w:abstractNum w:abstractNumId="49">
    <w:nsid w:val="28737750"/>
    <w:multiLevelType w:val="hybridMultilevel"/>
    <w:tmpl w:val="01800656"/>
    <w:styleLink w:val="ImportedStyle3"/>
    <w:lvl w:ilvl="0" w:tplc="5B90411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C0C29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D4CD6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90E572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2A9A2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2E1C5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FAC78D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145FF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A04E8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nsid w:val="28BD1F20"/>
    <w:multiLevelType w:val="hybridMultilevel"/>
    <w:tmpl w:val="82742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BFF176C"/>
    <w:multiLevelType w:val="hybridMultilevel"/>
    <w:tmpl w:val="691A8116"/>
    <w:lvl w:ilvl="0" w:tplc="D930871A">
      <w:start w:val="1"/>
      <w:numFmt w:val="decimal"/>
      <w:lvlText w:val="%1)"/>
      <w:lvlJc w:val="left"/>
      <w:pPr>
        <w:ind w:left="720" w:hanging="360"/>
      </w:pPr>
      <w:rPr>
        <w:rFonts w:hint="default"/>
        <w:b w:val="0"/>
        <w:i w:val="0"/>
        <w:strike w:val="0"/>
        <w:sz w:val="22"/>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D41E0DC8">
      <w:start w:val="1"/>
      <w:numFmt w:val="decimal"/>
      <w:lvlText w:val="%4)"/>
      <w:lvlJc w:val="left"/>
      <w:pPr>
        <w:ind w:left="4320" w:hanging="360"/>
      </w:pPr>
      <w:rPr>
        <w:rFonts w:hint="default"/>
      </w:rPr>
    </w:lvl>
    <w:lvl w:ilvl="4" w:tplc="5608EEB8">
      <w:start w:val="1"/>
      <w:numFmt w:val="decimal"/>
      <w:lvlText w:val="(%5)"/>
      <w:lvlJc w:val="left"/>
      <w:pPr>
        <w:ind w:left="5040" w:hanging="360"/>
      </w:pPr>
      <w:rPr>
        <w:rFonts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52">
    <w:nsid w:val="2C920D93"/>
    <w:multiLevelType w:val="hybridMultilevel"/>
    <w:tmpl w:val="F6A4BDA4"/>
    <w:lvl w:ilvl="0" w:tplc="0C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nsid w:val="2D4C795B"/>
    <w:multiLevelType w:val="hybridMultilevel"/>
    <w:tmpl w:val="896C7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D6074E1"/>
    <w:multiLevelType w:val="hybridMultilevel"/>
    <w:tmpl w:val="555AC18A"/>
    <w:lvl w:ilvl="0" w:tplc="BFBC0970">
      <w:numFmt w:val="bullet"/>
      <w:lvlText w:val="-"/>
      <w:lvlJc w:val="left"/>
      <w:pPr>
        <w:ind w:left="360" w:hanging="360"/>
      </w:pPr>
      <w:rPr>
        <w:rFonts w:ascii="Times New Roman" w:eastAsia="Malgun Gothic" w:hAnsi="Times New Roman" w:cs="Times New Roman" w:hint="default"/>
      </w:rPr>
    </w:lvl>
    <w:lvl w:ilvl="1" w:tplc="0C090001">
      <w:start w:val="1"/>
      <w:numFmt w:val="bullet"/>
      <w:lvlText w:val=""/>
      <w:lvlJc w:val="left"/>
      <w:pPr>
        <w:ind w:left="840" w:hanging="420"/>
      </w:pPr>
      <w:rPr>
        <w:rFonts w:ascii="Symbol" w:hAnsi="Symbol"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nsid w:val="2D9200B4"/>
    <w:multiLevelType w:val="hybridMultilevel"/>
    <w:tmpl w:val="3698D060"/>
    <w:lvl w:ilvl="0" w:tplc="9FB2D5EE">
      <w:start w:val="10"/>
      <w:numFmt w:val="upperLetter"/>
      <w:lvlText w:val="%1."/>
      <w:lvlJc w:val="left"/>
      <w:pPr>
        <w:ind w:left="100" w:hanging="216"/>
      </w:pPr>
      <w:rPr>
        <w:rFonts w:ascii="Times New Roman" w:eastAsia="Times New Roman" w:hAnsi="Times New Roman" w:cs="Times New Roman" w:hint="default"/>
        <w:spacing w:val="-6"/>
        <w:w w:val="99"/>
        <w:sz w:val="24"/>
        <w:szCs w:val="24"/>
      </w:rPr>
    </w:lvl>
    <w:lvl w:ilvl="1" w:tplc="BD9EE77A">
      <w:start w:val="1"/>
      <w:numFmt w:val="decimal"/>
      <w:lvlText w:val="%2."/>
      <w:lvlJc w:val="left"/>
      <w:pPr>
        <w:ind w:left="820" w:hanging="360"/>
      </w:pPr>
      <w:rPr>
        <w:rFonts w:hint="default"/>
        <w:b/>
        <w:bCs/>
        <w:spacing w:val="-4"/>
        <w:w w:val="99"/>
      </w:rPr>
    </w:lvl>
    <w:lvl w:ilvl="2" w:tplc="EEAA7E14">
      <w:numFmt w:val="bullet"/>
      <w:lvlText w:val="•"/>
      <w:lvlJc w:val="left"/>
      <w:pPr>
        <w:ind w:left="1793" w:hanging="360"/>
      </w:pPr>
      <w:rPr>
        <w:rFonts w:hint="default"/>
      </w:rPr>
    </w:lvl>
    <w:lvl w:ilvl="3" w:tplc="53D47CF2">
      <w:numFmt w:val="bullet"/>
      <w:lvlText w:val="•"/>
      <w:lvlJc w:val="left"/>
      <w:pPr>
        <w:ind w:left="2766" w:hanging="360"/>
      </w:pPr>
      <w:rPr>
        <w:rFonts w:hint="default"/>
      </w:rPr>
    </w:lvl>
    <w:lvl w:ilvl="4" w:tplc="DC4A7C26">
      <w:numFmt w:val="bullet"/>
      <w:lvlText w:val="•"/>
      <w:lvlJc w:val="left"/>
      <w:pPr>
        <w:ind w:left="3740" w:hanging="360"/>
      </w:pPr>
      <w:rPr>
        <w:rFonts w:hint="default"/>
      </w:rPr>
    </w:lvl>
    <w:lvl w:ilvl="5" w:tplc="288259C2">
      <w:numFmt w:val="bullet"/>
      <w:lvlText w:val="•"/>
      <w:lvlJc w:val="left"/>
      <w:pPr>
        <w:ind w:left="4713" w:hanging="360"/>
      </w:pPr>
      <w:rPr>
        <w:rFonts w:hint="default"/>
      </w:rPr>
    </w:lvl>
    <w:lvl w:ilvl="6" w:tplc="FDFC7934">
      <w:numFmt w:val="bullet"/>
      <w:lvlText w:val="•"/>
      <w:lvlJc w:val="left"/>
      <w:pPr>
        <w:ind w:left="5686" w:hanging="360"/>
      </w:pPr>
      <w:rPr>
        <w:rFonts w:hint="default"/>
      </w:rPr>
    </w:lvl>
    <w:lvl w:ilvl="7" w:tplc="2B386A22">
      <w:numFmt w:val="bullet"/>
      <w:lvlText w:val="•"/>
      <w:lvlJc w:val="left"/>
      <w:pPr>
        <w:ind w:left="6660" w:hanging="360"/>
      </w:pPr>
      <w:rPr>
        <w:rFonts w:hint="default"/>
      </w:rPr>
    </w:lvl>
    <w:lvl w:ilvl="8" w:tplc="351008C6">
      <w:numFmt w:val="bullet"/>
      <w:lvlText w:val="•"/>
      <w:lvlJc w:val="left"/>
      <w:pPr>
        <w:ind w:left="7633" w:hanging="360"/>
      </w:pPr>
      <w:rPr>
        <w:rFonts w:hint="default"/>
      </w:rPr>
    </w:lvl>
  </w:abstractNum>
  <w:abstractNum w:abstractNumId="56">
    <w:nsid w:val="2DAE32A5"/>
    <w:multiLevelType w:val="hybridMultilevel"/>
    <w:tmpl w:val="5B1213A2"/>
    <w:lvl w:ilvl="0" w:tplc="91F00B5A">
      <w:start w:val="1"/>
      <w:numFmt w:val="decimal"/>
      <w:lvlText w:val="%1)"/>
      <w:lvlJc w:val="left"/>
      <w:pPr>
        <w:tabs>
          <w:tab w:val="num" w:pos="1080"/>
        </w:tabs>
        <w:ind w:left="1080" w:hanging="360"/>
      </w:pPr>
      <w:rPr>
        <w:rFonts w:eastAsia="MS Mincho" w:hint="default"/>
      </w:rPr>
    </w:lvl>
    <w:lvl w:ilvl="1" w:tplc="14090017">
      <w:start w:val="1"/>
      <w:numFmt w:val="lowerLetter"/>
      <w:lvlText w:val="%2)"/>
      <w:lvlJc w:val="left"/>
      <w:pPr>
        <w:tabs>
          <w:tab w:val="num" w:pos="1800"/>
        </w:tabs>
        <w:ind w:left="1800" w:hanging="360"/>
      </w:pPr>
    </w:lvl>
    <w:lvl w:ilvl="2" w:tplc="9FEEF1C4" w:tentative="1">
      <w:start w:val="1"/>
      <w:numFmt w:val="decimal"/>
      <w:lvlText w:val="%3."/>
      <w:lvlJc w:val="left"/>
      <w:pPr>
        <w:tabs>
          <w:tab w:val="num" w:pos="2520"/>
        </w:tabs>
        <w:ind w:left="2520" w:hanging="360"/>
      </w:pPr>
    </w:lvl>
    <w:lvl w:ilvl="3" w:tplc="A93E4E48" w:tentative="1">
      <w:start w:val="1"/>
      <w:numFmt w:val="decimal"/>
      <w:lvlText w:val="%4."/>
      <w:lvlJc w:val="left"/>
      <w:pPr>
        <w:tabs>
          <w:tab w:val="num" w:pos="3240"/>
        </w:tabs>
        <w:ind w:left="3240" w:hanging="360"/>
      </w:pPr>
    </w:lvl>
    <w:lvl w:ilvl="4" w:tplc="7C1480F2" w:tentative="1">
      <w:start w:val="1"/>
      <w:numFmt w:val="decimal"/>
      <w:lvlText w:val="%5."/>
      <w:lvlJc w:val="left"/>
      <w:pPr>
        <w:tabs>
          <w:tab w:val="num" w:pos="3960"/>
        </w:tabs>
        <w:ind w:left="3960" w:hanging="360"/>
      </w:pPr>
    </w:lvl>
    <w:lvl w:ilvl="5" w:tplc="34A618A2" w:tentative="1">
      <w:start w:val="1"/>
      <w:numFmt w:val="decimal"/>
      <w:lvlText w:val="%6."/>
      <w:lvlJc w:val="left"/>
      <w:pPr>
        <w:tabs>
          <w:tab w:val="num" w:pos="4680"/>
        </w:tabs>
        <w:ind w:left="4680" w:hanging="360"/>
      </w:pPr>
    </w:lvl>
    <w:lvl w:ilvl="6" w:tplc="454CC70A" w:tentative="1">
      <w:start w:val="1"/>
      <w:numFmt w:val="decimal"/>
      <w:lvlText w:val="%7."/>
      <w:lvlJc w:val="left"/>
      <w:pPr>
        <w:tabs>
          <w:tab w:val="num" w:pos="5400"/>
        </w:tabs>
        <w:ind w:left="5400" w:hanging="360"/>
      </w:pPr>
    </w:lvl>
    <w:lvl w:ilvl="7" w:tplc="3F8406C4" w:tentative="1">
      <w:start w:val="1"/>
      <w:numFmt w:val="decimal"/>
      <w:lvlText w:val="%8."/>
      <w:lvlJc w:val="left"/>
      <w:pPr>
        <w:tabs>
          <w:tab w:val="num" w:pos="6120"/>
        </w:tabs>
        <w:ind w:left="6120" w:hanging="360"/>
      </w:pPr>
    </w:lvl>
    <w:lvl w:ilvl="8" w:tplc="C67405CA" w:tentative="1">
      <w:start w:val="1"/>
      <w:numFmt w:val="decimal"/>
      <w:lvlText w:val="%9."/>
      <w:lvlJc w:val="left"/>
      <w:pPr>
        <w:tabs>
          <w:tab w:val="num" w:pos="6840"/>
        </w:tabs>
        <w:ind w:left="6840" w:hanging="360"/>
      </w:pPr>
    </w:lvl>
  </w:abstractNum>
  <w:abstractNum w:abstractNumId="57">
    <w:nsid w:val="2F980471"/>
    <w:multiLevelType w:val="hybridMultilevel"/>
    <w:tmpl w:val="78C2369E"/>
    <w:lvl w:ilvl="0" w:tplc="61D23F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309F0A6E"/>
    <w:multiLevelType w:val="hybridMultilevel"/>
    <w:tmpl w:val="9456170E"/>
    <w:lvl w:ilvl="0" w:tplc="ECC24ECE">
      <w:start w:val="1"/>
      <w:numFmt w:val="bullet"/>
      <w:lvlText w:val="­"/>
      <w:lvlJc w:val="left"/>
      <w:pPr>
        <w:ind w:left="1440" w:hanging="360"/>
      </w:pPr>
      <w:rPr>
        <w:rFonts w:ascii="Courier New" w:hAnsi="Courier New" w:cs="Times New Roman"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59">
    <w:nsid w:val="30C710E1"/>
    <w:multiLevelType w:val="hybridMultilevel"/>
    <w:tmpl w:val="C9402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31541CC3"/>
    <w:multiLevelType w:val="hybridMultilevel"/>
    <w:tmpl w:val="44CE1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315B3028"/>
    <w:multiLevelType w:val="multilevel"/>
    <w:tmpl w:val="87EE4CD8"/>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2">
    <w:nsid w:val="318D1CC0"/>
    <w:multiLevelType w:val="hybridMultilevel"/>
    <w:tmpl w:val="46405BA2"/>
    <w:lvl w:ilvl="0" w:tplc="04090001">
      <w:start w:val="1"/>
      <w:numFmt w:val="bullet"/>
      <w:lvlText w:val=""/>
      <w:lvlJc w:val="left"/>
      <w:pPr>
        <w:ind w:left="360" w:hanging="360"/>
      </w:pPr>
      <w:rPr>
        <w:rFonts w:ascii="Symbol" w:hAnsi="Symbol" w:hint="default"/>
        <w:b w:val="0"/>
        <w:i w:val="0"/>
        <w:strike w:val="0"/>
        <w:color w:val="auto"/>
        <w:sz w:val="22"/>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D41E0DC8">
      <w:start w:val="1"/>
      <w:numFmt w:val="decimal"/>
      <w:lvlText w:val="%4)"/>
      <w:lvlJc w:val="left"/>
      <w:pPr>
        <w:ind w:left="3960" w:hanging="360"/>
      </w:pPr>
      <w:rPr>
        <w:rFonts w:hint="default"/>
      </w:rPr>
    </w:lvl>
    <w:lvl w:ilvl="4" w:tplc="5608EEB8">
      <w:start w:val="1"/>
      <w:numFmt w:val="decimal"/>
      <w:lvlText w:val="(%5)"/>
      <w:lvlJc w:val="left"/>
      <w:pPr>
        <w:ind w:left="4680" w:hanging="360"/>
      </w:pPr>
      <w:rPr>
        <w:rFonts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3">
    <w:nsid w:val="3325572C"/>
    <w:multiLevelType w:val="multilevel"/>
    <w:tmpl w:val="350C6FC0"/>
    <w:lvl w:ilvl="0">
      <w:start w:val="12"/>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4">
    <w:nsid w:val="33771390"/>
    <w:multiLevelType w:val="hybridMultilevel"/>
    <w:tmpl w:val="11462AEC"/>
    <w:lvl w:ilvl="0" w:tplc="56BE15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34276960"/>
    <w:multiLevelType w:val="hybridMultilevel"/>
    <w:tmpl w:val="B5A4D164"/>
    <w:lvl w:ilvl="0" w:tplc="91F00B5A">
      <w:start w:val="1"/>
      <w:numFmt w:val="decimal"/>
      <w:lvlText w:val="%1)"/>
      <w:lvlJc w:val="left"/>
      <w:pPr>
        <w:ind w:left="1080" w:hanging="360"/>
      </w:pPr>
      <w:rPr>
        <w:rFonts w:eastAsia="MS Mincho" w:hint="default"/>
        <w:b w:val="0"/>
        <w:i w:val="0"/>
        <w:strike w:val="0"/>
        <w:color w:val="auto"/>
        <w:sz w:val="22"/>
      </w:rPr>
    </w:lvl>
    <w:lvl w:ilvl="1" w:tplc="0C090003">
      <w:start w:val="1"/>
      <w:numFmt w:val="bullet"/>
      <w:lvlText w:val="o"/>
      <w:lvlJc w:val="left"/>
      <w:pPr>
        <w:ind w:left="3240" w:hanging="360"/>
      </w:pPr>
      <w:rPr>
        <w:rFonts w:ascii="Courier New" w:hAnsi="Courier New" w:cs="Courier New" w:hint="default"/>
      </w:rPr>
    </w:lvl>
    <w:lvl w:ilvl="2" w:tplc="0C090005">
      <w:start w:val="1"/>
      <w:numFmt w:val="bullet"/>
      <w:lvlText w:val=""/>
      <w:lvlJc w:val="left"/>
      <w:pPr>
        <w:ind w:left="3960" w:hanging="360"/>
      </w:pPr>
      <w:rPr>
        <w:rFonts w:ascii="Wingdings" w:hAnsi="Wingdings" w:hint="default"/>
      </w:rPr>
    </w:lvl>
    <w:lvl w:ilvl="3" w:tplc="D41E0DC8">
      <w:start w:val="1"/>
      <w:numFmt w:val="decimal"/>
      <w:lvlText w:val="%4)"/>
      <w:lvlJc w:val="left"/>
      <w:pPr>
        <w:ind w:left="4680" w:hanging="360"/>
      </w:pPr>
      <w:rPr>
        <w:rFonts w:hint="default"/>
      </w:rPr>
    </w:lvl>
    <w:lvl w:ilvl="4" w:tplc="5608EEB8">
      <w:start w:val="1"/>
      <w:numFmt w:val="decimal"/>
      <w:lvlText w:val="(%5)"/>
      <w:lvlJc w:val="left"/>
      <w:pPr>
        <w:ind w:left="5400" w:hanging="360"/>
      </w:pPr>
      <w:rPr>
        <w:rFonts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66">
    <w:nsid w:val="359A1716"/>
    <w:multiLevelType w:val="hybridMultilevel"/>
    <w:tmpl w:val="DC4A8348"/>
    <w:lvl w:ilvl="0" w:tplc="E076D4DA">
      <w:start w:val="1"/>
      <w:numFmt w:val="decimal"/>
      <w:lvlText w:val="%1."/>
      <w:lvlJc w:val="left"/>
      <w:pPr>
        <w:ind w:left="820" w:hanging="360"/>
      </w:pPr>
      <w:rPr>
        <w:rFonts w:ascii="Times New Roman" w:eastAsia="Times New Roman" w:hAnsi="Times New Roman" w:cs="Times New Roman" w:hint="default"/>
        <w:b/>
        <w:bCs/>
        <w:spacing w:val="-4"/>
        <w:w w:val="99"/>
        <w:sz w:val="24"/>
        <w:szCs w:val="24"/>
      </w:rPr>
    </w:lvl>
    <w:lvl w:ilvl="1" w:tplc="35D823D4">
      <w:numFmt w:val="bullet"/>
      <w:lvlText w:val="•"/>
      <w:lvlJc w:val="left"/>
      <w:pPr>
        <w:ind w:left="1702" w:hanging="360"/>
      </w:pPr>
      <w:rPr>
        <w:rFonts w:hint="default"/>
      </w:rPr>
    </w:lvl>
    <w:lvl w:ilvl="2" w:tplc="F29AA682">
      <w:numFmt w:val="bullet"/>
      <w:lvlText w:val="•"/>
      <w:lvlJc w:val="left"/>
      <w:pPr>
        <w:ind w:left="2584" w:hanging="360"/>
      </w:pPr>
      <w:rPr>
        <w:rFonts w:hint="default"/>
      </w:rPr>
    </w:lvl>
    <w:lvl w:ilvl="3" w:tplc="6C766BCC">
      <w:numFmt w:val="bullet"/>
      <w:lvlText w:val="•"/>
      <w:lvlJc w:val="left"/>
      <w:pPr>
        <w:ind w:left="3466" w:hanging="360"/>
      </w:pPr>
      <w:rPr>
        <w:rFonts w:hint="default"/>
      </w:rPr>
    </w:lvl>
    <w:lvl w:ilvl="4" w:tplc="F3FEFAE0">
      <w:numFmt w:val="bullet"/>
      <w:lvlText w:val="•"/>
      <w:lvlJc w:val="left"/>
      <w:pPr>
        <w:ind w:left="4348" w:hanging="360"/>
      </w:pPr>
      <w:rPr>
        <w:rFonts w:hint="default"/>
      </w:rPr>
    </w:lvl>
    <w:lvl w:ilvl="5" w:tplc="FE8CF698">
      <w:numFmt w:val="bullet"/>
      <w:lvlText w:val="•"/>
      <w:lvlJc w:val="left"/>
      <w:pPr>
        <w:ind w:left="5230" w:hanging="360"/>
      </w:pPr>
      <w:rPr>
        <w:rFonts w:hint="default"/>
      </w:rPr>
    </w:lvl>
    <w:lvl w:ilvl="6" w:tplc="D1809446">
      <w:numFmt w:val="bullet"/>
      <w:lvlText w:val="•"/>
      <w:lvlJc w:val="left"/>
      <w:pPr>
        <w:ind w:left="6112" w:hanging="360"/>
      </w:pPr>
      <w:rPr>
        <w:rFonts w:hint="default"/>
      </w:rPr>
    </w:lvl>
    <w:lvl w:ilvl="7" w:tplc="C2E07CD8">
      <w:numFmt w:val="bullet"/>
      <w:lvlText w:val="•"/>
      <w:lvlJc w:val="left"/>
      <w:pPr>
        <w:ind w:left="6994" w:hanging="360"/>
      </w:pPr>
      <w:rPr>
        <w:rFonts w:hint="default"/>
      </w:rPr>
    </w:lvl>
    <w:lvl w:ilvl="8" w:tplc="E5E068E4">
      <w:numFmt w:val="bullet"/>
      <w:lvlText w:val="•"/>
      <w:lvlJc w:val="left"/>
      <w:pPr>
        <w:ind w:left="7876" w:hanging="360"/>
      </w:pPr>
      <w:rPr>
        <w:rFonts w:hint="default"/>
      </w:rPr>
    </w:lvl>
  </w:abstractNum>
  <w:abstractNum w:abstractNumId="67">
    <w:nsid w:val="3709250E"/>
    <w:multiLevelType w:val="hybridMultilevel"/>
    <w:tmpl w:val="7A8016CE"/>
    <w:lvl w:ilvl="0" w:tplc="B7E0A070">
      <w:start w:val="1"/>
      <w:numFmt w:val="decimal"/>
      <w:pStyle w:val="WCPFC"/>
      <w:lvlText w:val="%1."/>
      <w:lvlJc w:val="left"/>
      <w:pPr>
        <w:ind w:left="360" w:hanging="360"/>
      </w:pPr>
      <w:rPr>
        <w:rFonts w:ascii="Times New Roman" w:hAnsi="Times New Roman" w:cs="Times New Roman" w:hint="default"/>
        <w:b w:val="0"/>
        <w:i w:val="0"/>
        <w:strike w:val="0"/>
        <w:color w:val="auto"/>
        <w:sz w:val="22"/>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D41E0DC8">
      <w:start w:val="1"/>
      <w:numFmt w:val="decimal"/>
      <w:lvlText w:val="%4)"/>
      <w:lvlJc w:val="left"/>
      <w:pPr>
        <w:ind w:left="3960" w:hanging="360"/>
      </w:pPr>
      <w:rPr>
        <w:rFonts w:hint="default"/>
      </w:rPr>
    </w:lvl>
    <w:lvl w:ilvl="4" w:tplc="5608EEB8">
      <w:start w:val="1"/>
      <w:numFmt w:val="decimal"/>
      <w:lvlText w:val="(%5)"/>
      <w:lvlJc w:val="left"/>
      <w:pPr>
        <w:ind w:left="4680" w:hanging="360"/>
      </w:pPr>
      <w:rPr>
        <w:rFonts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8">
    <w:nsid w:val="370E4FB8"/>
    <w:multiLevelType w:val="hybridMultilevel"/>
    <w:tmpl w:val="CEB0BF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9">
    <w:nsid w:val="37492113"/>
    <w:multiLevelType w:val="hybridMultilevel"/>
    <w:tmpl w:val="0136F02C"/>
    <w:lvl w:ilvl="0" w:tplc="04090001">
      <w:start w:val="1"/>
      <w:numFmt w:val="bullet"/>
      <w:lvlText w:val=""/>
      <w:lvlJc w:val="left"/>
      <w:pPr>
        <w:ind w:left="720" w:hanging="360"/>
      </w:pPr>
      <w:rPr>
        <w:rFonts w:ascii="Symbol" w:hAnsi="Symbol" w:hint="default"/>
        <w:b w:val="0"/>
        <w:sz w:val="22"/>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D41E0DC8">
      <w:start w:val="1"/>
      <w:numFmt w:val="decimal"/>
      <w:lvlText w:val="%4)"/>
      <w:lvlJc w:val="left"/>
      <w:pPr>
        <w:ind w:left="4320" w:hanging="360"/>
      </w:pPr>
      <w:rPr>
        <w:rFonts w:hint="default"/>
      </w:rPr>
    </w:lvl>
    <w:lvl w:ilvl="4" w:tplc="5608EEB8">
      <w:start w:val="1"/>
      <w:numFmt w:val="decimal"/>
      <w:lvlText w:val="(%5)"/>
      <w:lvlJc w:val="left"/>
      <w:pPr>
        <w:ind w:left="5040" w:hanging="360"/>
      </w:pPr>
      <w:rPr>
        <w:rFonts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70">
    <w:nsid w:val="3A0B6E3D"/>
    <w:multiLevelType w:val="hybridMultilevel"/>
    <w:tmpl w:val="E458AA96"/>
    <w:lvl w:ilvl="0" w:tplc="8BE2D900">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C287ED2"/>
    <w:multiLevelType w:val="multilevel"/>
    <w:tmpl w:val="11E85414"/>
    <w:lvl w:ilvl="0">
      <w:start w:val="1"/>
      <w:numFmt w:val="decimal"/>
      <w:pStyle w:val="SCCHeading1"/>
      <w:lvlText w:val="%1"/>
      <w:lvlJc w:val="left"/>
      <w:pPr>
        <w:ind w:left="720" w:hanging="360"/>
      </w:pPr>
      <w:rPr>
        <w:rFonts w:hint="default"/>
      </w:rPr>
    </w:lvl>
    <w:lvl w:ilvl="1">
      <w:start w:val="1"/>
      <w:numFmt w:val="decimal"/>
      <w:pStyle w:val="SCCHeading2"/>
      <w:isLgl/>
      <w:lvlText w:val="%1.%2"/>
      <w:lvlJc w:val="left"/>
      <w:pPr>
        <w:ind w:left="1080" w:hanging="720"/>
      </w:pPr>
      <w:rPr>
        <w:rFonts w:hint="default"/>
      </w:rPr>
    </w:lvl>
    <w:lvl w:ilvl="2">
      <w:start w:val="1"/>
      <w:numFmt w:val="decimal"/>
      <w:pStyle w:val="SCCHeading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3C6069FE"/>
    <w:multiLevelType w:val="hybridMultilevel"/>
    <w:tmpl w:val="13E20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CF423F1"/>
    <w:multiLevelType w:val="hybridMultilevel"/>
    <w:tmpl w:val="A306C42A"/>
    <w:lvl w:ilvl="0" w:tplc="DCECDA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3DB878AB"/>
    <w:multiLevelType w:val="multilevel"/>
    <w:tmpl w:val="B004FB8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5">
    <w:nsid w:val="3E951F5E"/>
    <w:multiLevelType w:val="multilevel"/>
    <w:tmpl w:val="0BA64AC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6">
    <w:nsid w:val="3FB96887"/>
    <w:multiLevelType w:val="multilevel"/>
    <w:tmpl w:val="FFD8BCA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7">
    <w:nsid w:val="411E5248"/>
    <w:multiLevelType w:val="hybridMultilevel"/>
    <w:tmpl w:val="D59C3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45D58C0"/>
    <w:multiLevelType w:val="hybridMultilevel"/>
    <w:tmpl w:val="C1405ADA"/>
    <w:lvl w:ilvl="0" w:tplc="DF1E1408">
      <w:start w:val="1"/>
      <w:numFmt w:val="decimal"/>
      <w:pStyle w:val="Best2"/>
      <w:lvlText w:val="%1."/>
      <w:lvlJc w:val="left"/>
      <w:pPr>
        <w:ind w:left="360" w:hanging="360"/>
      </w:pPr>
    </w:lvl>
    <w:lvl w:ilvl="1" w:tplc="0C090019">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79">
    <w:nsid w:val="46073769"/>
    <w:multiLevelType w:val="multilevel"/>
    <w:tmpl w:val="3F6A44DE"/>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0">
    <w:nsid w:val="46C378AD"/>
    <w:multiLevelType w:val="hybridMultilevel"/>
    <w:tmpl w:val="6816957A"/>
    <w:lvl w:ilvl="0" w:tplc="9E92DD88">
      <w:start w:val="1"/>
      <w:numFmt w:val="low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474147E2"/>
    <w:multiLevelType w:val="hybridMultilevel"/>
    <w:tmpl w:val="FFBA18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nsid w:val="47CE6F22"/>
    <w:multiLevelType w:val="hybridMultilevel"/>
    <w:tmpl w:val="8A60FF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84071B3"/>
    <w:multiLevelType w:val="hybridMultilevel"/>
    <w:tmpl w:val="6714CF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nsid w:val="488266AB"/>
    <w:multiLevelType w:val="hybridMultilevel"/>
    <w:tmpl w:val="CC92AFDC"/>
    <w:lvl w:ilvl="0" w:tplc="5B4A8D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49AF7892"/>
    <w:multiLevelType w:val="multilevel"/>
    <w:tmpl w:val="31A29582"/>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6">
    <w:nsid w:val="4A334EF0"/>
    <w:multiLevelType w:val="hybridMultilevel"/>
    <w:tmpl w:val="2E76E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A561170"/>
    <w:multiLevelType w:val="multilevel"/>
    <w:tmpl w:val="3306F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nsid w:val="4B88699B"/>
    <w:multiLevelType w:val="hybridMultilevel"/>
    <w:tmpl w:val="11CACBDC"/>
    <w:lvl w:ilvl="0" w:tplc="ECFAE29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B8C7413"/>
    <w:multiLevelType w:val="hybridMultilevel"/>
    <w:tmpl w:val="897035A4"/>
    <w:lvl w:ilvl="0" w:tplc="0409000F">
      <w:start w:val="1"/>
      <w:numFmt w:val="decimal"/>
      <w:lvlText w:val="%1."/>
      <w:lvlJc w:val="left"/>
      <w:pPr>
        <w:ind w:left="3600" w:hanging="360"/>
      </w:pPr>
      <w:rPr>
        <w:rFonts w:hint="default"/>
      </w:rPr>
    </w:lvl>
    <w:lvl w:ilvl="1" w:tplc="04090003">
      <w:start w:val="1"/>
      <w:numFmt w:val="bullet"/>
      <w:lvlText w:val="o"/>
      <w:lvlJc w:val="left"/>
      <w:pPr>
        <w:ind w:left="4320" w:hanging="360"/>
      </w:pPr>
      <w:rPr>
        <w:rFonts w:ascii="Courier New" w:hAnsi="Courier New" w:cs="Courier New" w:hint="default"/>
      </w:rPr>
    </w:lvl>
    <w:lvl w:ilvl="2" w:tplc="04090005">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0">
    <w:nsid w:val="4DB37EBF"/>
    <w:multiLevelType w:val="hybridMultilevel"/>
    <w:tmpl w:val="74A2106E"/>
    <w:lvl w:ilvl="0" w:tplc="C7AED32E">
      <w:numFmt w:val="bullet"/>
      <w:lvlText w:val=""/>
      <w:lvlJc w:val="left"/>
      <w:pPr>
        <w:ind w:left="420" w:hanging="360"/>
      </w:pPr>
      <w:rPr>
        <w:rFonts w:ascii="Symbol" w:eastAsia="Symbol" w:hAnsi="Symbol" w:cs="Symbol" w:hint="default"/>
        <w:w w:val="100"/>
        <w:sz w:val="22"/>
        <w:szCs w:val="22"/>
      </w:rPr>
    </w:lvl>
    <w:lvl w:ilvl="1" w:tplc="334C5860">
      <w:numFmt w:val="bullet"/>
      <w:lvlText w:val="•"/>
      <w:lvlJc w:val="left"/>
      <w:pPr>
        <w:ind w:left="1072" w:hanging="360"/>
      </w:pPr>
      <w:rPr>
        <w:rFonts w:hint="default"/>
      </w:rPr>
    </w:lvl>
    <w:lvl w:ilvl="2" w:tplc="D8225030">
      <w:numFmt w:val="bullet"/>
      <w:lvlText w:val="•"/>
      <w:lvlJc w:val="left"/>
      <w:pPr>
        <w:ind w:left="1724" w:hanging="360"/>
      </w:pPr>
      <w:rPr>
        <w:rFonts w:hint="default"/>
      </w:rPr>
    </w:lvl>
    <w:lvl w:ilvl="3" w:tplc="D946F166">
      <w:numFmt w:val="bullet"/>
      <w:lvlText w:val="•"/>
      <w:lvlJc w:val="left"/>
      <w:pPr>
        <w:ind w:left="2376" w:hanging="360"/>
      </w:pPr>
      <w:rPr>
        <w:rFonts w:hint="default"/>
      </w:rPr>
    </w:lvl>
    <w:lvl w:ilvl="4" w:tplc="966C23F4">
      <w:numFmt w:val="bullet"/>
      <w:lvlText w:val="•"/>
      <w:lvlJc w:val="left"/>
      <w:pPr>
        <w:ind w:left="3028" w:hanging="360"/>
      </w:pPr>
      <w:rPr>
        <w:rFonts w:hint="default"/>
      </w:rPr>
    </w:lvl>
    <w:lvl w:ilvl="5" w:tplc="CA06D988">
      <w:numFmt w:val="bullet"/>
      <w:lvlText w:val="•"/>
      <w:lvlJc w:val="left"/>
      <w:pPr>
        <w:ind w:left="3680" w:hanging="360"/>
      </w:pPr>
      <w:rPr>
        <w:rFonts w:hint="default"/>
      </w:rPr>
    </w:lvl>
    <w:lvl w:ilvl="6" w:tplc="E4B452CA">
      <w:numFmt w:val="bullet"/>
      <w:lvlText w:val="•"/>
      <w:lvlJc w:val="left"/>
      <w:pPr>
        <w:ind w:left="4332" w:hanging="360"/>
      </w:pPr>
      <w:rPr>
        <w:rFonts w:hint="default"/>
      </w:rPr>
    </w:lvl>
    <w:lvl w:ilvl="7" w:tplc="8040955C">
      <w:numFmt w:val="bullet"/>
      <w:lvlText w:val="•"/>
      <w:lvlJc w:val="left"/>
      <w:pPr>
        <w:ind w:left="4984" w:hanging="360"/>
      </w:pPr>
      <w:rPr>
        <w:rFonts w:hint="default"/>
      </w:rPr>
    </w:lvl>
    <w:lvl w:ilvl="8" w:tplc="718C8440">
      <w:numFmt w:val="bullet"/>
      <w:lvlText w:val="•"/>
      <w:lvlJc w:val="left"/>
      <w:pPr>
        <w:ind w:left="5636" w:hanging="360"/>
      </w:pPr>
      <w:rPr>
        <w:rFonts w:hint="default"/>
      </w:rPr>
    </w:lvl>
  </w:abstractNum>
  <w:abstractNum w:abstractNumId="91">
    <w:nsid w:val="4F246330"/>
    <w:multiLevelType w:val="hybridMultilevel"/>
    <w:tmpl w:val="CD001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nsid w:val="4F6D5885"/>
    <w:multiLevelType w:val="hybridMultilevel"/>
    <w:tmpl w:val="7FF2E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nsid w:val="5085323E"/>
    <w:multiLevelType w:val="multilevel"/>
    <w:tmpl w:val="0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4">
    <w:nsid w:val="5166716E"/>
    <w:multiLevelType w:val="hybridMultilevel"/>
    <w:tmpl w:val="D0C6C29A"/>
    <w:lvl w:ilvl="0" w:tplc="224C447C">
      <w:numFmt w:val="bullet"/>
      <w:lvlText w:val=""/>
      <w:lvlJc w:val="left"/>
      <w:pPr>
        <w:ind w:left="420" w:hanging="360"/>
      </w:pPr>
      <w:rPr>
        <w:rFonts w:ascii="Symbol" w:eastAsia="Symbol" w:hAnsi="Symbol" w:cs="Symbol" w:hint="default"/>
        <w:w w:val="100"/>
        <w:sz w:val="22"/>
        <w:szCs w:val="22"/>
      </w:rPr>
    </w:lvl>
    <w:lvl w:ilvl="1" w:tplc="B9B49C7E">
      <w:numFmt w:val="bullet"/>
      <w:lvlText w:val="•"/>
      <w:lvlJc w:val="left"/>
      <w:pPr>
        <w:ind w:left="1072" w:hanging="360"/>
      </w:pPr>
      <w:rPr>
        <w:rFonts w:hint="default"/>
      </w:rPr>
    </w:lvl>
    <w:lvl w:ilvl="2" w:tplc="1B922F74">
      <w:numFmt w:val="bullet"/>
      <w:lvlText w:val="•"/>
      <w:lvlJc w:val="left"/>
      <w:pPr>
        <w:ind w:left="1724" w:hanging="360"/>
      </w:pPr>
      <w:rPr>
        <w:rFonts w:hint="default"/>
      </w:rPr>
    </w:lvl>
    <w:lvl w:ilvl="3" w:tplc="D4C2949A">
      <w:numFmt w:val="bullet"/>
      <w:lvlText w:val="•"/>
      <w:lvlJc w:val="left"/>
      <w:pPr>
        <w:ind w:left="2376" w:hanging="360"/>
      </w:pPr>
      <w:rPr>
        <w:rFonts w:hint="default"/>
      </w:rPr>
    </w:lvl>
    <w:lvl w:ilvl="4" w:tplc="4218280A">
      <w:numFmt w:val="bullet"/>
      <w:lvlText w:val="•"/>
      <w:lvlJc w:val="left"/>
      <w:pPr>
        <w:ind w:left="3028" w:hanging="360"/>
      </w:pPr>
      <w:rPr>
        <w:rFonts w:hint="default"/>
      </w:rPr>
    </w:lvl>
    <w:lvl w:ilvl="5" w:tplc="5210C3DA">
      <w:numFmt w:val="bullet"/>
      <w:lvlText w:val="•"/>
      <w:lvlJc w:val="left"/>
      <w:pPr>
        <w:ind w:left="3680" w:hanging="360"/>
      </w:pPr>
      <w:rPr>
        <w:rFonts w:hint="default"/>
      </w:rPr>
    </w:lvl>
    <w:lvl w:ilvl="6" w:tplc="31E0CECA">
      <w:numFmt w:val="bullet"/>
      <w:lvlText w:val="•"/>
      <w:lvlJc w:val="left"/>
      <w:pPr>
        <w:ind w:left="4332" w:hanging="360"/>
      </w:pPr>
      <w:rPr>
        <w:rFonts w:hint="default"/>
      </w:rPr>
    </w:lvl>
    <w:lvl w:ilvl="7" w:tplc="B05EBAC6">
      <w:numFmt w:val="bullet"/>
      <w:lvlText w:val="•"/>
      <w:lvlJc w:val="left"/>
      <w:pPr>
        <w:ind w:left="4984" w:hanging="360"/>
      </w:pPr>
      <w:rPr>
        <w:rFonts w:hint="default"/>
      </w:rPr>
    </w:lvl>
    <w:lvl w:ilvl="8" w:tplc="CE7014D8">
      <w:numFmt w:val="bullet"/>
      <w:lvlText w:val="•"/>
      <w:lvlJc w:val="left"/>
      <w:pPr>
        <w:ind w:left="5636" w:hanging="360"/>
      </w:pPr>
      <w:rPr>
        <w:rFonts w:hint="default"/>
      </w:rPr>
    </w:lvl>
  </w:abstractNum>
  <w:abstractNum w:abstractNumId="95">
    <w:nsid w:val="51916D73"/>
    <w:multiLevelType w:val="hybridMultilevel"/>
    <w:tmpl w:val="6AB2B0A6"/>
    <w:lvl w:ilvl="0" w:tplc="6CC40366">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2A719D1"/>
    <w:multiLevelType w:val="hybridMultilevel"/>
    <w:tmpl w:val="5A80605C"/>
    <w:lvl w:ilvl="0" w:tplc="0E06546C">
      <w:start w:val="1"/>
      <w:numFmt w:val="decimal"/>
      <w:pStyle w:val="SCa1"/>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7">
    <w:nsid w:val="5357763D"/>
    <w:multiLevelType w:val="hybridMultilevel"/>
    <w:tmpl w:val="5C8CBFB2"/>
    <w:lvl w:ilvl="0" w:tplc="C04E1E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539C4875"/>
    <w:multiLevelType w:val="multilevel"/>
    <w:tmpl w:val="093EC9E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9">
    <w:nsid w:val="550B6162"/>
    <w:multiLevelType w:val="hybridMultilevel"/>
    <w:tmpl w:val="89842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nsid w:val="5596346F"/>
    <w:multiLevelType w:val="hybridMultilevel"/>
    <w:tmpl w:val="CB26F258"/>
    <w:lvl w:ilvl="0" w:tplc="A21C8CA0">
      <w:start w:val="1"/>
      <w:numFmt w:val="upperLetter"/>
      <w:lvlText w:val="%1."/>
      <w:lvlJc w:val="left"/>
      <w:pPr>
        <w:ind w:left="360" w:hanging="360"/>
      </w:pPr>
      <w:rPr>
        <w:b/>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01">
    <w:nsid w:val="56431DDC"/>
    <w:multiLevelType w:val="hybridMultilevel"/>
    <w:tmpl w:val="4C6AE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nsid w:val="564B3076"/>
    <w:multiLevelType w:val="hybridMultilevel"/>
    <w:tmpl w:val="B61025CE"/>
    <w:lvl w:ilvl="0" w:tplc="B002DFD8">
      <w:numFmt w:val="bullet"/>
      <w:lvlText w:val=""/>
      <w:lvlJc w:val="left"/>
      <w:pPr>
        <w:ind w:left="420" w:hanging="360"/>
      </w:pPr>
      <w:rPr>
        <w:rFonts w:ascii="Symbol" w:eastAsia="Symbol" w:hAnsi="Symbol" w:cs="Symbol" w:hint="default"/>
        <w:w w:val="100"/>
        <w:sz w:val="22"/>
        <w:szCs w:val="22"/>
      </w:rPr>
    </w:lvl>
    <w:lvl w:ilvl="1" w:tplc="E82A5078">
      <w:numFmt w:val="bullet"/>
      <w:lvlText w:val="•"/>
      <w:lvlJc w:val="left"/>
      <w:pPr>
        <w:ind w:left="1126" w:hanging="360"/>
      </w:pPr>
      <w:rPr>
        <w:rFonts w:hint="default"/>
      </w:rPr>
    </w:lvl>
    <w:lvl w:ilvl="2" w:tplc="5B1EF806">
      <w:numFmt w:val="bullet"/>
      <w:lvlText w:val="•"/>
      <w:lvlJc w:val="left"/>
      <w:pPr>
        <w:ind w:left="1832" w:hanging="360"/>
      </w:pPr>
      <w:rPr>
        <w:rFonts w:hint="default"/>
      </w:rPr>
    </w:lvl>
    <w:lvl w:ilvl="3" w:tplc="AB78CF90">
      <w:numFmt w:val="bullet"/>
      <w:lvlText w:val="•"/>
      <w:lvlJc w:val="left"/>
      <w:pPr>
        <w:ind w:left="2538" w:hanging="360"/>
      </w:pPr>
      <w:rPr>
        <w:rFonts w:hint="default"/>
      </w:rPr>
    </w:lvl>
    <w:lvl w:ilvl="4" w:tplc="5B5C4CC8">
      <w:numFmt w:val="bullet"/>
      <w:lvlText w:val="•"/>
      <w:lvlJc w:val="left"/>
      <w:pPr>
        <w:ind w:left="3244" w:hanging="360"/>
      </w:pPr>
      <w:rPr>
        <w:rFonts w:hint="default"/>
      </w:rPr>
    </w:lvl>
    <w:lvl w:ilvl="5" w:tplc="F09E9DEC">
      <w:numFmt w:val="bullet"/>
      <w:lvlText w:val="•"/>
      <w:lvlJc w:val="left"/>
      <w:pPr>
        <w:ind w:left="3951" w:hanging="360"/>
      </w:pPr>
      <w:rPr>
        <w:rFonts w:hint="default"/>
      </w:rPr>
    </w:lvl>
    <w:lvl w:ilvl="6" w:tplc="0C206B1E">
      <w:numFmt w:val="bullet"/>
      <w:lvlText w:val="•"/>
      <w:lvlJc w:val="left"/>
      <w:pPr>
        <w:ind w:left="4657" w:hanging="360"/>
      </w:pPr>
      <w:rPr>
        <w:rFonts w:hint="default"/>
      </w:rPr>
    </w:lvl>
    <w:lvl w:ilvl="7" w:tplc="F4865ED2">
      <w:numFmt w:val="bullet"/>
      <w:lvlText w:val="•"/>
      <w:lvlJc w:val="left"/>
      <w:pPr>
        <w:ind w:left="5363" w:hanging="360"/>
      </w:pPr>
      <w:rPr>
        <w:rFonts w:hint="default"/>
      </w:rPr>
    </w:lvl>
    <w:lvl w:ilvl="8" w:tplc="1AFEEA56">
      <w:numFmt w:val="bullet"/>
      <w:lvlText w:val="•"/>
      <w:lvlJc w:val="left"/>
      <w:pPr>
        <w:ind w:left="6069" w:hanging="360"/>
      </w:pPr>
      <w:rPr>
        <w:rFonts w:hint="default"/>
      </w:rPr>
    </w:lvl>
  </w:abstractNum>
  <w:abstractNum w:abstractNumId="103">
    <w:nsid w:val="57406796"/>
    <w:multiLevelType w:val="multilevel"/>
    <w:tmpl w:val="5C1C3B78"/>
    <w:lvl w:ilvl="0">
      <w:start w:val="2"/>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720"/>
        </w:tabs>
        <w:ind w:left="720" w:firstLine="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4">
    <w:nsid w:val="57C57B6F"/>
    <w:multiLevelType w:val="multilevel"/>
    <w:tmpl w:val="4010250C"/>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5">
    <w:nsid w:val="57D30C54"/>
    <w:multiLevelType w:val="hybridMultilevel"/>
    <w:tmpl w:val="46BCF3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nsid w:val="587E2E2B"/>
    <w:multiLevelType w:val="multilevel"/>
    <w:tmpl w:val="8CAAD95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i w:val="0"/>
      </w:rPr>
    </w:lvl>
    <w:lvl w:ilvl="2">
      <w:start w:val="4"/>
      <w:numFmt w:val="lowerLetter"/>
      <w:lvlText w:val="%3."/>
      <w:lvlJc w:val="left"/>
      <w:pPr>
        <w:tabs>
          <w:tab w:val="num" w:pos="720"/>
        </w:tabs>
        <w:ind w:left="0" w:firstLine="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7">
    <w:nsid w:val="58FD2A51"/>
    <w:multiLevelType w:val="hybridMultilevel"/>
    <w:tmpl w:val="47DC1854"/>
    <w:lvl w:ilvl="0" w:tplc="94A4F6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nsid w:val="5A7C0D20"/>
    <w:multiLevelType w:val="hybridMultilevel"/>
    <w:tmpl w:val="BA3AC480"/>
    <w:lvl w:ilvl="0" w:tplc="42D8DCA0">
      <w:start w:val="1"/>
      <w:numFmt w:val="decimal"/>
      <w:pStyle w:val="favourite"/>
      <w:lvlText w:val="%1."/>
      <w:lvlJc w:val="left"/>
      <w:pPr>
        <w:ind w:left="1800" w:hanging="360"/>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14090019">
      <w:start w:val="1"/>
      <w:numFmt w:val="lowerLetter"/>
      <w:lvlText w:val="%2."/>
      <w:lvlJc w:val="left"/>
      <w:pPr>
        <w:ind w:left="2520" w:hanging="360"/>
      </w:pPr>
    </w:lvl>
    <w:lvl w:ilvl="2" w:tplc="1409001B">
      <w:start w:val="1"/>
      <w:numFmt w:val="lowerRoman"/>
      <w:lvlText w:val="%3."/>
      <w:lvlJc w:val="right"/>
      <w:pPr>
        <w:ind w:left="3240" w:hanging="180"/>
      </w:pPr>
    </w:lvl>
    <w:lvl w:ilvl="3" w:tplc="1409000F">
      <w:start w:val="1"/>
      <w:numFmt w:val="decimal"/>
      <w:lvlText w:val="%4."/>
      <w:lvlJc w:val="left"/>
      <w:pPr>
        <w:ind w:left="3960" w:hanging="360"/>
      </w:pPr>
    </w:lvl>
    <w:lvl w:ilvl="4" w:tplc="6E52C89C">
      <w:start w:val="1"/>
      <w:numFmt w:val="lowerLetter"/>
      <w:lvlText w:val="%5)"/>
      <w:lvlJc w:val="left"/>
      <w:pPr>
        <w:ind w:left="4680" w:hanging="360"/>
      </w:pPr>
      <w:rPr>
        <w:rFonts w:hint="default"/>
      </w:r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109">
    <w:nsid w:val="5BCB4D40"/>
    <w:multiLevelType w:val="hybridMultilevel"/>
    <w:tmpl w:val="CDCC9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C771007"/>
    <w:multiLevelType w:val="hybridMultilevel"/>
    <w:tmpl w:val="09D0E07E"/>
    <w:lvl w:ilvl="0" w:tplc="FDBA7462">
      <w:numFmt w:val="bullet"/>
      <w:lvlText w:val=""/>
      <w:lvlJc w:val="left"/>
      <w:pPr>
        <w:ind w:left="420" w:hanging="360"/>
      </w:pPr>
      <w:rPr>
        <w:rFonts w:ascii="Symbol" w:eastAsia="Symbol" w:hAnsi="Symbol" w:cs="Symbol" w:hint="default"/>
        <w:w w:val="100"/>
        <w:sz w:val="22"/>
        <w:szCs w:val="22"/>
      </w:rPr>
    </w:lvl>
    <w:lvl w:ilvl="1" w:tplc="4BD6D7B2">
      <w:numFmt w:val="bullet"/>
      <w:lvlText w:val="•"/>
      <w:lvlJc w:val="left"/>
      <w:pPr>
        <w:ind w:left="1072" w:hanging="360"/>
      </w:pPr>
      <w:rPr>
        <w:rFonts w:hint="default"/>
      </w:rPr>
    </w:lvl>
    <w:lvl w:ilvl="2" w:tplc="5D2CD1DA">
      <w:numFmt w:val="bullet"/>
      <w:lvlText w:val="•"/>
      <w:lvlJc w:val="left"/>
      <w:pPr>
        <w:ind w:left="1724" w:hanging="360"/>
      </w:pPr>
      <w:rPr>
        <w:rFonts w:hint="default"/>
      </w:rPr>
    </w:lvl>
    <w:lvl w:ilvl="3" w:tplc="294E0EDA">
      <w:numFmt w:val="bullet"/>
      <w:lvlText w:val="•"/>
      <w:lvlJc w:val="left"/>
      <w:pPr>
        <w:ind w:left="2376" w:hanging="360"/>
      </w:pPr>
      <w:rPr>
        <w:rFonts w:hint="default"/>
      </w:rPr>
    </w:lvl>
    <w:lvl w:ilvl="4" w:tplc="38A696FE">
      <w:numFmt w:val="bullet"/>
      <w:lvlText w:val="•"/>
      <w:lvlJc w:val="left"/>
      <w:pPr>
        <w:ind w:left="3028" w:hanging="360"/>
      </w:pPr>
      <w:rPr>
        <w:rFonts w:hint="default"/>
      </w:rPr>
    </w:lvl>
    <w:lvl w:ilvl="5" w:tplc="2DC8A9F8">
      <w:numFmt w:val="bullet"/>
      <w:lvlText w:val="•"/>
      <w:lvlJc w:val="left"/>
      <w:pPr>
        <w:ind w:left="3680" w:hanging="360"/>
      </w:pPr>
      <w:rPr>
        <w:rFonts w:hint="default"/>
      </w:rPr>
    </w:lvl>
    <w:lvl w:ilvl="6" w:tplc="18C6A1A4">
      <w:numFmt w:val="bullet"/>
      <w:lvlText w:val="•"/>
      <w:lvlJc w:val="left"/>
      <w:pPr>
        <w:ind w:left="4332" w:hanging="360"/>
      </w:pPr>
      <w:rPr>
        <w:rFonts w:hint="default"/>
      </w:rPr>
    </w:lvl>
    <w:lvl w:ilvl="7" w:tplc="8952A456">
      <w:numFmt w:val="bullet"/>
      <w:lvlText w:val="•"/>
      <w:lvlJc w:val="left"/>
      <w:pPr>
        <w:ind w:left="4984" w:hanging="360"/>
      </w:pPr>
      <w:rPr>
        <w:rFonts w:hint="default"/>
      </w:rPr>
    </w:lvl>
    <w:lvl w:ilvl="8" w:tplc="28243F3C">
      <w:numFmt w:val="bullet"/>
      <w:lvlText w:val="•"/>
      <w:lvlJc w:val="left"/>
      <w:pPr>
        <w:ind w:left="5636" w:hanging="360"/>
      </w:pPr>
      <w:rPr>
        <w:rFonts w:hint="default"/>
      </w:rPr>
    </w:lvl>
  </w:abstractNum>
  <w:abstractNum w:abstractNumId="111">
    <w:nsid w:val="5C8A6236"/>
    <w:multiLevelType w:val="hybridMultilevel"/>
    <w:tmpl w:val="907EB63A"/>
    <w:lvl w:ilvl="0" w:tplc="EFB45408">
      <w:start w:val="1"/>
      <w:numFmt w:val="decimal"/>
      <w:lvlText w:val="5.1.%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2">
    <w:nsid w:val="5D024ED3"/>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3">
    <w:nsid w:val="5D931C05"/>
    <w:multiLevelType w:val="hybridMultilevel"/>
    <w:tmpl w:val="23084CCE"/>
    <w:lvl w:ilvl="0" w:tplc="D766F67C">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5DFC4A61"/>
    <w:multiLevelType w:val="hybridMultilevel"/>
    <w:tmpl w:val="6FC444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14D11A2"/>
    <w:multiLevelType w:val="hybridMultilevel"/>
    <w:tmpl w:val="6F4EA0E2"/>
    <w:lvl w:ilvl="0" w:tplc="0409000F">
      <w:start w:val="1"/>
      <w:numFmt w:val="decimal"/>
      <w:lvlText w:val="%1."/>
      <w:lvlJc w:val="left"/>
      <w:pPr>
        <w:ind w:left="360" w:hanging="360"/>
      </w:pPr>
      <w:rPr>
        <w:rFonts w:hint="default"/>
        <w:b w:val="0"/>
        <w:i w:val="0"/>
        <w:strike w:val="0"/>
        <w:color w:val="auto"/>
        <w:sz w:val="22"/>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D41E0DC8">
      <w:start w:val="1"/>
      <w:numFmt w:val="decimal"/>
      <w:lvlText w:val="%4)"/>
      <w:lvlJc w:val="left"/>
      <w:pPr>
        <w:ind w:left="3960" w:hanging="360"/>
      </w:pPr>
      <w:rPr>
        <w:rFonts w:hint="default"/>
      </w:rPr>
    </w:lvl>
    <w:lvl w:ilvl="4" w:tplc="5608EEB8">
      <w:start w:val="1"/>
      <w:numFmt w:val="decimal"/>
      <w:lvlText w:val="(%5)"/>
      <w:lvlJc w:val="left"/>
      <w:pPr>
        <w:ind w:left="4680" w:hanging="360"/>
      </w:pPr>
      <w:rPr>
        <w:rFonts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6">
    <w:nsid w:val="617F2159"/>
    <w:multiLevelType w:val="multilevel"/>
    <w:tmpl w:val="098C9E6E"/>
    <w:lvl w:ilvl="0">
      <w:start w:val="4"/>
      <w:numFmt w:val="decimal"/>
      <w:lvlText w:val="%1"/>
      <w:lvlJc w:val="left"/>
      <w:pPr>
        <w:ind w:left="645" w:hanging="645"/>
      </w:pPr>
      <w:rPr>
        <w:rFonts w:hint="default"/>
      </w:rPr>
    </w:lvl>
    <w:lvl w:ilvl="1">
      <w:start w:val="4"/>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7">
    <w:nsid w:val="622A3F34"/>
    <w:multiLevelType w:val="hybridMultilevel"/>
    <w:tmpl w:val="02D4C4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8">
    <w:nsid w:val="62A236E6"/>
    <w:multiLevelType w:val="hybridMultilevel"/>
    <w:tmpl w:val="8B0E1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nsid w:val="62AF1519"/>
    <w:multiLevelType w:val="hybridMultilevel"/>
    <w:tmpl w:val="07D82E40"/>
    <w:lvl w:ilvl="0" w:tplc="6052C09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nsid w:val="6328448C"/>
    <w:multiLevelType w:val="hybridMultilevel"/>
    <w:tmpl w:val="2076D110"/>
    <w:numStyleLink w:val="ImportedStyle4"/>
  </w:abstractNum>
  <w:abstractNum w:abstractNumId="121">
    <w:nsid w:val="66941088"/>
    <w:multiLevelType w:val="hybridMultilevel"/>
    <w:tmpl w:val="E2488DD4"/>
    <w:lvl w:ilvl="0" w:tplc="A2A8A4E2">
      <w:numFmt w:val="bullet"/>
      <w:lvlText w:val=""/>
      <w:lvlJc w:val="left"/>
      <w:pPr>
        <w:ind w:left="420" w:hanging="360"/>
      </w:pPr>
      <w:rPr>
        <w:rFonts w:ascii="Symbol" w:eastAsia="Symbol" w:hAnsi="Symbol" w:cs="Symbol" w:hint="default"/>
        <w:w w:val="100"/>
        <w:sz w:val="22"/>
        <w:szCs w:val="22"/>
      </w:rPr>
    </w:lvl>
    <w:lvl w:ilvl="1" w:tplc="020C0918">
      <w:numFmt w:val="bullet"/>
      <w:lvlText w:val="•"/>
      <w:lvlJc w:val="left"/>
      <w:pPr>
        <w:ind w:left="1071" w:hanging="360"/>
      </w:pPr>
      <w:rPr>
        <w:rFonts w:hint="default"/>
      </w:rPr>
    </w:lvl>
    <w:lvl w:ilvl="2" w:tplc="48F8AEDE">
      <w:numFmt w:val="bullet"/>
      <w:lvlText w:val="•"/>
      <w:lvlJc w:val="left"/>
      <w:pPr>
        <w:ind w:left="1723" w:hanging="360"/>
      </w:pPr>
      <w:rPr>
        <w:rFonts w:hint="default"/>
      </w:rPr>
    </w:lvl>
    <w:lvl w:ilvl="3" w:tplc="17AC9AFA">
      <w:numFmt w:val="bullet"/>
      <w:lvlText w:val="•"/>
      <w:lvlJc w:val="left"/>
      <w:pPr>
        <w:ind w:left="2375" w:hanging="360"/>
      </w:pPr>
      <w:rPr>
        <w:rFonts w:hint="default"/>
      </w:rPr>
    </w:lvl>
    <w:lvl w:ilvl="4" w:tplc="E3BE9982">
      <w:numFmt w:val="bullet"/>
      <w:lvlText w:val="•"/>
      <w:lvlJc w:val="left"/>
      <w:pPr>
        <w:ind w:left="3027" w:hanging="360"/>
      </w:pPr>
      <w:rPr>
        <w:rFonts w:hint="default"/>
      </w:rPr>
    </w:lvl>
    <w:lvl w:ilvl="5" w:tplc="7DE89DF0">
      <w:numFmt w:val="bullet"/>
      <w:lvlText w:val="•"/>
      <w:lvlJc w:val="left"/>
      <w:pPr>
        <w:ind w:left="3678" w:hanging="360"/>
      </w:pPr>
      <w:rPr>
        <w:rFonts w:hint="default"/>
      </w:rPr>
    </w:lvl>
    <w:lvl w:ilvl="6" w:tplc="87FC3000">
      <w:numFmt w:val="bullet"/>
      <w:lvlText w:val="•"/>
      <w:lvlJc w:val="left"/>
      <w:pPr>
        <w:ind w:left="4330" w:hanging="360"/>
      </w:pPr>
      <w:rPr>
        <w:rFonts w:hint="default"/>
      </w:rPr>
    </w:lvl>
    <w:lvl w:ilvl="7" w:tplc="FEAA8B42">
      <w:numFmt w:val="bullet"/>
      <w:lvlText w:val="•"/>
      <w:lvlJc w:val="left"/>
      <w:pPr>
        <w:ind w:left="4982" w:hanging="360"/>
      </w:pPr>
      <w:rPr>
        <w:rFonts w:hint="default"/>
      </w:rPr>
    </w:lvl>
    <w:lvl w:ilvl="8" w:tplc="021C5576">
      <w:numFmt w:val="bullet"/>
      <w:lvlText w:val="•"/>
      <w:lvlJc w:val="left"/>
      <w:pPr>
        <w:ind w:left="5634" w:hanging="360"/>
      </w:pPr>
      <w:rPr>
        <w:rFonts w:hint="default"/>
      </w:rPr>
    </w:lvl>
  </w:abstractNum>
  <w:abstractNum w:abstractNumId="122">
    <w:nsid w:val="66D6688E"/>
    <w:multiLevelType w:val="hybridMultilevel"/>
    <w:tmpl w:val="A8649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nsid w:val="66FE7ADD"/>
    <w:multiLevelType w:val="hybridMultilevel"/>
    <w:tmpl w:val="86E20C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nsid w:val="67671777"/>
    <w:multiLevelType w:val="hybridMultilevel"/>
    <w:tmpl w:val="CCE4CD54"/>
    <w:lvl w:ilvl="0" w:tplc="6A5E046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68597964"/>
    <w:multiLevelType w:val="hybridMultilevel"/>
    <w:tmpl w:val="8D78A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nsid w:val="697742FC"/>
    <w:multiLevelType w:val="hybridMultilevel"/>
    <w:tmpl w:val="127CA416"/>
    <w:styleLink w:val="ImportedStyle1"/>
    <w:lvl w:ilvl="0" w:tplc="80E8DA8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5810E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34635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542CB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022E70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64560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84EE7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48301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514176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7">
    <w:nsid w:val="6ADF39DB"/>
    <w:multiLevelType w:val="hybridMultilevel"/>
    <w:tmpl w:val="8BDC00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0D14792"/>
    <w:multiLevelType w:val="hybridMultilevel"/>
    <w:tmpl w:val="D5361920"/>
    <w:lvl w:ilvl="0" w:tplc="91F00B5A">
      <w:start w:val="1"/>
      <w:numFmt w:val="decimal"/>
      <w:lvlText w:val="%1)"/>
      <w:lvlJc w:val="left"/>
      <w:pPr>
        <w:tabs>
          <w:tab w:val="num" w:pos="927"/>
        </w:tabs>
        <w:ind w:left="927" w:hanging="360"/>
      </w:pPr>
      <w:rPr>
        <w:rFonts w:eastAsia="MS Mincho" w:hint="default"/>
      </w:rPr>
    </w:lvl>
    <w:lvl w:ilvl="1" w:tplc="14090017">
      <w:start w:val="1"/>
      <w:numFmt w:val="lowerLetter"/>
      <w:lvlText w:val="%2)"/>
      <w:lvlJc w:val="left"/>
      <w:pPr>
        <w:tabs>
          <w:tab w:val="num" w:pos="1440"/>
        </w:tabs>
        <w:ind w:left="1440" w:hanging="360"/>
      </w:pPr>
    </w:lvl>
    <w:lvl w:ilvl="2" w:tplc="9FEEF1C4" w:tentative="1">
      <w:start w:val="1"/>
      <w:numFmt w:val="decimal"/>
      <w:lvlText w:val="%3."/>
      <w:lvlJc w:val="left"/>
      <w:pPr>
        <w:tabs>
          <w:tab w:val="num" w:pos="2160"/>
        </w:tabs>
        <w:ind w:left="2160" w:hanging="360"/>
      </w:pPr>
    </w:lvl>
    <w:lvl w:ilvl="3" w:tplc="A93E4E48" w:tentative="1">
      <w:start w:val="1"/>
      <w:numFmt w:val="decimal"/>
      <w:lvlText w:val="%4."/>
      <w:lvlJc w:val="left"/>
      <w:pPr>
        <w:tabs>
          <w:tab w:val="num" w:pos="2880"/>
        </w:tabs>
        <w:ind w:left="2880" w:hanging="360"/>
      </w:pPr>
    </w:lvl>
    <w:lvl w:ilvl="4" w:tplc="7C1480F2" w:tentative="1">
      <w:start w:val="1"/>
      <w:numFmt w:val="decimal"/>
      <w:lvlText w:val="%5."/>
      <w:lvlJc w:val="left"/>
      <w:pPr>
        <w:tabs>
          <w:tab w:val="num" w:pos="3600"/>
        </w:tabs>
        <w:ind w:left="3600" w:hanging="360"/>
      </w:pPr>
    </w:lvl>
    <w:lvl w:ilvl="5" w:tplc="34A618A2" w:tentative="1">
      <w:start w:val="1"/>
      <w:numFmt w:val="decimal"/>
      <w:lvlText w:val="%6."/>
      <w:lvlJc w:val="left"/>
      <w:pPr>
        <w:tabs>
          <w:tab w:val="num" w:pos="4320"/>
        </w:tabs>
        <w:ind w:left="4320" w:hanging="360"/>
      </w:pPr>
    </w:lvl>
    <w:lvl w:ilvl="6" w:tplc="454CC70A" w:tentative="1">
      <w:start w:val="1"/>
      <w:numFmt w:val="decimal"/>
      <w:lvlText w:val="%7."/>
      <w:lvlJc w:val="left"/>
      <w:pPr>
        <w:tabs>
          <w:tab w:val="num" w:pos="5040"/>
        </w:tabs>
        <w:ind w:left="5040" w:hanging="360"/>
      </w:pPr>
    </w:lvl>
    <w:lvl w:ilvl="7" w:tplc="3F8406C4" w:tentative="1">
      <w:start w:val="1"/>
      <w:numFmt w:val="decimal"/>
      <w:lvlText w:val="%8."/>
      <w:lvlJc w:val="left"/>
      <w:pPr>
        <w:tabs>
          <w:tab w:val="num" w:pos="5760"/>
        </w:tabs>
        <w:ind w:left="5760" w:hanging="360"/>
      </w:pPr>
    </w:lvl>
    <w:lvl w:ilvl="8" w:tplc="C67405CA" w:tentative="1">
      <w:start w:val="1"/>
      <w:numFmt w:val="decimal"/>
      <w:lvlText w:val="%9."/>
      <w:lvlJc w:val="left"/>
      <w:pPr>
        <w:tabs>
          <w:tab w:val="num" w:pos="6480"/>
        </w:tabs>
        <w:ind w:left="6480" w:hanging="360"/>
      </w:pPr>
    </w:lvl>
  </w:abstractNum>
  <w:abstractNum w:abstractNumId="129">
    <w:nsid w:val="71616F47"/>
    <w:multiLevelType w:val="multilevel"/>
    <w:tmpl w:val="C0564D38"/>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0">
    <w:nsid w:val="71CC7BA0"/>
    <w:multiLevelType w:val="hybridMultilevel"/>
    <w:tmpl w:val="0C1C1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nsid w:val="72200E22"/>
    <w:multiLevelType w:val="multilevel"/>
    <w:tmpl w:val="2432F08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pStyle w:val="wcpfcsubheading"/>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2">
    <w:nsid w:val="723F3B8A"/>
    <w:multiLevelType w:val="hybridMultilevel"/>
    <w:tmpl w:val="21C626DA"/>
    <w:lvl w:ilvl="0" w:tplc="A35C6E94">
      <w:start w:val="1"/>
      <w:numFmt w:val="lowerLetter"/>
      <w:lvlText w:val="%1."/>
      <w:lvlJc w:val="left"/>
      <w:pPr>
        <w:tabs>
          <w:tab w:val="num" w:pos="1440"/>
        </w:tabs>
        <w:ind w:left="1440" w:hanging="360"/>
      </w:pPr>
      <w:rPr>
        <w:rFonts w:hint="default"/>
        <w:sz w:val="22"/>
        <w:szCs w:val="22"/>
      </w:rPr>
    </w:lvl>
    <w:lvl w:ilvl="1" w:tplc="F096329E">
      <w:start w:val="1"/>
      <w:numFmt w:val="lowerLetter"/>
      <w:lvlText w:val="%2."/>
      <w:lvlJc w:val="left"/>
      <w:pPr>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3">
    <w:nsid w:val="7262703F"/>
    <w:multiLevelType w:val="hybridMultilevel"/>
    <w:tmpl w:val="81B45F24"/>
    <w:lvl w:ilvl="0" w:tplc="77FA4FE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nsid w:val="72DF1E72"/>
    <w:multiLevelType w:val="hybridMultilevel"/>
    <w:tmpl w:val="583422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5">
    <w:nsid w:val="73183361"/>
    <w:multiLevelType w:val="hybridMultilevel"/>
    <w:tmpl w:val="77A8073E"/>
    <w:lvl w:ilvl="0" w:tplc="4F747EB8">
      <w:numFmt w:val="bullet"/>
      <w:lvlText w:val=""/>
      <w:lvlJc w:val="left"/>
      <w:pPr>
        <w:ind w:left="420" w:hanging="360"/>
      </w:pPr>
      <w:rPr>
        <w:rFonts w:ascii="Symbol" w:eastAsia="Symbol" w:hAnsi="Symbol" w:cs="Symbol" w:hint="default"/>
        <w:w w:val="100"/>
        <w:sz w:val="22"/>
        <w:szCs w:val="22"/>
      </w:rPr>
    </w:lvl>
    <w:lvl w:ilvl="1" w:tplc="BE02C9B8">
      <w:numFmt w:val="bullet"/>
      <w:lvlText w:val="•"/>
      <w:lvlJc w:val="left"/>
      <w:pPr>
        <w:ind w:left="1072" w:hanging="360"/>
      </w:pPr>
      <w:rPr>
        <w:rFonts w:hint="default"/>
      </w:rPr>
    </w:lvl>
    <w:lvl w:ilvl="2" w:tplc="54C0D354">
      <w:numFmt w:val="bullet"/>
      <w:lvlText w:val="•"/>
      <w:lvlJc w:val="left"/>
      <w:pPr>
        <w:ind w:left="1724" w:hanging="360"/>
      </w:pPr>
      <w:rPr>
        <w:rFonts w:hint="default"/>
      </w:rPr>
    </w:lvl>
    <w:lvl w:ilvl="3" w:tplc="E1C2657C">
      <w:numFmt w:val="bullet"/>
      <w:lvlText w:val="•"/>
      <w:lvlJc w:val="left"/>
      <w:pPr>
        <w:ind w:left="2376" w:hanging="360"/>
      </w:pPr>
      <w:rPr>
        <w:rFonts w:hint="default"/>
      </w:rPr>
    </w:lvl>
    <w:lvl w:ilvl="4" w:tplc="BF2690EC">
      <w:numFmt w:val="bullet"/>
      <w:lvlText w:val="•"/>
      <w:lvlJc w:val="left"/>
      <w:pPr>
        <w:ind w:left="3028" w:hanging="360"/>
      </w:pPr>
      <w:rPr>
        <w:rFonts w:hint="default"/>
      </w:rPr>
    </w:lvl>
    <w:lvl w:ilvl="5" w:tplc="290865E2">
      <w:numFmt w:val="bullet"/>
      <w:lvlText w:val="•"/>
      <w:lvlJc w:val="left"/>
      <w:pPr>
        <w:ind w:left="3680" w:hanging="360"/>
      </w:pPr>
      <w:rPr>
        <w:rFonts w:hint="default"/>
      </w:rPr>
    </w:lvl>
    <w:lvl w:ilvl="6" w:tplc="F9C46394">
      <w:numFmt w:val="bullet"/>
      <w:lvlText w:val="•"/>
      <w:lvlJc w:val="left"/>
      <w:pPr>
        <w:ind w:left="4332" w:hanging="360"/>
      </w:pPr>
      <w:rPr>
        <w:rFonts w:hint="default"/>
      </w:rPr>
    </w:lvl>
    <w:lvl w:ilvl="7" w:tplc="8984FBDC">
      <w:numFmt w:val="bullet"/>
      <w:lvlText w:val="•"/>
      <w:lvlJc w:val="left"/>
      <w:pPr>
        <w:ind w:left="4984" w:hanging="360"/>
      </w:pPr>
      <w:rPr>
        <w:rFonts w:hint="default"/>
      </w:rPr>
    </w:lvl>
    <w:lvl w:ilvl="8" w:tplc="C9B820DA">
      <w:numFmt w:val="bullet"/>
      <w:lvlText w:val="•"/>
      <w:lvlJc w:val="left"/>
      <w:pPr>
        <w:ind w:left="5636" w:hanging="360"/>
      </w:pPr>
      <w:rPr>
        <w:rFonts w:hint="default"/>
      </w:rPr>
    </w:lvl>
  </w:abstractNum>
  <w:abstractNum w:abstractNumId="136">
    <w:nsid w:val="73531024"/>
    <w:multiLevelType w:val="hybridMultilevel"/>
    <w:tmpl w:val="11462AEC"/>
    <w:lvl w:ilvl="0" w:tplc="56BE15A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nsid w:val="73B54352"/>
    <w:multiLevelType w:val="hybridMultilevel"/>
    <w:tmpl w:val="127CA416"/>
    <w:numStyleLink w:val="ImportedStyle1"/>
  </w:abstractNum>
  <w:abstractNum w:abstractNumId="138">
    <w:nsid w:val="74676816"/>
    <w:multiLevelType w:val="hybridMultilevel"/>
    <w:tmpl w:val="484853E0"/>
    <w:lvl w:ilvl="0" w:tplc="BFBC0970">
      <w:numFmt w:val="bullet"/>
      <w:lvlText w:val="-"/>
      <w:lvlJc w:val="left"/>
      <w:pPr>
        <w:ind w:left="360" w:hanging="360"/>
      </w:pPr>
      <w:rPr>
        <w:rFonts w:ascii="Times New Roman" w:eastAsia="Malgun Gothic"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9">
    <w:nsid w:val="76683D26"/>
    <w:multiLevelType w:val="hybridMultilevel"/>
    <w:tmpl w:val="F562422C"/>
    <w:lvl w:ilvl="0" w:tplc="AA5ABA76">
      <w:start w:val="1"/>
      <w:numFmt w:val="lowerLetter"/>
      <w:lvlText w:val="%1."/>
      <w:lvlJc w:val="left"/>
      <w:pPr>
        <w:ind w:left="360" w:hanging="360"/>
      </w:pPr>
      <w:rPr>
        <w:rFonts w:eastAsia="Batang"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209C6ABC">
      <w:start w:val="1"/>
      <w:numFmt w:val="decimal"/>
      <w:lvlText w:val="%4)"/>
      <w:lvlJc w:val="left"/>
      <w:pPr>
        <w:ind w:left="2520" w:hanging="360"/>
      </w:pPr>
      <w:rPr>
        <w:rFonts w:hint="eastAsia"/>
      </w:rPr>
    </w:lvl>
    <w:lvl w:ilvl="4" w:tplc="C186C484">
      <w:start w:val="1"/>
      <w:numFmt w:val="lowerRoman"/>
      <w:lvlText w:val="%5)"/>
      <w:lvlJc w:val="left"/>
      <w:pPr>
        <w:ind w:left="3600" w:hanging="720"/>
      </w:pPr>
      <w:rPr>
        <w:rFonts w:hint="default"/>
      </w:rPr>
    </w:lvl>
    <w:lvl w:ilvl="5" w:tplc="DEA4D1A8">
      <w:start w:val="1"/>
      <w:numFmt w:val="lowerLetter"/>
      <w:lvlText w:val="%6)"/>
      <w:lvlJc w:val="left"/>
      <w:pPr>
        <w:ind w:left="4140" w:hanging="360"/>
      </w:pPr>
      <w:rPr>
        <w:rFonts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nsid w:val="785938F5"/>
    <w:multiLevelType w:val="hybridMultilevel"/>
    <w:tmpl w:val="34D427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9405C12"/>
    <w:multiLevelType w:val="hybridMultilevel"/>
    <w:tmpl w:val="BDF26316"/>
    <w:lvl w:ilvl="0" w:tplc="04090001">
      <w:start w:val="1"/>
      <w:numFmt w:val="bullet"/>
      <w:lvlText w:val=""/>
      <w:lvlJc w:val="left"/>
      <w:pPr>
        <w:ind w:left="1440" w:hanging="360"/>
      </w:pPr>
      <w:rPr>
        <w:rFonts w:ascii="Symbol" w:hAnsi="Symbol" w:hint="default"/>
        <w:b w:val="0"/>
        <w:sz w:val="22"/>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D41E0DC8">
      <w:start w:val="1"/>
      <w:numFmt w:val="decimal"/>
      <w:lvlText w:val="%4)"/>
      <w:lvlJc w:val="left"/>
      <w:pPr>
        <w:ind w:left="3960" w:hanging="360"/>
      </w:pPr>
      <w:rPr>
        <w:rFonts w:hint="default"/>
      </w:rPr>
    </w:lvl>
    <w:lvl w:ilvl="4" w:tplc="5608EEB8">
      <w:start w:val="1"/>
      <w:numFmt w:val="decimal"/>
      <w:lvlText w:val="(%5)"/>
      <w:lvlJc w:val="left"/>
      <w:pPr>
        <w:ind w:left="4680" w:hanging="360"/>
      </w:pPr>
      <w:rPr>
        <w:rFonts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42">
    <w:nsid w:val="79AC15EC"/>
    <w:multiLevelType w:val="multilevel"/>
    <w:tmpl w:val="AC44253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pStyle w:val="SC4"/>
      <w:lvlText w:val="%1.%2.%3.%4"/>
      <w:lvlJc w:val="left"/>
      <w:pPr>
        <w:ind w:left="144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3">
    <w:nsid w:val="7AD33219"/>
    <w:multiLevelType w:val="hybridMultilevel"/>
    <w:tmpl w:val="3A5C3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nsid w:val="7B22231F"/>
    <w:multiLevelType w:val="hybridMultilevel"/>
    <w:tmpl w:val="AA9469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5">
    <w:nsid w:val="7B3D2008"/>
    <w:multiLevelType w:val="hybridMultilevel"/>
    <w:tmpl w:val="01800656"/>
    <w:numStyleLink w:val="ImportedStyle3"/>
  </w:abstractNum>
  <w:abstractNum w:abstractNumId="146">
    <w:nsid w:val="7B5E165C"/>
    <w:multiLevelType w:val="hybridMultilevel"/>
    <w:tmpl w:val="CB9C9B60"/>
    <w:lvl w:ilvl="0" w:tplc="5E7AFEEC">
      <w:start w:val="1"/>
      <w:numFmt w:val="decimal"/>
      <w:pStyle w:val="Heading1"/>
      <w:lvlText w:val="AGENDA ITEM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C284D43"/>
    <w:multiLevelType w:val="hybridMultilevel"/>
    <w:tmpl w:val="6DBAF4CE"/>
    <w:styleLink w:val="ImportedStyle2"/>
    <w:lvl w:ilvl="0" w:tplc="26387D1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B5CD83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50F8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4A623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9813F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7ECAE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048AB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038F8F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9CDCD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8">
    <w:nsid w:val="7CDD6C4C"/>
    <w:multiLevelType w:val="multilevel"/>
    <w:tmpl w:val="28686D1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720"/>
        </w:tabs>
        <w:ind w:left="720" w:firstLine="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9">
    <w:nsid w:val="7CDF41FE"/>
    <w:multiLevelType w:val="hybridMultilevel"/>
    <w:tmpl w:val="C6309E20"/>
    <w:lvl w:ilvl="0" w:tplc="A00A0F2A">
      <w:numFmt w:val="bullet"/>
      <w:lvlText w:val=""/>
      <w:lvlJc w:val="left"/>
      <w:pPr>
        <w:ind w:left="420" w:hanging="360"/>
      </w:pPr>
      <w:rPr>
        <w:rFonts w:ascii="Symbol" w:eastAsia="Symbol" w:hAnsi="Symbol" w:cs="Symbol" w:hint="default"/>
        <w:w w:val="100"/>
        <w:sz w:val="22"/>
        <w:szCs w:val="22"/>
      </w:rPr>
    </w:lvl>
    <w:lvl w:ilvl="1" w:tplc="FBC66000">
      <w:numFmt w:val="bullet"/>
      <w:lvlText w:val="•"/>
      <w:lvlJc w:val="left"/>
      <w:pPr>
        <w:ind w:left="1126" w:hanging="360"/>
      </w:pPr>
      <w:rPr>
        <w:rFonts w:hint="default"/>
      </w:rPr>
    </w:lvl>
    <w:lvl w:ilvl="2" w:tplc="7EF4DAEA">
      <w:numFmt w:val="bullet"/>
      <w:lvlText w:val="•"/>
      <w:lvlJc w:val="left"/>
      <w:pPr>
        <w:ind w:left="1832" w:hanging="360"/>
      </w:pPr>
      <w:rPr>
        <w:rFonts w:hint="default"/>
      </w:rPr>
    </w:lvl>
    <w:lvl w:ilvl="3" w:tplc="DA9E9A9C">
      <w:numFmt w:val="bullet"/>
      <w:lvlText w:val="•"/>
      <w:lvlJc w:val="left"/>
      <w:pPr>
        <w:ind w:left="2538" w:hanging="360"/>
      </w:pPr>
      <w:rPr>
        <w:rFonts w:hint="default"/>
      </w:rPr>
    </w:lvl>
    <w:lvl w:ilvl="4" w:tplc="E67485F2">
      <w:numFmt w:val="bullet"/>
      <w:lvlText w:val="•"/>
      <w:lvlJc w:val="left"/>
      <w:pPr>
        <w:ind w:left="3244" w:hanging="360"/>
      </w:pPr>
      <w:rPr>
        <w:rFonts w:hint="default"/>
      </w:rPr>
    </w:lvl>
    <w:lvl w:ilvl="5" w:tplc="086673C4">
      <w:numFmt w:val="bullet"/>
      <w:lvlText w:val="•"/>
      <w:lvlJc w:val="left"/>
      <w:pPr>
        <w:ind w:left="3951" w:hanging="360"/>
      </w:pPr>
      <w:rPr>
        <w:rFonts w:hint="default"/>
      </w:rPr>
    </w:lvl>
    <w:lvl w:ilvl="6" w:tplc="90C66F7C">
      <w:numFmt w:val="bullet"/>
      <w:lvlText w:val="•"/>
      <w:lvlJc w:val="left"/>
      <w:pPr>
        <w:ind w:left="4657" w:hanging="360"/>
      </w:pPr>
      <w:rPr>
        <w:rFonts w:hint="default"/>
      </w:rPr>
    </w:lvl>
    <w:lvl w:ilvl="7" w:tplc="5388ED20">
      <w:numFmt w:val="bullet"/>
      <w:lvlText w:val="•"/>
      <w:lvlJc w:val="left"/>
      <w:pPr>
        <w:ind w:left="5363" w:hanging="360"/>
      </w:pPr>
      <w:rPr>
        <w:rFonts w:hint="default"/>
      </w:rPr>
    </w:lvl>
    <w:lvl w:ilvl="8" w:tplc="A7BC5E14">
      <w:numFmt w:val="bullet"/>
      <w:lvlText w:val="•"/>
      <w:lvlJc w:val="left"/>
      <w:pPr>
        <w:ind w:left="6069" w:hanging="360"/>
      </w:pPr>
      <w:rPr>
        <w:rFonts w:hint="default"/>
      </w:rPr>
    </w:lvl>
  </w:abstractNum>
  <w:abstractNum w:abstractNumId="150">
    <w:nsid w:val="7D1323A2"/>
    <w:multiLevelType w:val="hybridMultilevel"/>
    <w:tmpl w:val="6F907D74"/>
    <w:lvl w:ilvl="0" w:tplc="4AD896EA">
      <w:numFmt w:val="bullet"/>
      <w:lvlText w:val=""/>
      <w:lvlJc w:val="left"/>
      <w:pPr>
        <w:ind w:left="420" w:hanging="360"/>
      </w:pPr>
      <w:rPr>
        <w:rFonts w:ascii="Symbol" w:eastAsia="Symbol" w:hAnsi="Symbol" w:cs="Symbol" w:hint="default"/>
        <w:w w:val="100"/>
        <w:sz w:val="22"/>
        <w:szCs w:val="22"/>
      </w:rPr>
    </w:lvl>
    <w:lvl w:ilvl="1" w:tplc="3ABCD214">
      <w:numFmt w:val="bullet"/>
      <w:lvlText w:val="•"/>
      <w:lvlJc w:val="left"/>
      <w:pPr>
        <w:ind w:left="1071" w:hanging="360"/>
      </w:pPr>
      <w:rPr>
        <w:rFonts w:hint="default"/>
      </w:rPr>
    </w:lvl>
    <w:lvl w:ilvl="2" w:tplc="C5F01D74">
      <w:numFmt w:val="bullet"/>
      <w:lvlText w:val="•"/>
      <w:lvlJc w:val="left"/>
      <w:pPr>
        <w:ind w:left="1723" w:hanging="360"/>
      </w:pPr>
      <w:rPr>
        <w:rFonts w:hint="default"/>
      </w:rPr>
    </w:lvl>
    <w:lvl w:ilvl="3" w:tplc="38BE5C4C">
      <w:numFmt w:val="bullet"/>
      <w:lvlText w:val="•"/>
      <w:lvlJc w:val="left"/>
      <w:pPr>
        <w:ind w:left="2375" w:hanging="360"/>
      </w:pPr>
      <w:rPr>
        <w:rFonts w:hint="default"/>
      </w:rPr>
    </w:lvl>
    <w:lvl w:ilvl="4" w:tplc="24A056C0">
      <w:numFmt w:val="bullet"/>
      <w:lvlText w:val="•"/>
      <w:lvlJc w:val="left"/>
      <w:pPr>
        <w:ind w:left="3027" w:hanging="360"/>
      </w:pPr>
      <w:rPr>
        <w:rFonts w:hint="default"/>
      </w:rPr>
    </w:lvl>
    <w:lvl w:ilvl="5" w:tplc="6E38DB3A">
      <w:numFmt w:val="bullet"/>
      <w:lvlText w:val="•"/>
      <w:lvlJc w:val="left"/>
      <w:pPr>
        <w:ind w:left="3678" w:hanging="360"/>
      </w:pPr>
      <w:rPr>
        <w:rFonts w:hint="default"/>
      </w:rPr>
    </w:lvl>
    <w:lvl w:ilvl="6" w:tplc="EFAE7E4C">
      <w:numFmt w:val="bullet"/>
      <w:lvlText w:val="•"/>
      <w:lvlJc w:val="left"/>
      <w:pPr>
        <w:ind w:left="4330" w:hanging="360"/>
      </w:pPr>
      <w:rPr>
        <w:rFonts w:hint="default"/>
      </w:rPr>
    </w:lvl>
    <w:lvl w:ilvl="7" w:tplc="99888320">
      <w:numFmt w:val="bullet"/>
      <w:lvlText w:val="•"/>
      <w:lvlJc w:val="left"/>
      <w:pPr>
        <w:ind w:left="4982" w:hanging="360"/>
      </w:pPr>
      <w:rPr>
        <w:rFonts w:hint="default"/>
      </w:rPr>
    </w:lvl>
    <w:lvl w:ilvl="8" w:tplc="FE360E10">
      <w:numFmt w:val="bullet"/>
      <w:lvlText w:val="•"/>
      <w:lvlJc w:val="left"/>
      <w:pPr>
        <w:ind w:left="5634" w:hanging="360"/>
      </w:pPr>
      <w:rPr>
        <w:rFonts w:hint="default"/>
      </w:rPr>
    </w:lvl>
  </w:abstractNum>
  <w:abstractNum w:abstractNumId="151">
    <w:nsid w:val="7EC063A2"/>
    <w:multiLevelType w:val="hybridMultilevel"/>
    <w:tmpl w:val="11D6A6E6"/>
    <w:lvl w:ilvl="0" w:tplc="04090017">
      <w:start w:val="1"/>
      <w:numFmt w:val="lowerLetter"/>
      <w:lvlText w:val="%1)"/>
      <w:lvlJc w:val="left"/>
      <w:pPr>
        <w:ind w:left="1287" w:hanging="360"/>
      </w:pPr>
    </w:lvl>
    <w:lvl w:ilvl="1" w:tplc="91F00B5A">
      <w:start w:val="1"/>
      <w:numFmt w:val="decimal"/>
      <w:lvlText w:val="%2)"/>
      <w:lvlJc w:val="left"/>
      <w:pPr>
        <w:ind w:left="2007" w:hanging="360"/>
      </w:pPr>
      <w:rPr>
        <w:rFonts w:eastAsia="MS Mincho"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9"/>
  </w:num>
  <w:num w:numId="2">
    <w:abstractNumId w:val="40"/>
  </w:num>
  <w:num w:numId="3">
    <w:abstractNumId w:val="106"/>
  </w:num>
  <w:num w:numId="4">
    <w:abstractNumId w:val="8"/>
  </w:num>
  <w:num w:numId="5">
    <w:abstractNumId w:val="98"/>
  </w:num>
  <w:num w:numId="6">
    <w:abstractNumId w:val="74"/>
  </w:num>
  <w:num w:numId="7">
    <w:abstractNumId w:val="15"/>
  </w:num>
  <w:num w:numId="8">
    <w:abstractNumId w:val="5"/>
  </w:num>
  <w:num w:numId="9">
    <w:abstractNumId w:val="75"/>
  </w:num>
  <w:num w:numId="10">
    <w:abstractNumId w:val="20"/>
  </w:num>
  <w:num w:numId="11">
    <w:abstractNumId w:val="119"/>
  </w:num>
  <w:num w:numId="12">
    <w:abstractNumId w:val="97"/>
  </w:num>
  <w:num w:numId="13">
    <w:abstractNumId w:val="12"/>
  </w:num>
  <w:num w:numId="14">
    <w:abstractNumId w:val="37"/>
  </w:num>
  <w:num w:numId="15">
    <w:abstractNumId w:val="142"/>
  </w:num>
  <w:num w:numId="16">
    <w:abstractNumId w:val="129"/>
  </w:num>
  <w:num w:numId="17">
    <w:abstractNumId w:val="111"/>
  </w:num>
  <w:num w:numId="18">
    <w:abstractNumId w:val="139"/>
  </w:num>
  <w:num w:numId="19">
    <w:abstractNumId w:val="67"/>
  </w:num>
  <w:num w:numId="20">
    <w:abstractNumId w:val="70"/>
  </w:num>
  <w:num w:numId="21">
    <w:abstractNumId w:val="113"/>
  </w:num>
  <w:num w:numId="22">
    <w:abstractNumId w:val="61"/>
  </w:num>
  <w:num w:numId="23">
    <w:abstractNumId w:val="140"/>
  </w:num>
  <w:num w:numId="24">
    <w:abstractNumId w:val="4"/>
  </w:num>
  <w:num w:numId="25">
    <w:abstractNumId w:val="67"/>
    <w:lvlOverride w:ilvl="0">
      <w:startOverride w:val="1"/>
    </w:lvlOverride>
  </w:num>
  <w:num w:numId="26">
    <w:abstractNumId w:val="141"/>
  </w:num>
  <w:num w:numId="27">
    <w:abstractNumId w:val="11"/>
  </w:num>
  <w:num w:numId="28">
    <w:abstractNumId w:val="32"/>
  </w:num>
  <w:num w:numId="29">
    <w:abstractNumId w:val="23"/>
  </w:num>
  <w:num w:numId="30">
    <w:abstractNumId w:val="60"/>
  </w:num>
  <w:num w:numId="31">
    <w:abstractNumId w:val="82"/>
  </w:num>
  <w:num w:numId="32">
    <w:abstractNumId w:val="99"/>
  </w:num>
  <w:num w:numId="33">
    <w:abstractNumId w:val="29"/>
  </w:num>
  <w:num w:numId="34">
    <w:abstractNumId w:val="69"/>
  </w:num>
  <w:num w:numId="35">
    <w:abstractNumId w:val="143"/>
  </w:num>
  <w:num w:numId="36">
    <w:abstractNumId w:val="91"/>
  </w:num>
  <w:num w:numId="37">
    <w:abstractNumId w:val="14"/>
  </w:num>
  <w:num w:numId="38">
    <w:abstractNumId w:val="123"/>
  </w:num>
  <w:num w:numId="39">
    <w:abstractNumId w:val="43"/>
  </w:num>
  <w:num w:numId="40">
    <w:abstractNumId w:val="87"/>
  </w:num>
  <w:num w:numId="41">
    <w:abstractNumId w:val="101"/>
  </w:num>
  <w:num w:numId="42">
    <w:abstractNumId w:val="55"/>
  </w:num>
  <w:num w:numId="43">
    <w:abstractNumId w:val="66"/>
  </w:num>
  <w:num w:numId="44">
    <w:abstractNumId w:val="10"/>
  </w:num>
  <w:num w:numId="45">
    <w:abstractNumId w:val="89"/>
  </w:num>
  <w:num w:numId="46">
    <w:abstractNumId w:val="47"/>
  </w:num>
  <w:num w:numId="47">
    <w:abstractNumId w:val="127"/>
  </w:num>
  <w:num w:numId="48">
    <w:abstractNumId w:val="130"/>
  </w:num>
  <w:num w:numId="49">
    <w:abstractNumId w:val="88"/>
  </w:num>
  <w:num w:numId="50">
    <w:abstractNumId w:val="16"/>
  </w:num>
  <w:num w:numId="51">
    <w:abstractNumId w:val="3"/>
  </w:num>
  <w:num w:numId="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8"/>
  </w:num>
  <w:num w:numId="54">
    <w:abstractNumId w:val="78"/>
  </w:num>
  <w:num w:numId="55">
    <w:abstractNumId w:val="67"/>
  </w:num>
  <w:num w:numId="56">
    <w:abstractNumId w:val="146"/>
  </w:num>
  <w:num w:numId="57">
    <w:abstractNumId w:val="0"/>
  </w:num>
  <w:num w:numId="58">
    <w:abstractNumId w:val="112"/>
  </w:num>
  <w:num w:numId="59">
    <w:abstractNumId w:val="17"/>
  </w:num>
  <w:num w:numId="60">
    <w:abstractNumId w:val="17"/>
    <w:lvlOverride w:ilvl="0">
      <w:lvl w:ilvl="0">
        <w:start w:val="1"/>
        <w:numFmt w:val="decimal"/>
        <w:lvlText w:val="%1."/>
        <w:lvlJc w:val="left"/>
        <w:pPr>
          <w:ind w:left="360" w:hanging="360"/>
        </w:pPr>
        <w:rPr>
          <w:rFonts w:hint="default"/>
        </w:rPr>
      </w:lvl>
    </w:lvlOverride>
    <w:lvlOverride w:ilvl="1">
      <w:lvl w:ilvl="1">
        <w:start w:val="1"/>
        <w:numFmt w:val="decimal"/>
        <w:pStyle w:val="SC2"/>
        <w:lvlText w:val="%1.%2."/>
        <w:lvlJc w:val="left"/>
        <w:pPr>
          <w:ind w:left="720" w:hanging="720"/>
        </w:pPr>
        <w:rPr>
          <w:rFonts w:ascii="Times New Roman" w:hAnsi="Times New Roman"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SC3"/>
        <w:lvlText w:val="%1.%2.%3."/>
        <w:lvlJc w:val="left"/>
        <w:pPr>
          <w:ind w:left="1080" w:hanging="720"/>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1">
    <w:abstractNumId w:val="96"/>
  </w:num>
  <w:num w:numId="62">
    <w:abstractNumId w:val="72"/>
  </w:num>
  <w:num w:numId="63">
    <w:abstractNumId w:val="51"/>
  </w:num>
  <w:num w:numId="64">
    <w:abstractNumId w:val="124"/>
  </w:num>
  <w:num w:numId="65">
    <w:abstractNumId w:val="26"/>
  </w:num>
  <w:num w:numId="66">
    <w:abstractNumId w:val="62"/>
  </w:num>
  <w:num w:numId="67">
    <w:abstractNumId w:val="13"/>
  </w:num>
  <w:num w:numId="68">
    <w:abstractNumId w:val="114"/>
  </w:num>
  <w:num w:numId="69">
    <w:abstractNumId w:val="18"/>
  </w:num>
  <w:num w:numId="70">
    <w:abstractNumId w:val="76"/>
  </w:num>
  <w:num w:numId="71">
    <w:abstractNumId w:val="148"/>
  </w:num>
  <w:num w:numId="72">
    <w:abstractNumId w:val="36"/>
  </w:num>
  <w:num w:numId="73">
    <w:abstractNumId w:val="63"/>
  </w:num>
  <w:num w:numId="74">
    <w:abstractNumId w:val="79"/>
  </w:num>
  <w:num w:numId="75">
    <w:abstractNumId w:val="48"/>
  </w:num>
  <w:num w:numId="76">
    <w:abstractNumId w:val="41"/>
  </w:num>
  <w:num w:numId="77">
    <w:abstractNumId w:val="30"/>
  </w:num>
  <w:num w:numId="78">
    <w:abstractNumId w:val="133"/>
  </w:num>
  <w:num w:numId="79">
    <w:abstractNumId w:val="136"/>
  </w:num>
  <w:num w:numId="80">
    <w:abstractNumId w:val="73"/>
  </w:num>
  <w:num w:numId="81">
    <w:abstractNumId w:val="44"/>
  </w:num>
  <w:num w:numId="82">
    <w:abstractNumId w:val="39"/>
  </w:num>
  <w:num w:numId="83">
    <w:abstractNumId w:val="57"/>
  </w:num>
  <w:num w:numId="84">
    <w:abstractNumId w:val="24"/>
  </w:num>
  <w:num w:numId="85">
    <w:abstractNumId w:val="80"/>
  </w:num>
  <w:num w:numId="86">
    <w:abstractNumId w:val="84"/>
  </w:num>
  <w:num w:numId="87">
    <w:abstractNumId w:val="64"/>
  </w:num>
  <w:num w:numId="88">
    <w:abstractNumId w:val="104"/>
  </w:num>
  <w:num w:numId="89">
    <w:abstractNumId w:val="95"/>
  </w:num>
  <w:num w:numId="90">
    <w:abstractNumId w:val="85"/>
  </w:num>
  <w:num w:numId="91">
    <w:abstractNumId w:val="103"/>
  </w:num>
  <w:num w:numId="92">
    <w:abstractNumId w:val="31"/>
  </w:num>
  <w:num w:numId="93">
    <w:abstractNumId w:val="52"/>
  </w:num>
  <w:num w:numId="94">
    <w:abstractNumId w:val="126"/>
  </w:num>
  <w:num w:numId="95">
    <w:abstractNumId w:val="137"/>
  </w:num>
  <w:num w:numId="96">
    <w:abstractNumId w:val="147"/>
  </w:num>
  <w:num w:numId="97">
    <w:abstractNumId w:val="38"/>
  </w:num>
  <w:num w:numId="98">
    <w:abstractNumId w:val="49"/>
  </w:num>
  <w:num w:numId="99">
    <w:abstractNumId w:val="145"/>
  </w:num>
  <w:num w:numId="100">
    <w:abstractNumId w:val="2"/>
  </w:num>
  <w:num w:numId="101">
    <w:abstractNumId w:val="120"/>
  </w:num>
  <w:num w:numId="102">
    <w:abstractNumId w:val="21"/>
  </w:num>
  <w:num w:numId="103">
    <w:abstractNumId w:val="27"/>
  </w:num>
  <w:num w:numId="104">
    <w:abstractNumId w:val="83"/>
  </w:num>
  <w:num w:numId="105">
    <w:abstractNumId w:val="132"/>
  </w:num>
  <w:num w:numId="106">
    <w:abstractNumId w:val="53"/>
  </w:num>
  <w:num w:numId="107">
    <w:abstractNumId w:val="86"/>
  </w:num>
  <w:num w:numId="10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22"/>
  </w:num>
  <w:num w:numId="111">
    <w:abstractNumId w:val="50"/>
  </w:num>
  <w:num w:numId="112">
    <w:abstractNumId w:val="77"/>
  </w:num>
  <w:num w:numId="113">
    <w:abstractNumId w:val="121"/>
  </w:num>
  <w:num w:numId="114">
    <w:abstractNumId w:val="150"/>
  </w:num>
  <w:num w:numId="115">
    <w:abstractNumId w:val="135"/>
  </w:num>
  <w:num w:numId="116">
    <w:abstractNumId w:val="110"/>
  </w:num>
  <w:num w:numId="117">
    <w:abstractNumId w:val="28"/>
  </w:num>
  <w:num w:numId="118">
    <w:abstractNumId w:val="149"/>
  </w:num>
  <w:num w:numId="119">
    <w:abstractNumId w:val="102"/>
  </w:num>
  <w:num w:numId="120">
    <w:abstractNumId w:val="90"/>
  </w:num>
  <w:num w:numId="121">
    <w:abstractNumId w:val="25"/>
  </w:num>
  <w:num w:numId="122">
    <w:abstractNumId w:val="94"/>
  </w:num>
  <w:num w:numId="123">
    <w:abstractNumId w:val="117"/>
  </w:num>
  <w:num w:numId="124">
    <w:abstractNumId w:val="35"/>
  </w:num>
  <w:num w:numId="125">
    <w:abstractNumId w:val="19"/>
  </w:num>
  <w:num w:numId="126">
    <w:abstractNumId w:val="144"/>
  </w:num>
  <w:num w:numId="12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68"/>
  </w:num>
  <w:num w:numId="132">
    <w:abstractNumId w:val="134"/>
  </w:num>
  <w:num w:numId="133">
    <w:abstractNumId w:val="42"/>
  </w:num>
  <w:num w:numId="134">
    <w:abstractNumId w:val="93"/>
  </w:num>
  <w:num w:numId="135">
    <w:abstractNumId w:val="118"/>
  </w:num>
  <w:num w:numId="136">
    <w:abstractNumId w:val="138"/>
  </w:num>
  <w:num w:numId="137">
    <w:abstractNumId w:val="58"/>
  </w:num>
  <w:num w:numId="138">
    <w:abstractNumId w:val="54"/>
  </w:num>
  <w:num w:numId="139">
    <w:abstractNumId w:val="34"/>
  </w:num>
  <w:num w:numId="140">
    <w:abstractNumId w:val="81"/>
  </w:num>
  <w:num w:numId="141">
    <w:abstractNumId w:val="105"/>
  </w:num>
  <w:num w:numId="142">
    <w:abstractNumId w:val="92"/>
  </w:num>
  <w:num w:numId="143">
    <w:abstractNumId w:val="125"/>
  </w:num>
  <w:num w:numId="144">
    <w:abstractNumId w:val="59"/>
  </w:num>
  <w:num w:numId="145">
    <w:abstractNumId w:val="115"/>
  </w:num>
  <w:num w:numId="146">
    <w:abstractNumId w:val="17"/>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7"/>
  </w:num>
  <w:num w:numId="1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7"/>
  </w:num>
  <w:num w:numId="150">
    <w:abstractNumId w:val="109"/>
  </w:num>
  <w:num w:numId="151">
    <w:abstractNumId w:val="107"/>
  </w:num>
  <w:num w:numId="152">
    <w:abstractNumId w:val="65"/>
  </w:num>
  <w:num w:numId="153">
    <w:abstractNumId w:val="46"/>
  </w:num>
  <w:num w:numId="154">
    <w:abstractNumId w:val="151"/>
  </w:num>
  <w:num w:numId="155">
    <w:abstractNumId w:val="56"/>
  </w:num>
  <w:num w:numId="156">
    <w:abstractNumId w:val="128"/>
  </w:num>
  <w:num w:numId="157">
    <w:abstractNumId w:val="1"/>
  </w:num>
  <w:num w:numId="15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31"/>
  </w:num>
  <w:num w:numId="160">
    <w:abstractNumId w:val="71"/>
  </w:num>
  <w:num w:numId="161">
    <w:abstractNumId w:val="67"/>
    <w:lvlOverride w:ilvl="0">
      <w:startOverride w:val="248"/>
    </w:lvlOverride>
  </w:num>
  <w:num w:numId="162">
    <w:abstractNumId w:val="67"/>
    <w:lvlOverride w:ilvl="0">
      <w:startOverride w:val="247"/>
    </w:lvlOverride>
  </w:num>
  <w:num w:numId="163">
    <w:abstractNumId w:val="67"/>
    <w:lvlOverride w:ilvl="0">
      <w:startOverride w:val="62"/>
    </w:lvlOverride>
  </w:num>
  <w:num w:numId="164">
    <w:abstractNumId w:val="116"/>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4"/>
  <w:trackRevision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306"/>
    <w:rsid w:val="000000CA"/>
    <w:rsid w:val="000001A0"/>
    <w:rsid w:val="00000C9D"/>
    <w:rsid w:val="00000DBA"/>
    <w:rsid w:val="00001058"/>
    <w:rsid w:val="00001D0B"/>
    <w:rsid w:val="000024C2"/>
    <w:rsid w:val="0000258F"/>
    <w:rsid w:val="000040DA"/>
    <w:rsid w:val="000042D6"/>
    <w:rsid w:val="0000467F"/>
    <w:rsid w:val="0000479C"/>
    <w:rsid w:val="0000488F"/>
    <w:rsid w:val="00004C1C"/>
    <w:rsid w:val="0000583E"/>
    <w:rsid w:val="00005A70"/>
    <w:rsid w:val="00005EE2"/>
    <w:rsid w:val="000064AB"/>
    <w:rsid w:val="00006EB8"/>
    <w:rsid w:val="000075BC"/>
    <w:rsid w:val="00007CA4"/>
    <w:rsid w:val="000108D6"/>
    <w:rsid w:val="0001135E"/>
    <w:rsid w:val="000113CB"/>
    <w:rsid w:val="00011435"/>
    <w:rsid w:val="00011C10"/>
    <w:rsid w:val="0001224A"/>
    <w:rsid w:val="000123AE"/>
    <w:rsid w:val="0001285E"/>
    <w:rsid w:val="00012873"/>
    <w:rsid w:val="00012C68"/>
    <w:rsid w:val="000130F7"/>
    <w:rsid w:val="00013805"/>
    <w:rsid w:val="00013AA2"/>
    <w:rsid w:val="00013DD0"/>
    <w:rsid w:val="000140A6"/>
    <w:rsid w:val="00014276"/>
    <w:rsid w:val="00014D5E"/>
    <w:rsid w:val="00014F82"/>
    <w:rsid w:val="00015402"/>
    <w:rsid w:val="00015C98"/>
    <w:rsid w:val="0001610C"/>
    <w:rsid w:val="00016360"/>
    <w:rsid w:val="00017001"/>
    <w:rsid w:val="00017FBF"/>
    <w:rsid w:val="00020DDF"/>
    <w:rsid w:val="000217BC"/>
    <w:rsid w:val="00021B13"/>
    <w:rsid w:val="00022222"/>
    <w:rsid w:val="000223D7"/>
    <w:rsid w:val="000227B3"/>
    <w:rsid w:val="0002282F"/>
    <w:rsid w:val="00022B73"/>
    <w:rsid w:val="000232E7"/>
    <w:rsid w:val="00023387"/>
    <w:rsid w:val="000237D9"/>
    <w:rsid w:val="000240D6"/>
    <w:rsid w:val="00024843"/>
    <w:rsid w:val="0002509D"/>
    <w:rsid w:val="0002525A"/>
    <w:rsid w:val="00025593"/>
    <w:rsid w:val="00025781"/>
    <w:rsid w:val="00025816"/>
    <w:rsid w:val="00025C8B"/>
    <w:rsid w:val="00027130"/>
    <w:rsid w:val="000273BF"/>
    <w:rsid w:val="00027882"/>
    <w:rsid w:val="00027B14"/>
    <w:rsid w:val="0003016B"/>
    <w:rsid w:val="00030C2C"/>
    <w:rsid w:val="0003128C"/>
    <w:rsid w:val="0003131C"/>
    <w:rsid w:val="000316CF"/>
    <w:rsid w:val="0003209E"/>
    <w:rsid w:val="000320CA"/>
    <w:rsid w:val="00032C5F"/>
    <w:rsid w:val="0003327A"/>
    <w:rsid w:val="00033908"/>
    <w:rsid w:val="00034393"/>
    <w:rsid w:val="00034A2E"/>
    <w:rsid w:val="00034B5C"/>
    <w:rsid w:val="000359E0"/>
    <w:rsid w:val="00035C51"/>
    <w:rsid w:val="00036C9D"/>
    <w:rsid w:val="00036E00"/>
    <w:rsid w:val="000372FC"/>
    <w:rsid w:val="00037704"/>
    <w:rsid w:val="0004084D"/>
    <w:rsid w:val="00040AC0"/>
    <w:rsid w:val="00040D02"/>
    <w:rsid w:val="000428DE"/>
    <w:rsid w:val="00042A7A"/>
    <w:rsid w:val="000435A2"/>
    <w:rsid w:val="000439C4"/>
    <w:rsid w:val="000441A6"/>
    <w:rsid w:val="00044239"/>
    <w:rsid w:val="00044AC8"/>
    <w:rsid w:val="00044DD2"/>
    <w:rsid w:val="00046D7C"/>
    <w:rsid w:val="0004745E"/>
    <w:rsid w:val="0004784B"/>
    <w:rsid w:val="000502BF"/>
    <w:rsid w:val="00051030"/>
    <w:rsid w:val="0005111C"/>
    <w:rsid w:val="0005246E"/>
    <w:rsid w:val="00053066"/>
    <w:rsid w:val="0005316E"/>
    <w:rsid w:val="0005483A"/>
    <w:rsid w:val="0005624B"/>
    <w:rsid w:val="00056ACE"/>
    <w:rsid w:val="00056BC5"/>
    <w:rsid w:val="0006090B"/>
    <w:rsid w:val="00060F28"/>
    <w:rsid w:val="000612F4"/>
    <w:rsid w:val="00061454"/>
    <w:rsid w:val="000614F2"/>
    <w:rsid w:val="00061730"/>
    <w:rsid w:val="000628F1"/>
    <w:rsid w:val="00062DCB"/>
    <w:rsid w:val="00063D0C"/>
    <w:rsid w:val="00063F11"/>
    <w:rsid w:val="0006402D"/>
    <w:rsid w:val="0006458F"/>
    <w:rsid w:val="0006460A"/>
    <w:rsid w:val="00064CBA"/>
    <w:rsid w:val="0006599F"/>
    <w:rsid w:val="00065A34"/>
    <w:rsid w:val="00065A5F"/>
    <w:rsid w:val="00066D5B"/>
    <w:rsid w:val="000679B0"/>
    <w:rsid w:val="00070015"/>
    <w:rsid w:val="00070AC1"/>
    <w:rsid w:val="00070CD5"/>
    <w:rsid w:val="000715D1"/>
    <w:rsid w:val="00071777"/>
    <w:rsid w:val="0007177E"/>
    <w:rsid w:val="00071A97"/>
    <w:rsid w:val="00071C61"/>
    <w:rsid w:val="00071EA5"/>
    <w:rsid w:val="0007203E"/>
    <w:rsid w:val="00072168"/>
    <w:rsid w:val="000729DD"/>
    <w:rsid w:val="00072AE0"/>
    <w:rsid w:val="00072FEB"/>
    <w:rsid w:val="00073200"/>
    <w:rsid w:val="00073DD2"/>
    <w:rsid w:val="00074503"/>
    <w:rsid w:val="00074558"/>
    <w:rsid w:val="00074B18"/>
    <w:rsid w:val="00074DDE"/>
    <w:rsid w:val="000750B5"/>
    <w:rsid w:val="00075D66"/>
    <w:rsid w:val="000760D3"/>
    <w:rsid w:val="000763F0"/>
    <w:rsid w:val="0007653C"/>
    <w:rsid w:val="00076B6E"/>
    <w:rsid w:val="00077073"/>
    <w:rsid w:val="00077F19"/>
    <w:rsid w:val="000804A2"/>
    <w:rsid w:val="00080C99"/>
    <w:rsid w:val="00081628"/>
    <w:rsid w:val="00081EA7"/>
    <w:rsid w:val="00082BEE"/>
    <w:rsid w:val="00082C88"/>
    <w:rsid w:val="00083BB8"/>
    <w:rsid w:val="00083D1E"/>
    <w:rsid w:val="00083DED"/>
    <w:rsid w:val="00084719"/>
    <w:rsid w:val="0008481C"/>
    <w:rsid w:val="00085424"/>
    <w:rsid w:val="0008578D"/>
    <w:rsid w:val="000858B9"/>
    <w:rsid w:val="00085A96"/>
    <w:rsid w:val="00085BBA"/>
    <w:rsid w:val="0008628A"/>
    <w:rsid w:val="00086B12"/>
    <w:rsid w:val="000872BD"/>
    <w:rsid w:val="00087547"/>
    <w:rsid w:val="0008761D"/>
    <w:rsid w:val="00087BC1"/>
    <w:rsid w:val="00087C6B"/>
    <w:rsid w:val="00087E75"/>
    <w:rsid w:val="000905F9"/>
    <w:rsid w:val="00090C32"/>
    <w:rsid w:val="00091861"/>
    <w:rsid w:val="00093130"/>
    <w:rsid w:val="000933A4"/>
    <w:rsid w:val="000947E0"/>
    <w:rsid w:val="00094FED"/>
    <w:rsid w:val="00095B34"/>
    <w:rsid w:val="00097007"/>
    <w:rsid w:val="0009756A"/>
    <w:rsid w:val="00097959"/>
    <w:rsid w:val="00097C4D"/>
    <w:rsid w:val="000A0027"/>
    <w:rsid w:val="000A0DA0"/>
    <w:rsid w:val="000A161E"/>
    <w:rsid w:val="000A1F54"/>
    <w:rsid w:val="000A2875"/>
    <w:rsid w:val="000A3375"/>
    <w:rsid w:val="000A34CE"/>
    <w:rsid w:val="000A36DC"/>
    <w:rsid w:val="000A3D35"/>
    <w:rsid w:val="000A489E"/>
    <w:rsid w:val="000A4ED9"/>
    <w:rsid w:val="000A5413"/>
    <w:rsid w:val="000A5769"/>
    <w:rsid w:val="000A585A"/>
    <w:rsid w:val="000A5971"/>
    <w:rsid w:val="000A5A80"/>
    <w:rsid w:val="000A6D9A"/>
    <w:rsid w:val="000A7045"/>
    <w:rsid w:val="000B0148"/>
    <w:rsid w:val="000B096E"/>
    <w:rsid w:val="000B0993"/>
    <w:rsid w:val="000B0B51"/>
    <w:rsid w:val="000B0F63"/>
    <w:rsid w:val="000B0FB6"/>
    <w:rsid w:val="000B0FEA"/>
    <w:rsid w:val="000B10BD"/>
    <w:rsid w:val="000B131D"/>
    <w:rsid w:val="000B143A"/>
    <w:rsid w:val="000B3327"/>
    <w:rsid w:val="000B3902"/>
    <w:rsid w:val="000B39A6"/>
    <w:rsid w:val="000B39D1"/>
    <w:rsid w:val="000B4613"/>
    <w:rsid w:val="000B467B"/>
    <w:rsid w:val="000B58AA"/>
    <w:rsid w:val="000B636C"/>
    <w:rsid w:val="000B69EF"/>
    <w:rsid w:val="000B7B18"/>
    <w:rsid w:val="000B7D2E"/>
    <w:rsid w:val="000B7D69"/>
    <w:rsid w:val="000C01D7"/>
    <w:rsid w:val="000C01DF"/>
    <w:rsid w:val="000C02D3"/>
    <w:rsid w:val="000C04FC"/>
    <w:rsid w:val="000C0E3A"/>
    <w:rsid w:val="000C15FE"/>
    <w:rsid w:val="000C1D29"/>
    <w:rsid w:val="000C1FE4"/>
    <w:rsid w:val="000C2252"/>
    <w:rsid w:val="000C2633"/>
    <w:rsid w:val="000C2B26"/>
    <w:rsid w:val="000C428B"/>
    <w:rsid w:val="000C55B5"/>
    <w:rsid w:val="000C5C6A"/>
    <w:rsid w:val="000C6F61"/>
    <w:rsid w:val="000C78F2"/>
    <w:rsid w:val="000D0433"/>
    <w:rsid w:val="000D097B"/>
    <w:rsid w:val="000D1310"/>
    <w:rsid w:val="000D1FD5"/>
    <w:rsid w:val="000D236D"/>
    <w:rsid w:val="000D244C"/>
    <w:rsid w:val="000D2769"/>
    <w:rsid w:val="000D3884"/>
    <w:rsid w:val="000D47A6"/>
    <w:rsid w:val="000D6159"/>
    <w:rsid w:val="000D6462"/>
    <w:rsid w:val="000D75AF"/>
    <w:rsid w:val="000D7647"/>
    <w:rsid w:val="000D7CEF"/>
    <w:rsid w:val="000E0403"/>
    <w:rsid w:val="000E0689"/>
    <w:rsid w:val="000E114B"/>
    <w:rsid w:val="000E13CC"/>
    <w:rsid w:val="000E161F"/>
    <w:rsid w:val="000E24A6"/>
    <w:rsid w:val="000E2C71"/>
    <w:rsid w:val="000E2DFC"/>
    <w:rsid w:val="000E32D1"/>
    <w:rsid w:val="000E39FA"/>
    <w:rsid w:val="000E4410"/>
    <w:rsid w:val="000E482D"/>
    <w:rsid w:val="000E50F7"/>
    <w:rsid w:val="000E5174"/>
    <w:rsid w:val="000E5F24"/>
    <w:rsid w:val="000E6966"/>
    <w:rsid w:val="000E69EA"/>
    <w:rsid w:val="000E7139"/>
    <w:rsid w:val="000E739E"/>
    <w:rsid w:val="000E7A4C"/>
    <w:rsid w:val="000F04C7"/>
    <w:rsid w:val="000F0A8E"/>
    <w:rsid w:val="000F0B14"/>
    <w:rsid w:val="000F0DB9"/>
    <w:rsid w:val="000F0DC2"/>
    <w:rsid w:val="000F1497"/>
    <w:rsid w:val="000F19C3"/>
    <w:rsid w:val="000F1BF3"/>
    <w:rsid w:val="000F218C"/>
    <w:rsid w:val="000F2DFC"/>
    <w:rsid w:val="000F3915"/>
    <w:rsid w:val="000F4054"/>
    <w:rsid w:val="000F4DB7"/>
    <w:rsid w:val="000F508C"/>
    <w:rsid w:val="000F5AA2"/>
    <w:rsid w:val="000F5C05"/>
    <w:rsid w:val="000F5FAD"/>
    <w:rsid w:val="000F7086"/>
    <w:rsid w:val="000F7515"/>
    <w:rsid w:val="000F7B3D"/>
    <w:rsid w:val="00100236"/>
    <w:rsid w:val="00100856"/>
    <w:rsid w:val="00100864"/>
    <w:rsid w:val="00100FF6"/>
    <w:rsid w:val="001014EC"/>
    <w:rsid w:val="00101607"/>
    <w:rsid w:val="00101D92"/>
    <w:rsid w:val="001023CE"/>
    <w:rsid w:val="001027B1"/>
    <w:rsid w:val="00102837"/>
    <w:rsid w:val="001031BF"/>
    <w:rsid w:val="00103F9B"/>
    <w:rsid w:val="00104A6E"/>
    <w:rsid w:val="00104CEF"/>
    <w:rsid w:val="0010598C"/>
    <w:rsid w:val="00105C43"/>
    <w:rsid w:val="00110E47"/>
    <w:rsid w:val="00110EA8"/>
    <w:rsid w:val="0011139B"/>
    <w:rsid w:val="0011161C"/>
    <w:rsid w:val="00111F32"/>
    <w:rsid w:val="00112761"/>
    <w:rsid w:val="00112951"/>
    <w:rsid w:val="00112985"/>
    <w:rsid w:val="00112BCE"/>
    <w:rsid w:val="00112C3E"/>
    <w:rsid w:val="00112EA8"/>
    <w:rsid w:val="0011334C"/>
    <w:rsid w:val="00113CE1"/>
    <w:rsid w:val="00113E0F"/>
    <w:rsid w:val="00114D28"/>
    <w:rsid w:val="0011506B"/>
    <w:rsid w:val="00117C88"/>
    <w:rsid w:val="00120437"/>
    <w:rsid w:val="00120872"/>
    <w:rsid w:val="00122DC5"/>
    <w:rsid w:val="0012367A"/>
    <w:rsid w:val="00123BC0"/>
    <w:rsid w:val="001240B6"/>
    <w:rsid w:val="001241BF"/>
    <w:rsid w:val="001242F0"/>
    <w:rsid w:val="001245DB"/>
    <w:rsid w:val="00124710"/>
    <w:rsid w:val="00124756"/>
    <w:rsid w:val="0012477F"/>
    <w:rsid w:val="001249ED"/>
    <w:rsid w:val="00124CE6"/>
    <w:rsid w:val="00124D2E"/>
    <w:rsid w:val="00124EF1"/>
    <w:rsid w:val="0012584F"/>
    <w:rsid w:val="00126D46"/>
    <w:rsid w:val="00126F71"/>
    <w:rsid w:val="00127D8E"/>
    <w:rsid w:val="001309B0"/>
    <w:rsid w:val="00130D59"/>
    <w:rsid w:val="001313FA"/>
    <w:rsid w:val="00131DB0"/>
    <w:rsid w:val="00132A2F"/>
    <w:rsid w:val="0013303E"/>
    <w:rsid w:val="0013394D"/>
    <w:rsid w:val="0013451D"/>
    <w:rsid w:val="00134E8A"/>
    <w:rsid w:val="00135F30"/>
    <w:rsid w:val="0013626D"/>
    <w:rsid w:val="001372C0"/>
    <w:rsid w:val="00137CAE"/>
    <w:rsid w:val="00137DEC"/>
    <w:rsid w:val="00137E94"/>
    <w:rsid w:val="0014105F"/>
    <w:rsid w:val="00142577"/>
    <w:rsid w:val="001435CE"/>
    <w:rsid w:val="001436AF"/>
    <w:rsid w:val="00143AD7"/>
    <w:rsid w:val="00143B0D"/>
    <w:rsid w:val="00143BF5"/>
    <w:rsid w:val="00143DE8"/>
    <w:rsid w:val="00145077"/>
    <w:rsid w:val="00145E5D"/>
    <w:rsid w:val="00145F2E"/>
    <w:rsid w:val="0014618E"/>
    <w:rsid w:val="0014685B"/>
    <w:rsid w:val="00146B98"/>
    <w:rsid w:val="00146C47"/>
    <w:rsid w:val="00147447"/>
    <w:rsid w:val="00147B9F"/>
    <w:rsid w:val="00147CBD"/>
    <w:rsid w:val="0015043B"/>
    <w:rsid w:val="00151C94"/>
    <w:rsid w:val="001521F6"/>
    <w:rsid w:val="001524E6"/>
    <w:rsid w:val="00152528"/>
    <w:rsid w:val="00152C96"/>
    <w:rsid w:val="00152D26"/>
    <w:rsid w:val="00152F52"/>
    <w:rsid w:val="00153D6E"/>
    <w:rsid w:val="00153EAA"/>
    <w:rsid w:val="00154A0C"/>
    <w:rsid w:val="0015508E"/>
    <w:rsid w:val="0015510B"/>
    <w:rsid w:val="0015567F"/>
    <w:rsid w:val="001559B3"/>
    <w:rsid w:val="00157317"/>
    <w:rsid w:val="001579A5"/>
    <w:rsid w:val="00160132"/>
    <w:rsid w:val="0016076D"/>
    <w:rsid w:val="00160BAA"/>
    <w:rsid w:val="00160D26"/>
    <w:rsid w:val="001610FD"/>
    <w:rsid w:val="001616E2"/>
    <w:rsid w:val="001619BF"/>
    <w:rsid w:val="00163012"/>
    <w:rsid w:val="001633EB"/>
    <w:rsid w:val="00164A6C"/>
    <w:rsid w:val="00164DDB"/>
    <w:rsid w:val="00164E62"/>
    <w:rsid w:val="00165325"/>
    <w:rsid w:val="00166C6C"/>
    <w:rsid w:val="00166D0D"/>
    <w:rsid w:val="001676C5"/>
    <w:rsid w:val="00167860"/>
    <w:rsid w:val="001679DA"/>
    <w:rsid w:val="00167C2C"/>
    <w:rsid w:val="001700E4"/>
    <w:rsid w:val="001707A2"/>
    <w:rsid w:val="001710BC"/>
    <w:rsid w:val="001710D5"/>
    <w:rsid w:val="00171796"/>
    <w:rsid w:val="00171D7A"/>
    <w:rsid w:val="00172299"/>
    <w:rsid w:val="00173844"/>
    <w:rsid w:val="00173981"/>
    <w:rsid w:val="00173A7A"/>
    <w:rsid w:val="00174039"/>
    <w:rsid w:val="00174327"/>
    <w:rsid w:val="00174CC2"/>
    <w:rsid w:val="00174FEF"/>
    <w:rsid w:val="001750FC"/>
    <w:rsid w:val="00175210"/>
    <w:rsid w:val="00175752"/>
    <w:rsid w:val="0017578A"/>
    <w:rsid w:val="00175CF0"/>
    <w:rsid w:val="00176461"/>
    <w:rsid w:val="0017650F"/>
    <w:rsid w:val="0017683B"/>
    <w:rsid w:val="00176DF4"/>
    <w:rsid w:val="0017735E"/>
    <w:rsid w:val="001775FB"/>
    <w:rsid w:val="001804C6"/>
    <w:rsid w:val="001809F2"/>
    <w:rsid w:val="0018140D"/>
    <w:rsid w:val="00182C35"/>
    <w:rsid w:val="001833E1"/>
    <w:rsid w:val="00183A62"/>
    <w:rsid w:val="00184015"/>
    <w:rsid w:val="00185945"/>
    <w:rsid w:val="00185B09"/>
    <w:rsid w:val="00185B5B"/>
    <w:rsid w:val="00185CD8"/>
    <w:rsid w:val="001867E9"/>
    <w:rsid w:val="001873C4"/>
    <w:rsid w:val="0018753E"/>
    <w:rsid w:val="001877C7"/>
    <w:rsid w:val="0019080E"/>
    <w:rsid w:val="0019144F"/>
    <w:rsid w:val="00192D32"/>
    <w:rsid w:val="0019369B"/>
    <w:rsid w:val="001941EF"/>
    <w:rsid w:val="00194AEE"/>
    <w:rsid w:val="00194D4A"/>
    <w:rsid w:val="0019514F"/>
    <w:rsid w:val="0019597D"/>
    <w:rsid w:val="00195D2A"/>
    <w:rsid w:val="0019638E"/>
    <w:rsid w:val="001972D5"/>
    <w:rsid w:val="00197717"/>
    <w:rsid w:val="00197CF4"/>
    <w:rsid w:val="001A136F"/>
    <w:rsid w:val="001A14BC"/>
    <w:rsid w:val="001A1C9A"/>
    <w:rsid w:val="001A310A"/>
    <w:rsid w:val="001A3185"/>
    <w:rsid w:val="001A3C90"/>
    <w:rsid w:val="001A3FB5"/>
    <w:rsid w:val="001A41AA"/>
    <w:rsid w:val="001A47AB"/>
    <w:rsid w:val="001A6137"/>
    <w:rsid w:val="001A6166"/>
    <w:rsid w:val="001A7028"/>
    <w:rsid w:val="001A781D"/>
    <w:rsid w:val="001B0BB7"/>
    <w:rsid w:val="001B16EA"/>
    <w:rsid w:val="001B2227"/>
    <w:rsid w:val="001B22F5"/>
    <w:rsid w:val="001B2603"/>
    <w:rsid w:val="001B2623"/>
    <w:rsid w:val="001B2920"/>
    <w:rsid w:val="001B302A"/>
    <w:rsid w:val="001B3707"/>
    <w:rsid w:val="001B3CBB"/>
    <w:rsid w:val="001B425D"/>
    <w:rsid w:val="001B4376"/>
    <w:rsid w:val="001B45B8"/>
    <w:rsid w:val="001B463A"/>
    <w:rsid w:val="001B46FB"/>
    <w:rsid w:val="001B49F1"/>
    <w:rsid w:val="001B4C44"/>
    <w:rsid w:val="001B5753"/>
    <w:rsid w:val="001B5B8F"/>
    <w:rsid w:val="001B60B4"/>
    <w:rsid w:val="001B66A8"/>
    <w:rsid w:val="001B6F02"/>
    <w:rsid w:val="001C02FE"/>
    <w:rsid w:val="001C0854"/>
    <w:rsid w:val="001C1AA9"/>
    <w:rsid w:val="001C32CD"/>
    <w:rsid w:val="001C3402"/>
    <w:rsid w:val="001C3AB3"/>
    <w:rsid w:val="001C3FF0"/>
    <w:rsid w:val="001C55C9"/>
    <w:rsid w:val="001C5BF8"/>
    <w:rsid w:val="001C6100"/>
    <w:rsid w:val="001C7844"/>
    <w:rsid w:val="001C7B11"/>
    <w:rsid w:val="001D01E1"/>
    <w:rsid w:val="001D035B"/>
    <w:rsid w:val="001D1048"/>
    <w:rsid w:val="001D276F"/>
    <w:rsid w:val="001D3266"/>
    <w:rsid w:val="001D3518"/>
    <w:rsid w:val="001D39D7"/>
    <w:rsid w:val="001D3BF9"/>
    <w:rsid w:val="001D48C1"/>
    <w:rsid w:val="001D496F"/>
    <w:rsid w:val="001D5095"/>
    <w:rsid w:val="001D5262"/>
    <w:rsid w:val="001D55E6"/>
    <w:rsid w:val="001D5857"/>
    <w:rsid w:val="001D691E"/>
    <w:rsid w:val="001D6997"/>
    <w:rsid w:val="001D6D26"/>
    <w:rsid w:val="001D76B2"/>
    <w:rsid w:val="001E06DB"/>
    <w:rsid w:val="001E0961"/>
    <w:rsid w:val="001E0CE0"/>
    <w:rsid w:val="001E1C81"/>
    <w:rsid w:val="001E2BDE"/>
    <w:rsid w:val="001E327D"/>
    <w:rsid w:val="001E4C5D"/>
    <w:rsid w:val="001E765E"/>
    <w:rsid w:val="001E7DB8"/>
    <w:rsid w:val="001E7E1C"/>
    <w:rsid w:val="001F0272"/>
    <w:rsid w:val="001F028D"/>
    <w:rsid w:val="001F0919"/>
    <w:rsid w:val="001F0D3D"/>
    <w:rsid w:val="001F116A"/>
    <w:rsid w:val="001F11FA"/>
    <w:rsid w:val="001F1291"/>
    <w:rsid w:val="001F13C6"/>
    <w:rsid w:val="001F183A"/>
    <w:rsid w:val="001F190E"/>
    <w:rsid w:val="001F1C51"/>
    <w:rsid w:val="001F1DC4"/>
    <w:rsid w:val="001F20A3"/>
    <w:rsid w:val="001F2446"/>
    <w:rsid w:val="001F2DA3"/>
    <w:rsid w:val="001F2F6A"/>
    <w:rsid w:val="001F33F2"/>
    <w:rsid w:val="001F3FF4"/>
    <w:rsid w:val="001F48FB"/>
    <w:rsid w:val="001F4A45"/>
    <w:rsid w:val="001F4E5D"/>
    <w:rsid w:val="001F539C"/>
    <w:rsid w:val="001F5F84"/>
    <w:rsid w:val="001F6468"/>
    <w:rsid w:val="001F6AF1"/>
    <w:rsid w:val="001F777D"/>
    <w:rsid w:val="002006B5"/>
    <w:rsid w:val="00200AAE"/>
    <w:rsid w:val="00200C8B"/>
    <w:rsid w:val="00201325"/>
    <w:rsid w:val="00201CD7"/>
    <w:rsid w:val="002020C9"/>
    <w:rsid w:val="002023B4"/>
    <w:rsid w:val="00202EA7"/>
    <w:rsid w:val="00203509"/>
    <w:rsid w:val="002036BF"/>
    <w:rsid w:val="002037C5"/>
    <w:rsid w:val="00203B04"/>
    <w:rsid w:val="00203FA3"/>
    <w:rsid w:val="00204294"/>
    <w:rsid w:val="002046C0"/>
    <w:rsid w:val="00205402"/>
    <w:rsid w:val="002054ED"/>
    <w:rsid w:val="00205705"/>
    <w:rsid w:val="00205951"/>
    <w:rsid w:val="00205CD8"/>
    <w:rsid w:val="00205FBB"/>
    <w:rsid w:val="00206CB0"/>
    <w:rsid w:val="00207230"/>
    <w:rsid w:val="002072E1"/>
    <w:rsid w:val="002074D4"/>
    <w:rsid w:val="00207521"/>
    <w:rsid w:val="00210206"/>
    <w:rsid w:val="00210B51"/>
    <w:rsid w:val="00210D6F"/>
    <w:rsid w:val="002115ED"/>
    <w:rsid w:val="00211B27"/>
    <w:rsid w:val="002134AF"/>
    <w:rsid w:val="00215842"/>
    <w:rsid w:val="00216CA0"/>
    <w:rsid w:val="00216E16"/>
    <w:rsid w:val="002177AA"/>
    <w:rsid w:val="002200C4"/>
    <w:rsid w:val="00222DA3"/>
    <w:rsid w:val="00222F02"/>
    <w:rsid w:val="00223043"/>
    <w:rsid w:val="002232D1"/>
    <w:rsid w:val="00223741"/>
    <w:rsid w:val="0022465E"/>
    <w:rsid w:val="00224927"/>
    <w:rsid w:val="00224E44"/>
    <w:rsid w:val="00225EAC"/>
    <w:rsid w:val="00226418"/>
    <w:rsid w:val="002266FC"/>
    <w:rsid w:val="0022691E"/>
    <w:rsid w:val="002270B1"/>
    <w:rsid w:val="00227470"/>
    <w:rsid w:val="002277AC"/>
    <w:rsid w:val="0022792C"/>
    <w:rsid w:val="00227ECD"/>
    <w:rsid w:val="00230C63"/>
    <w:rsid w:val="002312DF"/>
    <w:rsid w:val="002318D8"/>
    <w:rsid w:val="00231CC6"/>
    <w:rsid w:val="0023246A"/>
    <w:rsid w:val="00232B75"/>
    <w:rsid w:val="00232CB3"/>
    <w:rsid w:val="00233450"/>
    <w:rsid w:val="00233634"/>
    <w:rsid w:val="00234768"/>
    <w:rsid w:val="00234965"/>
    <w:rsid w:val="0023527D"/>
    <w:rsid w:val="00235963"/>
    <w:rsid w:val="00235F75"/>
    <w:rsid w:val="002368CB"/>
    <w:rsid w:val="002369C9"/>
    <w:rsid w:val="00236C18"/>
    <w:rsid w:val="00237365"/>
    <w:rsid w:val="00237D97"/>
    <w:rsid w:val="00237E46"/>
    <w:rsid w:val="00241619"/>
    <w:rsid w:val="00241D60"/>
    <w:rsid w:val="00241EC6"/>
    <w:rsid w:val="0024281D"/>
    <w:rsid w:val="002428D2"/>
    <w:rsid w:val="002428E8"/>
    <w:rsid w:val="002441B4"/>
    <w:rsid w:val="00244357"/>
    <w:rsid w:val="0024482D"/>
    <w:rsid w:val="002455A6"/>
    <w:rsid w:val="002459DF"/>
    <w:rsid w:val="002466E5"/>
    <w:rsid w:val="00246B5A"/>
    <w:rsid w:val="002477AE"/>
    <w:rsid w:val="00247DEA"/>
    <w:rsid w:val="002506B7"/>
    <w:rsid w:val="00250799"/>
    <w:rsid w:val="002510DD"/>
    <w:rsid w:val="002517FA"/>
    <w:rsid w:val="00251CF6"/>
    <w:rsid w:val="00251E1F"/>
    <w:rsid w:val="00252B01"/>
    <w:rsid w:val="00253F82"/>
    <w:rsid w:val="0025443D"/>
    <w:rsid w:val="00254DF7"/>
    <w:rsid w:val="002551D1"/>
    <w:rsid w:val="00255EC5"/>
    <w:rsid w:val="0025608E"/>
    <w:rsid w:val="002560A1"/>
    <w:rsid w:val="00256334"/>
    <w:rsid w:val="00256398"/>
    <w:rsid w:val="0025641A"/>
    <w:rsid w:val="00257D50"/>
    <w:rsid w:val="002609DF"/>
    <w:rsid w:val="00260D83"/>
    <w:rsid w:val="00261509"/>
    <w:rsid w:val="002615AE"/>
    <w:rsid w:val="00262029"/>
    <w:rsid w:val="0026234A"/>
    <w:rsid w:val="00262972"/>
    <w:rsid w:val="002635B6"/>
    <w:rsid w:val="00263BEC"/>
    <w:rsid w:val="00264028"/>
    <w:rsid w:val="00264610"/>
    <w:rsid w:val="00265A1D"/>
    <w:rsid w:val="002666B8"/>
    <w:rsid w:val="002669D2"/>
    <w:rsid w:val="002669E4"/>
    <w:rsid w:val="00266AEF"/>
    <w:rsid w:val="00267355"/>
    <w:rsid w:val="002676D0"/>
    <w:rsid w:val="0026787B"/>
    <w:rsid w:val="00267D9D"/>
    <w:rsid w:val="00270172"/>
    <w:rsid w:val="00270656"/>
    <w:rsid w:val="002715A1"/>
    <w:rsid w:val="002715B1"/>
    <w:rsid w:val="00273682"/>
    <w:rsid w:val="00273AC5"/>
    <w:rsid w:val="002740AE"/>
    <w:rsid w:val="0027474A"/>
    <w:rsid w:val="0027479C"/>
    <w:rsid w:val="00274B84"/>
    <w:rsid w:val="00274DB8"/>
    <w:rsid w:val="002763D5"/>
    <w:rsid w:val="00276FE8"/>
    <w:rsid w:val="00277083"/>
    <w:rsid w:val="00277521"/>
    <w:rsid w:val="00277F1B"/>
    <w:rsid w:val="002806D9"/>
    <w:rsid w:val="00280E1E"/>
    <w:rsid w:val="002810E9"/>
    <w:rsid w:val="00281466"/>
    <w:rsid w:val="00281500"/>
    <w:rsid w:val="00281F6F"/>
    <w:rsid w:val="00282287"/>
    <w:rsid w:val="002829D7"/>
    <w:rsid w:val="00282AB1"/>
    <w:rsid w:val="00282DD4"/>
    <w:rsid w:val="002831A0"/>
    <w:rsid w:val="00283D95"/>
    <w:rsid w:val="002851F6"/>
    <w:rsid w:val="00285A3E"/>
    <w:rsid w:val="00285FAB"/>
    <w:rsid w:val="0028788E"/>
    <w:rsid w:val="00287C59"/>
    <w:rsid w:val="00287DAA"/>
    <w:rsid w:val="0029058E"/>
    <w:rsid w:val="002910E2"/>
    <w:rsid w:val="00292054"/>
    <w:rsid w:val="002923F1"/>
    <w:rsid w:val="00293108"/>
    <w:rsid w:val="002936B8"/>
    <w:rsid w:val="002937B4"/>
    <w:rsid w:val="002938B7"/>
    <w:rsid w:val="00293C16"/>
    <w:rsid w:val="00293FAC"/>
    <w:rsid w:val="00294D6C"/>
    <w:rsid w:val="00294F58"/>
    <w:rsid w:val="00294F86"/>
    <w:rsid w:val="00295218"/>
    <w:rsid w:val="002952E4"/>
    <w:rsid w:val="00295DEA"/>
    <w:rsid w:val="002962EB"/>
    <w:rsid w:val="00296DA5"/>
    <w:rsid w:val="00297138"/>
    <w:rsid w:val="00297CE8"/>
    <w:rsid w:val="002A09C9"/>
    <w:rsid w:val="002A1BED"/>
    <w:rsid w:val="002A1C00"/>
    <w:rsid w:val="002A1EAF"/>
    <w:rsid w:val="002A2995"/>
    <w:rsid w:val="002A2E88"/>
    <w:rsid w:val="002A2FD3"/>
    <w:rsid w:val="002A3463"/>
    <w:rsid w:val="002A367A"/>
    <w:rsid w:val="002A4090"/>
    <w:rsid w:val="002A4180"/>
    <w:rsid w:val="002A4403"/>
    <w:rsid w:val="002A6055"/>
    <w:rsid w:val="002A6696"/>
    <w:rsid w:val="002A69C2"/>
    <w:rsid w:val="002A6FC6"/>
    <w:rsid w:val="002A793C"/>
    <w:rsid w:val="002B0803"/>
    <w:rsid w:val="002B08C7"/>
    <w:rsid w:val="002B0A03"/>
    <w:rsid w:val="002B135A"/>
    <w:rsid w:val="002B13D6"/>
    <w:rsid w:val="002B4597"/>
    <w:rsid w:val="002B4912"/>
    <w:rsid w:val="002B492F"/>
    <w:rsid w:val="002B4B25"/>
    <w:rsid w:val="002B4CD7"/>
    <w:rsid w:val="002B51C4"/>
    <w:rsid w:val="002B54D2"/>
    <w:rsid w:val="002B5E54"/>
    <w:rsid w:val="002B674D"/>
    <w:rsid w:val="002B67F1"/>
    <w:rsid w:val="002B6D9B"/>
    <w:rsid w:val="002B6F25"/>
    <w:rsid w:val="002B731B"/>
    <w:rsid w:val="002B7684"/>
    <w:rsid w:val="002C00C7"/>
    <w:rsid w:val="002C0DE7"/>
    <w:rsid w:val="002C0E99"/>
    <w:rsid w:val="002C13A9"/>
    <w:rsid w:val="002C25F9"/>
    <w:rsid w:val="002C37C6"/>
    <w:rsid w:val="002C4093"/>
    <w:rsid w:val="002C4961"/>
    <w:rsid w:val="002C56F8"/>
    <w:rsid w:val="002C5A25"/>
    <w:rsid w:val="002C5B63"/>
    <w:rsid w:val="002C637F"/>
    <w:rsid w:val="002C68D2"/>
    <w:rsid w:val="002C69DE"/>
    <w:rsid w:val="002C6EBF"/>
    <w:rsid w:val="002C6F79"/>
    <w:rsid w:val="002C749A"/>
    <w:rsid w:val="002C77F2"/>
    <w:rsid w:val="002D0091"/>
    <w:rsid w:val="002D0572"/>
    <w:rsid w:val="002D067D"/>
    <w:rsid w:val="002D06C0"/>
    <w:rsid w:val="002D073F"/>
    <w:rsid w:val="002D074D"/>
    <w:rsid w:val="002D0CF1"/>
    <w:rsid w:val="002D117F"/>
    <w:rsid w:val="002D1AAE"/>
    <w:rsid w:val="002D205F"/>
    <w:rsid w:val="002D2829"/>
    <w:rsid w:val="002D2A92"/>
    <w:rsid w:val="002D2B29"/>
    <w:rsid w:val="002D2D3F"/>
    <w:rsid w:val="002D2E85"/>
    <w:rsid w:val="002D3894"/>
    <w:rsid w:val="002D3B71"/>
    <w:rsid w:val="002D3CCF"/>
    <w:rsid w:val="002D497B"/>
    <w:rsid w:val="002D49C2"/>
    <w:rsid w:val="002D4F1B"/>
    <w:rsid w:val="002D54B5"/>
    <w:rsid w:val="002D56A6"/>
    <w:rsid w:val="002D59BC"/>
    <w:rsid w:val="002D5B31"/>
    <w:rsid w:val="002D5D17"/>
    <w:rsid w:val="002D62F0"/>
    <w:rsid w:val="002D6F0B"/>
    <w:rsid w:val="002D751D"/>
    <w:rsid w:val="002D7AD6"/>
    <w:rsid w:val="002D7F65"/>
    <w:rsid w:val="002E0E6B"/>
    <w:rsid w:val="002E1C66"/>
    <w:rsid w:val="002E1F03"/>
    <w:rsid w:val="002E2346"/>
    <w:rsid w:val="002E2386"/>
    <w:rsid w:val="002E24DF"/>
    <w:rsid w:val="002E2796"/>
    <w:rsid w:val="002E284C"/>
    <w:rsid w:val="002E2899"/>
    <w:rsid w:val="002E2DB6"/>
    <w:rsid w:val="002E383D"/>
    <w:rsid w:val="002E39E9"/>
    <w:rsid w:val="002E3AA8"/>
    <w:rsid w:val="002E3D88"/>
    <w:rsid w:val="002E4867"/>
    <w:rsid w:val="002E4E24"/>
    <w:rsid w:val="002E538A"/>
    <w:rsid w:val="002E5A0D"/>
    <w:rsid w:val="002E608D"/>
    <w:rsid w:val="002E6169"/>
    <w:rsid w:val="002E6551"/>
    <w:rsid w:val="002E6B53"/>
    <w:rsid w:val="002E6BF7"/>
    <w:rsid w:val="002E721F"/>
    <w:rsid w:val="002E742E"/>
    <w:rsid w:val="002E7521"/>
    <w:rsid w:val="002E7A9A"/>
    <w:rsid w:val="002E7D15"/>
    <w:rsid w:val="002E7D44"/>
    <w:rsid w:val="002F00F8"/>
    <w:rsid w:val="002F02BA"/>
    <w:rsid w:val="002F12AD"/>
    <w:rsid w:val="002F21EE"/>
    <w:rsid w:val="002F2266"/>
    <w:rsid w:val="002F2491"/>
    <w:rsid w:val="002F2864"/>
    <w:rsid w:val="002F2A8A"/>
    <w:rsid w:val="002F2B7D"/>
    <w:rsid w:val="002F2CB5"/>
    <w:rsid w:val="002F38D4"/>
    <w:rsid w:val="002F3FD1"/>
    <w:rsid w:val="002F401C"/>
    <w:rsid w:val="002F4537"/>
    <w:rsid w:val="002F689D"/>
    <w:rsid w:val="002F70C1"/>
    <w:rsid w:val="002F7711"/>
    <w:rsid w:val="002F7E92"/>
    <w:rsid w:val="00301D8B"/>
    <w:rsid w:val="00302408"/>
    <w:rsid w:val="00302429"/>
    <w:rsid w:val="003024B1"/>
    <w:rsid w:val="00302BA1"/>
    <w:rsid w:val="0030316C"/>
    <w:rsid w:val="003039D1"/>
    <w:rsid w:val="00303BAE"/>
    <w:rsid w:val="00304C79"/>
    <w:rsid w:val="00305457"/>
    <w:rsid w:val="00305F19"/>
    <w:rsid w:val="0030620F"/>
    <w:rsid w:val="00306A16"/>
    <w:rsid w:val="0030715F"/>
    <w:rsid w:val="00307209"/>
    <w:rsid w:val="00307BCA"/>
    <w:rsid w:val="00307C15"/>
    <w:rsid w:val="00310DB8"/>
    <w:rsid w:val="0031151F"/>
    <w:rsid w:val="00311564"/>
    <w:rsid w:val="00313236"/>
    <w:rsid w:val="00313E1D"/>
    <w:rsid w:val="0031463C"/>
    <w:rsid w:val="00314FC9"/>
    <w:rsid w:val="00315189"/>
    <w:rsid w:val="00315B22"/>
    <w:rsid w:val="00316121"/>
    <w:rsid w:val="0031691C"/>
    <w:rsid w:val="0031694F"/>
    <w:rsid w:val="00316C61"/>
    <w:rsid w:val="00316E70"/>
    <w:rsid w:val="00316EDF"/>
    <w:rsid w:val="0031725B"/>
    <w:rsid w:val="00317506"/>
    <w:rsid w:val="00317799"/>
    <w:rsid w:val="00317BBF"/>
    <w:rsid w:val="00317E21"/>
    <w:rsid w:val="00320371"/>
    <w:rsid w:val="00320598"/>
    <w:rsid w:val="003207CC"/>
    <w:rsid w:val="00321C7A"/>
    <w:rsid w:val="00322D6A"/>
    <w:rsid w:val="00323549"/>
    <w:rsid w:val="00323D4D"/>
    <w:rsid w:val="00324518"/>
    <w:rsid w:val="00324705"/>
    <w:rsid w:val="00325227"/>
    <w:rsid w:val="00325839"/>
    <w:rsid w:val="00325BC8"/>
    <w:rsid w:val="00326258"/>
    <w:rsid w:val="003300FF"/>
    <w:rsid w:val="00330F2A"/>
    <w:rsid w:val="003311E6"/>
    <w:rsid w:val="003312C5"/>
    <w:rsid w:val="0033153D"/>
    <w:rsid w:val="003315F7"/>
    <w:rsid w:val="00331AA2"/>
    <w:rsid w:val="00331AA5"/>
    <w:rsid w:val="00331F04"/>
    <w:rsid w:val="00332D20"/>
    <w:rsid w:val="003330C3"/>
    <w:rsid w:val="00334395"/>
    <w:rsid w:val="003346A8"/>
    <w:rsid w:val="00334745"/>
    <w:rsid w:val="00334B07"/>
    <w:rsid w:val="00335561"/>
    <w:rsid w:val="00335E84"/>
    <w:rsid w:val="00336124"/>
    <w:rsid w:val="003363CF"/>
    <w:rsid w:val="00336D17"/>
    <w:rsid w:val="00337E8B"/>
    <w:rsid w:val="0034002A"/>
    <w:rsid w:val="003404A0"/>
    <w:rsid w:val="0034159A"/>
    <w:rsid w:val="0034170B"/>
    <w:rsid w:val="00341E3D"/>
    <w:rsid w:val="00342C8E"/>
    <w:rsid w:val="00343754"/>
    <w:rsid w:val="003447CD"/>
    <w:rsid w:val="003449A1"/>
    <w:rsid w:val="00344DD1"/>
    <w:rsid w:val="0034564D"/>
    <w:rsid w:val="00346AB8"/>
    <w:rsid w:val="00346EC4"/>
    <w:rsid w:val="003479AB"/>
    <w:rsid w:val="00347BA9"/>
    <w:rsid w:val="00347D2B"/>
    <w:rsid w:val="003506C2"/>
    <w:rsid w:val="003507E8"/>
    <w:rsid w:val="00350C0C"/>
    <w:rsid w:val="00350DAB"/>
    <w:rsid w:val="00351CEB"/>
    <w:rsid w:val="00352916"/>
    <w:rsid w:val="00352AFF"/>
    <w:rsid w:val="0035399F"/>
    <w:rsid w:val="003549A2"/>
    <w:rsid w:val="003549AF"/>
    <w:rsid w:val="00354A91"/>
    <w:rsid w:val="00354CDB"/>
    <w:rsid w:val="00354EE1"/>
    <w:rsid w:val="0035522A"/>
    <w:rsid w:val="00355465"/>
    <w:rsid w:val="00355F5A"/>
    <w:rsid w:val="00356076"/>
    <w:rsid w:val="00357A81"/>
    <w:rsid w:val="003600E3"/>
    <w:rsid w:val="0036195A"/>
    <w:rsid w:val="00361E50"/>
    <w:rsid w:val="00362508"/>
    <w:rsid w:val="00362B6D"/>
    <w:rsid w:val="00363F89"/>
    <w:rsid w:val="00364385"/>
    <w:rsid w:val="00365FA5"/>
    <w:rsid w:val="003662EB"/>
    <w:rsid w:val="00366EAB"/>
    <w:rsid w:val="00367529"/>
    <w:rsid w:val="00370DDE"/>
    <w:rsid w:val="00371B50"/>
    <w:rsid w:val="00371E39"/>
    <w:rsid w:val="00372092"/>
    <w:rsid w:val="0037237D"/>
    <w:rsid w:val="0037273F"/>
    <w:rsid w:val="00372AA1"/>
    <w:rsid w:val="00373296"/>
    <w:rsid w:val="003734A2"/>
    <w:rsid w:val="003749F2"/>
    <w:rsid w:val="003750F1"/>
    <w:rsid w:val="00375222"/>
    <w:rsid w:val="00375849"/>
    <w:rsid w:val="0037590D"/>
    <w:rsid w:val="00375EF1"/>
    <w:rsid w:val="00376014"/>
    <w:rsid w:val="0037614D"/>
    <w:rsid w:val="00377278"/>
    <w:rsid w:val="00377368"/>
    <w:rsid w:val="00377532"/>
    <w:rsid w:val="00377B1C"/>
    <w:rsid w:val="0038117C"/>
    <w:rsid w:val="00381663"/>
    <w:rsid w:val="00381FFB"/>
    <w:rsid w:val="003825EA"/>
    <w:rsid w:val="00383708"/>
    <w:rsid w:val="00383822"/>
    <w:rsid w:val="00383C3F"/>
    <w:rsid w:val="003841F7"/>
    <w:rsid w:val="003845B8"/>
    <w:rsid w:val="00384DFC"/>
    <w:rsid w:val="00385041"/>
    <w:rsid w:val="003851AF"/>
    <w:rsid w:val="00387BE7"/>
    <w:rsid w:val="00387D9F"/>
    <w:rsid w:val="0039071C"/>
    <w:rsid w:val="0039095B"/>
    <w:rsid w:val="00390DB7"/>
    <w:rsid w:val="00391314"/>
    <w:rsid w:val="00392021"/>
    <w:rsid w:val="00392F23"/>
    <w:rsid w:val="0039429B"/>
    <w:rsid w:val="003943B8"/>
    <w:rsid w:val="00395009"/>
    <w:rsid w:val="00395334"/>
    <w:rsid w:val="00395A39"/>
    <w:rsid w:val="0039612E"/>
    <w:rsid w:val="003976F7"/>
    <w:rsid w:val="003977F1"/>
    <w:rsid w:val="003978A6"/>
    <w:rsid w:val="003A0C2B"/>
    <w:rsid w:val="003A118D"/>
    <w:rsid w:val="003A13AF"/>
    <w:rsid w:val="003A14BB"/>
    <w:rsid w:val="003A17DC"/>
    <w:rsid w:val="003A1CC4"/>
    <w:rsid w:val="003A240D"/>
    <w:rsid w:val="003A26CC"/>
    <w:rsid w:val="003A2AE1"/>
    <w:rsid w:val="003A3FA2"/>
    <w:rsid w:val="003A4984"/>
    <w:rsid w:val="003A4E05"/>
    <w:rsid w:val="003A50F2"/>
    <w:rsid w:val="003A567C"/>
    <w:rsid w:val="003A6248"/>
    <w:rsid w:val="003A62E0"/>
    <w:rsid w:val="003A6B78"/>
    <w:rsid w:val="003A7672"/>
    <w:rsid w:val="003A76CD"/>
    <w:rsid w:val="003A7EC6"/>
    <w:rsid w:val="003B003E"/>
    <w:rsid w:val="003B0747"/>
    <w:rsid w:val="003B17F3"/>
    <w:rsid w:val="003B1D04"/>
    <w:rsid w:val="003B1DE5"/>
    <w:rsid w:val="003B31B9"/>
    <w:rsid w:val="003B39C2"/>
    <w:rsid w:val="003B3C85"/>
    <w:rsid w:val="003B453C"/>
    <w:rsid w:val="003B4777"/>
    <w:rsid w:val="003B4ACD"/>
    <w:rsid w:val="003B4B4E"/>
    <w:rsid w:val="003B4F4E"/>
    <w:rsid w:val="003B5977"/>
    <w:rsid w:val="003B5BEC"/>
    <w:rsid w:val="003B5F06"/>
    <w:rsid w:val="003B61E7"/>
    <w:rsid w:val="003B6793"/>
    <w:rsid w:val="003B67E8"/>
    <w:rsid w:val="003B6F5C"/>
    <w:rsid w:val="003B70F3"/>
    <w:rsid w:val="003B7417"/>
    <w:rsid w:val="003C0256"/>
    <w:rsid w:val="003C08E5"/>
    <w:rsid w:val="003C0F3B"/>
    <w:rsid w:val="003C1565"/>
    <w:rsid w:val="003C18F9"/>
    <w:rsid w:val="003C1C8E"/>
    <w:rsid w:val="003C262C"/>
    <w:rsid w:val="003C2E86"/>
    <w:rsid w:val="003C30CA"/>
    <w:rsid w:val="003C3EF6"/>
    <w:rsid w:val="003C41B9"/>
    <w:rsid w:val="003C4CD7"/>
    <w:rsid w:val="003C4D3D"/>
    <w:rsid w:val="003C4F96"/>
    <w:rsid w:val="003C6023"/>
    <w:rsid w:val="003C62E9"/>
    <w:rsid w:val="003C6741"/>
    <w:rsid w:val="003C6A73"/>
    <w:rsid w:val="003C6B29"/>
    <w:rsid w:val="003C6D4F"/>
    <w:rsid w:val="003C7748"/>
    <w:rsid w:val="003C79E9"/>
    <w:rsid w:val="003C7E4A"/>
    <w:rsid w:val="003D0209"/>
    <w:rsid w:val="003D0C82"/>
    <w:rsid w:val="003D15DC"/>
    <w:rsid w:val="003D266C"/>
    <w:rsid w:val="003D309D"/>
    <w:rsid w:val="003D31A1"/>
    <w:rsid w:val="003D369C"/>
    <w:rsid w:val="003D36D6"/>
    <w:rsid w:val="003D3B32"/>
    <w:rsid w:val="003D3F90"/>
    <w:rsid w:val="003D460B"/>
    <w:rsid w:val="003D4F15"/>
    <w:rsid w:val="003D529B"/>
    <w:rsid w:val="003D56C2"/>
    <w:rsid w:val="003D601D"/>
    <w:rsid w:val="003D6270"/>
    <w:rsid w:val="003D6D14"/>
    <w:rsid w:val="003D6FE0"/>
    <w:rsid w:val="003D7547"/>
    <w:rsid w:val="003D7D98"/>
    <w:rsid w:val="003E0684"/>
    <w:rsid w:val="003E0D71"/>
    <w:rsid w:val="003E194D"/>
    <w:rsid w:val="003E1AA8"/>
    <w:rsid w:val="003E209F"/>
    <w:rsid w:val="003E20FC"/>
    <w:rsid w:val="003E2546"/>
    <w:rsid w:val="003E2826"/>
    <w:rsid w:val="003E2FDD"/>
    <w:rsid w:val="003E36E1"/>
    <w:rsid w:val="003E4416"/>
    <w:rsid w:val="003E5056"/>
    <w:rsid w:val="003E626D"/>
    <w:rsid w:val="003E638E"/>
    <w:rsid w:val="003E6549"/>
    <w:rsid w:val="003E67AB"/>
    <w:rsid w:val="003E6BBC"/>
    <w:rsid w:val="003E6C82"/>
    <w:rsid w:val="003E7093"/>
    <w:rsid w:val="003E79B9"/>
    <w:rsid w:val="003E7D4E"/>
    <w:rsid w:val="003F0553"/>
    <w:rsid w:val="003F071C"/>
    <w:rsid w:val="003F0C85"/>
    <w:rsid w:val="003F107A"/>
    <w:rsid w:val="003F121D"/>
    <w:rsid w:val="003F173B"/>
    <w:rsid w:val="003F1DF0"/>
    <w:rsid w:val="003F2051"/>
    <w:rsid w:val="003F352C"/>
    <w:rsid w:val="003F3CF1"/>
    <w:rsid w:val="003F3F67"/>
    <w:rsid w:val="003F428A"/>
    <w:rsid w:val="003F43D7"/>
    <w:rsid w:val="003F4804"/>
    <w:rsid w:val="003F6325"/>
    <w:rsid w:val="003F6C38"/>
    <w:rsid w:val="00400689"/>
    <w:rsid w:val="004014AF"/>
    <w:rsid w:val="00401F49"/>
    <w:rsid w:val="00402087"/>
    <w:rsid w:val="004038AD"/>
    <w:rsid w:val="00403977"/>
    <w:rsid w:val="0040489B"/>
    <w:rsid w:val="00405284"/>
    <w:rsid w:val="004053B7"/>
    <w:rsid w:val="00405B68"/>
    <w:rsid w:val="00406D3F"/>
    <w:rsid w:val="00407030"/>
    <w:rsid w:val="0040740D"/>
    <w:rsid w:val="00410007"/>
    <w:rsid w:val="0041022C"/>
    <w:rsid w:val="00410373"/>
    <w:rsid w:val="00410710"/>
    <w:rsid w:val="004109EE"/>
    <w:rsid w:val="0041181D"/>
    <w:rsid w:val="00411D81"/>
    <w:rsid w:val="0041235F"/>
    <w:rsid w:val="004126D2"/>
    <w:rsid w:val="00412EE0"/>
    <w:rsid w:val="0041312E"/>
    <w:rsid w:val="00414214"/>
    <w:rsid w:val="004149FB"/>
    <w:rsid w:val="004156A3"/>
    <w:rsid w:val="00416167"/>
    <w:rsid w:val="00416434"/>
    <w:rsid w:val="00416A4B"/>
    <w:rsid w:val="00416C49"/>
    <w:rsid w:val="00416FC7"/>
    <w:rsid w:val="00417236"/>
    <w:rsid w:val="004173AB"/>
    <w:rsid w:val="00417A5D"/>
    <w:rsid w:val="00417E24"/>
    <w:rsid w:val="00417EC8"/>
    <w:rsid w:val="004202D0"/>
    <w:rsid w:val="00420E76"/>
    <w:rsid w:val="004212CD"/>
    <w:rsid w:val="00421589"/>
    <w:rsid w:val="00421EF7"/>
    <w:rsid w:val="00422155"/>
    <w:rsid w:val="004225C2"/>
    <w:rsid w:val="00422786"/>
    <w:rsid w:val="00423A11"/>
    <w:rsid w:val="00423ABA"/>
    <w:rsid w:val="00423AEB"/>
    <w:rsid w:val="004243C0"/>
    <w:rsid w:val="00424506"/>
    <w:rsid w:val="00424AC4"/>
    <w:rsid w:val="0042554F"/>
    <w:rsid w:val="004261D8"/>
    <w:rsid w:val="00426600"/>
    <w:rsid w:val="0042661C"/>
    <w:rsid w:val="00427C82"/>
    <w:rsid w:val="0043112B"/>
    <w:rsid w:val="004313F8"/>
    <w:rsid w:val="0043289D"/>
    <w:rsid w:val="00432DE0"/>
    <w:rsid w:val="0043311E"/>
    <w:rsid w:val="004334BB"/>
    <w:rsid w:val="0043392A"/>
    <w:rsid w:val="00434455"/>
    <w:rsid w:val="004345A1"/>
    <w:rsid w:val="00434730"/>
    <w:rsid w:val="00434D4E"/>
    <w:rsid w:val="00436134"/>
    <w:rsid w:val="00436192"/>
    <w:rsid w:val="004363BF"/>
    <w:rsid w:val="00436A64"/>
    <w:rsid w:val="00436E03"/>
    <w:rsid w:val="00437B4A"/>
    <w:rsid w:val="00437FCD"/>
    <w:rsid w:val="0044025A"/>
    <w:rsid w:val="004402C4"/>
    <w:rsid w:val="0044101E"/>
    <w:rsid w:val="0044104E"/>
    <w:rsid w:val="004421B3"/>
    <w:rsid w:val="00442329"/>
    <w:rsid w:val="00442D71"/>
    <w:rsid w:val="004430E0"/>
    <w:rsid w:val="004437A4"/>
    <w:rsid w:val="0044459B"/>
    <w:rsid w:val="00444C28"/>
    <w:rsid w:val="00444E08"/>
    <w:rsid w:val="0044552C"/>
    <w:rsid w:val="0044561C"/>
    <w:rsid w:val="004459EF"/>
    <w:rsid w:val="004460DF"/>
    <w:rsid w:val="004462B6"/>
    <w:rsid w:val="0044655A"/>
    <w:rsid w:val="00446682"/>
    <w:rsid w:val="00446D91"/>
    <w:rsid w:val="00447371"/>
    <w:rsid w:val="004478DF"/>
    <w:rsid w:val="00451280"/>
    <w:rsid w:val="0045254C"/>
    <w:rsid w:val="00452701"/>
    <w:rsid w:val="00453957"/>
    <w:rsid w:val="0045461D"/>
    <w:rsid w:val="004552D5"/>
    <w:rsid w:val="004554D4"/>
    <w:rsid w:val="004555CF"/>
    <w:rsid w:val="00455725"/>
    <w:rsid w:val="0045572E"/>
    <w:rsid w:val="00455E44"/>
    <w:rsid w:val="004562C7"/>
    <w:rsid w:val="00456618"/>
    <w:rsid w:val="00457221"/>
    <w:rsid w:val="00457A56"/>
    <w:rsid w:val="00460048"/>
    <w:rsid w:val="004606AE"/>
    <w:rsid w:val="00460F2F"/>
    <w:rsid w:val="00461278"/>
    <w:rsid w:val="00461356"/>
    <w:rsid w:val="00461BD4"/>
    <w:rsid w:val="00462021"/>
    <w:rsid w:val="00463063"/>
    <w:rsid w:val="004635E5"/>
    <w:rsid w:val="00463745"/>
    <w:rsid w:val="004643F2"/>
    <w:rsid w:val="004644EF"/>
    <w:rsid w:val="00465065"/>
    <w:rsid w:val="00465726"/>
    <w:rsid w:val="00465D49"/>
    <w:rsid w:val="00465FCA"/>
    <w:rsid w:val="00466C76"/>
    <w:rsid w:val="004679D4"/>
    <w:rsid w:val="004679F5"/>
    <w:rsid w:val="00470383"/>
    <w:rsid w:val="00470E25"/>
    <w:rsid w:val="0047124B"/>
    <w:rsid w:val="00471490"/>
    <w:rsid w:val="00472463"/>
    <w:rsid w:val="00472973"/>
    <w:rsid w:val="00472A9C"/>
    <w:rsid w:val="00472BD1"/>
    <w:rsid w:val="00472C58"/>
    <w:rsid w:val="00472FBF"/>
    <w:rsid w:val="00473138"/>
    <w:rsid w:val="0047341E"/>
    <w:rsid w:val="004741DD"/>
    <w:rsid w:val="004743DF"/>
    <w:rsid w:val="00475336"/>
    <w:rsid w:val="00475A2F"/>
    <w:rsid w:val="00477A71"/>
    <w:rsid w:val="00477AFE"/>
    <w:rsid w:val="00480CAD"/>
    <w:rsid w:val="00481946"/>
    <w:rsid w:val="00482423"/>
    <w:rsid w:val="00482560"/>
    <w:rsid w:val="0048279B"/>
    <w:rsid w:val="00482A82"/>
    <w:rsid w:val="00483121"/>
    <w:rsid w:val="0048376D"/>
    <w:rsid w:val="00483C2D"/>
    <w:rsid w:val="00484261"/>
    <w:rsid w:val="004849AA"/>
    <w:rsid w:val="00484A7A"/>
    <w:rsid w:val="0048509D"/>
    <w:rsid w:val="00485125"/>
    <w:rsid w:val="00485199"/>
    <w:rsid w:val="0048600E"/>
    <w:rsid w:val="00486592"/>
    <w:rsid w:val="0048756C"/>
    <w:rsid w:val="0048763F"/>
    <w:rsid w:val="0048775B"/>
    <w:rsid w:val="0048789A"/>
    <w:rsid w:val="004878EB"/>
    <w:rsid w:val="00487BA1"/>
    <w:rsid w:val="00487DCA"/>
    <w:rsid w:val="00490B3F"/>
    <w:rsid w:val="00490B42"/>
    <w:rsid w:val="0049142C"/>
    <w:rsid w:val="00492048"/>
    <w:rsid w:val="004928E8"/>
    <w:rsid w:val="004928FA"/>
    <w:rsid w:val="00492D88"/>
    <w:rsid w:val="00493B8B"/>
    <w:rsid w:val="00493B9E"/>
    <w:rsid w:val="00494208"/>
    <w:rsid w:val="00494501"/>
    <w:rsid w:val="004945D3"/>
    <w:rsid w:val="004948A6"/>
    <w:rsid w:val="00494B7B"/>
    <w:rsid w:val="0049509D"/>
    <w:rsid w:val="0049546F"/>
    <w:rsid w:val="00495C2F"/>
    <w:rsid w:val="00495DC6"/>
    <w:rsid w:val="00496BCF"/>
    <w:rsid w:val="004979CE"/>
    <w:rsid w:val="004A0048"/>
    <w:rsid w:val="004A032D"/>
    <w:rsid w:val="004A07CA"/>
    <w:rsid w:val="004A0E13"/>
    <w:rsid w:val="004A1478"/>
    <w:rsid w:val="004A172B"/>
    <w:rsid w:val="004A25C9"/>
    <w:rsid w:val="004A2960"/>
    <w:rsid w:val="004A3F6D"/>
    <w:rsid w:val="004A44E2"/>
    <w:rsid w:val="004A4A24"/>
    <w:rsid w:val="004A5251"/>
    <w:rsid w:val="004A580C"/>
    <w:rsid w:val="004A6DF1"/>
    <w:rsid w:val="004A7102"/>
    <w:rsid w:val="004A7115"/>
    <w:rsid w:val="004A7460"/>
    <w:rsid w:val="004A78CE"/>
    <w:rsid w:val="004A7A26"/>
    <w:rsid w:val="004A7E4A"/>
    <w:rsid w:val="004B010F"/>
    <w:rsid w:val="004B0C30"/>
    <w:rsid w:val="004B102F"/>
    <w:rsid w:val="004B2390"/>
    <w:rsid w:val="004B2C64"/>
    <w:rsid w:val="004B2DC9"/>
    <w:rsid w:val="004B3CEF"/>
    <w:rsid w:val="004B3E8D"/>
    <w:rsid w:val="004B4420"/>
    <w:rsid w:val="004B4CBF"/>
    <w:rsid w:val="004B4F40"/>
    <w:rsid w:val="004B52B2"/>
    <w:rsid w:val="004B5EE9"/>
    <w:rsid w:val="004B6601"/>
    <w:rsid w:val="004B6F4C"/>
    <w:rsid w:val="004B7D92"/>
    <w:rsid w:val="004C02B7"/>
    <w:rsid w:val="004C03DF"/>
    <w:rsid w:val="004C0817"/>
    <w:rsid w:val="004C0BD0"/>
    <w:rsid w:val="004C10AC"/>
    <w:rsid w:val="004C1896"/>
    <w:rsid w:val="004C19CF"/>
    <w:rsid w:val="004C1CA8"/>
    <w:rsid w:val="004C20E1"/>
    <w:rsid w:val="004C2C22"/>
    <w:rsid w:val="004C3451"/>
    <w:rsid w:val="004C390D"/>
    <w:rsid w:val="004C3929"/>
    <w:rsid w:val="004C4932"/>
    <w:rsid w:val="004C4D9F"/>
    <w:rsid w:val="004C4DA9"/>
    <w:rsid w:val="004C520C"/>
    <w:rsid w:val="004C5330"/>
    <w:rsid w:val="004C5C47"/>
    <w:rsid w:val="004C647B"/>
    <w:rsid w:val="004C64ED"/>
    <w:rsid w:val="004C7047"/>
    <w:rsid w:val="004C7A0C"/>
    <w:rsid w:val="004D1C88"/>
    <w:rsid w:val="004D2159"/>
    <w:rsid w:val="004D2630"/>
    <w:rsid w:val="004D270B"/>
    <w:rsid w:val="004D3127"/>
    <w:rsid w:val="004D35A4"/>
    <w:rsid w:val="004D5458"/>
    <w:rsid w:val="004D61D6"/>
    <w:rsid w:val="004D6CC7"/>
    <w:rsid w:val="004D70CB"/>
    <w:rsid w:val="004D70F9"/>
    <w:rsid w:val="004D7734"/>
    <w:rsid w:val="004D799D"/>
    <w:rsid w:val="004D79B3"/>
    <w:rsid w:val="004D7DFC"/>
    <w:rsid w:val="004D7FB3"/>
    <w:rsid w:val="004E01B3"/>
    <w:rsid w:val="004E0E18"/>
    <w:rsid w:val="004E160B"/>
    <w:rsid w:val="004E1AFF"/>
    <w:rsid w:val="004E1B05"/>
    <w:rsid w:val="004E1CEC"/>
    <w:rsid w:val="004E1D41"/>
    <w:rsid w:val="004E2291"/>
    <w:rsid w:val="004E46A7"/>
    <w:rsid w:val="004E5F7B"/>
    <w:rsid w:val="004E6B7D"/>
    <w:rsid w:val="004E76DF"/>
    <w:rsid w:val="004E7A46"/>
    <w:rsid w:val="004F0118"/>
    <w:rsid w:val="004F06CE"/>
    <w:rsid w:val="004F0DB5"/>
    <w:rsid w:val="004F0E13"/>
    <w:rsid w:val="004F16B7"/>
    <w:rsid w:val="004F17E2"/>
    <w:rsid w:val="004F24C8"/>
    <w:rsid w:val="004F29ED"/>
    <w:rsid w:val="004F2A99"/>
    <w:rsid w:val="004F3004"/>
    <w:rsid w:val="004F3150"/>
    <w:rsid w:val="004F39E1"/>
    <w:rsid w:val="004F611C"/>
    <w:rsid w:val="004F671A"/>
    <w:rsid w:val="004F685E"/>
    <w:rsid w:val="004F692A"/>
    <w:rsid w:val="004F6A8A"/>
    <w:rsid w:val="004F708F"/>
    <w:rsid w:val="004F72A2"/>
    <w:rsid w:val="004F762A"/>
    <w:rsid w:val="004F78AC"/>
    <w:rsid w:val="004F7FA7"/>
    <w:rsid w:val="005005BC"/>
    <w:rsid w:val="00500858"/>
    <w:rsid w:val="00500884"/>
    <w:rsid w:val="005012AE"/>
    <w:rsid w:val="0050244B"/>
    <w:rsid w:val="00502501"/>
    <w:rsid w:val="00502771"/>
    <w:rsid w:val="00502D96"/>
    <w:rsid w:val="00502F0B"/>
    <w:rsid w:val="00503271"/>
    <w:rsid w:val="00503DE2"/>
    <w:rsid w:val="0050472C"/>
    <w:rsid w:val="00504891"/>
    <w:rsid w:val="0050552D"/>
    <w:rsid w:val="00505856"/>
    <w:rsid w:val="005061B8"/>
    <w:rsid w:val="00506C88"/>
    <w:rsid w:val="0051117A"/>
    <w:rsid w:val="0051164D"/>
    <w:rsid w:val="005119F0"/>
    <w:rsid w:val="00511CD6"/>
    <w:rsid w:val="00511D40"/>
    <w:rsid w:val="00511FD2"/>
    <w:rsid w:val="00512305"/>
    <w:rsid w:val="00512AF1"/>
    <w:rsid w:val="00513179"/>
    <w:rsid w:val="00513565"/>
    <w:rsid w:val="00513EA2"/>
    <w:rsid w:val="00513FA6"/>
    <w:rsid w:val="0051477B"/>
    <w:rsid w:val="00514A1F"/>
    <w:rsid w:val="005158C3"/>
    <w:rsid w:val="0051602E"/>
    <w:rsid w:val="00516159"/>
    <w:rsid w:val="00516544"/>
    <w:rsid w:val="00516797"/>
    <w:rsid w:val="005167A9"/>
    <w:rsid w:val="00516A10"/>
    <w:rsid w:val="00517F83"/>
    <w:rsid w:val="00520214"/>
    <w:rsid w:val="005202B9"/>
    <w:rsid w:val="005204AB"/>
    <w:rsid w:val="00520BA7"/>
    <w:rsid w:val="00520EFA"/>
    <w:rsid w:val="00521619"/>
    <w:rsid w:val="005219DA"/>
    <w:rsid w:val="00521DE9"/>
    <w:rsid w:val="00522538"/>
    <w:rsid w:val="0052259B"/>
    <w:rsid w:val="0052266F"/>
    <w:rsid w:val="005231DF"/>
    <w:rsid w:val="0052328A"/>
    <w:rsid w:val="0052344D"/>
    <w:rsid w:val="005236E5"/>
    <w:rsid w:val="00524495"/>
    <w:rsid w:val="00524685"/>
    <w:rsid w:val="0052516F"/>
    <w:rsid w:val="005257A8"/>
    <w:rsid w:val="00525A1A"/>
    <w:rsid w:val="00526070"/>
    <w:rsid w:val="0052628B"/>
    <w:rsid w:val="0052740E"/>
    <w:rsid w:val="00527C73"/>
    <w:rsid w:val="005301AF"/>
    <w:rsid w:val="00530E74"/>
    <w:rsid w:val="00531091"/>
    <w:rsid w:val="00531178"/>
    <w:rsid w:val="0053130D"/>
    <w:rsid w:val="00531B75"/>
    <w:rsid w:val="0053244F"/>
    <w:rsid w:val="00533C95"/>
    <w:rsid w:val="005353D2"/>
    <w:rsid w:val="00535BB4"/>
    <w:rsid w:val="00535EF0"/>
    <w:rsid w:val="00536412"/>
    <w:rsid w:val="00536653"/>
    <w:rsid w:val="0054055C"/>
    <w:rsid w:val="005406EC"/>
    <w:rsid w:val="00540932"/>
    <w:rsid w:val="00540A6E"/>
    <w:rsid w:val="00540C8A"/>
    <w:rsid w:val="00540D19"/>
    <w:rsid w:val="00541784"/>
    <w:rsid w:val="00541D69"/>
    <w:rsid w:val="005424BF"/>
    <w:rsid w:val="005431A3"/>
    <w:rsid w:val="005441A4"/>
    <w:rsid w:val="005452F6"/>
    <w:rsid w:val="00545434"/>
    <w:rsid w:val="005459D6"/>
    <w:rsid w:val="00545C6A"/>
    <w:rsid w:val="00545E20"/>
    <w:rsid w:val="0054637F"/>
    <w:rsid w:val="0054694A"/>
    <w:rsid w:val="00546DFF"/>
    <w:rsid w:val="0054707F"/>
    <w:rsid w:val="005476D8"/>
    <w:rsid w:val="0055069B"/>
    <w:rsid w:val="00550C75"/>
    <w:rsid w:val="00551416"/>
    <w:rsid w:val="005522B4"/>
    <w:rsid w:val="005527E7"/>
    <w:rsid w:val="00553AA3"/>
    <w:rsid w:val="00553E54"/>
    <w:rsid w:val="005548BE"/>
    <w:rsid w:val="00556E1A"/>
    <w:rsid w:val="00556F84"/>
    <w:rsid w:val="0055721C"/>
    <w:rsid w:val="005572BF"/>
    <w:rsid w:val="005572C6"/>
    <w:rsid w:val="005575A1"/>
    <w:rsid w:val="00557DD1"/>
    <w:rsid w:val="0056042A"/>
    <w:rsid w:val="0056086D"/>
    <w:rsid w:val="005610AC"/>
    <w:rsid w:val="005625C8"/>
    <w:rsid w:val="00563469"/>
    <w:rsid w:val="00564B23"/>
    <w:rsid w:val="005655CC"/>
    <w:rsid w:val="0056582F"/>
    <w:rsid w:val="0056676D"/>
    <w:rsid w:val="00566C68"/>
    <w:rsid w:val="00566F17"/>
    <w:rsid w:val="00567068"/>
    <w:rsid w:val="005671B2"/>
    <w:rsid w:val="005708FB"/>
    <w:rsid w:val="00570E09"/>
    <w:rsid w:val="00571318"/>
    <w:rsid w:val="005718A2"/>
    <w:rsid w:val="00571D0E"/>
    <w:rsid w:val="00572091"/>
    <w:rsid w:val="005728A6"/>
    <w:rsid w:val="0057323E"/>
    <w:rsid w:val="00573E0E"/>
    <w:rsid w:val="00573EAE"/>
    <w:rsid w:val="005749BD"/>
    <w:rsid w:val="00574D02"/>
    <w:rsid w:val="00575D1C"/>
    <w:rsid w:val="00575D3A"/>
    <w:rsid w:val="00575FD7"/>
    <w:rsid w:val="00576190"/>
    <w:rsid w:val="00576B49"/>
    <w:rsid w:val="00577707"/>
    <w:rsid w:val="00581670"/>
    <w:rsid w:val="00581A86"/>
    <w:rsid w:val="00582EF0"/>
    <w:rsid w:val="005837FA"/>
    <w:rsid w:val="00583DC2"/>
    <w:rsid w:val="005840F1"/>
    <w:rsid w:val="005842F3"/>
    <w:rsid w:val="00584B36"/>
    <w:rsid w:val="005852EE"/>
    <w:rsid w:val="00586648"/>
    <w:rsid w:val="00587154"/>
    <w:rsid w:val="0059136B"/>
    <w:rsid w:val="00591416"/>
    <w:rsid w:val="00591C4B"/>
    <w:rsid w:val="00591FC5"/>
    <w:rsid w:val="00592BFF"/>
    <w:rsid w:val="00593BDC"/>
    <w:rsid w:val="00593ED3"/>
    <w:rsid w:val="00593F27"/>
    <w:rsid w:val="00594438"/>
    <w:rsid w:val="00594B58"/>
    <w:rsid w:val="00594C6C"/>
    <w:rsid w:val="00594C81"/>
    <w:rsid w:val="00595205"/>
    <w:rsid w:val="00595454"/>
    <w:rsid w:val="005957F7"/>
    <w:rsid w:val="00595BEA"/>
    <w:rsid w:val="00596281"/>
    <w:rsid w:val="005963BA"/>
    <w:rsid w:val="0059660F"/>
    <w:rsid w:val="0059689C"/>
    <w:rsid w:val="00596FF9"/>
    <w:rsid w:val="00597AF1"/>
    <w:rsid w:val="005A0E95"/>
    <w:rsid w:val="005A1508"/>
    <w:rsid w:val="005A16BF"/>
    <w:rsid w:val="005A2450"/>
    <w:rsid w:val="005A2472"/>
    <w:rsid w:val="005A2897"/>
    <w:rsid w:val="005A3014"/>
    <w:rsid w:val="005A33B3"/>
    <w:rsid w:val="005A3DFB"/>
    <w:rsid w:val="005A4C41"/>
    <w:rsid w:val="005A5564"/>
    <w:rsid w:val="005A55C2"/>
    <w:rsid w:val="005A573C"/>
    <w:rsid w:val="005A5865"/>
    <w:rsid w:val="005A5A29"/>
    <w:rsid w:val="005A6DE4"/>
    <w:rsid w:val="005B20E3"/>
    <w:rsid w:val="005B2C66"/>
    <w:rsid w:val="005B3030"/>
    <w:rsid w:val="005B35B0"/>
    <w:rsid w:val="005B3812"/>
    <w:rsid w:val="005B543F"/>
    <w:rsid w:val="005B5B99"/>
    <w:rsid w:val="005B5D29"/>
    <w:rsid w:val="005B6146"/>
    <w:rsid w:val="005B692A"/>
    <w:rsid w:val="005B6D6E"/>
    <w:rsid w:val="005B77EF"/>
    <w:rsid w:val="005B7800"/>
    <w:rsid w:val="005B795A"/>
    <w:rsid w:val="005C0682"/>
    <w:rsid w:val="005C06F2"/>
    <w:rsid w:val="005C071E"/>
    <w:rsid w:val="005C09EE"/>
    <w:rsid w:val="005C0F9B"/>
    <w:rsid w:val="005C177E"/>
    <w:rsid w:val="005C1FFC"/>
    <w:rsid w:val="005C279C"/>
    <w:rsid w:val="005C375C"/>
    <w:rsid w:val="005C3AD3"/>
    <w:rsid w:val="005C3B83"/>
    <w:rsid w:val="005C3CE1"/>
    <w:rsid w:val="005C478D"/>
    <w:rsid w:val="005C4835"/>
    <w:rsid w:val="005C48FA"/>
    <w:rsid w:val="005C50C5"/>
    <w:rsid w:val="005C5376"/>
    <w:rsid w:val="005C53DB"/>
    <w:rsid w:val="005C633A"/>
    <w:rsid w:val="005C6747"/>
    <w:rsid w:val="005C68D7"/>
    <w:rsid w:val="005C76FA"/>
    <w:rsid w:val="005C7A24"/>
    <w:rsid w:val="005D03CD"/>
    <w:rsid w:val="005D08F4"/>
    <w:rsid w:val="005D1816"/>
    <w:rsid w:val="005D20D9"/>
    <w:rsid w:val="005D2E4D"/>
    <w:rsid w:val="005D33A4"/>
    <w:rsid w:val="005D38E7"/>
    <w:rsid w:val="005D39B4"/>
    <w:rsid w:val="005D3AB8"/>
    <w:rsid w:val="005D4FD9"/>
    <w:rsid w:val="005D525D"/>
    <w:rsid w:val="005D58AA"/>
    <w:rsid w:val="005D598D"/>
    <w:rsid w:val="005D5992"/>
    <w:rsid w:val="005D5AC8"/>
    <w:rsid w:val="005D5CB6"/>
    <w:rsid w:val="005D600C"/>
    <w:rsid w:val="005D68C8"/>
    <w:rsid w:val="005D6917"/>
    <w:rsid w:val="005D69BF"/>
    <w:rsid w:val="005D7CB0"/>
    <w:rsid w:val="005D7EA3"/>
    <w:rsid w:val="005E01D0"/>
    <w:rsid w:val="005E0F00"/>
    <w:rsid w:val="005E11F0"/>
    <w:rsid w:val="005E12AC"/>
    <w:rsid w:val="005E13F0"/>
    <w:rsid w:val="005E15B7"/>
    <w:rsid w:val="005E1AD1"/>
    <w:rsid w:val="005E2003"/>
    <w:rsid w:val="005E2349"/>
    <w:rsid w:val="005E28EE"/>
    <w:rsid w:val="005E2F2D"/>
    <w:rsid w:val="005E3B0C"/>
    <w:rsid w:val="005E483D"/>
    <w:rsid w:val="005E4E05"/>
    <w:rsid w:val="005E5649"/>
    <w:rsid w:val="005E574D"/>
    <w:rsid w:val="005E5847"/>
    <w:rsid w:val="005E5951"/>
    <w:rsid w:val="005E6919"/>
    <w:rsid w:val="005E6BAC"/>
    <w:rsid w:val="005E75F0"/>
    <w:rsid w:val="005E7A19"/>
    <w:rsid w:val="005E7B7E"/>
    <w:rsid w:val="005E7C56"/>
    <w:rsid w:val="005F0249"/>
    <w:rsid w:val="005F0A30"/>
    <w:rsid w:val="005F1269"/>
    <w:rsid w:val="005F17D1"/>
    <w:rsid w:val="005F19EA"/>
    <w:rsid w:val="005F2002"/>
    <w:rsid w:val="005F2962"/>
    <w:rsid w:val="005F2F25"/>
    <w:rsid w:val="005F3C41"/>
    <w:rsid w:val="005F5CB1"/>
    <w:rsid w:val="005F5E31"/>
    <w:rsid w:val="005F6E1A"/>
    <w:rsid w:val="005F6F0E"/>
    <w:rsid w:val="005F79CA"/>
    <w:rsid w:val="005F7AD8"/>
    <w:rsid w:val="00600CDB"/>
    <w:rsid w:val="0060148A"/>
    <w:rsid w:val="006024A0"/>
    <w:rsid w:val="00602BAD"/>
    <w:rsid w:val="006038FA"/>
    <w:rsid w:val="00603E63"/>
    <w:rsid w:val="0060556D"/>
    <w:rsid w:val="00605DB2"/>
    <w:rsid w:val="00606165"/>
    <w:rsid w:val="006071F7"/>
    <w:rsid w:val="00607E56"/>
    <w:rsid w:val="00610121"/>
    <w:rsid w:val="00610A49"/>
    <w:rsid w:val="0061195B"/>
    <w:rsid w:val="00611A96"/>
    <w:rsid w:val="00612190"/>
    <w:rsid w:val="00612599"/>
    <w:rsid w:val="00613F32"/>
    <w:rsid w:val="00614C46"/>
    <w:rsid w:val="00614CC5"/>
    <w:rsid w:val="00615099"/>
    <w:rsid w:val="00615372"/>
    <w:rsid w:val="0061581C"/>
    <w:rsid w:val="00616997"/>
    <w:rsid w:val="00616A94"/>
    <w:rsid w:val="00616CFF"/>
    <w:rsid w:val="0062008D"/>
    <w:rsid w:val="006203CC"/>
    <w:rsid w:val="00620732"/>
    <w:rsid w:val="00620AFF"/>
    <w:rsid w:val="006216D1"/>
    <w:rsid w:val="00621989"/>
    <w:rsid w:val="00621B66"/>
    <w:rsid w:val="00621BBE"/>
    <w:rsid w:val="006220A3"/>
    <w:rsid w:val="0062275D"/>
    <w:rsid w:val="00622C53"/>
    <w:rsid w:val="0062333E"/>
    <w:rsid w:val="006233FA"/>
    <w:rsid w:val="0062384E"/>
    <w:rsid w:val="00623A55"/>
    <w:rsid w:val="00623D76"/>
    <w:rsid w:val="006240FE"/>
    <w:rsid w:val="0062464D"/>
    <w:rsid w:val="00624746"/>
    <w:rsid w:val="00624D74"/>
    <w:rsid w:val="0062554D"/>
    <w:rsid w:val="00626518"/>
    <w:rsid w:val="00626792"/>
    <w:rsid w:val="00626F8E"/>
    <w:rsid w:val="00627797"/>
    <w:rsid w:val="00627D8E"/>
    <w:rsid w:val="00630E7E"/>
    <w:rsid w:val="00631513"/>
    <w:rsid w:val="006319C1"/>
    <w:rsid w:val="0063255B"/>
    <w:rsid w:val="006327D9"/>
    <w:rsid w:val="0063320A"/>
    <w:rsid w:val="00633679"/>
    <w:rsid w:val="00633DE6"/>
    <w:rsid w:val="00634EA0"/>
    <w:rsid w:val="00634EEB"/>
    <w:rsid w:val="00636983"/>
    <w:rsid w:val="00637184"/>
    <w:rsid w:val="0063725B"/>
    <w:rsid w:val="00637682"/>
    <w:rsid w:val="00637979"/>
    <w:rsid w:val="00637DFE"/>
    <w:rsid w:val="00640687"/>
    <w:rsid w:val="006411FB"/>
    <w:rsid w:val="00641765"/>
    <w:rsid w:val="00642229"/>
    <w:rsid w:val="006427C6"/>
    <w:rsid w:val="00642878"/>
    <w:rsid w:val="00642BD0"/>
    <w:rsid w:val="00642D04"/>
    <w:rsid w:val="00643D59"/>
    <w:rsid w:val="0064580F"/>
    <w:rsid w:val="006462D2"/>
    <w:rsid w:val="006472A4"/>
    <w:rsid w:val="0065075A"/>
    <w:rsid w:val="00650927"/>
    <w:rsid w:val="00650CB4"/>
    <w:rsid w:val="00651689"/>
    <w:rsid w:val="00651FCA"/>
    <w:rsid w:val="00653A60"/>
    <w:rsid w:val="00653C7B"/>
    <w:rsid w:val="00653E36"/>
    <w:rsid w:val="00654395"/>
    <w:rsid w:val="0065444F"/>
    <w:rsid w:val="00654D89"/>
    <w:rsid w:val="00655805"/>
    <w:rsid w:val="00655A4C"/>
    <w:rsid w:val="00656F8D"/>
    <w:rsid w:val="00656FD8"/>
    <w:rsid w:val="0065704B"/>
    <w:rsid w:val="00657A81"/>
    <w:rsid w:val="00660831"/>
    <w:rsid w:val="006612FF"/>
    <w:rsid w:val="00662042"/>
    <w:rsid w:val="0066289A"/>
    <w:rsid w:val="00662F72"/>
    <w:rsid w:val="006633A8"/>
    <w:rsid w:val="0066416A"/>
    <w:rsid w:val="006645E0"/>
    <w:rsid w:val="0066474B"/>
    <w:rsid w:val="00664C02"/>
    <w:rsid w:val="0066524F"/>
    <w:rsid w:val="00665365"/>
    <w:rsid w:val="00667532"/>
    <w:rsid w:val="00667E0C"/>
    <w:rsid w:val="00667F10"/>
    <w:rsid w:val="00670146"/>
    <w:rsid w:val="0067081C"/>
    <w:rsid w:val="00670FF0"/>
    <w:rsid w:val="006713A7"/>
    <w:rsid w:val="00671F58"/>
    <w:rsid w:val="00672F11"/>
    <w:rsid w:val="00673BC4"/>
    <w:rsid w:val="00674B5E"/>
    <w:rsid w:val="00675A1A"/>
    <w:rsid w:val="0067651A"/>
    <w:rsid w:val="006766C3"/>
    <w:rsid w:val="00676790"/>
    <w:rsid w:val="00677256"/>
    <w:rsid w:val="00677491"/>
    <w:rsid w:val="0067786E"/>
    <w:rsid w:val="00677966"/>
    <w:rsid w:val="006801E9"/>
    <w:rsid w:val="00680271"/>
    <w:rsid w:val="00680800"/>
    <w:rsid w:val="00680AD7"/>
    <w:rsid w:val="006813C9"/>
    <w:rsid w:val="00682192"/>
    <w:rsid w:val="0068229C"/>
    <w:rsid w:val="006822C3"/>
    <w:rsid w:val="006833F0"/>
    <w:rsid w:val="00684FDB"/>
    <w:rsid w:val="006851CC"/>
    <w:rsid w:val="0068521D"/>
    <w:rsid w:val="006856B9"/>
    <w:rsid w:val="00686CDE"/>
    <w:rsid w:val="00690EFE"/>
    <w:rsid w:val="00691C17"/>
    <w:rsid w:val="00691F67"/>
    <w:rsid w:val="006929E8"/>
    <w:rsid w:val="00692A30"/>
    <w:rsid w:val="00692A49"/>
    <w:rsid w:val="00692BD2"/>
    <w:rsid w:val="0069399C"/>
    <w:rsid w:val="00694406"/>
    <w:rsid w:val="00694BD5"/>
    <w:rsid w:val="00695C71"/>
    <w:rsid w:val="00695E88"/>
    <w:rsid w:val="00696BC6"/>
    <w:rsid w:val="00696DD6"/>
    <w:rsid w:val="00696DFB"/>
    <w:rsid w:val="00697204"/>
    <w:rsid w:val="00697B76"/>
    <w:rsid w:val="00697E0D"/>
    <w:rsid w:val="006A1299"/>
    <w:rsid w:val="006A13B5"/>
    <w:rsid w:val="006A14CE"/>
    <w:rsid w:val="006A1504"/>
    <w:rsid w:val="006A1F5B"/>
    <w:rsid w:val="006A2168"/>
    <w:rsid w:val="006A3108"/>
    <w:rsid w:val="006A3853"/>
    <w:rsid w:val="006A68FF"/>
    <w:rsid w:val="006A708E"/>
    <w:rsid w:val="006A72C6"/>
    <w:rsid w:val="006A79F0"/>
    <w:rsid w:val="006A7E40"/>
    <w:rsid w:val="006B028A"/>
    <w:rsid w:val="006B02D4"/>
    <w:rsid w:val="006B04C9"/>
    <w:rsid w:val="006B0F52"/>
    <w:rsid w:val="006B187A"/>
    <w:rsid w:val="006B1A3E"/>
    <w:rsid w:val="006B1ADD"/>
    <w:rsid w:val="006B3277"/>
    <w:rsid w:val="006B354E"/>
    <w:rsid w:val="006B3E87"/>
    <w:rsid w:val="006B5162"/>
    <w:rsid w:val="006B5EBE"/>
    <w:rsid w:val="006B62B8"/>
    <w:rsid w:val="006B6903"/>
    <w:rsid w:val="006B6DDA"/>
    <w:rsid w:val="006B6E2B"/>
    <w:rsid w:val="006B73C2"/>
    <w:rsid w:val="006B763B"/>
    <w:rsid w:val="006B7C8E"/>
    <w:rsid w:val="006C014A"/>
    <w:rsid w:val="006C0238"/>
    <w:rsid w:val="006C093C"/>
    <w:rsid w:val="006C1157"/>
    <w:rsid w:val="006C11D1"/>
    <w:rsid w:val="006C1DA1"/>
    <w:rsid w:val="006C223D"/>
    <w:rsid w:val="006C275F"/>
    <w:rsid w:val="006C2AB6"/>
    <w:rsid w:val="006C3742"/>
    <w:rsid w:val="006C386E"/>
    <w:rsid w:val="006C3E27"/>
    <w:rsid w:val="006C4301"/>
    <w:rsid w:val="006C4FAA"/>
    <w:rsid w:val="006C5275"/>
    <w:rsid w:val="006C5543"/>
    <w:rsid w:val="006C5744"/>
    <w:rsid w:val="006C5B05"/>
    <w:rsid w:val="006C5E96"/>
    <w:rsid w:val="006C65F8"/>
    <w:rsid w:val="006C73FC"/>
    <w:rsid w:val="006C760F"/>
    <w:rsid w:val="006C7A22"/>
    <w:rsid w:val="006D05B9"/>
    <w:rsid w:val="006D0861"/>
    <w:rsid w:val="006D1050"/>
    <w:rsid w:val="006D1C10"/>
    <w:rsid w:val="006D2167"/>
    <w:rsid w:val="006D34D1"/>
    <w:rsid w:val="006D363B"/>
    <w:rsid w:val="006D37D6"/>
    <w:rsid w:val="006D3B61"/>
    <w:rsid w:val="006D66CE"/>
    <w:rsid w:val="006D68CB"/>
    <w:rsid w:val="006D6966"/>
    <w:rsid w:val="006D6C0D"/>
    <w:rsid w:val="006D7377"/>
    <w:rsid w:val="006D76AB"/>
    <w:rsid w:val="006D779A"/>
    <w:rsid w:val="006D7E45"/>
    <w:rsid w:val="006E00CF"/>
    <w:rsid w:val="006E0365"/>
    <w:rsid w:val="006E0719"/>
    <w:rsid w:val="006E0D4F"/>
    <w:rsid w:val="006E1598"/>
    <w:rsid w:val="006E2E21"/>
    <w:rsid w:val="006E30CD"/>
    <w:rsid w:val="006E323B"/>
    <w:rsid w:val="006E3AC1"/>
    <w:rsid w:val="006E476F"/>
    <w:rsid w:val="006E4F87"/>
    <w:rsid w:val="006E513B"/>
    <w:rsid w:val="006E5EC3"/>
    <w:rsid w:val="006E5FCF"/>
    <w:rsid w:val="006E6605"/>
    <w:rsid w:val="006E67E1"/>
    <w:rsid w:val="006E68F9"/>
    <w:rsid w:val="006E6AEB"/>
    <w:rsid w:val="006E7118"/>
    <w:rsid w:val="006E7523"/>
    <w:rsid w:val="006E75F8"/>
    <w:rsid w:val="006E7655"/>
    <w:rsid w:val="006E7E86"/>
    <w:rsid w:val="006F02F7"/>
    <w:rsid w:val="006F0D14"/>
    <w:rsid w:val="006F1B32"/>
    <w:rsid w:val="006F1F7D"/>
    <w:rsid w:val="006F1FDC"/>
    <w:rsid w:val="006F236F"/>
    <w:rsid w:val="006F3CF9"/>
    <w:rsid w:val="006F469C"/>
    <w:rsid w:val="006F49D8"/>
    <w:rsid w:val="006F4F33"/>
    <w:rsid w:val="006F5245"/>
    <w:rsid w:val="006F569A"/>
    <w:rsid w:val="006F70DC"/>
    <w:rsid w:val="007009FB"/>
    <w:rsid w:val="00700B5B"/>
    <w:rsid w:val="00701CA1"/>
    <w:rsid w:val="00701DF6"/>
    <w:rsid w:val="0070249F"/>
    <w:rsid w:val="00702E74"/>
    <w:rsid w:val="00703EFC"/>
    <w:rsid w:val="00704493"/>
    <w:rsid w:val="00704634"/>
    <w:rsid w:val="007050AB"/>
    <w:rsid w:val="00705182"/>
    <w:rsid w:val="00705214"/>
    <w:rsid w:val="00705457"/>
    <w:rsid w:val="00705683"/>
    <w:rsid w:val="00705BBF"/>
    <w:rsid w:val="007062C3"/>
    <w:rsid w:val="00706531"/>
    <w:rsid w:val="007067AA"/>
    <w:rsid w:val="00707467"/>
    <w:rsid w:val="0070781E"/>
    <w:rsid w:val="00710776"/>
    <w:rsid w:val="00711425"/>
    <w:rsid w:val="00711BBB"/>
    <w:rsid w:val="007125C6"/>
    <w:rsid w:val="00712918"/>
    <w:rsid w:val="00712C4F"/>
    <w:rsid w:val="007131D7"/>
    <w:rsid w:val="00713293"/>
    <w:rsid w:val="007138BF"/>
    <w:rsid w:val="00713FA2"/>
    <w:rsid w:val="00714337"/>
    <w:rsid w:val="0071470C"/>
    <w:rsid w:val="00714B1C"/>
    <w:rsid w:val="00714D7D"/>
    <w:rsid w:val="00715319"/>
    <w:rsid w:val="00717177"/>
    <w:rsid w:val="00717488"/>
    <w:rsid w:val="007175DB"/>
    <w:rsid w:val="00720BEA"/>
    <w:rsid w:val="00720DE5"/>
    <w:rsid w:val="00721C7D"/>
    <w:rsid w:val="00721E51"/>
    <w:rsid w:val="00723322"/>
    <w:rsid w:val="007240A1"/>
    <w:rsid w:val="007249F4"/>
    <w:rsid w:val="007254DD"/>
    <w:rsid w:val="007254E7"/>
    <w:rsid w:val="00725B1E"/>
    <w:rsid w:val="0072696C"/>
    <w:rsid w:val="00727029"/>
    <w:rsid w:val="007270B1"/>
    <w:rsid w:val="007270C0"/>
    <w:rsid w:val="00727A9A"/>
    <w:rsid w:val="0073026D"/>
    <w:rsid w:val="007302B8"/>
    <w:rsid w:val="00731153"/>
    <w:rsid w:val="00731788"/>
    <w:rsid w:val="00731DEC"/>
    <w:rsid w:val="007324B2"/>
    <w:rsid w:val="007324D5"/>
    <w:rsid w:val="007325D8"/>
    <w:rsid w:val="007327DC"/>
    <w:rsid w:val="00732A8D"/>
    <w:rsid w:val="00732DF8"/>
    <w:rsid w:val="00733A61"/>
    <w:rsid w:val="00733F2F"/>
    <w:rsid w:val="0073525D"/>
    <w:rsid w:val="007353E1"/>
    <w:rsid w:val="0073548B"/>
    <w:rsid w:val="00735710"/>
    <w:rsid w:val="00735D43"/>
    <w:rsid w:val="00737E31"/>
    <w:rsid w:val="007401B5"/>
    <w:rsid w:val="0074095E"/>
    <w:rsid w:val="00740CFF"/>
    <w:rsid w:val="00740F90"/>
    <w:rsid w:val="00741441"/>
    <w:rsid w:val="00741D8E"/>
    <w:rsid w:val="00742473"/>
    <w:rsid w:val="00742AF2"/>
    <w:rsid w:val="007432A4"/>
    <w:rsid w:val="00743599"/>
    <w:rsid w:val="0074429E"/>
    <w:rsid w:val="007447CE"/>
    <w:rsid w:val="00744FD5"/>
    <w:rsid w:val="0074556E"/>
    <w:rsid w:val="00746DB4"/>
    <w:rsid w:val="00746E58"/>
    <w:rsid w:val="00747E02"/>
    <w:rsid w:val="00747F59"/>
    <w:rsid w:val="007503C3"/>
    <w:rsid w:val="007516AC"/>
    <w:rsid w:val="00751E80"/>
    <w:rsid w:val="00752E22"/>
    <w:rsid w:val="007533AC"/>
    <w:rsid w:val="00753699"/>
    <w:rsid w:val="007538D1"/>
    <w:rsid w:val="00753A0C"/>
    <w:rsid w:val="00753AC6"/>
    <w:rsid w:val="007544C1"/>
    <w:rsid w:val="007545C6"/>
    <w:rsid w:val="00754770"/>
    <w:rsid w:val="00754B06"/>
    <w:rsid w:val="00756012"/>
    <w:rsid w:val="007567A9"/>
    <w:rsid w:val="007568DA"/>
    <w:rsid w:val="00756933"/>
    <w:rsid w:val="00756B7A"/>
    <w:rsid w:val="0075712D"/>
    <w:rsid w:val="00757E2C"/>
    <w:rsid w:val="007601EB"/>
    <w:rsid w:val="00760814"/>
    <w:rsid w:val="00760869"/>
    <w:rsid w:val="007617AD"/>
    <w:rsid w:val="007623A8"/>
    <w:rsid w:val="00762BC2"/>
    <w:rsid w:val="00762E15"/>
    <w:rsid w:val="00762E6B"/>
    <w:rsid w:val="007630B6"/>
    <w:rsid w:val="007636C6"/>
    <w:rsid w:val="00764055"/>
    <w:rsid w:val="00765BE8"/>
    <w:rsid w:val="00765CF1"/>
    <w:rsid w:val="00767630"/>
    <w:rsid w:val="0077084B"/>
    <w:rsid w:val="00771634"/>
    <w:rsid w:val="00771709"/>
    <w:rsid w:val="007717EF"/>
    <w:rsid w:val="0077184F"/>
    <w:rsid w:val="007718E2"/>
    <w:rsid w:val="00771DDC"/>
    <w:rsid w:val="00772FD4"/>
    <w:rsid w:val="00773957"/>
    <w:rsid w:val="00773B81"/>
    <w:rsid w:val="00774097"/>
    <w:rsid w:val="00774252"/>
    <w:rsid w:val="00774635"/>
    <w:rsid w:val="007747E9"/>
    <w:rsid w:val="007748AB"/>
    <w:rsid w:val="007755EA"/>
    <w:rsid w:val="00775A5F"/>
    <w:rsid w:val="0077665F"/>
    <w:rsid w:val="007766B6"/>
    <w:rsid w:val="00776D14"/>
    <w:rsid w:val="00777044"/>
    <w:rsid w:val="0077785A"/>
    <w:rsid w:val="00777EE3"/>
    <w:rsid w:val="007802C0"/>
    <w:rsid w:val="007803E3"/>
    <w:rsid w:val="00780FEF"/>
    <w:rsid w:val="007812AA"/>
    <w:rsid w:val="0078131C"/>
    <w:rsid w:val="00782815"/>
    <w:rsid w:val="00782DF3"/>
    <w:rsid w:val="00783AC5"/>
    <w:rsid w:val="00783FEB"/>
    <w:rsid w:val="007843E6"/>
    <w:rsid w:val="00784D29"/>
    <w:rsid w:val="007853CE"/>
    <w:rsid w:val="00785B1B"/>
    <w:rsid w:val="0078683C"/>
    <w:rsid w:val="00787275"/>
    <w:rsid w:val="007875DD"/>
    <w:rsid w:val="00787AB4"/>
    <w:rsid w:val="00787C5F"/>
    <w:rsid w:val="00787DE5"/>
    <w:rsid w:val="00790360"/>
    <w:rsid w:val="007904A1"/>
    <w:rsid w:val="00790832"/>
    <w:rsid w:val="00790BFE"/>
    <w:rsid w:val="00791B27"/>
    <w:rsid w:val="00791C7C"/>
    <w:rsid w:val="00791D65"/>
    <w:rsid w:val="007923CD"/>
    <w:rsid w:val="00792486"/>
    <w:rsid w:val="0079257E"/>
    <w:rsid w:val="00793222"/>
    <w:rsid w:val="007932EC"/>
    <w:rsid w:val="00793397"/>
    <w:rsid w:val="00794307"/>
    <w:rsid w:val="00794600"/>
    <w:rsid w:val="00794D9D"/>
    <w:rsid w:val="00795F4E"/>
    <w:rsid w:val="0079632B"/>
    <w:rsid w:val="007963EE"/>
    <w:rsid w:val="00797B5F"/>
    <w:rsid w:val="00797BE4"/>
    <w:rsid w:val="00797E2B"/>
    <w:rsid w:val="007A0120"/>
    <w:rsid w:val="007A062B"/>
    <w:rsid w:val="007A064F"/>
    <w:rsid w:val="007A07F4"/>
    <w:rsid w:val="007A1614"/>
    <w:rsid w:val="007A1640"/>
    <w:rsid w:val="007A1642"/>
    <w:rsid w:val="007A1AFA"/>
    <w:rsid w:val="007A2228"/>
    <w:rsid w:val="007A288A"/>
    <w:rsid w:val="007A29AA"/>
    <w:rsid w:val="007A31CF"/>
    <w:rsid w:val="007A38A0"/>
    <w:rsid w:val="007A472F"/>
    <w:rsid w:val="007A4DA6"/>
    <w:rsid w:val="007A4F12"/>
    <w:rsid w:val="007A4F58"/>
    <w:rsid w:val="007A5039"/>
    <w:rsid w:val="007A5573"/>
    <w:rsid w:val="007A5942"/>
    <w:rsid w:val="007A6009"/>
    <w:rsid w:val="007A6195"/>
    <w:rsid w:val="007A62FC"/>
    <w:rsid w:val="007A6413"/>
    <w:rsid w:val="007A74EC"/>
    <w:rsid w:val="007A7B84"/>
    <w:rsid w:val="007A7D90"/>
    <w:rsid w:val="007B0781"/>
    <w:rsid w:val="007B0B00"/>
    <w:rsid w:val="007B0BB3"/>
    <w:rsid w:val="007B1177"/>
    <w:rsid w:val="007B14DA"/>
    <w:rsid w:val="007B25ED"/>
    <w:rsid w:val="007B28F9"/>
    <w:rsid w:val="007B3440"/>
    <w:rsid w:val="007B3BF0"/>
    <w:rsid w:val="007B41E1"/>
    <w:rsid w:val="007B4FC7"/>
    <w:rsid w:val="007B518F"/>
    <w:rsid w:val="007B57EB"/>
    <w:rsid w:val="007B5AD5"/>
    <w:rsid w:val="007B68BD"/>
    <w:rsid w:val="007B6FB6"/>
    <w:rsid w:val="007B7B16"/>
    <w:rsid w:val="007B7C47"/>
    <w:rsid w:val="007C04A5"/>
    <w:rsid w:val="007C08DC"/>
    <w:rsid w:val="007C1822"/>
    <w:rsid w:val="007C1DDB"/>
    <w:rsid w:val="007C1FA7"/>
    <w:rsid w:val="007C20F1"/>
    <w:rsid w:val="007C29E5"/>
    <w:rsid w:val="007C2D7E"/>
    <w:rsid w:val="007C2DFB"/>
    <w:rsid w:val="007C2E54"/>
    <w:rsid w:val="007C3ACC"/>
    <w:rsid w:val="007C3D16"/>
    <w:rsid w:val="007C4F7C"/>
    <w:rsid w:val="007C52E5"/>
    <w:rsid w:val="007C5E6C"/>
    <w:rsid w:val="007C6590"/>
    <w:rsid w:val="007C6D25"/>
    <w:rsid w:val="007C74FA"/>
    <w:rsid w:val="007D065E"/>
    <w:rsid w:val="007D0B65"/>
    <w:rsid w:val="007D0D26"/>
    <w:rsid w:val="007D16F9"/>
    <w:rsid w:val="007D1E81"/>
    <w:rsid w:val="007D22C9"/>
    <w:rsid w:val="007D2A75"/>
    <w:rsid w:val="007D30BB"/>
    <w:rsid w:val="007D3186"/>
    <w:rsid w:val="007D41EE"/>
    <w:rsid w:val="007D433B"/>
    <w:rsid w:val="007D4362"/>
    <w:rsid w:val="007D48D2"/>
    <w:rsid w:val="007D5DA5"/>
    <w:rsid w:val="007D5DEC"/>
    <w:rsid w:val="007D6504"/>
    <w:rsid w:val="007D65ED"/>
    <w:rsid w:val="007D6E38"/>
    <w:rsid w:val="007D6FF2"/>
    <w:rsid w:val="007D78C8"/>
    <w:rsid w:val="007D7C1D"/>
    <w:rsid w:val="007D7D05"/>
    <w:rsid w:val="007D7E1B"/>
    <w:rsid w:val="007E0374"/>
    <w:rsid w:val="007E0B09"/>
    <w:rsid w:val="007E17D0"/>
    <w:rsid w:val="007E18F3"/>
    <w:rsid w:val="007E1D0B"/>
    <w:rsid w:val="007E2333"/>
    <w:rsid w:val="007E2715"/>
    <w:rsid w:val="007E277B"/>
    <w:rsid w:val="007E2881"/>
    <w:rsid w:val="007E2E89"/>
    <w:rsid w:val="007E3C69"/>
    <w:rsid w:val="007E4BE6"/>
    <w:rsid w:val="007E5456"/>
    <w:rsid w:val="007E5718"/>
    <w:rsid w:val="007E5752"/>
    <w:rsid w:val="007E58EC"/>
    <w:rsid w:val="007E6276"/>
    <w:rsid w:val="007E661B"/>
    <w:rsid w:val="007E6DD8"/>
    <w:rsid w:val="007E6E74"/>
    <w:rsid w:val="007E790F"/>
    <w:rsid w:val="007F0037"/>
    <w:rsid w:val="007F1657"/>
    <w:rsid w:val="007F1684"/>
    <w:rsid w:val="007F1944"/>
    <w:rsid w:val="007F202D"/>
    <w:rsid w:val="007F24C9"/>
    <w:rsid w:val="007F268C"/>
    <w:rsid w:val="007F2877"/>
    <w:rsid w:val="007F386F"/>
    <w:rsid w:val="007F3D1F"/>
    <w:rsid w:val="007F4118"/>
    <w:rsid w:val="007F5476"/>
    <w:rsid w:val="007F593D"/>
    <w:rsid w:val="007F616D"/>
    <w:rsid w:val="007F6904"/>
    <w:rsid w:val="007F6B71"/>
    <w:rsid w:val="007F6F27"/>
    <w:rsid w:val="007F74A4"/>
    <w:rsid w:val="007F7C94"/>
    <w:rsid w:val="007F7CEF"/>
    <w:rsid w:val="0080224B"/>
    <w:rsid w:val="00803930"/>
    <w:rsid w:val="00803E53"/>
    <w:rsid w:val="00804829"/>
    <w:rsid w:val="008050B8"/>
    <w:rsid w:val="00805409"/>
    <w:rsid w:val="00805FB0"/>
    <w:rsid w:val="00806CB1"/>
    <w:rsid w:val="00807662"/>
    <w:rsid w:val="00807928"/>
    <w:rsid w:val="00807A1A"/>
    <w:rsid w:val="00807EEC"/>
    <w:rsid w:val="00810324"/>
    <w:rsid w:val="00810392"/>
    <w:rsid w:val="008107AA"/>
    <w:rsid w:val="00810E61"/>
    <w:rsid w:val="00810F84"/>
    <w:rsid w:val="00811683"/>
    <w:rsid w:val="00811833"/>
    <w:rsid w:val="00811834"/>
    <w:rsid w:val="00811CF2"/>
    <w:rsid w:val="00812008"/>
    <w:rsid w:val="00812185"/>
    <w:rsid w:val="008124C6"/>
    <w:rsid w:val="00812D9A"/>
    <w:rsid w:val="008132C4"/>
    <w:rsid w:val="0081342E"/>
    <w:rsid w:val="0081380F"/>
    <w:rsid w:val="008148D7"/>
    <w:rsid w:val="00814EEA"/>
    <w:rsid w:val="00815574"/>
    <w:rsid w:val="00816169"/>
    <w:rsid w:val="00816D7E"/>
    <w:rsid w:val="008179A3"/>
    <w:rsid w:val="008179B2"/>
    <w:rsid w:val="00817F37"/>
    <w:rsid w:val="00817F67"/>
    <w:rsid w:val="00817FE5"/>
    <w:rsid w:val="008204ED"/>
    <w:rsid w:val="00820A06"/>
    <w:rsid w:val="008213D2"/>
    <w:rsid w:val="008216EF"/>
    <w:rsid w:val="00821845"/>
    <w:rsid w:val="008219E6"/>
    <w:rsid w:val="0082244F"/>
    <w:rsid w:val="00822631"/>
    <w:rsid w:val="00822D89"/>
    <w:rsid w:val="008230E0"/>
    <w:rsid w:val="008237EC"/>
    <w:rsid w:val="008237F0"/>
    <w:rsid w:val="00823F86"/>
    <w:rsid w:val="008240F3"/>
    <w:rsid w:val="00824192"/>
    <w:rsid w:val="00824380"/>
    <w:rsid w:val="008254EF"/>
    <w:rsid w:val="00826141"/>
    <w:rsid w:val="008264AB"/>
    <w:rsid w:val="00826E7B"/>
    <w:rsid w:val="008273E0"/>
    <w:rsid w:val="008273FA"/>
    <w:rsid w:val="008275C7"/>
    <w:rsid w:val="00827B4D"/>
    <w:rsid w:val="0083152B"/>
    <w:rsid w:val="00831865"/>
    <w:rsid w:val="00831E9E"/>
    <w:rsid w:val="00832C48"/>
    <w:rsid w:val="00832CBD"/>
    <w:rsid w:val="00832D1E"/>
    <w:rsid w:val="008335B6"/>
    <w:rsid w:val="0083363B"/>
    <w:rsid w:val="00834236"/>
    <w:rsid w:val="00834ADD"/>
    <w:rsid w:val="00834B40"/>
    <w:rsid w:val="00834E86"/>
    <w:rsid w:val="00835390"/>
    <w:rsid w:val="0083584A"/>
    <w:rsid w:val="00837078"/>
    <w:rsid w:val="00837AA8"/>
    <w:rsid w:val="00840D9F"/>
    <w:rsid w:val="00841543"/>
    <w:rsid w:val="00841AA3"/>
    <w:rsid w:val="008422CD"/>
    <w:rsid w:val="008450B7"/>
    <w:rsid w:val="0084559E"/>
    <w:rsid w:val="00845AB9"/>
    <w:rsid w:val="00845F20"/>
    <w:rsid w:val="00846510"/>
    <w:rsid w:val="00846934"/>
    <w:rsid w:val="00846F81"/>
    <w:rsid w:val="0084765D"/>
    <w:rsid w:val="008476BA"/>
    <w:rsid w:val="0084798B"/>
    <w:rsid w:val="00847C99"/>
    <w:rsid w:val="00847EE1"/>
    <w:rsid w:val="00850214"/>
    <w:rsid w:val="0085143B"/>
    <w:rsid w:val="00851539"/>
    <w:rsid w:val="00851F1C"/>
    <w:rsid w:val="00852822"/>
    <w:rsid w:val="00852960"/>
    <w:rsid w:val="00852E65"/>
    <w:rsid w:val="008539DB"/>
    <w:rsid w:val="00854039"/>
    <w:rsid w:val="0085426E"/>
    <w:rsid w:val="008543A4"/>
    <w:rsid w:val="008557D6"/>
    <w:rsid w:val="00855C2C"/>
    <w:rsid w:val="0085694E"/>
    <w:rsid w:val="00856EB8"/>
    <w:rsid w:val="00857858"/>
    <w:rsid w:val="00857D0D"/>
    <w:rsid w:val="008601F4"/>
    <w:rsid w:val="00861066"/>
    <w:rsid w:val="00861CA8"/>
    <w:rsid w:val="00861D70"/>
    <w:rsid w:val="00862DF6"/>
    <w:rsid w:val="00864699"/>
    <w:rsid w:val="00864B57"/>
    <w:rsid w:val="00864C9F"/>
    <w:rsid w:val="008661F2"/>
    <w:rsid w:val="00870BEB"/>
    <w:rsid w:val="00871B41"/>
    <w:rsid w:val="00871CC5"/>
    <w:rsid w:val="008727E4"/>
    <w:rsid w:val="00873198"/>
    <w:rsid w:val="008736A9"/>
    <w:rsid w:val="00873FAD"/>
    <w:rsid w:val="0087429F"/>
    <w:rsid w:val="00874638"/>
    <w:rsid w:val="008746D4"/>
    <w:rsid w:val="00874A8B"/>
    <w:rsid w:val="00874B5B"/>
    <w:rsid w:val="00875036"/>
    <w:rsid w:val="008753B0"/>
    <w:rsid w:val="00875A08"/>
    <w:rsid w:val="00876065"/>
    <w:rsid w:val="00876C19"/>
    <w:rsid w:val="00876F46"/>
    <w:rsid w:val="008771D4"/>
    <w:rsid w:val="00877BBB"/>
    <w:rsid w:val="0088056A"/>
    <w:rsid w:val="008806F6"/>
    <w:rsid w:val="008809BE"/>
    <w:rsid w:val="0088219C"/>
    <w:rsid w:val="00882731"/>
    <w:rsid w:val="00882C2A"/>
    <w:rsid w:val="00882C61"/>
    <w:rsid w:val="0088469E"/>
    <w:rsid w:val="008847B9"/>
    <w:rsid w:val="0088524D"/>
    <w:rsid w:val="0088721F"/>
    <w:rsid w:val="00887C35"/>
    <w:rsid w:val="00890459"/>
    <w:rsid w:val="008904CF"/>
    <w:rsid w:val="00890A04"/>
    <w:rsid w:val="00890CA8"/>
    <w:rsid w:val="00890F28"/>
    <w:rsid w:val="00890FD8"/>
    <w:rsid w:val="0089139D"/>
    <w:rsid w:val="0089141D"/>
    <w:rsid w:val="0089187E"/>
    <w:rsid w:val="00891AC7"/>
    <w:rsid w:val="00892AD0"/>
    <w:rsid w:val="00892CF9"/>
    <w:rsid w:val="00893C17"/>
    <w:rsid w:val="008943BA"/>
    <w:rsid w:val="00894CAC"/>
    <w:rsid w:val="00894D5B"/>
    <w:rsid w:val="008959CE"/>
    <w:rsid w:val="008962E2"/>
    <w:rsid w:val="008977BA"/>
    <w:rsid w:val="008A0342"/>
    <w:rsid w:val="008A083E"/>
    <w:rsid w:val="008A0DE8"/>
    <w:rsid w:val="008A1EEE"/>
    <w:rsid w:val="008A3275"/>
    <w:rsid w:val="008A33E2"/>
    <w:rsid w:val="008A3DB2"/>
    <w:rsid w:val="008A47BB"/>
    <w:rsid w:val="008A4AED"/>
    <w:rsid w:val="008A5E3F"/>
    <w:rsid w:val="008A5F85"/>
    <w:rsid w:val="008A61C9"/>
    <w:rsid w:val="008A61D1"/>
    <w:rsid w:val="008A6380"/>
    <w:rsid w:val="008A6720"/>
    <w:rsid w:val="008A67FE"/>
    <w:rsid w:val="008A70F4"/>
    <w:rsid w:val="008A7334"/>
    <w:rsid w:val="008A7658"/>
    <w:rsid w:val="008A76F2"/>
    <w:rsid w:val="008A7912"/>
    <w:rsid w:val="008B0B4E"/>
    <w:rsid w:val="008B0D72"/>
    <w:rsid w:val="008B0E6D"/>
    <w:rsid w:val="008B1B95"/>
    <w:rsid w:val="008B2BF3"/>
    <w:rsid w:val="008B2CC1"/>
    <w:rsid w:val="008B30B8"/>
    <w:rsid w:val="008B33D3"/>
    <w:rsid w:val="008B448B"/>
    <w:rsid w:val="008B4A92"/>
    <w:rsid w:val="008B4F12"/>
    <w:rsid w:val="008B51A2"/>
    <w:rsid w:val="008B5513"/>
    <w:rsid w:val="008B586C"/>
    <w:rsid w:val="008B5905"/>
    <w:rsid w:val="008B6066"/>
    <w:rsid w:val="008B65F3"/>
    <w:rsid w:val="008B6EE7"/>
    <w:rsid w:val="008B72B6"/>
    <w:rsid w:val="008B7324"/>
    <w:rsid w:val="008C0BB7"/>
    <w:rsid w:val="008C108B"/>
    <w:rsid w:val="008C12DE"/>
    <w:rsid w:val="008C161A"/>
    <w:rsid w:val="008C194B"/>
    <w:rsid w:val="008C1958"/>
    <w:rsid w:val="008C1B88"/>
    <w:rsid w:val="008C2095"/>
    <w:rsid w:val="008C28E5"/>
    <w:rsid w:val="008C3D7E"/>
    <w:rsid w:val="008C4469"/>
    <w:rsid w:val="008C4EB2"/>
    <w:rsid w:val="008C4FF3"/>
    <w:rsid w:val="008C51F8"/>
    <w:rsid w:val="008C54F8"/>
    <w:rsid w:val="008C58B8"/>
    <w:rsid w:val="008C5C94"/>
    <w:rsid w:val="008C60CA"/>
    <w:rsid w:val="008C6428"/>
    <w:rsid w:val="008C6B06"/>
    <w:rsid w:val="008C723E"/>
    <w:rsid w:val="008C786D"/>
    <w:rsid w:val="008C7A08"/>
    <w:rsid w:val="008D09BA"/>
    <w:rsid w:val="008D11F0"/>
    <w:rsid w:val="008D1518"/>
    <w:rsid w:val="008D1E77"/>
    <w:rsid w:val="008D1F6A"/>
    <w:rsid w:val="008D22E1"/>
    <w:rsid w:val="008D2D57"/>
    <w:rsid w:val="008D33F4"/>
    <w:rsid w:val="008D356D"/>
    <w:rsid w:val="008D3644"/>
    <w:rsid w:val="008D3D49"/>
    <w:rsid w:val="008D42E4"/>
    <w:rsid w:val="008D437F"/>
    <w:rsid w:val="008D44A0"/>
    <w:rsid w:val="008D4974"/>
    <w:rsid w:val="008D4B77"/>
    <w:rsid w:val="008D63CE"/>
    <w:rsid w:val="008D6F20"/>
    <w:rsid w:val="008E05CC"/>
    <w:rsid w:val="008E0857"/>
    <w:rsid w:val="008E0C7B"/>
    <w:rsid w:val="008E1318"/>
    <w:rsid w:val="008E16A2"/>
    <w:rsid w:val="008E28E5"/>
    <w:rsid w:val="008E2A8A"/>
    <w:rsid w:val="008E2D25"/>
    <w:rsid w:val="008E3112"/>
    <w:rsid w:val="008E3393"/>
    <w:rsid w:val="008E34F2"/>
    <w:rsid w:val="008E3A6E"/>
    <w:rsid w:val="008E3A79"/>
    <w:rsid w:val="008E4BB3"/>
    <w:rsid w:val="008E4CA2"/>
    <w:rsid w:val="008E542F"/>
    <w:rsid w:val="008E553A"/>
    <w:rsid w:val="008E553E"/>
    <w:rsid w:val="008E6630"/>
    <w:rsid w:val="008E6B2E"/>
    <w:rsid w:val="008E6E07"/>
    <w:rsid w:val="008E713F"/>
    <w:rsid w:val="008E7272"/>
    <w:rsid w:val="008E7325"/>
    <w:rsid w:val="008E7721"/>
    <w:rsid w:val="008E7EB5"/>
    <w:rsid w:val="008E7FF9"/>
    <w:rsid w:val="008F005F"/>
    <w:rsid w:val="008F006F"/>
    <w:rsid w:val="008F0F29"/>
    <w:rsid w:val="008F0F3F"/>
    <w:rsid w:val="008F1A84"/>
    <w:rsid w:val="008F1AD7"/>
    <w:rsid w:val="008F2211"/>
    <w:rsid w:val="008F29C0"/>
    <w:rsid w:val="008F3DB2"/>
    <w:rsid w:val="008F4C50"/>
    <w:rsid w:val="008F6E59"/>
    <w:rsid w:val="008F74B0"/>
    <w:rsid w:val="0090049B"/>
    <w:rsid w:val="00900746"/>
    <w:rsid w:val="0090089A"/>
    <w:rsid w:val="00901012"/>
    <w:rsid w:val="009013D4"/>
    <w:rsid w:val="009014F8"/>
    <w:rsid w:val="009015FA"/>
    <w:rsid w:val="009024C3"/>
    <w:rsid w:val="009034F1"/>
    <w:rsid w:val="00903992"/>
    <w:rsid w:val="00903D0D"/>
    <w:rsid w:val="00904020"/>
    <w:rsid w:val="00904127"/>
    <w:rsid w:val="009047AF"/>
    <w:rsid w:val="00905620"/>
    <w:rsid w:val="009059F4"/>
    <w:rsid w:val="00907675"/>
    <w:rsid w:val="009076EE"/>
    <w:rsid w:val="00907B70"/>
    <w:rsid w:val="00910A9B"/>
    <w:rsid w:val="0091180B"/>
    <w:rsid w:val="00912209"/>
    <w:rsid w:val="00912A73"/>
    <w:rsid w:val="00912AD4"/>
    <w:rsid w:val="009130BC"/>
    <w:rsid w:val="00914366"/>
    <w:rsid w:val="0091567A"/>
    <w:rsid w:val="0091592B"/>
    <w:rsid w:val="00915BB4"/>
    <w:rsid w:val="00921167"/>
    <w:rsid w:val="00921EF9"/>
    <w:rsid w:val="009222DB"/>
    <w:rsid w:val="00922AEE"/>
    <w:rsid w:val="00922C9C"/>
    <w:rsid w:val="00923094"/>
    <w:rsid w:val="00923843"/>
    <w:rsid w:val="00923A78"/>
    <w:rsid w:val="009241FB"/>
    <w:rsid w:val="009242FE"/>
    <w:rsid w:val="009244AD"/>
    <w:rsid w:val="009244FA"/>
    <w:rsid w:val="00924624"/>
    <w:rsid w:val="00924BDB"/>
    <w:rsid w:val="00924D22"/>
    <w:rsid w:val="009252BA"/>
    <w:rsid w:val="00925DA0"/>
    <w:rsid w:val="0092661B"/>
    <w:rsid w:val="00926650"/>
    <w:rsid w:val="009266FD"/>
    <w:rsid w:val="00926CAE"/>
    <w:rsid w:val="00930CBB"/>
    <w:rsid w:val="0093184F"/>
    <w:rsid w:val="00931A58"/>
    <w:rsid w:val="009322FA"/>
    <w:rsid w:val="00932CD9"/>
    <w:rsid w:val="00933354"/>
    <w:rsid w:val="0093342E"/>
    <w:rsid w:val="00933650"/>
    <w:rsid w:val="00934140"/>
    <w:rsid w:val="00934337"/>
    <w:rsid w:val="009347AA"/>
    <w:rsid w:val="00937EA9"/>
    <w:rsid w:val="00937EEE"/>
    <w:rsid w:val="00940444"/>
    <w:rsid w:val="00940BC2"/>
    <w:rsid w:val="00940BF5"/>
    <w:rsid w:val="00941501"/>
    <w:rsid w:val="009422EA"/>
    <w:rsid w:val="009425AF"/>
    <w:rsid w:val="0094290C"/>
    <w:rsid w:val="009429B7"/>
    <w:rsid w:val="00942C41"/>
    <w:rsid w:val="00942CE3"/>
    <w:rsid w:val="009434C4"/>
    <w:rsid w:val="009437DB"/>
    <w:rsid w:val="00943BBD"/>
    <w:rsid w:val="00944C25"/>
    <w:rsid w:val="00944D0C"/>
    <w:rsid w:val="009451F6"/>
    <w:rsid w:val="009458FF"/>
    <w:rsid w:val="00945BA7"/>
    <w:rsid w:val="00945D1E"/>
    <w:rsid w:val="009462C8"/>
    <w:rsid w:val="00946A40"/>
    <w:rsid w:val="00946A80"/>
    <w:rsid w:val="00947CF4"/>
    <w:rsid w:val="00950667"/>
    <w:rsid w:val="00950EA1"/>
    <w:rsid w:val="0095131F"/>
    <w:rsid w:val="009515A8"/>
    <w:rsid w:val="0095198E"/>
    <w:rsid w:val="009519EE"/>
    <w:rsid w:val="009523BC"/>
    <w:rsid w:val="00952423"/>
    <w:rsid w:val="009526C7"/>
    <w:rsid w:val="00952EC1"/>
    <w:rsid w:val="00953196"/>
    <w:rsid w:val="009537EC"/>
    <w:rsid w:val="00953858"/>
    <w:rsid w:val="00953A90"/>
    <w:rsid w:val="00954AFE"/>
    <w:rsid w:val="00954BB6"/>
    <w:rsid w:val="00954C7A"/>
    <w:rsid w:val="00954EEF"/>
    <w:rsid w:val="0095561D"/>
    <w:rsid w:val="009564C2"/>
    <w:rsid w:val="009566E2"/>
    <w:rsid w:val="00957725"/>
    <w:rsid w:val="00957A15"/>
    <w:rsid w:val="009600C3"/>
    <w:rsid w:val="009604DF"/>
    <w:rsid w:val="00961208"/>
    <w:rsid w:val="0096137C"/>
    <w:rsid w:val="00961E9A"/>
    <w:rsid w:val="0096300B"/>
    <w:rsid w:val="0096335C"/>
    <w:rsid w:val="00964173"/>
    <w:rsid w:val="0096460F"/>
    <w:rsid w:val="00965083"/>
    <w:rsid w:val="009658CA"/>
    <w:rsid w:val="0096593E"/>
    <w:rsid w:val="00966C9B"/>
    <w:rsid w:val="00966CAB"/>
    <w:rsid w:val="00966D1C"/>
    <w:rsid w:val="009677B7"/>
    <w:rsid w:val="00967F5E"/>
    <w:rsid w:val="00970CC1"/>
    <w:rsid w:val="00970F16"/>
    <w:rsid w:val="00971477"/>
    <w:rsid w:val="009729D3"/>
    <w:rsid w:val="00974F90"/>
    <w:rsid w:val="00975693"/>
    <w:rsid w:val="009756F7"/>
    <w:rsid w:val="0097774C"/>
    <w:rsid w:val="009777E6"/>
    <w:rsid w:val="00977B49"/>
    <w:rsid w:val="00981134"/>
    <w:rsid w:val="0098122E"/>
    <w:rsid w:val="00981A86"/>
    <w:rsid w:val="00981FB6"/>
    <w:rsid w:val="00982053"/>
    <w:rsid w:val="00982801"/>
    <w:rsid w:val="00982D84"/>
    <w:rsid w:val="00983089"/>
    <w:rsid w:val="009831F0"/>
    <w:rsid w:val="00983459"/>
    <w:rsid w:val="009834AF"/>
    <w:rsid w:val="00983CE8"/>
    <w:rsid w:val="00983FEF"/>
    <w:rsid w:val="0098401C"/>
    <w:rsid w:val="00985DC2"/>
    <w:rsid w:val="0098724C"/>
    <w:rsid w:val="00990EBB"/>
    <w:rsid w:val="0099128F"/>
    <w:rsid w:val="0099160B"/>
    <w:rsid w:val="00991BE0"/>
    <w:rsid w:val="00991D55"/>
    <w:rsid w:val="00991EE9"/>
    <w:rsid w:val="00991EEC"/>
    <w:rsid w:val="00992215"/>
    <w:rsid w:val="009925B7"/>
    <w:rsid w:val="00992821"/>
    <w:rsid w:val="00993530"/>
    <w:rsid w:val="00993582"/>
    <w:rsid w:val="0099408D"/>
    <w:rsid w:val="009941F4"/>
    <w:rsid w:val="00994934"/>
    <w:rsid w:val="00995E28"/>
    <w:rsid w:val="0099670A"/>
    <w:rsid w:val="00997367"/>
    <w:rsid w:val="00997A26"/>
    <w:rsid w:val="00997BFD"/>
    <w:rsid w:val="009A1CA0"/>
    <w:rsid w:val="009A227D"/>
    <w:rsid w:val="009A2768"/>
    <w:rsid w:val="009A285A"/>
    <w:rsid w:val="009A3C7B"/>
    <w:rsid w:val="009A455E"/>
    <w:rsid w:val="009A5DCC"/>
    <w:rsid w:val="009A6093"/>
    <w:rsid w:val="009A6D92"/>
    <w:rsid w:val="009A7679"/>
    <w:rsid w:val="009A7968"/>
    <w:rsid w:val="009B00D2"/>
    <w:rsid w:val="009B1233"/>
    <w:rsid w:val="009B1FAE"/>
    <w:rsid w:val="009B24F3"/>
    <w:rsid w:val="009B2729"/>
    <w:rsid w:val="009B30A0"/>
    <w:rsid w:val="009B37AC"/>
    <w:rsid w:val="009B46C6"/>
    <w:rsid w:val="009B4CC3"/>
    <w:rsid w:val="009B5431"/>
    <w:rsid w:val="009B6745"/>
    <w:rsid w:val="009B6EC2"/>
    <w:rsid w:val="009B6F1E"/>
    <w:rsid w:val="009B7457"/>
    <w:rsid w:val="009B7C89"/>
    <w:rsid w:val="009C1402"/>
    <w:rsid w:val="009C169F"/>
    <w:rsid w:val="009C19BE"/>
    <w:rsid w:val="009C1B3A"/>
    <w:rsid w:val="009C213C"/>
    <w:rsid w:val="009C22C8"/>
    <w:rsid w:val="009C28D4"/>
    <w:rsid w:val="009C2AA5"/>
    <w:rsid w:val="009C4403"/>
    <w:rsid w:val="009C4827"/>
    <w:rsid w:val="009C5005"/>
    <w:rsid w:val="009C63B7"/>
    <w:rsid w:val="009C6598"/>
    <w:rsid w:val="009C6BE2"/>
    <w:rsid w:val="009C6FFD"/>
    <w:rsid w:val="009C745D"/>
    <w:rsid w:val="009C7783"/>
    <w:rsid w:val="009D13D7"/>
    <w:rsid w:val="009D1A88"/>
    <w:rsid w:val="009D2A98"/>
    <w:rsid w:val="009D2AF5"/>
    <w:rsid w:val="009D3EAB"/>
    <w:rsid w:val="009D4F57"/>
    <w:rsid w:val="009D6231"/>
    <w:rsid w:val="009D68CC"/>
    <w:rsid w:val="009D70E6"/>
    <w:rsid w:val="009D7125"/>
    <w:rsid w:val="009D7581"/>
    <w:rsid w:val="009D7631"/>
    <w:rsid w:val="009E048B"/>
    <w:rsid w:val="009E1D5E"/>
    <w:rsid w:val="009E302E"/>
    <w:rsid w:val="009E31B9"/>
    <w:rsid w:val="009E3322"/>
    <w:rsid w:val="009E395E"/>
    <w:rsid w:val="009E3C91"/>
    <w:rsid w:val="009E3F13"/>
    <w:rsid w:val="009E4BD3"/>
    <w:rsid w:val="009E4EC8"/>
    <w:rsid w:val="009E4FD6"/>
    <w:rsid w:val="009E592A"/>
    <w:rsid w:val="009E6214"/>
    <w:rsid w:val="009E62E2"/>
    <w:rsid w:val="009F09F4"/>
    <w:rsid w:val="009F0BE9"/>
    <w:rsid w:val="009F0C07"/>
    <w:rsid w:val="009F0CE8"/>
    <w:rsid w:val="009F0EEA"/>
    <w:rsid w:val="009F1356"/>
    <w:rsid w:val="009F15CB"/>
    <w:rsid w:val="009F4089"/>
    <w:rsid w:val="009F5415"/>
    <w:rsid w:val="009F5A34"/>
    <w:rsid w:val="009F61C6"/>
    <w:rsid w:val="009F7CB1"/>
    <w:rsid w:val="00A002C9"/>
    <w:rsid w:val="00A008F2"/>
    <w:rsid w:val="00A00962"/>
    <w:rsid w:val="00A01E4C"/>
    <w:rsid w:val="00A02161"/>
    <w:rsid w:val="00A02373"/>
    <w:rsid w:val="00A0243C"/>
    <w:rsid w:val="00A03EB9"/>
    <w:rsid w:val="00A044D2"/>
    <w:rsid w:val="00A05E51"/>
    <w:rsid w:val="00A06552"/>
    <w:rsid w:val="00A06E74"/>
    <w:rsid w:val="00A078B5"/>
    <w:rsid w:val="00A07EF1"/>
    <w:rsid w:val="00A1081F"/>
    <w:rsid w:val="00A10D94"/>
    <w:rsid w:val="00A11046"/>
    <w:rsid w:val="00A11261"/>
    <w:rsid w:val="00A1181A"/>
    <w:rsid w:val="00A11B87"/>
    <w:rsid w:val="00A11CBF"/>
    <w:rsid w:val="00A11D3D"/>
    <w:rsid w:val="00A13059"/>
    <w:rsid w:val="00A1476E"/>
    <w:rsid w:val="00A14790"/>
    <w:rsid w:val="00A14B82"/>
    <w:rsid w:val="00A14BBB"/>
    <w:rsid w:val="00A15147"/>
    <w:rsid w:val="00A154D3"/>
    <w:rsid w:val="00A16680"/>
    <w:rsid w:val="00A16B53"/>
    <w:rsid w:val="00A17C9D"/>
    <w:rsid w:val="00A20054"/>
    <w:rsid w:val="00A208AA"/>
    <w:rsid w:val="00A20B00"/>
    <w:rsid w:val="00A20C06"/>
    <w:rsid w:val="00A2122B"/>
    <w:rsid w:val="00A22129"/>
    <w:rsid w:val="00A2238C"/>
    <w:rsid w:val="00A224CC"/>
    <w:rsid w:val="00A226D3"/>
    <w:rsid w:val="00A23B6B"/>
    <w:rsid w:val="00A23E2C"/>
    <w:rsid w:val="00A24BEA"/>
    <w:rsid w:val="00A255C3"/>
    <w:rsid w:val="00A2648C"/>
    <w:rsid w:val="00A26AD7"/>
    <w:rsid w:val="00A26E55"/>
    <w:rsid w:val="00A276DA"/>
    <w:rsid w:val="00A27DD2"/>
    <w:rsid w:val="00A30685"/>
    <w:rsid w:val="00A30902"/>
    <w:rsid w:val="00A3097F"/>
    <w:rsid w:val="00A314EA"/>
    <w:rsid w:val="00A31540"/>
    <w:rsid w:val="00A31678"/>
    <w:rsid w:val="00A316A4"/>
    <w:rsid w:val="00A31828"/>
    <w:rsid w:val="00A31BE8"/>
    <w:rsid w:val="00A31C87"/>
    <w:rsid w:val="00A323FF"/>
    <w:rsid w:val="00A3269F"/>
    <w:rsid w:val="00A339EE"/>
    <w:rsid w:val="00A33A0A"/>
    <w:rsid w:val="00A33BDA"/>
    <w:rsid w:val="00A33CA2"/>
    <w:rsid w:val="00A34591"/>
    <w:rsid w:val="00A34ADA"/>
    <w:rsid w:val="00A34DF5"/>
    <w:rsid w:val="00A3528A"/>
    <w:rsid w:val="00A35EDE"/>
    <w:rsid w:val="00A36E71"/>
    <w:rsid w:val="00A3733E"/>
    <w:rsid w:val="00A376CC"/>
    <w:rsid w:val="00A40566"/>
    <w:rsid w:val="00A40D94"/>
    <w:rsid w:val="00A4102E"/>
    <w:rsid w:val="00A41778"/>
    <w:rsid w:val="00A42047"/>
    <w:rsid w:val="00A42169"/>
    <w:rsid w:val="00A42394"/>
    <w:rsid w:val="00A440C6"/>
    <w:rsid w:val="00A44272"/>
    <w:rsid w:val="00A4466E"/>
    <w:rsid w:val="00A449BB"/>
    <w:rsid w:val="00A4588D"/>
    <w:rsid w:val="00A4592A"/>
    <w:rsid w:val="00A46692"/>
    <w:rsid w:val="00A47B7E"/>
    <w:rsid w:val="00A50702"/>
    <w:rsid w:val="00A50876"/>
    <w:rsid w:val="00A50F21"/>
    <w:rsid w:val="00A5145A"/>
    <w:rsid w:val="00A514FD"/>
    <w:rsid w:val="00A51635"/>
    <w:rsid w:val="00A51A2D"/>
    <w:rsid w:val="00A51C48"/>
    <w:rsid w:val="00A51D6E"/>
    <w:rsid w:val="00A51FA8"/>
    <w:rsid w:val="00A52AD0"/>
    <w:rsid w:val="00A52B4E"/>
    <w:rsid w:val="00A52BE1"/>
    <w:rsid w:val="00A52FEA"/>
    <w:rsid w:val="00A5364A"/>
    <w:rsid w:val="00A53F28"/>
    <w:rsid w:val="00A54161"/>
    <w:rsid w:val="00A54810"/>
    <w:rsid w:val="00A56A53"/>
    <w:rsid w:val="00A57028"/>
    <w:rsid w:val="00A57786"/>
    <w:rsid w:val="00A57BA4"/>
    <w:rsid w:val="00A57E0D"/>
    <w:rsid w:val="00A60D35"/>
    <w:rsid w:val="00A60E5D"/>
    <w:rsid w:val="00A60F52"/>
    <w:rsid w:val="00A61769"/>
    <w:rsid w:val="00A61B2B"/>
    <w:rsid w:val="00A6359B"/>
    <w:rsid w:val="00A63737"/>
    <w:rsid w:val="00A63776"/>
    <w:rsid w:val="00A63D59"/>
    <w:rsid w:val="00A649E3"/>
    <w:rsid w:val="00A64B20"/>
    <w:rsid w:val="00A6507F"/>
    <w:rsid w:val="00A65667"/>
    <w:rsid w:val="00A65DEE"/>
    <w:rsid w:val="00A66207"/>
    <w:rsid w:val="00A663FB"/>
    <w:rsid w:val="00A6667F"/>
    <w:rsid w:val="00A67013"/>
    <w:rsid w:val="00A6789D"/>
    <w:rsid w:val="00A701CB"/>
    <w:rsid w:val="00A7106C"/>
    <w:rsid w:val="00A71A84"/>
    <w:rsid w:val="00A71B21"/>
    <w:rsid w:val="00A723A3"/>
    <w:rsid w:val="00A72B4D"/>
    <w:rsid w:val="00A72CFC"/>
    <w:rsid w:val="00A738E2"/>
    <w:rsid w:val="00A73D9E"/>
    <w:rsid w:val="00A74346"/>
    <w:rsid w:val="00A74DAF"/>
    <w:rsid w:val="00A7506E"/>
    <w:rsid w:val="00A767ED"/>
    <w:rsid w:val="00A80091"/>
    <w:rsid w:val="00A8102F"/>
    <w:rsid w:val="00A81E2C"/>
    <w:rsid w:val="00A8269F"/>
    <w:rsid w:val="00A82A0C"/>
    <w:rsid w:val="00A83306"/>
    <w:rsid w:val="00A842D0"/>
    <w:rsid w:val="00A85CD2"/>
    <w:rsid w:val="00A86E59"/>
    <w:rsid w:val="00A87A90"/>
    <w:rsid w:val="00A9046B"/>
    <w:rsid w:val="00A91120"/>
    <w:rsid w:val="00A91198"/>
    <w:rsid w:val="00A91692"/>
    <w:rsid w:val="00A91940"/>
    <w:rsid w:val="00A92805"/>
    <w:rsid w:val="00A930F8"/>
    <w:rsid w:val="00A93DC0"/>
    <w:rsid w:val="00A945C7"/>
    <w:rsid w:val="00A946EC"/>
    <w:rsid w:val="00A94720"/>
    <w:rsid w:val="00A94B87"/>
    <w:rsid w:val="00A94CA6"/>
    <w:rsid w:val="00A94F20"/>
    <w:rsid w:val="00A95069"/>
    <w:rsid w:val="00A95475"/>
    <w:rsid w:val="00A96A03"/>
    <w:rsid w:val="00A96E2E"/>
    <w:rsid w:val="00A97D54"/>
    <w:rsid w:val="00AA08F0"/>
    <w:rsid w:val="00AA12F9"/>
    <w:rsid w:val="00AA21D4"/>
    <w:rsid w:val="00AA259C"/>
    <w:rsid w:val="00AA2800"/>
    <w:rsid w:val="00AA2949"/>
    <w:rsid w:val="00AA2F89"/>
    <w:rsid w:val="00AA3119"/>
    <w:rsid w:val="00AA32EF"/>
    <w:rsid w:val="00AA3C59"/>
    <w:rsid w:val="00AA555C"/>
    <w:rsid w:val="00AA5BAA"/>
    <w:rsid w:val="00AA5CF0"/>
    <w:rsid w:val="00AA5EAF"/>
    <w:rsid w:val="00AA7004"/>
    <w:rsid w:val="00AA7165"/>
    <w:rsid w:val="00AA718F"/>
    <w:rsid w:val="00AA77FF"/>
    <w:rsid w:val="00AA79AB"/>
    <w:rsid w:val="00AA7CAB"/>
    <w:rsid w:val="00AA7D90"/>
    <w:rsid w:val="00AB0BBD"/>
    <w:rsid w:val="00AB315C"/>
    <w:rsid w:val="00AB322B"/>
    <w:rsid w:val="00AB3713"/>
    <w:rsid w:val="00AB3AF6"/>
    <w:rsid w:val="00AB4573"/>
    <w:rsid w:val="00AB47F4"/>
    <w:rsid w:val="00AB4B25"/>
    <w:rsid w:val="00AB5148"/>
    <w:rsid w:val="00AB54AE"/>
    <w:rsid w:val="00AB5C94"/>
    <w:rsid w:val="00AB6215"/>
    <w:rsid w:val="00AB65E4"/>
    <w:rsid w:val="00AB70F3"/>
    <w:rsid w:val="00AC07F4"/>
    <w:rsid w:val="00AC0F68"/>
    <w:rsid w:val="00AC10FF"/>
    <w:rsid w:val="00AC15B7"/>
    <w:rsid w:val="00AC196F"/>
    <w:rsid w:val="00AC218A"/>
    <w:rsid w:val="00AC2A4F"/>
    <w:rsid w:val="00AC3565"/>
    <w:rsid w:val="00AC3A4F"/>
    <w:rsid w:val="00AC3B69"/>
    <w:rsid w:val="00AC3C23"/>
    <w:rsid w:val="00AC3D7E"/>
    <w:rsid w:val="00AC419C"/>
    <w:rsid w:val="00AC425D"/>
    <w:rsid w:val="00AC4394"/>
    <w:rsid w:val="00AC44E0"/>
    <w:rsid w:val="00AC4C8D"/>
    <w:rsid w:val="00AC5C5F"/>
    <w:rsid w:val="00AC6058"/>
    <w:rsid w:val="00AC6940"/>
    <w:rsid w:val="00AC6CD7"/>
    <w:rsid w:val="00AC6EE0"/>
    <w:rsid w:val="00AC74F4"/>
    <w:rsid w:val="00AC78C5"/>
    <w:rsid w:val="00AC7B6E"/>
    <w:rsid w:val="00AC7F49"/>
    <w:rsid w:val="00AD2898"/>
    <w:rsid w:val="00AD29CD"/>
    <w:rsid w:val="00AD2BCD"/>
    <w:rsid w:val="00AD2EC6"/>
    <w:rsid w:val="00AD410B"/>
    <w:rsid w:val="00AD41B2"/>
    <w:rsid w:val="00AD41E7"/>
    <w:rsid w:val="00AD4928"/>
    <w:rsid w:val="00AD516E"/>
    <w:rsid w:val="00AD6076"/>
    <w:rsid w:val="00AE038A"/>
    <w:rsid w:val="00AE05CB"/>
    <w:rsid w:val="00AE115A"/>
    <w:rsid w:val="00AE130A"/>
    <w:rsid w:val="00AE1BB3"/>
    <w:rsid w:val="00AE2332"/>
    <w:rsid w:val="00AE24AF"/>
    <w:rsid w:val="00AE2D4E"/>
    <w:rsid w:val="00AE3BE8"/>
    <w:rsid w:val="00AE506E"/>
    <w:rsid w:val="00AE5364"/>
    <w:rsid w:val="00AE5D54"/>
    <w:rsid w:val="00AE5E0E"/>
    <w:rsid w:val="00AE618A"/>
    <w:rsid w:val="00AE69D4"/>
    <w:rsid w:val="00AE6AB6"/>
    <w:rsid w:val="00AE7021"/>
    <w:rsid w:val="00AE75F3"/>
    <w:rsid w:val="00AE7DAC"/>
    <w:rsid w:val="00AF03C0"/>
    <w:rsid w:val="00AF09B8"/>
    <w:rsid w:val="00AF1159"/>
    <w:rsid w:val="00AF15F4"/>
    <w:rsid w:val="00AF22E4"/>
    <w:rsid w:val="00AF2578"/>
    <w:rsid w:val="00AF40E4"/>
    <w:rsid w:val="00AF459A"/>
    <w:rsid w:val="00AF51BC"/>
    <w:rsid w:val="00AF5670"/>
    <w:rsid w:val="00AF5C8D"/>
    <w:rsid w:val="00AF5DF2"/>
    <w:rsid w:val="00AF6C1E"/>
    <w:rsid w:val="00AF6DA7"/>
    <w:rsid w:val="00AF6F32"/>
    <w:rsid w:val="00AF73D5"/>
    <w:rsid w:val="00AF78E4"/>
    <w:rsid w:val="00AF7961"/>
    <w:rsid w:val="00B00414"/>
    <w:rsid w:val="00B01252"/>
    <w:rsid w:val="00B012B6"/>
    <w:rsid w:val="00B01596"/>
    <w:rsid w:val="00B01FF8"/>
    <w:rsid w:val="00B02C6C"/>
    <w:rsid w:val="00B02E3E"/>
    <w:rsid w:val="00B03832"/>
    <w:rsid w:val="00B03908"/>
    <w:rsid w:val="00B03DCB"/>
    <w:rsid w:val="00B03F8B"/>
    <w:rsid w:val="00B041F3"/>
    <w:rsid w:val="00B0452D"/>
    <w:rsid w:val="00B04CAF"/>
    <w:rsid w:val="00B06451"/>
    <w:rsid w:val="00B06471"/>
    <w:rsid w:val="00B06D35"/>
    <w:rsid w:val="00B07950"/>
    <w:rsid w:val="00B07CAC"/>
    <w:rsid w:val="00B10369"/>
    <w:rsid w:val="00B1043F"/>
    <w:rsid w:val="00B10F53"/>
    <w:rsid w:val="00B10FDC"/>
    <w:rsid w:val="00B114EA"/>
    <w:rsid w:val="00B1289F"/>
    <w:rsid w:val="00B132BE"/>
    <w:rsid w:val="00B1385D"/>
    <w:rsid w:val="00B1430A"/>
    <w:rsid w:val="00B14685"/>
    <w:rsid w:val="00B14695"/>
    <w:rsid w:val="00B14BEE"/>
    <w:rsid w:val="00B163F3"/>
    <w:rsid w:val="00B16FD5"/>
    <w:rsid w:val="00B172C6"/>
    <w:rsid w:val="00B17A90"/>
    <w:rsid w:val="00B206E6"/>
    <w:rsid w:val="00B20804"/>
    <w:rsid w:val="00B20805"/>
    <w:rsid w:val="00B20E72"/>
    <w:rsid w:val="00B20F43"/>
    <w:rsid w:val="00B21077"/>
    <w:rsid w:val="00B21828"/>
    <w:rsid w:val="00B21935"/>
    <w:rsid w:val="00B224EB"/>
    <w:rsid w:val="00B226BE"/>
    <w:rsid w:val="00B22831"/>
    <w:rsid w:val="00B23C85"/>
    <w:rsid w:val="00B23F9D"/>
    <w:rsid w:val="00B2411A"/>
    <w:rsid w:val="00B2439C"/>
    <w:rsid w:val="00B24413"/>
    <w:rsid w:val="00B2468A"/>
    <w:rsid w:val="00B24837"/>
    <w:rsid w:val="00B24845"/>
    <w:rsid w:val="00B2582A"/>
    <w:rsid w:val="00B25852"/>
    <w:rsid w:val="00B259B6"/>
    <w:rsid w:val="00B25BF6"/>
    <w:rsid w:val="00B25E84"/>
    <w:rsid w:val="00B25FBC"/>
    <w:rsid w:val="00B26413"/>
    <w:rsid w:val="00B26471"/>
    <w:rsid w:val="00B265EE"/>
    <w:rsid w:val="00B30C43"/>
    <w:rsid w:val="00B312EE"/>
    <w:rsid w:val="00B32A9E"/>
    <w:rsid w:val="00B33BD6"/>
    <w:rsid w:val="00B33FD8"/>
    <w:rsid w:val="00B340A6"/>
    <w:rsid w:val="00B34898"/>
    <w:rsid w:val="00B3500C"/>
    <w:rsid w:val="00B35371"/>
    <w:rsid w:val="00B36361"/>
    <w:rsid w:val="00B366D1"/>
    <w:rsid w:val="00B37A89"/>
    <w:rsid w:val="00B37F57"/>
    <w:rsid w:val="00B40566"/>
    <w:rsid w:val="00B40722"/>
    <w:rsid w:val="00B40BCC"/>
    <w:rsid w:val="00B40D78"/>
    <w:rsid w:val="00B40F8C"/>
    <w:rsid w:val="00B40F8E"/>
    <w:rsid w:val="00B414E4"/>
    <w:rsid w:val="00B416E4"/>
    <w:rsid w:val="00B41D90"/>
    <w:rsid w:val="00B41D99"/>
    <w:rsid w:val="00B423E0"/>
    <w:rsid w:val="00B42414"/>
    <w:rsid w:val="00B4284E"/>
    <w:rsid w:val="00B434E9"/>
    <w:rsid w:val="00B43553"/>
    <w:rsid w:val="00B43C0A"/>
    <w:rsid w:val="00B45555"/>
    <w:rsid w:val="00B457BC"/>
    <w:rsid w:val="00B45B76"/>
    <w:rsid w:val="00B4659D"/>
    <w:rsid w:val="00B46C9D"/>
    <w:rsid w:val="00B472F3"/>
    <w:rsid w:val="00B4735A"/>
    <w:rsid w:val="00B47784"/>
    <w:rsid w:val="00B47D81"/>
    <w:rsid w:val="00B47E67"/>
    <w:rsid w:val="00B515C3"/>
    <w:rsid w:val="00B5194A"/>
    <w:rsid w:val="00B51B7C"/>
    <w:rsid w:val="00B51EA3"/>
    <w:rsid w:val="00B52420"/>
    <w:rsid w:val="00B5245D"/>
    <w:rsid w:val="00B52D9E"/>
    <w:rsid w:val="00B536A8"/>
    <w:rsid w:val="00B538C3"/>
    <w:rsid w:val="00B53CC8"/>
    <w:rsid w:val="00B53D09"/>
    <w:rsid w:val="00B546A9"/>
    <w:rsid w:val="00B5503F"/>
    <w:rsid w:val="00B55266"/>
    <w:rsid w:val="00B55C19"/>
    <w:rsid w:val="00B55CA8"/>
    <w:rsid w:val="00B56855"/>
    <w:rsid w:val="00B56A01"/>
    <w:rsid w:val="00B56B85"/>
    <w:rsid w:val="00B56BCA"/>
    <w:rsid w:val="00B57680"/>
    <w:rsid w:val="00B57ED6"/>
    <w:rsid w:val="00B6068D"/>
    <w:rsid w:val="00B613C2"/>
    <w:rsid w:val="00B61847"/>
    <w:rsid w:val="00B61A51"/>
    <w:rsid w:val="00B62944"/>
    <w:rsid w:val="00B62B4A"/>
    <w:rsid w:val="00B62C5E"/>
    <w:rsid w:val="00B63099"/>
    <w:rsid w:val="00B634C1"/>
    <w:rsid w:val="00B637C7"/>
    <w:rsid w:val="00B6380A"/>
    <w:rsid w:val="00B643F6"/>
    <w:rsid w:val="00B64775"/>
    <w:rsid w:val="00B647E7"/>
    <w:rsid w:val="00B662FB"/>
    <w:rsid w:val="00B66933"/>
    <w:rsid w:val="00B66C43"/>
    <w:rsid w:val="00B66FE1"/>
    <w:rsid w:val="00B671DA"/>
    <w:rsid w:val="00B67C6B"/>
    <w:rsid w:val="00B67EFC"/>
    <w:rsid w:val="00B70283"/>
    <w:rsid w:val="00B702B3"/>
    <w:rsid w:val="00B71612"/>
    <w:rsid w:val="00B718A0"/>
    <w:rsid w:val="00B71A3A"/>
    <w:rsid w:val="00B71ACC"/>
    <w:rsid w:val="00B71CBE"/>
    <w:rsid w:val="00B71E01"/>
    <w:rsid w:val="00B71E88"/>
    <w:rsid w:val="00B72025"/>
    <w:rsid w:val="00B72E0A"/>
    <w:rsid w:val="00B72F6F"/>
    <w:rsid w:val="00B72FC7"/>
    <w:rsid w:val="00B73B92"/>
    <w:rsid w:val="00B74466"/>
    <w:rsid w:val="00B74728"/>
    <w:rsid w:val="00B74B8A"/>
    <w:rsid w:val="00B74F1E"/>
    <w:rsid w:val="00B750B4"/>
    <w:rsid w:val="00B7558A"/>
    <w:rsid w:val="00B75F55"/>
    <w:rsid w:val="00B766A8"/>
    <w:rsid w:val="00B76A97"/>
    <w:rsid w:val="00B76AEA"/>
    <w:rsid w:val="00B76B30"/>
    <w:rsid w:val="00B76C74"/>
    <w:rsid w:val="00B77A07"/>
    <w:rsid w:val="00B77D38"/>
    <w:rsid w:val="00B808F3"/>
    <w:rsid w:val="00B81147"/>
    <w:rsid w:val="00B81627"/>
    <w:rsid w:val="00B820BA"/>
    <w:rsid w:val="00B82A4D"/>
    <w:rsid w:val="00B82C23"/>
    <w:rsid w:val="00B82CBD"/>
    <w:rsid w:val="00B83C46"/>
    <w:rsid w:val="00B84469"/>
    <w:rsid w:val="00B84522"/>
    <w:rsid w:val="00B847EF"/>
    <w:rsid w:val="00B84E4A"/>
    <w:rsid w:val="00B86810"/>
    <w:rsid w:val="00B86874"/>
    <w:rsid w:val="00B86C47"/>
    <w:rsid w:val="00B86EF0"/>
    <w:rsid w:val="00B87E5E"/>
    <w:rsid w:val="00B9011E"/>
    <w:rsid w:val="00B90A73"/>
    <w:rsid w:val="00B90F63"/>
    <w:rsid w:val="00B913E9"/>
    <w:rsid w:val="00B91415"/>
    <w:rsid w:val="00B916F8"/>
    <w:rsid w:val="00B93087"/>
    <w:rsid w:val="00B931A1"/>
    <w:rsid w:val="00B93D7E"/>
    <w:rsid w:val="00B94635"/>
    <w:rsid w:val="00B9482F"/>
    <w:rsid w:val="00B951B2"/>
    <w:rsid w:val="00B95A6C"/>
    <w:rsid w:val="00B96317"/>
    <w:rsid w:val="00B96414"/>
    <w:rsid w:val="00B96EDF"/>
    <w:rsid w:val="00B977A0"/>
    <w:rsid w:val="00B978A2"/>
    <w:rsid w:val="00B97E53"/>
    <w:rsid w:val="00BA04A7"/>
    <w:rsid w:val="00BA137A"/>
    <w:rsid w:val="00BA25AD"/>
    <w:rsid w:val="00BA3072"/>
    <w:rsid w:val="00BA35D9"/>
    <w:rsid w:val="00BA3A7F"/>
    <w:rsid w:val="00BA3D86"/>
    <w:rsid w:val="00BA3E50"/>
    <w:rsid w:val="00BA45F1"/>
    <w:rsid w:val="00BA4705"/>
    <w:rsid w:val="00BA4FCE"/>
    <w:rsid w:val="00BA51E4"/>
    <w:rsid w:val="00BA5983"/>
    <w:rsid w:val="00BA65A1"/>
    <w:rsid w:val="00BA67AA"/>
    <w:rsid w:val="00BA6801"/>
    <w:rsid w:val="00BA6968"/>
    <w:rsid w:val="00BA6D1A"/>
    <w:rsid w:val="00BB02C9"/>
    <w:rsid w:val="00BB02DF"/>
    <w:rsid w:val="00BB040D"/>
    <w:rsid w:val="00BB1B3B"/>
    <w:rsid w:val="00BB1DAC"/>
    <w:rsid w:val="00BB278C"/>
    <w:rsid w:val="00BB2F0B"/>
    <w:rsid w:val="00BB3279"/>
    <w:rsid w:val="00BB330B"/>
    <w:rsid w:val="00BB34BD"/>
    <w:rsid w:val="00BB35CB"/>
    <w:rsid w:val="00BB3EA8"/>
    <w:rsid w:val="00BB45A3"/>
    <w:rsid w:val="00BB5160"/>
    <w:rsid w:val="00BB5AB8"/>
    <w:rsid w:val="00BB6143"/>
    <w:rsid w:val="00BB6BB9"/>
    <w:rsid w:val="00BB6C10"/>
    <w:rsid w:val="00BB705B"/>
    <w:rsid w:val="00BB73B9"/>
    <w:rsid w:val="00BB7B31"/>
    <w:rsid w:val="00BC09D3"/>
    <w:rsid w:val="00BC0D50"/>
    <w:rsid w:val="00BC1392"/>
    <w:rsid w:val="00BC22CD"/>
    <w:rsid w:val="00BC356F"/>
    <w:rsid w:val="00BC36F6"/>
    <w:rsid w:val="00BC401C"/>
    <w:rsid w:val="00BC592B"/>
    <w:rsid w:val="00BC6C3E"/>
    <w:rsid w:val="00BC7AA8"/>
    <w:rsid w:val="00BC7C0F"/>
    <w:rsid w:val="00BC7D0C"/>
    <w:rsid w:val="00BD02A8"/>
    <w:rsid w:val="00BD1C5D"/>
    <w:rsid w:val="00BD2855"/>
    <w:rsid w:val="00BD3B71"/>
    <w:rsid w:val="00BD3C6D"/>
    <w:rsid w:val="00BD3F20"/>
    <w:rsid w:val="00BD47F7"/>
    <w:rsid w:val="00BD4DFF"/>
    <w:rsid w:val="00BD538E"/>
    <w:rsid w:val="00BD5B47"/>
    <w:rsid w:val="00BD5E40"/>
    <w:rsid w:val="00BD648C"/>
    <w:rsid w:val="00BD6700"/>
    <w:rsid w:val="00BD6E25"/>
    <w:rsid w:val="00BD7B2A"/>
    <w:rsid w:val="00BD7BB8"/>
    <w:rsid w:val="00BE0EEE"/>
    <w:rsid w:val="00BE11E2"/>
    <w:rsid w:val="00BE1357"/>
    <w:rsid w:val="00BE19FA"/>
    <w:rsid w:val="00BE1A17"/>
    <w:rsid w:val="00BE27B1"/>
    <w:rsid w:val="00BE38A8"/>
    <w:rsid w:val="00BE3DEF"/>
    <w:rsid w:val="00BE3ED2"/>
    <w:rsid w:val="00BE4305"/>
    <w:rsid w:val="00BE4980"/>
    <w:rsid w:val="00BE4A69"/>
    <w:rsid w:val="00BE57BD"/>
    <w:rsid w:val="00BE5D33"/>
    <w:rsid w:val="00BE7351"/>
    <w:rsid w:val="00BE7849"/>
    <w:rsid w:val="00BE7E8B"/>
    <w:rsid w:val="00BF1269"/>
    <w:rsid w:val="00BF1353"/>
    <w:rsid w:val="00BF1476"/>
    <w:rsid w:val="00BF206C"/>
    <w:rsid w:val="00BF2324"/>
    <w:rsid w:val="00BF3152"/>
    <w:rsid w:val="00BF33C5"/>
    <w:rsid w:val="00BF38A5"/>
    <w:rsid w:val="00BF4372"/>
    <w:rsid w:val="00BF490B"/>
    <w:rsid w:val="00BF52F6"/>
    <w:rsid w:val="00BF5335"/>
    <w:rsid w:val="00BF58EA"/>
    <w:rsid w:val="00BF5EF4"/>
    <w:rsid w:val="00BF65D2"/>
    <w:rsid w:val="00BF7954"/>
    <w:rsid w:val="00BF7C9E"/>
    <w:rsid w:val="00BF7EBA"/>
    <w:rsid w:val="00C005E8"/>
    <w:rsid w:val="00C007DC"/>
    <w:rsid w:val="00C01CF9"/>
    <w:rsid w:val="00C01EE9"/>
    <w:rsid w:val="00C02B8F"/>
    <w:rsid w:val="00C03014"/>
    <w:rsid w:val="00C0306E"/>
    <w:rsid w:val="00C03231"/>
    <w:rsid w:val="00C03773"/>
    <w:rsid w:val="00C03A96"/>
    <w:rsid w:val="00C03EA8"/>
    <w:rsid w:val="00C047D6"/>
    <w:rsid w:val="00C048B3"/>
    <w:rsid w:val="00C04A79"/>
    <w:rsid w:val="00C04C09"/>
    <w:rsid w:val="00C05721"/>
    <w:rsid w:val="00C05B26"/>
    <w:rsid w:val="00C05C70"/>
    <w:rsid w:val="00C062AF"/>
    <w:rsid w:val="00C06C1D"/>
    <w:rsid w:val="00C0727A"/>
    <w:rsid w:val="00C076C3"/>
    <w:rsid w:val="00C10A39"/>
    <w:rsid w:val="00C11873"/>
    <w:rsid w:val="00C11A16"/>
    <w:rsid w:val="00C12045"/>
    <w:rsid w:val="00C1253E"/>
    <w:rsid w:val="00C1256B"/>
    <w:rsid w:val="00C136AA"/>
    <w:rsid w:val="00C13D60"/>
    <w:rsid w:val="00C14670"/>
    <w:rsid w:val="00C146A2"/>
    <w:rsid w:val="00C14C67"/>
    <w:rsid w:val="00C15383"/>
    <w:rsid w:val="00C154B9"/>
    <w:rsid w:val="00C15BF6"/>
    <w:rsid w:val="00C15D3F"/>
    <w:rsid w:val="00C15E59"/>
    <w:rsid w:val="00C16054"/>
    <w:rsid w:val="00C1624E"/>
    <w:rsid w:val="00C167CC"/>
    <w:rsid w:val="00C171A1"/>
    <w:rsid w:val="00C17321"/>
    <w:rsid w:val="00C177F1"/>
    <w:rsid w:val="00C201D9"/>
    <w:rsid w:val="00C2162B"/>
    <w:rsid w:val="00C22459"/>
    <w:rsid w:val="00C22A34"/>
    <w:rsid w:val="00C22A7E"/>
    <w:rsid w:val="00C22E45"/>
    <w:rsid w:val="00C238E2"/>
    <w:rsid w:val="00C23E6C"/>
    <w:rsid w:val="00C24FE4"/>
    <w:rsid w:val="00C252BD"/>
    <w:rsid w:val="00C25552"/>
    <w:rsid w:val="00C25835"/>
    <w:rsid w:val="00C26952"/>
    <w:rsid w:val="00C2716B"/>
    <w:rsid w:val="00C2755B"/>
    <w:rsid w:val="00C27703"/>
    <w:rsid w:val="00C30A8B"/>
    <w:rsid w:val="00C30C3F"/>
    <w:rsid w:val="00C35783"/>
    <w:rsid w:val="00C35E6A"/>
    <w:rsid w:val="00C35FEA"/>
    <w:rsid w:val="00C3675E"/>
    <w:rsid w:val="00C367C0"/>
    <w:rsid w:val="00C36912"/>
    <w:rsid w:val="00C40607"/>
    <w:rsid w:val="00C4090E"/>
    <w:rsid w:val="00C41183"/>
    <w:rsid w:val="00C4137F"/>
    <w:rsid w:val="00C41446"/>
    <w:rsid w:val="00C41EAB"/>
    <w:rsid w:val="00C42495"/>
    <w:rsid w:val="00C425B2"/>
    <w:rsid w:val="00C4288B"/>
    <w:rsid w:val="00C42D8E"/>
    <w:rsid w:val="00C436A2"/>
    <w:rsid w:val="00C43853"/>
    <w:rsid w:val="00C440AB"/>
    <w:rsid w:val="00C443E4"/>
    <w:rsid w:val="00C44D99"/>
    <w:rsid w:val="00C453AF"/>
    <w:rsid w:val="00C456C1"/>
    <w:rsid w:val="00C45822"/>
    <w:rsid w:val="00C46C79"/>
    <w:rsid w:val="00C46D5C"/>
    <w:rsid w:val="00C47049"/>
    <w:rsid w:val="00C472D3"/>
    <w:rsid w:val="00C503D0"/>
    <w:rsid w:val="00C51D61"/>
    <w:rsid w:val="00C51E08"/>
    <w:rsid w:val="00C51F3F"/>
    <w:rsid w:val="00C52929"/>
    <w:rsid w:val="00C536FA"/>
    <w:rsid w:val="00C547C2"/>
    <w:rsid w:val="00C5596A"/>
    <w:rsid w:val="00C565CD"/>
    <w:rsid w:val="00C56B49"/>
    <w:rsid w:val="00C56F54"/>
    <w:rsid w:val="00C573EF"/>
    <w:rsid w:val="00C57784"/>
    <w:rsid w:val="00C57930"/>
    <w:rsid w:val="00C61523"/>
    <w:rsid w:val="00C61619"/>
    <w:rsid w:val="00C61C7B"/>
    <w:rsid w:val="00C623A2"/>
    <w:rsid w:val="00C62936"/>
    <w:rsid w:val="00C6333E"/>
    <w:rsid w:val="00C63758"/>
    <w:rsid w:val="00C66CE1"/>
    <w:rsid w:val="00C67834"/>
    <w:rsid w:val="00C67A8B"/>
    <w:rsid w:val="00C70889"/>
    <w:rsid w:val="00C70BFA"/>
    <w:rsid w:val="00C70CE1"/>
    <w:rsid w:val="00C71BA0"/>
    <w:rsid w:val="00C72994"/>
    <w:rsid w:val="00C73B87"/>
    <w:rsid w:val="00C73EBA"/>
    <w:rsid w:val="00C74545"/>
    <w:rsid w:val="00C74A51"/>
    <w:rsid w:val="00C74D3C"/>
    <w:rsid w:val="00C75764"/>
    <w:rsid w:val="00C7580A"/>
    <w:rsid w:val="00C76CD6"/>
    <w:rsid w:val="00C77DF0"/>
    <w:rsid w:val="00C80C00"/>
    <w:rsid w:val="00C8100A"/>
    <w:rsid w:val="00C81229"/>
    <w:rsid w:val="00C8169F"/>
    <w:rsid w:val="00C823C7"/>
    <w:rsid w:val="00C84421"/>
    <w:rsid w:val="00C856EE"/>
    <w:rsid w:val="00C85CA7"/>
    <w:rsid w:val="00C8666B"/>
    <w:rsid w:val="00C878DD"/>
    <w:rsid w:val="00C90AC4"/>
    <w:rsid w:val="00C9143F"/>
    <w:rsid w:val="00C9144F"/>
    <w:rsid w:val="00C91D50"/>
    <w:rsid w:val="00C91E28"/>
    <w:rsid w:val="00C92492"/>
    <w:rsid w:val="00C925A4"/>
    <w:rsid w:val="00C92684"/>
    <w:rsid w:val="00C9286B"/>
    <w:rsid w:val="00C93337"/>
    <w:rsid w:val="00C93CB8"/>
    <w:rsid w:val="00C942B4"/>
    <w:rsid w:val="00C94755"/>
    <w:rsid w:val="00C9556D"/>
    <w:rsid w:val="00C9604D"/>
    <w:rsid w:val="00C9608B"/>
    <w:rsid w:val="00C96DEE"/>
    <w:rsid w:val="00C97DD3"/>
    <w:rsid w:val="00CA05EE"/>
    <w:rsid w:val="00CA1F9A"/>
    <w:rsid w:val="00CA26F6"/>
    <w:rsid w:val="00CA2984"/>
    <w:rsid w:val="00CA2FBF"/>
    <w:rsid w:val="00CA39D1"/>
    <w:rsid w:val="00CA3BBF"/>
    <w:rsid w:val="00CA4083"/>
    <w:rsid w:val="00CA4ABD"/>
    <w:rsid w:val="00CA4DAA"/>
    <w:rsid w:val="00CA4DE1"/>
    <w:rsid w:val="00CA542E"/>
    <w:rsid w:val="00CA5671"/>
    <w:rsid w:val="00CA5753"/>
    <w:rsid w:val="00CA5ED9"/>
    <w:rsid w:val="00CA73AC"/>
    <w:rsid w:val="00CA743D"/>
    <w:rsid w:val="00CA77E3"/>
    <w:rsid w:val="00CA7CEA"/>
    <w:rsid w:val="00CB0A7B"/>
    <w:rsid w:val="00CB1093"/>
    <w:rsid w:val="00CB147D"/>
    <w:rsid w:val="00CB1BA6"/>
    <w:rsid w:val="00CB2579"/>
    <w:rsid w:val="00CB30DC"/>
    <w:rsid w:val="00CB3386"/>
    <w:rsid w:val="00CB3A24"/>
    <w:rsid w:val="00CB3B16"/>
    <w:rsid w:val="00CB3CA1"/>
    <w:rsid w:val="00CB4314"/>
    <w:rsid w:val="00CB52EC"/>
    <w:rsid w:val="00CB69B6"/>
    <w:rsid w:val="00CB6C95"/>
    <w:rsid w:val="00CB7014"/>
    <w:rsid w:val="00CB7059"/>
    <w:rsid w:val="00CB713B"/>
    <w:rsid w:val="00CB7203"/>
    <w:rsid w:val="00CB7FF8"/>
    <w:rsid w:val="00CC05D1"/>
    <w:rsid w:val="00CC128F"/>
    <w:rsid w:val="00CC1A7C"/>
    <w:rsid w:val="00CC247A"/>
    <w:rsid w:val="00CC287C"/>
    <w:rsid w:val="00CC2B36"/>
    <w:rsid w:val="00CC3154"/>
    <w:rsid w:val="00CC3B66"/>
    <w:rsid w:val="00CC43DE"/>
    <w:rsid w:val="00CC4872"/>
    <w:rsid w:val="00CC4B66"/>
    <w:rsid w:val="00CC5B8F"/>
    <w:rsid w:val="00CC694A"/>
    <w:rsid w:val="00CC6A1F"/>
    <w:rsid w:val="00CC6A9D"/>
    <w:rsid w:val="00CC6FB0"/>
    <w:rsid w:val="00CC71B2"/>
    <w:rsid w:val="00CC74AE"/>
    <w:rsid w:val="00CC79D3"/>
    <w:rsid w:val="00CD01DF"/>
    <w:rsid w:val="00CD06F1"/>
    <w:rsid w:val="00CD0782"/>
    <w:rsid w:val="00CD0D00"/>
    <w:rsid w:val="00CD13A5"/>
    <w:rsid w:val="00CD1451"/>
    <w:rsid w:val="00CD1A5E"/>
    <w:rsid w:val="00CD1FDA"/>
    <w:rsid w:val="00CD2818"/>
    <w:rsid w:val="00CD2C0D"/>
    <w:rsid w:val="00CD3276"/>
    <w:rsid w:val="00CD34AD"/>
    <w:rsid w:val="00CD377B"/>
    <w:rsid w:val="00CD3CFE"/>
    <w:rsid w:val="00CD3E59"/>
    <w:rsid w:val="00CD43EB"/>
    <w:rsid w:val="00CD48F0"/>
    <w:rsid w:val="00CD4C32"/>
    <w:rsid w:val="00CD4D9B"/>
    <w:rsid w:val="00CD5307"/>
    <w:rsid w:val="00CD5663"/>
    <w:rsid w:val="00CD59FC"/>
    <w:rsid w:val="00CD5AF5"/>
    <w:rsid w:val="00CD60BB"/>
    <w:rsid w:val="00CD64BE"/>
    <w:rsid w:val="00CD6739"/>
    <w:rsid w:val="00CD6C20"/>
    <w:rsid w:val="00CD728D"/>
    <w:rsid w:val="00CD7BC7"/>
    <w:rsid w:val="00CE0AA2"/>
    <w:rsid w:val="00CE0C15"/>
    <w:rsid w:val="00CE2A21"/>
    <w:rsid w:val="00CE2AD4"/>
    <w:rsid w:val="00CE2C65"/>
    <w:rsid w:val="00CE34E7"/>
    <w:rsid w:val="00CE3645"/>
    <w:rsid w:val="00CE3C62"/>
    <w:rsid w:val="00CE3D6B"/>
    <w:rsid w:val="00CE4255"/>
    <w:rsid w:val="00CE5299"/>
    <w:rsid w:val="00CE548A"/>
    <w:rsid w:val="00CE5C46"/>
    <w:rsid w:val="00CE5CE2"/>
    <w:rsid w:val="00CE5DA1"/>
    <w:rsid w:val="00CE5DD4"/>
    <w:rsid w:val="00CE67EA"/>
    <w:rsid w:val="00CE6A60"/>
    <w:rsid w:val="00CE707C"/>
    <w:rsid w:val="00CE7F26"/>
    <w:rsid w:val="00CF0390"/>
    <w:rsid w:val="00CF0742"/>
    <w:rsid w:val="00CF098C"/>
    <w:rsid w:val="00CF0DBD"/>
    <w:rsid w:val="00CF1627"/>
    <w:rsid w:val="00CF163F"/>
    <w:rsid w:val="00CF1709"/>
    <w:rsid w:val="00CF2267"/>
    <w:rsid w:val="00CF2280"/>
    <w:rsid w:val="00CF2B94"/>
    <w:rsid w:val="00CF2C94"/>
    <w:rsid w:val="00CF3E77"/>
    <w:rsid w:val="00CF4121"/>
    <w:rsid w:val="00CF45C6"/>
    <w:rsid w:val="00CF4AC4"/>
    <w:rsid w:val="00CF4AC5"/>
    <w:rsid w:val="00CF4AEA"/>
    <w:rsid w:val="00CF57C4"/>
    <w:rsid w:val="00CF5B78"/>
    <w:rsid w:val="00CF62CA"/>
    <w:rsid w:val="00CF6C50"/>
    <w:rsid w:val="00CF70FE"/>
    <w:rsid w:val="00CF71CC"/>
    <w:rsid w:val="00D0001F"/>
    <w:rsid w:val="00D00E9A"/>
    <w:rsid w:val="00D014E4"/>
    <w:rsid w:val="00D01EB4"/>
    <w:rsid w:val="00D02B54"/>
    <w:rsid w:val="00D02C3F"/>
    <w:rsid w:val="00D03758"/>
    <w:rsid w:val="00D038EA"/>
    <w:rsid w:val="00D03A88"/>
    <w:rsid w:val="00D03D8A"/>
    <w:rsid w:val="00D03E96"/>
    <w:rsid w:val="00D041A8"/>
    <w:rsid w:val="00D0468E"/>
    <w:rsid w:val="00D05000"/>
    <w:rsid w:val="00D05186"/>
    <w:rsid w:val="00D05190"/>
    <w:rsid w:val="00D05347"/>
    <w:rsid w:val="00D05616"/>
    <w:rsid w:val="00D05EB1"/>
    <w:rsid w:val="00D06383"/>
    <w:rsid w:val="00D07F23"/>
    <w:rsid w:val="00D07F32"/>
    <w:rsid w:val="00D1036E"/>
    <w:rsid w:val="00D104D1"/>
    <w:rsid w:val="00D10883"/>
    <w:rsid w:val="00D108D9"/>
    <w:rsid w:val="00D10905"/>
    <w:rsid w:val="00D1099E"/>
    <w:rsid w:val="00D114DA"/>
    <w:rsid w:val="00D119FF"/>
    <w:rsid w:val="00D11EF5"/>
    <w:rsid w:val="00D13876"/>
    <w:rsid w:val="00D147C2"/>
    <w:rsid w:val="00D14A44"/>
    <w:rsid w:val="00D14EDD"/>
    <w:rsid w:val="00D15AAA"/>
    <w:rsid w:val="00D15B8B"/>
    <w:rsid w:val="00D16DAE"/>
    <w:rsid w:val="00D17813"/>
    <w:rsid w:val="00D200D4"/>
    <w:rsid w:val="00D20324"/>
    <w:rsid w:val="00D21203"/>
    <w:rsid w:val="00D21D3E"/>
    <w:rsid w:val="00D2301A"/>
    <w:rsid w:val="00D231DB"/>
    <w:rsid w:val="00D23B14"/>
    <w:rsid w:val="00D23CB1"/>
    <w:rsid w:val="00D24197"/>
    <w:rsid w:val="00D247DD"/>
    <w:rsid w:val="00D24910"/>
    <w:rsid w:val="00D24C7E"/>
    <w:rsid w:val="00D24EC2"/>
    <w:rsid w:val="00D24F94"/>
    <w:rsid w:val="00D24FEA"/>
    <w:rsid w:val="00D24FFA"/>
    <w:rsid w:val="00D25975"/>
    <w:rsid w:val="00D2600D"/>
    <w:rsid w:val="00D2648D"/>
    <w:rsid w:val="00D267C2"/>
    <w:rsid w:val="00D274D6"/>
    <w:rsid w:val="00D27582"/>
    <w:rsid w:val="00D30886"/>
    <w:rsid w:val="00D30DBA"/>
    <w:rsid w:val="00D30E1D"/>
    <w:rsid w:val="00D312FB"/>
    <w:rsid w:val="00D315FA"/>
    <w:rsid w:val="00D31909"/>
    <w:rsid w:val="00D32396"/>
    <w:rsid w:val="00D36358"/>
    <w:rsid w:val="00D3668F"/>
    <w:rsid w:val="00D367CE"/>
    <w:rsid w:val="00D37097"/>
    <w:rsid w:val="00D37E54"/>
    <w:rsid w:val="00D37EB0"/>
    <w:rsid w:val="00D405D5"/>
    <w:rsid w:val="00D4082A"/>
    <w:rsid w:val="00D408AB"/>
    <w:rsid w:val="00D40B3A"/>
    <w:rsid w:val="00D41635"/>
    <w:rsid w:val="00D41F8A"/>
    <w:rsid w:val="00D42504"/>
    <w:rsid w:val="00D427E6"/>
    <w:rsid w:val="00D42CDA"/>
    <w:rsid w:val="00D4326B"/>
    <w:rsid w:val="00D43DA0"/>
    <w:rsid w:val="00D442D2"/>
    <w:rsid w:val="00D44642"/>
    <w:rsid w:val="00D4527C"/>
    <w:rsid w:val="00D458FA"/>
    <w:rsid w:val="00D46161"/>
    <w:rsid w:val="00D467DC"/>
    <w:rsid w:val="00D468FD"/>
    <w:rsid w:val="00D46BE4"/>
    <w:rsid w:val="00D4727A"/>
    <w:rsid w:val="00D47946"/>
    <w:rsid w:val="00D47FB0"/>
    <w:rsid w:val="00D5018D"/>
    <w:rsid w:val="00D509FD"/>
    <w:rsid w:val="00D50A05"/>
    <w:rsid w:val="00D5132F"/>
    <w:rsid w:val="00D513D6"/>
    <w:rsid w:val="00D52741"/>
    <w:rsid w:val="00D5291C"/>
    <w:rsid w:val="00D52A7A"/>
    <w:rsid w:val="00D52E73"/>
    <w:rsid w:val="00D52EA6"/>
    <w:rsid w:val="00D53579"/>
    <w:rsid w:val="00D536A4"/>
    <w:rsid w:val="00D536EF"/>
    <w:rsid w:val="00D53C5F"/>
    <w:rsid w:val="00D53E35"/>
    <w:rsid w:val="00D5420D"/>
    <w:rsid w:val="00D553D3"/>
    <w:rsid w:val="00D55DD6"/>
    <w:rsid w:val="00D563A8"/>
    <w:rsid w:val="00D57007"/>
    <w:rsid w:val="00D57893"/>
    <w:rsid w:val="00D609C6"/>
    <w:rsid w:val="00D60B6F"/>
    <w:rsid w:val="00D6202D"/>
    <w:rsid w:val="00D624ED"/>
    <w:rsid w:val="00D63125"/>
    <w:rsid w:val="00D647DB"/>
    <w:rsid w:val="00D6480D"/>
    <w:rsid w:val="00D64CAE"/>
    <w:rsid w:val="00D6505B"/>
    <w:rsid w:val="00D6547F"/>
    <w:rsid w:val="00D6567D"/>
    <w:rsid w:val="00D65680"/>
    <w:rsid w:val="00D660EB"/>
    <w:rsid w:val="00D666AC"/>
    <w:rsid w:val="00D6730F"/>
    <w:rsid w:val="00D67432"/>
    <w:rsid w:val="00D67EA5"/>
    <w:rsid w:val="00D70010"/>
    <w:rsid w:val="00D70619"/>
    <w:rsid w:val="00D70754"/>
    <w:rsid w:val="00D7082B"/>
    <w:rsid w:val="00D7158C"/>
    <w:rsid w:val="00D71A21"/>
    <w:rsid w:val="00D71C0A"/>
    <w:rsid w:val="00D71E62"/>
    <w:rsid w:val="00D72A9F"/>
    <w:rsid w:val="00D72C14"/>
    <w:rsid w:val="00D72CF9"/>
    <w:rsid w:val="00D736C2"/>
    <w:rsid w:val="00D73BF8"/>
    <w:rsid w:val="00D740EF"/>
    <w:rsid w:val="00D745A6"/>
    <w:rsid w:val="00D74A8A"/>
    <w:rsid w:val="00D76268"/>
    <w:rsid w:val="00D76D8C"/>
    <w:rsid w:val="00D76E31"/>
    <w:rsid w:val="00D803FC"/>
    <w:rsid w:val="00D81783"/>
    <w:rsid w:val="00D81D4D"/>
    <w:rsid w:val="00D81FC2"/>
    <w:rsid w:val="00D833E5"/>
    <w:rsid w:val="00D836DD"/>
    <w:rsid w:val="00D84627"/>
    <w:rsid w:val="00D84D94"/>
    <w:rsid w:val="00D85090"/>
    <w:rsid w:val="00D856D9"/>
    <w:rsid w:val="00D8646E"/>
    <w:rsid w:val="00D86E91"/>
    <w:rsid w:val="00D876DC"/>
    <w:rsid w:val="00D87A9D"/>
    <w:rsid w:val="00D90246"/>
    <w:rsid w:val="00D90A85"/>
    <w:rsid w:val="00D93583"/>
    <w:rsid w:val="00D9468C"/>
    <w:rsid w:val="00D950C2"/>
    <w:rsid w:val="00D953B9"/>
    <w:rsid w:val="00D95437"/>
    <w:rsid w:val="00D954E8"/>
    <w:rsid w:val="00D95A2D"/>
    <w:rsid w:val="00D969DF"/>
    <w:rsid w:val="00DA09A7"/>
    <w:rsid w:val="00DA18E6"/>
    <w:rsid w:val="00DA1BE0"/>
    <w:rsid w:val="00DA1BEC"/>
    <w:rsid w:val="00DA21E6"/>
    <w:rsid w:val="00DA2FFE"/>
    <w:rsid w:val="00DA3B20"/>
    <w:rsid w:val="00DA3FFF"/>
    <w:rsid w:val="00DA4039"/>
    <w:rsid w:val="00DA468B"/>
    <w:rsid w:val="00DA4EFF"/>
    <w:rsid w:val="00DA4F8B"/>
    <w:rsid w:val="00DA53AB"/>
    <w:rsid w:val="00DA5647"/>
    <w:rsid w:val="00DA5C74"/>
    <w:rsid w:val="00DA5D1C"/>
    <w:rsid w:val="00DA5DC1"/>
    <w:rsid w:val="00DA60C6"/>
    <w:rsid w:val="00DA681A"/>
    <w:rsid w:val="00DA6D36"/>
    <w:rsid w:val="00DA7399"/>
    <w:rsid w:val="00DA740B"/>
    <w:rsid w:val="00DA7DCE"/>
    <w:rsid w:val="00DB0A3A"/>
    <w:rsid w:val="00DB0C19"/>
    <w:rsid w:val="00DB26AC"/>
    <w:rsid w:val="00DB2775"/>
    <w:rsid w:val="00DB2BB1"/>
    <w:rsid w:val="00DB3519"/>
    <w:rsid w:val="00DB3EEE"/>
    <w:rsid w:val="00DB43DF"/>
    <w:rsid w:val="00DB4D07"/>
    <w:rsid w:val="00DB4EFC"/>
    <w:rsid w:val="00DB4F07"/>
    <w:rsid w:val="00DB569A"/>
    <w:rsid w:val="00DB5B42"/>
    <w:rsid w:val="00DB5BE0"/>
    <w:rsid w:val="00DB5D72"/>
    <w:rsid w:val="00DB67BD"/>
    <w:rsid w:val="00DB69E3"/>
    <w:rsid w:val="00DB70A7"/>
    <w:rsid w:val="00DB719D"/>
    <w:rsid w:val="00DB7566"/>
    <w:rsid w:val="00DC0CE3"/>
    <w:rsid w:val="00DC118F"/>
    <w:rsid w:val="00DC1447"/>
    <w:rsid w:val="00DC1D22"/>
    <w:rsid w:val="00DC1EEB"/>
    <w:rsid w:val="00DC2440"/>
    <w:rsid w:val="00DC3359"/>
    <w:rsid w:val="00DC40F6"/>
    <w:rsid w:val="00DC52CB"/>
    <w:rsid w:val="00DC52F0"/>
    <w:rsid w:val="00DC54E4"/>
    <w:rsid w:val="00DC5D85"/>
    <w:rsid w:val="00DC5EE8"/>
    <w:rsid w:val="00DC64D7"/>
    <w:rsid w:val="00DC6D05"/>
    <w:rsid w:val="00DC738E"/>
    <w:rsid w:val="00DD1167"/>
    <w:rsid w:val="00DD1523"/>
    <w:rsid w:val="00DD1991"/>
    <w:rsid w:val="00DD1FF9"/>
    <w:rsid w:val="00DD21CC"/>
    <w:rsid w:val="00DD2C4D"/>
    <w:rsid w:val="00DD4361"/>
    <w:rsid w:val="00DD4805"/>
    <w:rsid w:val="00DD4A00"/>
    <w:rsid w:val="00DD4DFD"/>
    <w:rsid w:val="00DD5041"/>
    <w:rsid w:val="00DD5367"/>
    <w:rsid w:val="00DD5724"/>
    <w:rsid w:val="00DD5FBE"/>
    <w:rsid w:val="00DD5FC2"/>
    <w:rsid w:val="00DD72A8"/>
    <w:rsid w:val="00DD72EF"/>
    <w:rsid w:val="00DD75AD"/>
    <w:rsid w:val="00DD7EB0"/>
    <w:rsid w:val="00DD7FB4"/>
    <w:rsid w:val="00DE083B"/>
    <w:rsid w:val="00DE0C79"/>
    <w:rsid w:val="00DE0F7E"/>
    <w:rsid w:val="00DE1C07"/>
    <w:rsid w:val="00DE1D84"/>
    <w:rsid w:val="00DE24FB"/>
    <w:rsid w:val="00DE2514"/>
    <w:rsid w:val="00DE2BF3"/>
    <w:rsid w:val="00DE2F40"/>
    <w:rsid w:val="00DE304A"/>
    <w:rsid w:val="00DE3922"/>
    <w:rsid w:val="00DE41B9"/>
    <w:rsid w:val="00DE47D6"/>
    <w:rsid w:val="00DE5A7E"/>
    <w:rsid w:val="00DE5AFC"/>
    <w:rsid w:val="00DE76B6"/>
    <w:rsid w:val="00DE7981"/>
    <w:rsid w:val="00DE7CD0"/>
    <w:rsid w:val="00DF0116"/>
    <w:rsid w:val="00DF18CC"/>
    <w:rsid w:val="00DF19F0"/>
    <w:rsid w:val="00DF2079"/>
    <w:rsid w:val="00DF36AD"/>
    <w:rsid w:val="00DF4400"/>
    <w:rsid w:val="00DF4CF2"/>
    <w:rsid w:val="00DF59C3"/>
    <w:rsid w:val="00DF5FFC"/>
    <w:rsid w:val="00DF6684"/>
    <w:rsid w:val="00DF66D5"/>
    <w:rsid w:val="00DF68F8"/>
    <w:rsid w:val="00DF7A8F"/>
    <w:rsid w:val="00E0021C"/>
    <w:rsid w:val="00E002AB"/>
    <w:rsid w:val="00E00722"/>
    <w:rsid w:val="00E00949"/>
    <w:rsid w:val="00E00982"/>
    <w:rsid w:val="00E00B48"/>
    <w:rsid w:val="00E01A44"/>
    <w:rsid w:val="00E01BE8"/>
    <w:rsid w:val="00E01D58"/>
    <w:rsid w:val="00E02DD7"/>
    <w:rsid w:val="00E02FBF"/>
    <w:rsid w:val="00E03048"/>
    <w:rsid w:val="00E040BF"/>
    <w:rsid w:val="00E042BD"/>
    <w:rsid w:val="00E044E6"/>
    <w:rsid w:val="00E0474A"/>
    <w:rsid w:val="00E05286"/>
    <w:rsid w:val="00E05828"/>
    <w:rsid w:val="00E06476"/>
    <w:rsid w:val="00E065F0"/>
    <w:rsid w:val="00E06642"/>
    <w:rsid w:val="00E07689"/>
    <w:rsid w:val="00E07B7C"/>
    <w:rsid w:val="00E07E74"/>
    <w:rsid w:val="00E1082F"/>
    <w:rsid w:val="00E1091A"/>
    <w:rsid w:val="00E109C5"/>
    <w:rsid w:val="00E10BC3"/>
    <w:rsid w:val="00E10E16"/>
    <w:rsid w:val="00E10EC4"/>
    <w:rsid w:val="00E10F5F"/>
    <w:rsid w:val="00E1154B"/>
    <w:rsid w:val="00E11623"/>
    <w:rsid w:val="00E1166B"/>
    <w:rsid w:val="00E11730"/>
    <w:rsid w:val="00E1262C"/>
    <w:rsid w:val="00E12A3C"/>
    <w:rsid w:val="00E12CDA"/>
    <w:rsid w:val="00E13370"/>
    <w:rsid w:val="00E14204"/>
    <w:rsid w:val="00E149EF"/>
    <w:rsid w:val="00E15518"/>
    <w:rsid w:val="00E1560C"/>
    <w:rsid w:val="00E16B90"/>
    <w:rsid w:val="00E176D0"/>
    <w:rsid w:val="00E17749"/>
    <w:rsid w:val="00E17E5C"/>
    <w:rsid w:val="00E17FCC"/>
    <w:rsid w:val="00E21029"/>
    <w:rsid w:val="00E218A2"/>
    <w:rsid w:val="00E22008"/>
    <w:rsid w:val="00E22EBF"/>
    <w:rsid w:val="00E22F96"/>
    <w:rsid w:val="00E233AB"/>
    <w:rsid w:val="00E24812"/>
    <w:rsid w:val="00E24FE7"/>
    <w:rsid w:val="00E25891"/>
    <w:rsid w:val="00E25B34"/>
    <w:rsid w:val="00E25BD1"/>
    <w:rsid w:val="00E264EC"/>
    <w:rsid w:val="00E2650C"/>
    <w:rsid w:val="00E269E7"/>
    <w:rsid w:val="00E302EF"/>
    <w:rsid w:val="00E3050F"/>
    <w:rsid w:val="00E31843"/>
    <w:rsid w:val="00E31A59"/>
    <w:rsid w:val="00E31EE2"/>
    <w:rsid w:val="00E3251B"/>
    <w:rsid w:val="00E3299F"/>
    <w:rsid w:val="00E32CF1"/>
    <w:rsid w:val="00E32E8C"/>
    <w:rsid w:val="00E334A3"/>
    <w:rsid w:val="00E33F8B"/>
    <w:rsid w:val="00E343DE"/>
    <w:rsid w:val="00E34F82"/>
    <w:rsid w:val="00E351F4"/>
    <w:rsid w:val="00E35945"/>
    <w:rsid w:val="00E35A16"/>
    <w:rsid w:val="00E35E8D"/>
    <w:rsid w:val="00E36930"/>
    <w:rsid w:val="00E37274"/>
    <w:rsid w:val="00E374EF"/>
    <w:rsid w:val="00E40CED"/>
    <w:rsid w:val="00E40D58"/>
    <w:rsid w:val="00E40F26"/>
    <w:rsid w:val="00E41116"/>
    <w:rsid w:val="00E41955"/>
    <w:rsid w:val="00E419FB"/>
    <w:rsid w:val="00E41CB9"/>
    <w:rsid w:val="00E41D12"/>
    <w:rsid w:val="00E41D57"/>
    <w:rsid w:val="00E41D98"/>
    <w:rsid w:val="00E429D5"/>
    <w:rsid w:val="00E4310B"/>
    <w:rsid w:val="00E43141"/>
    <w:rsid w:val="00E4316F"/>
    <w:rsid w:val="00E43292"/>
    <w:rsid w:val="00E43A17"/>
    <w:rsid w:val="00E43D0F"/>
    <w:rsid w:val="00E43EDB"/>
    <w:rsid w:val="00E44156"/>
    <w:rsid w:val="00E44266"/>
    <w:rsid w:val="00E44FB9"/>
    <w:rsid w:val="00E45C2F"/>
    <w:rsid w:val="00E4672E"/>
    <w:rsid w:val="00E46825"/>
    <w:rsid w:val="00E50B24"/>
    <w:rsid w:val="00E50E63"/>
    <w:rsid w:val="00E51140"/>
    <w:rsid w:val="00E5155F"/>
    <w:rsid w:val="00E5206B"/>
    <w:rsid w:val="00E52147"/>
    <w:rsid w:val="00E52586"/>
    <w:rsid w:val="00E53E7D"/>
    <w:rsid w:val="00E541FE"/>
    <w:rsid w:val="00E552E5"/>
    <w:rsid w:val="00E554ED"/>
    <w:rsid w:val="00E55CBE"/>
    <w:rsid w:val="00E55F46"/>
    <w:rsid w:val="00E564A2"/>
    <w:rsid w:val="00E567B8"/>
    <w:rsid w:val="00E56C28"/>
    <w:rsid w:val="00E573B7"/>
    <w:rsid w:val="00E577BB"/>
    <w:rsid w:val="00E57924"/>
    <w:rsid w:val="00E57DF4"/>
    <w:rsid w:val="00E57FB8"/>
    <w:rsid w:val="00E60417"/>
    <w:rsid w:val="00E610A9"/>
    <w:rsid w:val="00E613AF"/>
    <w:rsid w:val="00E61798"/>
    <w:rsid w:val="00E61AC6"/>
    <w:rsid w:val="00E622B4"/>
    <w:rsid w:val="00E6321D"/>
    <w:rsid w:val="00E634D6"/>
    <w:rsid w:val="00E63503"/>
    <w:rsid w:val="00E645D3"/>
    <w:rsid w:val="00E64FCE"/>
    <w:rsid w:val="00E65831"/>
    <w:rsid w:val="00E65B14"/>
    <w:rsid w:val="00E66BB9"/>
    <w:rsid w:val="00E675BF"/>
    <w:rsid w:val="00E70CF7"/>
    <w:rsid w:val="00E71119"/>
    <w:rsid w:val="00E71410"/>
    <w:rsid w:val="00E716F3"/>
    <w:rsid w:val="00E71802"/>
    <w:rsid w:val="00E71882"/>
    <w:rsid w:val="00E72288"/>
    <w:rsid w:val="00E73405"/>
    <w:rsid w:val="00E739D8"/>
    <w:rsid w:val="00E741C3"/>
    <w:rsid w:val="00E74311"/>
    <w:rsid w:val="00E74906"/>
    <w:rsid w:val="00E74B76"/>
    <w:rsid w:val="00E74EC4"/>
    <w:rsid w:val="00E75339"/>
    <w:rsid w:val="00E753BD"/>
    <w:rsid w:val="00E759BE"/>
    <w:rsid w:val="00E759C6"/>
    <w:rsid w:val="00E76289"/>
    <w:rsid w:val="00E766C0"/>
    <w:rsid w:val="00E767D2"/>
    <w:rsid w:val="00E768F1"/>
    <w:rsid w:val="00E7726B"/>
    <w:rsid w:val="00E778B8"/>
    <w:rsid w:val="00E778E7"/>
    <w:rsid w:val="00E77971"/>
    <w:rsid w:val="00E77F18"/>
    <w:rsid w:val="00E77F52"/>
    <w:rsid w:val="00E80987"/>
    <w:rsid w:val="00E80A2B"/>
    <w:rsid w:val="00E80B90"/>
    <w:rsid w:val="00E81084"/>
    <w:rsid w:val="00E81789"/>
    <w:rsid w:val="00E81926"/>
    <w:rsid w:val="00E81C08"/>
    <w:rsid w:val="00E851D3"/>
    <w:rsid w:val="00E860BF"/>
    <w:rsid w:val="00E863D1"/>
    <w:rsid w:val="00E86404"/>
    <w:rsid w:val="00E865B9"/>
    <w:rsid w:val="00E86D74"/>
    <w:rsid w:val="00E87304"/>
    <w:rsid w:val="00E87BDF"/>
    <w:rsid w:val="00E87E71"/>
    <w:rsid w:val="00E87F57"/>
    <w:rsid w:val="00E91D37"/>
    <w:rsid w:val="00E9273F"/>
    <w:rsid w:val="00E9278D"/>
    <w:rsid w:val="00E93285"/>
    <w:rsid w:val="00E932C8"/>
    <w:rsid w:val="00E936B4"/>
    <w:rsid w:val="00E93DF0"/>
    <w:rsid w:val="00E943E0"/>
    <w:rsid w:val="00E94F63"/>
    <w:rsid w:val="00E968E0"/>
    <w:rsid w:val="00E97114"/>
    <w:rsid w:val="00E9754D"/>
    <w:rsid w:val="00E97B4D"/>
    <w:rsid w:val="00EA0A6D"/>
    <w:rsid w:val="00EA1DAD"/>
    <w:rsid w:val="00EA3745"/>
    <w:rsid w:val="00EA3894"/>
    <w:rsid w:val="00EA3CE2"/>
    <w:rsid w:val="00EA466B"/>
    <w:rsid w:val="00EA46E9"/>
    <w:rsid w:val="00EA4A52"/>
    <w:rsid w:val="00EA4D79"/>
    <w:rsid w:val="00EA4F09"/>
    <w:rsid w:val="00EA511E"/>
    <w:rsid w:val="00EA5AFD"/>
    <w:rsid w:val="00EA618A"/>
    <w:rsid w:val="00EA7D21"/>
    <w:rsid w:val="00EA7EA0"/>
    <w:rsid w:val="00EB09BF"/>
    <w:rsid w:val="00EB0CA4"/>
    <w:rsid w:val="00EB2AB4"/>
    <w:rsid w:val="00EB2D9D"/>
    <w:rsid w:val="00EB36DB"/>
    <w:rsid w:val="00EB3A57"/>
    <w:rsid w:val="00EB3E92"/>
    <w:rsid w:val="00EB3FD6"/>
    <w:rsid w:val="00EB4762"/>
    <w:rsid w:val="00EB4A36"/>
    <w:rsid w:val="00EB4EA1"/>
    <w:rsid w:val="00EB532D"/>
    <w:rsid w:val="00EB6295"/>
    <w:rsid w:val="00EB631E"/>
    <w:rsid w:val="00EB78BA"/>
    <w:rsid w:val="00EB7B6A"/>
    <w:rsid w:val="00EC06F4"/>
    <w:rsid w:val="00EC0767"/>
    <w:rsid w:val="00EC1D2A"/>
    <w:rsid w:val="00EC1E5A"/>
    <w:rsid w:val="00EC264B"/>
    <w:rsid w:val="00EC2690"/>
    <w:rsid w:val="00EC296A"/>
    <w:rsid w:val="00EC2DB3"/>
    <w:rsid w:val="00EC336F"/>
    <w:rsid w:val="00EC35EA"/>
    <w:rsid w:val="00EC5BB9"/>
    <w:rsid w:val="00EC5BD9"/>
    <w:rsid w:val="00EC6D6E"/>
    <w:rsid w:val="00EC774A"/>
    <w:rsid w:val="00ED0C46"/>
    <w:rsid w:val="00ED1499"/>
    <w:rsid w:val="00ED232C"/>
    <w:rsid w:val="00ED2DEC"/>
    <w:rsid w:val="00ED2E17"/>
    <w:rsid w:val="00ED326C"/>
    <w:rsid w:val="00ED3289"/>
    <w:rsid w:val="00ED394D"/>
    <w:rsid w:val="00ED4384"/>
    <w:rsid w:val="00ED522B"/>
    <w:rsid w:val="00ED5BF1"/>
    <w:rsid w:val="00ED5D89"/>
    <w:rsid w:val="00ED6197"/>
    <w:rsid w:val="00ED656E"/>
    <w:rsid w:val="00ED7456"/>
    <w:rsid w:val="00ED7F26"/>
    <w:rsid w:val="00EE10BD"/>
    <w:rsid w:val="00EE1A4A"/>
    <w:rsid w:val="00EE2870"/>
    <w:rsid w:val="00EE2A78"/>
    <w:rsid w:val="00EE2E72"/>
    <w:rsid w:val="00EE32C2"/>
    <w:rsid w:val="00EE360A"/>
    <w:rsid w:val="00EE388C"/>
    <w:rsid w:val="00EE4A9A"/>
    <w:rsid w:val="00EE5FEC"/>
    <w:rsid w:val="00EE6022"/>
    <w:rsid w:val="00EE61CA"/>
    <w:rsid w:val="00EE686C"/>
    <w:rsid w:val="00EE68D4"/>
    <w:rsid w:val="00EE69F0"/>
    <w:rsid w:val="00EE6B24"/>
    <w:rsid w:val="00EE6CCB"/>
    <w:rsid w:val="00EE6DF0"/>
    <w:rsid w:val="00EE6F55"/>
    <w:rsid w:val="00EE7120"/>
    <w:rsid w:val="00EE75D3"/>
    <w:rsid w:val="00EE7AE5"/>
    <w:rsid w:val="00EF065B"/>
    <w:rsid w:val="00EF15F3"/>
    <w:rsid w:val="00EF24C4"/>
    <w:rsid w:val="00EF298A"/>
    <w:rsid w:val="00EF2B9C"/>
    <w:rsid w:val="00EF3149"/>
    <w:rsid w:val="00EF3302"/>
    <w:rsid w:val="00EF350C"/>
    <w:rsid w:val="00EF3E9F"/>
    <w:rsid w:val="00EF48E9"/>
    <w:rsid w:val="00EF5393"/>
    <w:rsid w:val="00EF6238"/>
    <w:rsid w:val="00EF7277"/>
    <w:rsid w:val="00EF778C"/>
    <w:rsid w:val="00F006DB"/>
    <w:rsid w:val="00F009AC"/>
    <w:rsid w:val="00F01CBD"/>
    <w:rsid w:val="00F02669"/>
    <w:rsid w:val="00F0331E"/>
    <w:rsid w:val="00F0336B"/>
    <w:rsid w:val="00F039FB"/>
    <w:rsid w:val="00F051D2"/>
    <w:rsid w:val="00F064A5"/>
    <w:rsid w:val="00F06AEF"/>
    <w:rsid w:val="00F06D2C"/>
    <w:rsid w:val="00F074FD"/>
    <w:rsid w:val="00F079E3"/>
    <w:rsid w:val="00F07EFA"/>
    <w:rsid w:val="00F101D3"/>
    <w:rsid w:val="00F103AC"/>
    <w:rsid w:val="00F1043C"/>
    <w:rsid w:val="00F1091E"/>
    <w:rsid w:val="00F11A42"/>
    <w:rsid w:val="00F11A8C"/>
    <w:rsid w:val="00F11DD4"/>
    <w:rsid w:val="00F12C6C"/>
    <w:rsid w:val="00F12F63"/>
    <w:rsid w:val="00F13719"/>
    <w:rsid w:val="00F14490"/>
    <w:rsid w:val="00F14A29"/>
    <w:rsid w:val="00F14A46"/>
    <w:rsid w:val="00F1703E"/>
    <w:rsid w:val="00F17BC4"/>
    <w:rsid w:val="00F200D8"/>
    <w:rsid w:val="00F218DE"/>
    <w:rsid w:val="00F224CB"/>
    <w:rsid w:val="00F225ED"/>
    <w:rsid w:val="00F24190"/>
    <w:rsid w:val="00F24FBC"/>
    <w:rsid w:val="00F25607"/>
    <w:rsid w:val="00F256DB"/>
    <w:rsid w:val="00F260E1"/>
    <w:rsid w:val="00F26628"/>
    <w:rsid w:val="00F270CD"/>
    <w:rsid w:val="00F2730B"/>
    <w:rsid w:val="00F27626"/>
    <w:rsid w:val="00F277C0"/>
    <w:rsid w:val="00F30681"/>
    <w:rsid w:val="00F30923"/>
    <w:rsid w:val="00F30CEB"/>
    <w:rsid w:val="00F30D4C"/>
    <w:rsid w:val="00F31C82"/>
    <w:rsid w:val="00F32A86"/>
    <w:rsid w:val="00F32B86"/>
    <w:rsid w:val="00F34F63"/>
    <w:rsid w:val="00F34F8F"/>
    <w:rsid w:val="00F351E2"/>
    <w:rsid w:val="00F35E14"/>
    <w:rsid w:val="00F3604B"/>
    <w:rsid w:val="00F37016"/>
    <w:rsid w:val="00F3704E"/>
    <w:rsid w:val="00F37362"/>
    <w:rsid w:val="00F40105"/>
    <w:rsid w:val="00F403CE"/>
    <w:rsid w:val="00F40704"/>
    <w:rsid w:val="00F40E47"/>
    <w:rsid w:val="00F416F6"/>
    <w:rsid w:val="00F417FB"/>
    <w:rsid w:val="00F41F9F"/>
    <w:rsid w:val="00F4221B"/>
    <w:rsid w:val="00F42BDA"/>
    <w:rsid w:val="00F42C43"/>
    <w:rsid w:val="00F44035"/>
    <w:rsid w:val="00F443BF"/>
    <w:rsid w:val="00F44F3D"/>
    <w:rsid w:val="00F45406"/>
    <w:rsid w:val="00F4555B"/>
    <w:rsid w:val="00F46254"/>
    <w:rsid w:val="00F46689"/>
    <w:rsid w:val="00F46AB9"/>
    <w:rsid w:val="00F46EBF"/>
    <w:rsid w:val="00F47D27"/>
    <w:rsid w:val="00F47D4E"/>
    <w:rsid w:val="00F47FC1"/>
    <w:rsid w:val="00F507D3"/>
    <w:rsid w:val="00F50A97"/>
    <w:rsid w:val="00F50F5B"/>
    <w:rsid w:val="00F5139A"/>
    <w:rsid w:val="00F51551"/>
    <w:rsid w:val="00F51D4B"/>
    <w:rsid w:val="00F52132"/>
    <w:rsid w:val="00F52536"/>
    <w:rsid w:val="00F52544"/>
    <w:rsid w:val="00F53296"/>
    <w:rsid w:val="00F53ABE"/>
    <w:rsid w:val="00F53F4D"/>
    <w:rsid w:val="00F54058"/>
    <w:rsid w:val="00F5445A"/>
    <w:rsid w:val="00F55355"/>
    <w:rsid w:val="00F55535"/>
    <w:rsid w:val="00F5597B"/>
    <w:rsid w:val="00F567B4"/>
    <w:rsid w:val="00F576DD"/>
    <w:rsid w:val="00F57DA6"/>
    <w:rsid w:val="00F6094D"/>
    <w:rsid w:val="00F610B1"/>
    <w:rsid w:val="00F610E7"/>
    <w:rsid w:val="00F61926"/>
    <w:rsid w:val="00F61B64"/>
    <w:rsid w:val="00F62023"/>
    <w:rsid w:val="00F62249"/>
    <w:rsid w:val="00F62583"/>
    <w:rsid w:val="00F62A87"/>
    <w:rsid w:val="00F63CB2"/>
    <w:rsid w:val="00F63D05"/>
    <w:rsid w:val="00F64383"/>
    <w:rsid w:val="00F64A9D"/>
    <w:rsid w:val="00F64CD1"/>
    <w:rsid w:val="00F657ED"/>
    <w:rsid w:val="00F659CA"/>
    <w:rsid w:val="00F65FBC"/>
    <w:rsid w:val="00F6648E"/>
    <w:rsid w:val="00F66BBB"/>
    <w:rsid w:val="00F6729E"/>
    <w:rsid w:val="00F70143"/>
    <w:rsid w:val="00F703AF"/>
    <w:rsid w:val="00F70690"/>
    <w:rsid w:val="00F71183"/>
    <w:rsid w:val="00F71D31"/>
    <w:rsid w:val="00F721DF"/>
    <w:rsid w:val="00F727AA"/>
    <w:rsid w:val="00F729F0"/>
    <w:rsid w:val="00F72E8C"/>
    <w:rsid w:val="00F73262"/>
    <w:rsid w:val="00F73649"/>
    <w:rsid w:val="00F736E5"/>
    <w:rsid w:val="00F739E2"/>
    <w:rsid w:val="00F73B97"/>
    <w:rsid w:val="00F73E4B"/>
    <w:rsid w:val="00F74142"/>
    <w:rsid w:val="00F7416D"/>
    <w:rsid w:val="00F7458B"/>
    <w:rsid w:val="00F7486B"/>
    <w:rsid w:val="00F74ECF"/>
    <w:rsid w:val="00F74EEE"/>
    <w:rsid w:val="00F75712"/>
    <w:rsid w:val="00F75DC2"/>
    <w:rsid w:val="00F76578"/>
    <w:rsid w:val="00F76E47"/>
    <w:rsid w:val="00F7719C"/>
    <w:rsid w:val="00F80AB8"/>
    <w:rsid w:val="00F81447"/>
    <w:rsid w:val="00F81976"/>
    <w:rsid w:val="00F81EF0"/>
    <w:rsid w:val="00F826F6"/>
    <w:rsid w:val="00F8291F"/>
    <w:rsid w:val="00F84241"/>
    <w:rsid w:val="00F84E6C"/>
    <w:rsid w:val="00F852CD"/>
    <w:rsid w:val="00F8700D"/>
    <w:rsid w:val="00F871B7"/>
    <w:rsid w:val="00F872F0"/>
    <w:rsid w:val="00F9010A"/>
    <w:rsid w:val="00F904F0"/>
    <w:rsid w:val="00F90661"/>
    <w:rsid w:val="00F906E1"/>
    <w:rsid w:val="00F90FB1"/>
    <w:rsid w:val="00F92289"/>
    <w:rsid w:val="00F923AF"/>
    <w:rsid w:val="00F93204"/>
    <w:rsid w:val="00F93A43"/>
    <w:rsid w:val="00F93D03"/>
    <w:rsid w:val="00F94312"/>
    <w:rsid w:val="00F94469"/>
    <w:rsid w:val="00F94509"/>
    <w:rsid w:val="00F95663"/>
    <w:rsid w:val="00F95C3A"/>
    <w:rsid w:val="00F9618C"/>
    <w:rsid w:val="00F96461"/>
    <w:rsid w:val="00F96609"/>
    <w:rsid w:val="00F96964"/>
    <w:rsid w:val="00F96F86"/>
    <w:rsid w:val="00F9711C"/>
    <w:rsid w:val="00FA0ABF"/>
    <w:rsid w:val="00FA11C3"/>
    <w:rsid w:val="00FA17A2"/>
    <w:rsid w:val="00FA2B00"/>
    <w:rsid w:val="00FA2D25"/>
    <w:rsid w:val="00FA3901"/>
    <w:rsid w:val="00FA4831"/>
    <w:rsid w:val="00FA4941"/>
    <w:rsid w:val="00FA4C93"/>
    <w:rsid w:val="00FA5983"/>
    <w:rsid w:val="00FA5E20"/>
    <w:rsid w:val="00FA69D2"/>
    <w:rsid w:val="00FA7AC7"/>
    <w:rsid w:val="00FA7EB7"/>
    <w:rsid w:val="00FB0FCB"/>
    <w:rsid w:val="00FB1708"/>
    <w:rsid w:val="00FB1756"/>
    <w:rsid w:val="00FB1ACA"/>
    <w:rsid w:val="00FB2384"/>
    <w:rsid w:val="00FB2485"/>
    <w:rsid w:val="00FB2A54"/>
    <w:rsid w:val="00FB3147"/>
    <w:rsid w:val="00FB3192"/>
    <w:rsid w:val="00FB47CF"/>
    <w:rsid w:val="00FB4A8D"/>
    <w:rsid w:val="00FB4DCD"/>
    <w:rsid w:val="00FB6596"/>
    <w:rsid w:val="00FB745B"/>
    <w:rsid w:val="00FB7D12"/>
    <w:rsid w:val="00FB7F19"/>
    <w:rsid w:val="00FC0318"/>
    <w:rsid w:val="00FC05C7"/>
    <w:rsid w:val="00FC07B8"/>
    <w:rsid w:val="00FC1C9F"/>
    <w:rsid w:val="00FC2553"/>
    <w:rsid w:val="00FC389A"/>
    <w:rsid w:val="00FC3C6F"/>
    <w:rsid w:val="00FC4836"/>
    <w:rsid w:val="00FC4C8A"/>
    <w:rsid w:val="00FC5B46"/>
    <w:rsid w:val="00FC5C54"/>
    <w:rsid w:val="00FC60A4"/>
    <w:rsid w:val="00FC629E"/>
    <w:rsid w:val="00FC6558"/>
    <w:rsid w:val="00FC74B1"/>
    <w:rsid w:val="00FC79D4"/>
    <w:rsid w:val="00FC7AB7"/>
    <w:rsid w:val="00FC7AB9"/>
    <w:rsid w:val="00FC7E0B"/>
    <w:rsid w:val="00FD0614"/>
    <w:rsid w:val="00FD17CA"/>
    <w:rsid w:val="00FD1CA6"/>
    <w:rsid w:val="00FD2602"/>
    <w:rsid w:val="00FD26AF"/>
    <w:rsid w:val="00FD3C21"/>
    <w:rsid w:val="00FD4416"/>
    <w:rsid w:val="00FD5227"/>
    <w:rsid w:val="00FD53C8"/>
    <w:rsid w:val="00FD5BBB"/>
    <w:rsid w:val="00FD5C8D"/>
    <w:rsid w:val="00FD5E40"/>
    <w:rsid w:val="00FD5EBF"/>
    <w:rsid w:val="00FD627A"/>
    <w:rsid w:val="00FD6B49"/>
    <w:rsid w:val="00FD7214"/>
    <w:rsid w:val="00FD735C"/>
    <w:rsid w:val="00FD7527"/>
    <w:rsid w:val="00FD775D"/>
    <w:rsid w:val="00FD782A"/>
    <w:rsid w:val="00FD786A"/>
    <w:rsid w:val="00FD7D66"/>
    <w:rsid w:val="00FE04A8"/>
    <w:rsid w:val="00FE08B1"/>
    <w:rsid w:val="00FE0B6A"/>
    <w:rsid w:val="00FE19A3"/>
    <w:rsid w:val="00FE19C1"/>
    <w:rsid w:val="00FE1E13"/>
    <w:rsid w:val="00FE246F"/>
    <w:rsid w:val="00FE27A3"/>
    <w:rsid w:val="00FE28E4"/>
    <w:rsid w:val="00FE3074"/>
    <w:rsid w:val="00FE30BF"/>
    <w:rsid w:val="00FE336C"/>
    <w:rsid w:val="00FE34A2"/>
    <w:rsid w:val="00FE369B"/>
    <w:rsid w:val="00FE3CF6"/>
    <w:rsid w:val="00FE4755"/>
    <w:rsid w:val="00FE4781"/>
    <w:rsid w:val="00FE4E2E"/>
    <w:rsid w:val="00FE5A3F"/>
    <w:rsid w:val="00FE6020"/>
    <w:rsid w:val="00FE66CF"/>
    <w:rsid w:val="00FE70E2"/>
    <w:rsid w:val="00FE72FC"/>
    <w:rsid w:val="00FE7476"/>
    <w:rsid w:val="00FE75A4"/>
    <w:rsid w:val="00FE7827"/>
    <w:rsid w:val="00FF0371"/>
    <w:rsid w:val="00FF1665"/>
    <w:rsid w:val="00FF225B"/>
    <w:rsid w:val="00FF2499"/>
    <w:rsid w:val="00FF2BE5"/>
    <w:rsid w:val="00FF333C"/>
    <w:rsid w:val="00FF40C3"/>
    <w:rsid w:val="00FF4F4E"/>
    <w:rsid w:val="00FF54F1"/>
    <w:rsid w:val="00FF5CCA"/>
    <w:rsid w:val="00FF5D9B"/>
    <w:rsid w:val="00FF654F"/>
    <w:rsid w:val="00FF6A15"/>
    <w:rsid w:val="00FF7A11"/>
    <w:rsid w:val="00FF7FA4"/>
  </w:rsids>
  <m:mathPr>
    <m:mathFont m:val="Cambria Math"/>
    <m:brkBin m:val="before"/>
    <m:brkBinSub m:val="--"/>
    <m:smallFrac m:val="0"/>
    <m:dispDef/>
    <m:lMargin m:val="0"/>
    <m:rMargin m:val="0"/>
    <m:defJc m:val="centerGroup"/>
    <m:wrapIndent m:val="1440"/>
    <m:intLim m:val="subSup"/>
    <m:naryLim m:val="undOvr"/>
  </m:mathPr>
  <w:themeFontLang w:val="en-US" w:eastAsia="ko-KR" w:bidi="mn-Mong-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US" w:eastAsia="ko-KR" w:bidi="th-TH"/>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Hyperlink" w:uiPriority="99"/>
    <w:lsdException w:name="Strong" w:semiHidden="0" w:uiPriority="22" w:unhideWhenUsed="0" w:qFormat="1"/>
    <w:lsdException w:name="Emphasis" w:semiHidden="0" w:unhideWhenUsed="0" w:qFormat="1"/>
    <w:lsdException w:name="Plain Text"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680"/>
    <w:rPr>
      <w:rFonts w:eastAsia="Times New Roman"/>
      <w:sz w:val="24"/>
      <w:szCs w:val="24"/>
      <w:lang w:eastAsia="en-US" w:bidi="ar-SA"/>
    </w:rPr>
  </w:style>
  <w:style w:type="paragraph" w:styleId="Heading1">
    <w:name w:val="heading 1"/>
    <w:basedOn w:val="Normal"/>
    <w:next w:val="Normal"/>
    <w:link w:val="Heading1Char"/>
    <w:qFormat/>
    <w:rsid w:val="0063725B"/>
    <w:pPr>
      <w:keepNext/>
      <w:keepLines/>
      <w:numPr>
        <w:numId w:val="56"/>
      </w:numPr>
      <w:spacing w:after="220"/>
      <w:jc w:val="center"/>
      <w:outlineLvl w:val="0"/>
    </w:pPr>
    <w:rPr>
      <w:rFonts w:eastAsiaTheme="majorEastAsia"/>
      <w:b/>
      <w:bCs/>
      <w:sz w:val="22"/>
      <w:szCs w:val="22"/>
      <w:lang w:val="en-NZ"/>
    </w:rPr>
  </w:style>
  <w:style w:type="paragraph" w:styleId="Heading2">
    <w:name w:val="heading 2"/>
    <w:aliases w:val="Heading a,b"/>
    <w:basedOn w:val="Normal"/>
    <w:next w:val="Normal"/>
    <w:link w:val="Heading2Char"/>
    <w:unhideWhenUsed/>
    <w:qFormat/>
    <w:rsid w:val="00077F19"/>
    <w:pPr>
      <w:spacing w:after="120"/>
      <w:outlineLvl w:val="1"/>
    </w:pPr>
    <w:rPr>
      <w:rFonts w:eastAsia="MS Mincho"/>
      <w:b/>
      <w:color w:val="000000"/>
      <w:sz w:val="22"/>
      <w:lang w:val="en-NZ" w:eastAsia="ja-JP"/>
    </w:rPr>
  </w:style>
  <w:style w:type="paragraph" w:styleId="Heading3">
    <w:name w:val="heading 3"/>
    <w:basedOn w:val="Normal"/>
    <w:next w:val="Normal"/>
    <w:link w:val="Heading3Char"/>
    <w:unhideWhenUsed/>
    <w:qFormat/>
    <w:rsid w:val="00077F1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077F1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167860"/>
    <w:pPr>
      <w:keepNext/>
      <w:jc w:val="both"/>
      <w:outlineLvl w:val="4"/>
    </w:pPr>
    <w:rPr>
      <w:rFonts w:ascii="Arial" w:eastAsia="Batang" w:hAnsi="Arial" w:cs="Arial"/>
      <w:b/>
      <w:bCs/>
      <w:sz w:val="20"/>
      <w:szCs w:val="20"/>
    </w:rPr>
  </w:style>
  <w:style w:type="paragraph" w:styleId="Heading6">
    <w:name w:val="heading 6"/>
    <w:basedOn w:val="Normal"/>
    <w:next w:val="Normal"/>
    <w:link w:val="Heading6Char"/>
    <w:qFormat/>
    <w:rsid w:val="00167860"/>
    <w:pPr>
      <w:keepNext/>
      <w:outlineLvl w:val="5"/>
    </w:pPr>
    <w:rPr>
      <w:rFonts w:ascii="Arial" w:eastAsia="Batang" w:hAnsi="Arial" w:cs="Arial"/>
      <w:b/>
      <w:color w:val="FF0000"/>
      <w:sz w:val="16"/>
      <w:szCs w:val="20"/>
    </w:rPr>
  </w:style>
  <w:style w:type="paragraph" w:styleId="Heading7">
    <w:name w:val="heading 7"/>
    <w:basedOn w:val="Normal"/>
    <w:next w:val="Normal"/>
    <w:link w:val="Heading7Char"/>
    <w:unhideWhenUsed/>
    <w:qFormat/>
    <w:rsid w:val="00167860"/>
    <w:pPr>
      <w:keepNext/>
      <w:keepLines/>
      <w:spacing w:before="200"/>
      <w:jc w:val="both"/>
      <w:outlineLvl w:val="6"/>
    </w:pPr>
    <w:rPr>
      <w:rFonts w:ascii="Cambria" w:hAnsi="Cambria"/>
      <w:i/>
      <w:iCs/>
      <w:color w:val="404040"/>
      <w:sz w:val="22"/>
      <w:szCs w:val="22"/>
      <w:lang w:val="en-NZ"/>
    </w:rPr>
  </w:style>
  <w:style w:type="paragraph" w:styleId="Heading8">
    <w:name w:val="heading 8"/>
    <w:basedOn w:val="Normal"/>
    <w:next w:val="Normal"/>
    <w:link w:val="Heading8Char"/>
    <w:uiPriority w:val="9"/>
    <w:unhideWhenUsed/>
    <w:qFormat/>
    <w:rsid w:val="00167860"/>
    <w:pPr>
      <w:spacing w:before="240" w:after="60"/>
      <w:jc w:val="both"/>
      <w:outlineLvl w:val="7"/>
    </w:pPr>
    <w:rPr>
      <w:rFonts w:ascii="Calibri" w:hAnsi="Calibri"/>
      <w:i/>
      <w:iCs/>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77F19"/>
    <w:pPr>
      <w:jc w:val="center"/>
    </w:pPr>
    <w:rPr>
      <w:lang w:val="en-GB"/>
    </w:rPr>
  </w:style>
  <w:style w:type="paragraph" w:styleId="Header">
    <w:name w:val="header"/>
    <w:basedOn w:val="Normal"/>
    <w:link w:val="HeaderChar"/>
    <w:uiPriority w:val="99"/>
    <w:rsid w:val="00A83306"/>
    <w:pPr>
      <w:tabs>
        <w:tab w:val="center" w:pos="4320"/>
        <w:tab w:val="right" w:pos="8640"/>
      </w:tabs>
    </w:pPr>
    <w:rPr>
      <w:lang w:val="en-GB"/>
    </w:rPr>
  </w:style>
  <w:style w:type="paragraph" w:styleId="Footer">
    <w:name w:val="footer"/>
    <w:basedOn w:val="Normal"/>
    <w:link w:val="FooterChar"/>
    <w:uiPriority w:val="99"/>
    <w:rsid w:val="00A83306"/>
    <w:pPr>
      <w:tabs>
        <w:tab w:val="center" w:pos="4320"/>
        <w:tab w:val="right" w:pos="8640"/>
      </w:tabs>
    </w:pPr>
    <w:rPr>
      <w:lang w:val="en-GB"/>
    </w:rPr>
  </w:style>
  <w:style w:type="character" w:styleId="PageNumber">
    <w:name w:val="page number"/>
    <w:basedOn w:val="DefaultParagraphFont"/>
    <w:rsid w:val="00A83306"/>
  </w:style>
  <w:style w:type="character" w:styleId="CommentReference">
    <w:name w:val="annotation reference"/>
    <w:uiPriority w:val="99"/>
    <w:rsid w:val="004D7DFC"/>
    <w:rPr>
      <w:sz w:val="16"/>
      <w:szCs w:val="16"/>
    </w:rPr>
  </w:style>
  <w:style w:type="paragraph" w:styleId="CommentText">
    <w:name w:val="annotation text"/>
    <w:basedOn w:val="Normal"/>
    <w:link w:val="CommentTextChar"/>
    <w:uiPriority w:val="99"/>
    <w:rsid w:val="004D7DFC"/>
    <w:rPr>
      <w:sz w:val="20"/>
      <w:szCs w:val="20"/>
    </w:rPr>
  </w:style>
  <w:style w:type="paragraph" w:styleId="CommentSubject">
    <w:name w:val="annotation subject"/>
    <w:basedOn w:val="CommentText"/>
    <w:next w:val="CommentText"/>
    <w:link w:val="CommentSubjectChar"/>
    <w:uiPriority w:val="99"/>
    <w:semiHidden/>
    <w:rsid w:val="004D7DFC"/>
    <w:rPr>
      <w:b/>
      <w:bCs/>
    </w:rPr>
  </w:style>
  <w:style w:type="paragraph" w:styleId="BalloonText">
    <w:name w:val="Balloon Text"/>
    <w:basedOn w:val="Normal"/>
    <w:link w:val="BalloonTextChar"/>
    <w:uiPriority w:val="99"/>
    <w:semiHidden/>
    <w:rsid w:val="004D7DFC"/>
    <w:rPr>
      <w:rFonts w:ascii="Tahoma" w:hAnsi="Tahoma" w:cs="Tahoma"/>
      <w:sz w:val="16"/>
      <w:szCs w:val="16"/>
    </w:rPr>
  </w:style>
  <w:style w:type="character" w:styleId="Hyperlink">
    <w:name w:val="Hyperlink"/>
    <w:uiPriority w:val="99"/>
    <w:rsid w:val="00A94CA6"/>
    <w:rPr>
      <w:color w:val="0000FF"/>
      <w:u w:val="single"/>
    </w:rPr>
  </w:style>
  <w:style w:type="character" w:styleId="FollowedHyperlink">
    <w:name w:val="FollowedHyperlink"/>
    <w:rsid w:val="000F3915"/>
    <w:rPr>
      <w:color w:val="800080"/>
      <w:u w:val="single"/>
    </w:rPr>
  </w:style>
  <w:style w:type="paragraph" w:customStyle="1" w:styleId="Default">
    <w:name w:val="Default"/>
    <w:link w:val="DefaultChar"/>
    <w:rsid w:val="002277AC"/>
    <w:pPr>
      <w:autoSpaceDE w:val="0"/>
      <w:autoSpaceDN w:val="0"/>
      <w:adjustRightInd w:val="0"/>
    </w:pPr>
    <w:rPr>
      <w:rFonts w:eastAsia="Times New Roman"/>
      <w:color w:val="000000"/>
      <w:sz w:val="24"/>
      <w:szCs w:val="24"/>
      <w:lang w:eastAsia="en-US" w:bidi="ar-SA"/>
    </w:rPr>
  </w:style>
  <w:style w:type="paragraph" w:styleId="ListParagraph">
    <w:name w:val="List Paragraph"/>
    <w:aliases w:val="123 List Paragraph,List Paragraph1,Recommendation,List Paragraph11,List Paragraph2,Colorful List - Accent 11,Colorful List - Accent 12,NAFO PR List Paragraph"/>
    <w:basedOn w:val="Normal"/>
    <w:link w:val="ListParagraphChar"/>
    <w:uiPriority w:val="34"/>
    <w:qFormat/>
    <w:rsid w:val="00077F19"/>
    <w:pPr>
      <w:ind w:left="720"/>
    </w:pPr>
  </w:style>
  <w:style w:type="paragraph" w:styleId="FootnoteText">
    <w:name w:val="footnote text"/>
    <w:basedOn w:val="Normal"/>
    <w:link w:val="FootnoteTextChar"/>
    <w:rsid w:val="00AC218A"/>
    <w:rPr>
      <w:rFonts w:cs="Angsana New"/>
      <w:sz w:val="20"/>
      <w:szCs w:val="20"/>
      <w:lang w:bidi="th-TH"/>
    </w:rPr>
  </w:style>
  <w:style w:type="character" w:customStyle="1" w:styleId="FootnoteTextChar">
    <w:name w:val="Footnote Text Char"/>
    <w:link w:val="FootnoteText"/>
    <w:rsid w:val="00AC218A"/>
    <w:rPr>
      <w:rFonts w:eastAsia="Times New Roman"/>
    </w:rPr>
  </w:style>
  <w:style w:type="character" w:styleId="FootnoteReference">
    <w:name w:val="footnote reference"/>
    <w:uiPriority w:val="99"/>
    <w:rsid w:val="00AC218A"/>
    <w:rPr>
      <w:vertAlign w:val="superscript"/>
    </w:rPr>
  </w:style>
  <w:style w:type="table" w:styleId="TableGrid">
    <w:name w:val="Table Grid"/>
    <w:basedOn w:val="TableNormal"/>
    <w:uiPriority w:val="59"/>
    <w:rsid w:val="00B07CAC"/>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rsid w:val="00006EB8"/>
  </w:style>
  <w:style w:type="character" w:customStyle="1" w:styleId="DateChar">
    <w:name w:val="Date Char"/>
    <w:basedOn w:val="DefaultParagraphFont"/>
    <w:link w:val="Date"/>
    <w:rsid w:val="00006EB8"/>
    <w:rPr>
      <w:rFonts w:eastAsia="Times New Roman"/>
      <w:sz w:val="24"/>
      <w:szCs w:val="24"/>
      <w:lang w:eastAsia="en-US" w:bidi="ar-SA"/>
    </w:rPr>
  </w:style>
  <w:style w:type="character" w:customStyle="1" w:styleId="DefaultChar">
    <w:name w:val="Default Char"/>
    <w:basedOn w:val="DefaultParagraphFont"/>
    <w:link w:val="Default"/>
    <w:locked/>
    <w:rsid w:val="00C30A8B"/>
    <w:rPr>
      <w:rFonts w:eastAsia="Times New Roman"/>
      <w:color w:val="000000"/>
      <w:sz w:val="24"/>
      <w:szCs w:val="24"/>
      <w:lang w:eastAsia="en-US" w:bidi="ar-SA"/>
    </w:rPr>
  </w:style>
  <w:style w:type="character" w:styleId="Emphasis">
    <w:name w:val="Emphasis"/>
    <w:basedOn w:val="DefaultParagraphFont"/>
    <w:qFormat/>
    <w:rsid w:val="00077F19"/>
    <w:rPr>
      <w:i/>
      <w:iCs/>
    </w:rPr>
  </w:style>
  <w:style w:type="character" w:customStyle="1" w:styleId="ListParagraphChar">
    <w:name w:val="List Paragraph Char"/>
    <w:aliases w:val="123 List Paragraph Char,List Paragraph1 Char,Recommendation Char,List Paragraph11 Char,List Paragraph2 Char,Colorful List - Accent 11 Char,Colorful List - Accent 12 Char,NAFO PR List Paragraph Char"/>
    <w:link w:val="ListParagraph"/>
    <w:uiPriority w:val="34"/>
    <w:locked/>
    <w:rsid w:val="00077F19"/>
    <w:rPr>
      <w:rFonts w:eastAsia="Times New Roman"/>
      <w:sz w:val="24"/>
      <w:szCs w:val="24"/>
      <w:lang w:eastAsia="en-US" w:bidi="ar-SA"/>
    </w:rPr>
  </w:style>
  <w:style w:type="paragraph" w:customStyle="1" w:styleId="favourite">
    <w:name w:val="favourite"/>
    <w:basedOn w:val="Default"/>
    <w:link w:val="favouriteChar"/>
    <w:qFormat/>
    <w:rsid w:val="00077F19"/>
    <w:pPr>
      <w:numPr>
        <w:numId w:val="53"/>
      </w:numPr>
    </w:pPr>
    <w:rPr>
      <w:rFonts w:eastAsiaTheme="minorEastAsia"/>
      <w:sz w:val="22"/>
      <w:szCs w:val="22"/>
      <w:lang w:val="en-NZ" w:eastAsia="en-NZ"/>
    </w:rPr>
  </w:style>
  <w:style w:type="character" w:customStyle="1" w:styleId="favouriteChar">
    <w:name w:val="favourite Char"/>
    <w:basedOn w:val="DefaultChar"/>
    <w:link w:val="favourite"/>
    <w:rsid w:val="00077F19"/>
    <w:rPr>
      <w:rFonts w:eastAsiaTheme="minorEastAsia"/>
      <w:color w:val="000000"/>
      <w:sz w:val="22"/>
      <w:szCs w:val="22"/>
      <w:lang w:val="en-NZ" w:eastAsia="en-NZ" w:bidi="ar-SA"/>
    </w:rPr>
  </w:style>
  <w:style w:type="paragraph" w:styleId="PlainText">
    <w:name w:val="Plain Text"/>
    <w:basedOn w:val="Normal"/>
    <w:link w:val="PlainTextChar"/>
    <w:uiPriority w:val="99"/>
    <w:unhideWhenUsed/>
    <w:rsid w:val="00C05C70"/>
    <w:rPr>
      <w:rFonts w:ascii="Calibri" w:eastAsiaTheme="minorEastAsia" w:hAnsi="Calibri"/>
      <w:sz w:val="22"/>
      <w:szCs w:val="22"/>
    </w:rPr>
  </w:style>
  <w:style w:type="character" w:customStyle="1" w:styleId="PlainTextChar">
    <w:name w:val="Plain Text Char"/>
    <w:basedOn w:val="DefaultParagraphFont"/>
    <w:link w:val="PlainText"/>
    <w:uiPriority w:val="99"/>
    <w:rsid w:val="00C05C70"/>
    <w:rPr>
      <w:rFonts w:ascii="Calibri" w:eastAsiaTheme="minorEastAsia" w:hAnsi="Calibri"/>
      <w:sz w:val="22"/>
      <w:szCs w:val="22"/>
      <w:lang w:eastAsia="en-US" w:bidi="ar-SA"/>
    </w:rPr>
  </w:style>
  <w:style w:type="paragraph" w:customStyle="1" w:styleId="Best2">
    <w:name w:val="Best2"/>
    <w:basedOn w:val="Normal"/>
    <w:link w:val="Best2Char"/>
    <w:qFormat/>
    <w:rsid w:val="00077F19"/>
    <w:pPr>
      <w:numPr>
        <w:numId w:val="54"/>
      </w:numPr>
      <w:spacing w:after="120" w:line="300" w:lineRule="exact"/>
      <w:jc w:val="both"/>
    </w:pPr>
    <w:rPr>
      <w:rFonts w:eastAsiaTheme="minorEastAsia" w:cstheme="minorBidi"/>
      <w:sz w:val="22"/>
      <w:szCs w:val="22"/>
      <w:lang w:val="en-NZ" w:eastAsia="en-NZ"/>
    </w:rPr>
  </w:style>
  <w:style w:type="character" w:customStyle="1" w:styleId="Best2Char">
    <w:name w:val="Best2 Char"/>
    <w:basedOn w:val="DefaultParagraphFont"/>
    <w:link w:val="Best2"/>
    <w:rsid w:val="00077F19"/>
    <w:rPr>
      <w:rFonts w:eastAsiaTheme="minorEastAsia" w:cstheme="minorBidi"/>
      <w:sz w:val="22"/>
      <w:szCs w:val="22"/>
      <w:lang w:val="en-NZ" w:eastAsia="en-NZ" w:bidi="ar-SA"/>
    </w:rPr>
  </w:style>
  <w:style w:type="character" w:customStyle="1" w:styleId="Heading2Char">
    <w:name w:val="Heading 2 Char"/>
    <w:aliases w:val="Heading a Char,b Char"/>
    <w:basedOn w:val="DefaultParagraphFont"/>
    <w:link w:val="Heading2"/>
    <w:rsid w:val="00077F19"/>
    <w:rPr>
      <w:rFonts w:eastAsia="MS Mincho"/>
      <w:b/>
      <w:color w:val="000000"/>
      <w:sz w:val="22"/>
      <w:szCs w:val="24"/>
      <w:lang w:val="en-NZ" w:eastAsia="ja-JP" w:bidi="ar-SA"/>
    </w:rPr>
  </w:style>
  <w:style w:type="character" w:customStyle="1" w:styleId="CommentTextChar">
    <w:name w:val="Comment Text Char"/>
    <w:basedOn w:val="DefaultParagraphFont"/>
    <w:link w:val="CommentText"/>
    <w:uiPriority w:val="99"/>
    <w:rsid w:val="000140A6"/>
    <w:rPr>
      <w:rFonts w:eastAsia="Times New Roman"/>
      <w:lang w:eastAsia="en-US" w:bidi="ar-SA"/>
    </w:rPr>
  </w:style>
  <w:style w:type="character" w:customStyle="1" w:styleId="Heading4Char">
    <w:name w:val="Heading 4 Char"/>
    <w:basedOn w:val="DefaultParagraphFont"/>
    <w:link w:val="Heading4"/>
    <w:rsid w:val="00077F19"/>
    <w:rPr>
      <w:rFonts w:asciiTheme="majorHAnsi" w:eastAsiaTheme="majorEastAsia" w:hAnsiTheme="majorHAnsi" w:cstheme="majorBidi"/>
      <w:b/>
      <w:bCs/>
      <w:i/>
      <w:iCs/>
      <w:color w:val="4F81BD" w:themeColor="accent1"/>
      <w:sz w:val="24"/>
      <w:szCs w:val="24"/>
      <w:lang w:eastAsia="en-US" w:bidi="ar-SA"/>
    </w:rPr>
  </w:style>
  <w:style w:type="character" w:customStyle="1" w:styleId="Heading1Char">
    <w:name w:val="Heading 1 Char"/>
    <w:basedOn w:val="DefaultParagraphFont"/>
    <w:link w:val="Heading1"/>
    <w:rsid w:val="0063725B"/>
    <w:rPr>
      <w:rFonts w:eastAsiaTheme="majorEastAsia"/>
      <w:b/>
      <w:bCs/>
      <w:sz w:val="22"/>
      <w:szCs w:val="22"/>
      <w:lang w:val="en-NZ" w:eastAsia="en-US" w:bidi="ar-SA"/>
    </w:rPr>
  </w:style>
  <w:style w:type="character" w:customStyle="1" w:styleId="Heading3Char">
    <w:name w:val="Heading 3 Char"/>
    <w:basedOn w:val="DefaultParagraphFont"/>
    <w:link w:val="Heading3"/>
    <w:rsid w:val="00077F19"/>
    <w:rPr>
      <w:rFonts w:asciiTheme="majorHAnsi" w:eastAsiaTheme="majorEastAsia" w:hAnsiTheme="majorHAnsi" w:cstheme="majorBidi"/>
      <w:b/>
      <w:bCs/>
      <w:color w:val="4F81BD" w:themeColor="accent1"/>
      <w:sz w:val="24"/>
      <w:szCs w:val="24"/>
      <w:lang w:eastAsia="en-US" w:bidi="ar-SA"/>
    </w:rPr>
  </w:style>
  <w:style w:type="paragraph" w:styleId="BodyText3">
    <w:name w:val="Body Text 3"/>
    <w:basedOn w:val="Normal"/>
    <w:link w:val="BodyText3Char"/>
    <w:uiPriority w:val="99"/>
    <w:unhideWhenUsed/>
    <w:rsid w:val="00DC2440"/>
    <w:pPr>
      <w:spacing w:after="120" w:line="259" w:lineRule="auto"/>
    </w:pPr>
    <w:rPr>
      <w:rFonts w:asciiTheme="minorHAnsi" w:eastAsiaTheme="minorHAnsi" w:hAnsiTheme="minorHAnsi" w:cstheme="minorBidi"/>
      <w:sz w:val="16"/>
      <w:szCs w:val="16"/>
      <w:lang w:val="en-AU"/>
    </w:rPr>
  </w:style>
  <w:style w:type="character" w:customStyle="1" w:styleId="BodyText3Char">
    <w:name w:val="Body Text 3 Char"/>
    <w:basedOn w:val="DefaultParagraphFont"/>
    <w:link w:val="BodyText3"/>
    <w:uiPriority w:val="99"/>
    <w:rsid w:val="00DC2440"/>
    <w:rPr>
      <w:rFonts w:asciiTheme="minorHAnsi" w:eastAsiaTheme="minorHAnsi" w:hAnsiTheme="minorHAnsi" w:cstheme="minorBidi"/>
      <w:sz w:val="16"/>
      <w:szCs w:val="16"/>
      <w:lang w:val="en-AU" w:eastAsia="en-US" w:bidi="ar-SA"/>
    </w:rPr>
  </w:style>
  <w:style w:type="character" w:customStyle="1" w:styleId="FooterChar">
    <w:name w:val="Footer Char"/>
    <w:basedOn w:val="DefaultParagraphFont"/>
    <w:link w:val="Footer"/>
    <w:uiPriority w:val="99"/>
    <w:rsid w:val="00F74142"/>
    <w:rPr>
      <w:rFonts w:eastAsia="Times New Roman"/>
      <w:sz w:val="24"/>
      <w:szCs w:val="24"/>
      <w:lang w:val="en-GB" w:eastAsia="en-US" w:bidi="ar-SA"/>
    </w:rPr>
  </w:style>
  <w:style w:type="paragraph" w:customStyle="1" w:styleId="WCPFC">
    <w:name w:val="WCPFC"/>
    <w:link w:val="WCPFCChar"/>
    <w:qFormat/>
    <w:rsid w:val="00077F19"/>
    <w:pPr>
      <w:numPr>
        <w:numId w:val="19"/>
      </w:numPr>
      <w:snapToGrid w:val="0"/>
      <w:spacing w:after="240"/>
      <w:jc w:val="both"/>
    </w:pPr>
    <w:rPr>
      <w:rFonts w:eastAsiaTheme="minorEastAsia" w:cstheme="minorBidi"/>
      <w:color w:val="000000"/>
      <w:sz w:val="22"/>
      <w:szCs w:val="22"/>
      <w:lang w:val="en-NZ" w:eastAsia="en-NZ" w:bidi="ar-SA"/>
    </w:rPr>
  </w:style>
  <w:style w:type="character" w:customStyle="1" w:styleId="WCPFCChar">
    <w:name w:val="WCPFC Char"/>
    <w:basedOn w:val="DefaultChar"/>
    <w:link w:val="WCPFC"/>
    <w:rsid w:val="00077F19"/>
    <w:rPr>
      <w:rFonts w:eastAsiaTheme="minorEastAsia" w:cstheme="minorBidi"/>
      <w:color w:val="000000"/>
      <w:sz w:val="22"/>
      <w:szCs w:val="22"/>
      <w:lang w:val="en-NZ" w:eastAsia="en-NZ" w:bidi="ar-SA"/>
    </w:rPr>
  </w:style>
  <w:style w:type="character" w:customStyle="1" w:styleId="BalloonTextChar">
    <w:name w:val="Balloon Text Char"/>
    <w:basedOn w:val="DefaultParagraphFont"/>
    <w:link w:val="BalloonText"/>
    <w:uiPriority w:val="99"/>
    <w:semiHidden/>
    <w:rsid w:val="00AC5C5F"/>
    <w:rPr>
      <w:rFonts w:ascii="Tahoma" w:eastAsia="Times New Roman" w:hAnsi="Tahoma" w:cs="Tahoma"/>
      <w:sz w:val="16"/>
      <w:szCs w:val="16"/>
      <w:lang w:eastAsia="en-US" w:bidi="ar-SA"/>
    </w:rPr>
  </w:style>
  <w:style w:type="paragraph" w:styleId="NormalWeb">
    <w:name w:val="Normal (Web)"/>
    <w:basedOn w:val="Normal"/>
    <w:unhideWhenUsed/>
    <w:rsid w:val="0071470C"/>
    <w:pPr>
      <w:spacing w:before="100" w:beforeAutospacing="1" w:after="100" w:afterAutospacing="1"/>
    </w:pPr>
    <w:rPr>
      <w:lang w:eastAsia="ko-KR"/>
    </w:rPr>
  </w:style>
  <w:style w:type="character" w:customStyle="1" w:styleId="w8qarf">
    <w:name w:val="w8qarf"/>
    <w:basedOn w:val="DefaultParagraphFont"/>
    <w:rsid w:val="0025641A"/>
  </w:style>
  <w:style w:type="character" w:customStyle="1" w:styleId="lrzxr">
    <w:name w:val="lrzxr"/>
    <w:basedOn w:val="DefaultParagraphFont"/>
    <w:rsid w:val="0025641A"/>
  </w:style>
  <w:style w:type="paragraph" w:styleId="Revision">
    <w:name w:val="Revision"/>
    <w:hidden/>
    <w:uiPriority w:val="99"/>
    <w:semiHidden/>
    <w:rsid w:val="00DE76B6"/>
    <w:rPr>
      <w:rFonts w:eastAsia="Times New Roman"/>
      <w:sz w:val="24"/>
      <w:szCs w:val="24"/>
      <w:lang w:eastAsia="en-US" w:bidi="ar-SA"/>
    </w:rPr>
  </w:style>
  <w:style w:type="paragraph" w:styleId="NoSpacing">
    <w:name w:val="No Spacing"/>
    <w:uiPriority w:val="1"/>
    <w:qFormat/>
    <w:rsid w:val="00077F19"/>
    <w:rPr>
      <w:rFonts w:asciiTheme="minorHAnsi" w:eastAsiaTheme="minorHAnsi" w:hAnsiTheme="minorHAnsi" w:cstheme="minorBidi"/>
      <w:sz w:val="22"/>
      <w:szCs w:val="22"/>
      <w:lang w:val="en-PH" w:eastAsia="en-US" w:bidi="ar-SA"/>
    </w:rPr>
  </w:style>
  <w:style w:type="paragraph" w:customStyle="1" w:styleId="WP">
    <w:name w:val="WP"/>
    <w:basedOn w:val="Normal"/>
    <w:rsid w:val="00FD5C8D"/>
    <w:pPr>
      <w:keepLines/>
      <w:tabs>
        <w:tab w:val="left" w:pos="1021"/>
        <w:tab w:val="left" w:pos="1560"/>
        <w:tab w:val="left" w:pos="1588"/>
        <w:tab w:val="left" w:pos="1985"/>
      </w:tabs>
      <w:spacing w:before="240"/>
      <w:ind w:left="1588" w:hanging="1588"/>
      <w:jc w:val="both"/>
    </w:pPr>
    <w:rPr>
      <w:sz w:val="20"/>
      <w:szCs w:val="20"/>
      <w:lang w:val="en-GB"/>
    </w:rPr>
  </w:style>
  <w:style w:type="paragraph" w:customStyle="1" w:styleId="m-4158761630292766844briefpara">
    <w:name w:val="m_-4158761630292766844briefpara"/>
    <w:basedOn w:val="Normal"/>
    <w:rsid w:val="0098401C"/>
    <w:pPr>
      <w:spacing w:before="100" w:beforeAutospacing="1" w:after="100" w:afterAutospacing="1"/>
    </w:pPr>
  </w:style>
  <w:style w:type="paragraph" w:styleId="Caption">
    <w:name w:val="caption"/>
    <w:basedOn w:val="Normal"/>
    <w:next w:val="Normal"/>
    <w:link w:val="CaptionChar"/>
    <w:uiPriority w:val="35"/>
    <w:qFormat/>
    <w:rsid w:val="00077F19"/>
    <w:pPr>
      <w:jc w:val="center"/>
    </w:pPr>
    <w:rPr>
      <w:b/>
      <w:sz w:val="22"/>
      <w:szCs w:val="20"/>
    </w:rPr>
  </w:style>
  <w:style w:type="character" w:customStyle="1" w:styleId="CaptionChar">
    <w:name w:val="Caption Char"/>
    <w:link w:val="Caption"/>
    <w:uiPriority w:val="35"/>
    <w:locked/>
    <w:rsid w:val="00077F19"/>
    <w:rPr>
      <w:rFonts w:eastAsia="Times New Roman"/>
      <w:b/>
      <w:sz w:val="22"/>
      <w:lang w:eastAsia="en-US" w:bidi="ar-SA"/>
    </w:rPr>
  </w:style>
  <w:style w:type="table" w:customStyle="1" w:styleId="TableGrid1">
    <w:name w:val="Table Grid1"/>
    <w:basedOn w:val="TableNormal"/>
    <w:next w:val="TableGrid"/>
    <w:uiPriority w:val="59"/>
    <w:rsid w:val="000232E7"/>
    <w:rPr>
      <w:rFonts w:eastAsia="Times New Roman"/>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science1">
    <w:name w:val="Simple science 1"/>
    <w:basedOn w:val="TableNormal"/>
    <w:uiPriority w:val="99"/>
    <w:rsid w:val="00B172C6"/>
    <w:rPr>
      <w:rFonts w:ascii="Calibri" w:eastAsia="Calibri" w:hAnsi="Calibri"/>
      <w:sz w:val="22"/>
      <w:szCs w:val="22"/>
      <w:lang w:eastAsia="zh-CN" w:bidi="ar-SA"/>
    </w:rPr>
    <w:tblPr>
      <w:tblBorders>
        <w:bottom w:val="double" w:sz="4" w:space="0" w:color="000000"/>
      </w:tblBorders>
    </w:tblPr>
    <w:tblStylePr w:type="firstRow">
      <w:rPr>
        <w:b/>
      </w:rPr>
      <w:tblPr/>
      <w:tcPr>
        <w:tcBorders>
          <w:top w:val="double" w:sz="4" w:space="0" w:color="000000"/>
          <w:left w:val="nil"/>
          <w:bottom w:val="single" w:sz="4" w:space="0" w:color="000000"/>
          <w:right w:val="nil"/>
          <w:insideH w:val="nil"/>
          <w:insideV w:val="nil"/>
          <w:tl2br w:val="nil"/>
          <w:tr2bl w:val="nil"/>
        </w:tcBorders>
      </w:tcPr>
    </w:tblStylePr>
    <w:tblStylePr w:type="lastRow">
      <w:tblPr/>
      <w:tcPr>
        <w:tcBorders>
          <w:bottom w:val="double" w:sz="4" w:space="0" w:color="000000"/>
        </w:tcBorders>
      </w:tcPr>
    </w:tblStylePr>
  </w:style>
  <w:style w:type="paragraph" w:customStyle="1" w:styleId="m5034176475003679229briefpara">
    <w:name w:val="m_5034176475003679229briefpara"/>
    <w:basedOn w:val="Normal"/>
    <w:rsid w:val="0063255B"/>
    <w:pPr>
      <w:spacing w:before="100" w:beforeAutospacing="1" w:after="100" w:afterAutospacing="1"/>
    </w:pPr>
  </w:style>
  <w:style w:type="paragraph" w:customStyle="1" w:styleId="m5256710388491436337msolistparagraph">
    <w:name w:val="m_5256710388491436337msolistparagraph"/>
    <w:basedOn w:val="Normal"/>
    <w:rsid w:val="00436192"/>
    <w:pPr>
      <w:spacing w:before="100" w:beforeAutospacing="1" w:after="100" w:afterAutospacing="1"/>
    </w:pPr>
  </w:style>
  <w:style w:type="paragraph" w:customStyle="1" w:styleId="m-9168421834186174049briefpara">
    <w:name w:val="m_-9168421834186174049briefpara"/>
    <w:basedOn w:val="Normal"/>
    <w:rsid w:val="009A6093"/>
    <w:pPr>
      <w:spacing w:before="100" w:beforeAutospacing="1" w:after="100" w:afterAutospacing="1"/>
    </w:pPr>
  </w:style>
  <w:style w:type="table" w:customStyle="1" w:styleId="TableGrid2">
    <w:name w:val="Table Grid2"/>
    <w:basedOn w:val="TableNormal"/>
    <w:next w:val="TableGrid"/>
    <w:uiPriority w:val="39"/>
    <w:rsid w:val="002C5A25"/>
    <w:rPr>
      <w:rFonts w:ascii="Calibri" w:eastAsia="Yu Mincho" w:hAnsi="Calibri" w:cs="Calibri"/>
      <w:sz w:val="22"/>
      <w:szCs w:val="2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92D88"/>
    <w:rPr>
      <w:color w:val="808080"/>
    </w:rPr>
  </w:style>
  <w:style w:type="numbering" w:customStyle="1" w:styleId="NoList1">
    <w:name w:val="No List1"/>
    <w:next w:val="NoList"/>
    <w:uiPriority w:val="99"/>
    <w:semiHidden/>
    <w:unhideWhenUsed/>
    <w:rsid w:val="00FE72FC"/>
  </w:style>
  <w:style w:type="character" w:customStyle="1" w:styleId="BodyTextChar">
    <w:name w:val="Body Text Char"/>
    <w:basedOn w:val="DefaultParagraphFont"/>
    <w:link w:val="BodyText"/>
    <w:uiPriority w:val="1"/>
    <w:rsid w:val="00077F19"/>
    <w:rPr>
      <w:rFonts w:eastAsia="Times New Roman"/>
      <w:sz w:val="24"/>
      <w:szCs w:val="24"/>
      <w:lang w:val="en-GB" w:eastAsia="en-US" w:bidi="ar-SA"/>
    </w:rPr>
  </w:style>
  <w:style w:type="paragraph" w:customStyle="1" w:styleId="TableParagraph">
    <w:name w:val="Table Paragraph"/>
    <w:basedOn w:val="Normal"/>
    <w:uiPriority w:val="1"/>
    <w:qFormat/>
    <w:rsid w:val="00077F19"/>
    <w:pPr>
      <w:widowControl w:val="0"/>
      <w:autoSpaceDE w:val="0"/>
      <w:autoSpaceDN w:val="0"/>
      <w:spacing w:line="247" w:lineRule="exact"/>
      <w:ind w:left="191"/>
    </w:pPr>
    <w:rPr>
      <w:sz w:val="22"/>
      <w:szCs w:val="22"/>
    </w:rPr>
  </w:style>
  <w:style w:type="character" w:customStyle="1" w:styleId="fontstyle01">
    <w:name w:val="fontstyle01"/>
    <w:basedOn w:val="DefaultParagraphFont"/>
    <w:rsid w:val="001B22F5"/>
    <w:rPr>
      <w:rFonts w:ascii="CMR10" w:hAnsi="CMR10" w:hint="default"/>
      <w:b w:val="0"/>
      <w:bCs w:val="0"/>
      <w:i w:val="0"/>
      <w:iCs w:val="0"/>
      <w:color w:val="008A73"/>
      <w:sz w:val="22"/>
      <w:szCs w:val="22"/>
    </w:rPr>
  </w:style>
  <w:style w:type="character" w:customStyle="1" w:styleId="fontstyle21">
    <w:name w:val="fontstyle21"/>
    <w:basedOn w:val="DefaultParagraphFont"/>
    <w:rsid w:val="001B22F5"/>
    <w:rPr>
      <w:rFonts w:ascii="CMTI10" w:hAnsi="CMTI10" w:hint="default"/>
      <w:b w:val="0"/>
      <w:bCs w:val="0"/>
      <w:i/>
      <w:iCs/>
      <w:color w:val="008A73"/>
      <w:sz w:val="22"/>
      <w:szCs w:val="22"/>
    </w:rPr>
  </w:style>
  <w:style w:type="character" w:customStyle="1" w:styleId="fontstyle31">
    <w:name w:val="fontstyle31"/>
    <w:basedOn w:val="DefaultParagraphFont"/>
    <w:rsid w:val="001B22F5"/>
    <w:rPr>
      <w:rFonts w:ascii="CMMI8" w:hAnsi="CMMI8" w:hint="default"/>
      <w:b w:val="0"/>
      <w:bCs w:val="0"/>
      <w:i/>
      <w:iCs/>
      <w:color w:val="008A73"/>
      <w:sz w:val="16"/>
      <w:szCs w:val="16"/>
    </w:rPr>
  </w:style>
  <w:style w:type="character" w:customStyle="1" w:styleId="fontstyle41">
    <w:name w:val="fontstyle41"/>
    <w:basedOn w:val="DefaultParagraphFont"/>
    <w:rsid w:val="001B22F5"/>
    <w:rPr>
      <w:rFonts w:ascii="CMMI10" w:hAnsi="CMMI10" w:hint="default"/>
      <w:b w:val="0"/>
      <w:bCs w:val="0"/>
      <w:i/>
      <w:iCs/>
      <w:color w:val="008A73"/>
      <w:sz w:val="22"/>
      <w:szCs w:val="22"/>
    </w:rPr>
  </w:style>
  <w:style w:type="character" w:customStyle="1" w:styleId="fontstyle51">
    <w:name w:val="fontstyle51"/>
    <w:basedOn w:val="DefaultParagraphFont"/>
    <w:rsid w:val="001B22F5"/>
    <w:rPr>
      <w:rFonts w:ascii="CMR8" w:hAnsi="CMR8" w:hint="default"/>
      <w:b w:val="0"/>
      <w:bCs w:val="0"/>
      <w:i w:val="0"/>
      <w:iCs w:val="0"/>
      <w:color w:val="008A73"/>
      <w:sz w:val="16"/>
      <w:szCs w:val="16"/>
    </w:rPr>
  </w:style>
  <w:style w:type="character" w:customStyle="1" w:styleId="fontstyle61">
    <w:name w:val="fontstyle61"/>
    <w:basedOn w:val="DefaultParagraphFont"/>
    <w:rsid w:val="001B22F5"/>
    <w:rPr>
      <w:rFonts w:ascii="CMR8" w:hAnsi="CMR8" w:hint="default"/>
      <w:b w:val="0"/>
      <w:bCs w:val="0"/>
      <w:i w:val="0"/>
      <w:iCs w:val="0"/>
      <w:color w:val="008A73"/>
      <w:sz w:val="16"/>
      <w:szCs w:val="16"/>
    </w:rPr>
  </w:style>
  <w:style w:type="table" w:customStyle="1" w:styleId="TableGrid3">
    <w:name w:val="Table Grid3"/>
    <w:basedOn w:val="TableNormal"/>
    <w:next w:val="TableGrid"/>
    <w:uiPriority w:val="39"/>
    <w:rsid w:val="00CB1BA6"/>
    <w:rPr>
      <w:rFonts w:eastAsia="MS Mincho"/>
      <w:kern w:val="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669E4"/>
    <w:rPr>
      <w:rFonts w:eastAsia="MS PMincho"/>
      <w:kern w:val="2"/>
      <w:sz w:val="21"/>
      <w:szCs w:val="2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science11">
    <w:name w:val="Simple science 11"/>
    <w:basedOn w:val="TableNormal"/>
    <w:uiPriority w:val="99"/>
    <w:rsid w:val="0041235F"/>
    <w:rPr>
      <w:rFonts w:ascii="Calibri" w:eastAsia="Calibri" w:hAnsi="Calibri"/>
      <w:lang w:eastAsia="zh-CN"/>
    </w:rPr>
    <w:tblPr>
      <w:tblBorders>
        <w:bottom w:val="double" w:sz="4" w:space="0" w:color="000000"/>
      </w:tblBorders>
    </w:tblPr>
    <w:tblStylePr w:type="firstRow">
      <w:rPr>
        <w:b/>
      </w:rPr>
      <w:tblPr/>
      <w:tcPr>
        <w:tcBorders>
          <w:top w:val="double" w:sz="4" w:space="0" w:color="000000"/>
          <w:left w:val="nil"/>
          <w:bottom w:val="single" w:sz="4" w:space="0" w:color="000000"/>
          <w:right w:val="nil"/>
          <w:insideH w:val="nil"/>
          <w:insideV w:val="nil"/>
          <w:tl2br w:val="nil"/>
          <w:tr2bl w:val="nil"/>
        </w:tcBorders>
      </w:tcPr>
    </w:tblStylePr>
    <w:tblStylePr w:type="lastRow">
      <w:tblPr/>
      <w:tcPr>
        <w:tcBorders>
          <w:bottom w:val="double" w:sz="4" w:space="0" w:color="000000"/>
        </w:tcBorders>
      </w:tcPr>
    </w:tblStylePr>
  </w:style>
  <w:style w:type="numbering" w:customStyle="1" w:styleId="NoList2">
    <w:name w:val="No List2"/>
    <w:next w:val="NoList"/>
    <w:uiPriority w:val="99"/>
    <w:semiHidden/>
    <w:unhideWhenUsed/>
    <w:rsid w:val="00BA4FCE"/>
  </w:style>
  <w:style w:type="character" w:customStyle="1" w:styleId="CommentSubjectChar">
    <w:name w:val="Comment Subject Char"/>
    <w:basedOn w:val="CommentTextChar"/>
    <w:link w:val="CommentSubject"/>
    <w:uiPriority w:val="99"/>
    <w:semiHidden/>
    <w:rsid w:val="00BA4FCE"/>
    <w:rPr>
      <w:rFonts w:eastAsia="Times New Roman"/>
      <w:b/>
      <w:bCs/>
      <w:lang w:eastAsia="en-US" w:bidi="ar-SA"/>
    </w:rPr>
  </w:style>
  <w:style w:type="table" w:customStyle="1" w:styleId="TableGrid5">
    <w:name w:val="Table Grid5"/>
    <w:basedOn w:val="TableNormal"/>
    <w:next w:val="TableGrid"/>
    <w:uiPriority w:val="59"/>
    <w:rsid w:val="00BA4FCE"/>
    <w:rPr>
      <w:rFonts w:eastAsia="Times New Roman"/>
      <w:sz w:val="22"/>
      <w:szCs w:val="22"/>
      <w:lang w:val="en-AU"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623038302119416282msonormal">
    <w:name w:val="m_-3623038302119416282msonormal"/>
    <w:basedOn w:val="Normal"/>
    <w:rsid w:val="00F17BC4"/>
    <w:pPr>
      <w:spacing w:before="100" w:beforeAutospacing="1" w:after="100" w:afterAutospacing="1"/>
    </w:pPr>
  </w:style>
  <w:style w:type="paragraph" w:styleId="TOCHeading">
    <w:name w:val="TOC Heading"/>
    <w:basedOn w:val="Heading1"/>
    <w:next w:val="Normal"/>
    <w:uiPriority w:val="39"/>
    <w:unhideWhenUsed/>
    <w:qFormat/>
    <w:rsid w:val="00235F75"/>
    <w:pPr>
      <w:outlineLvl w:val="9"/>
    </w:pPr>
  </w:style>
  <w:style w:type="paragraph" w:customStyle="1" w:styleId="SC2">
    <w:name w:val="SC 2"/>
    <w:basedOn w:val="Normal"/>
    <w:link w:val="SC2Char"/>
    <w:qFormat/>
    <w:rsid w:val="00C91D50"/>
    <w:pPr>
      <w:keepNext/>
      <w:numPr>
        <w:ilvl w:val="1"/>
        <w:numId w:val="59"/>
      </w:numPr>
      <w:suppressLineNumbers/>
      <w:adjustRightInd w:val="0"/>
      <w:snapToGrid w:val="0"/>
      <w:spacing w:after="220"/>
      <w:jc w:val="both"/>
    </w:pPr>
    <w:rPr>
      <w:b/>
      <w:sz w:val="22"/>
      <w:szCs w:val="22"/>
      <w:lang w:val="en-NZ"/>
    </w:rPr>
  </w:style>
  <w:style w:type="numbering" w:customStyle="1" w:styleId="SCList">
    <w:name w:val="SC List"/>
    <w:uiPriority w:val="99"/>
    <w:rsid w:val="00B56855"/>
    <w:pPr>
      <w:numPr>
        <w:numId w:val="57"/>
      </w:numPr>
    </w:pPr>
  </w:style>
  <w:style w:type="character" w:customStyle="1" w:styleId="SC2Char">
    <w:name w:val="SC 2 Char"/>
    <w:basedOn w:val="DefaultParagraphFont"/>
    <w:link w:val="SC2"/>
    <w:rsid w:val="00C91D50"/>
    <w:rPr>
      <w:rFonts w:eastAsia="Times New Roman"/>
      <w:b/>
      <w:sz w:val="22"/>
      <w:szCs w:val="22"/>
      <w:lang w:val="en-NZ" w:eastAsia="en-US" w:bidi="ar-SA"/>
    </w:rPr>
  </w:style>
  <w:style w:type="numbering" w:customStyle="1" w:styleId="Style1">
    <w:name w:val="Style1"/>
    <w:uiPriority w:val="99"/>
    <w:rsid w:val="00400689"/>
    <w:pPr>
      <w:numPr>
        <w:numId w:val="58"/>
      </w:numPr>
    </w:pPr>
  </w:style>
  <w:style w:type="paragraph" w:customStyle="1" w:styleId="SC3">
    <w:name w:val="SC 3"/>
    <w:basedOn w:val="SC2"/>
    <w:link w:val="SC3Char"/>
    <w:qFormat/>
    <w:rsid w:val="008124C6"/>
    <w:pPr>
      <w:numPr>
        <w:ilvl w:val="2"/>
      </w:numPr>
    </w:pPr>
  </w:style>
  <w:style w:type="paragraph" w:customStyle="1" w:styleId="SCa">
    <w:name w:val="SC a"/>
    <w:basedOn w:val="ListParagraph"/>
    <w:link w:val="SCaChar"/>
    <w:qFormat/>
    <w:rsid w:val="00F73262"/>
    <w:pPr>
      <w:tabs>
        <w:tab w:val="left" w:pos="1080"/>
      </w:tabs>
      <w:adjustRightInd w:val="0"/>
      <w:snapToGrid w:val="0"/>
      <w:spacing w:after="240"/>
      <w:ind w:left="1080"/>
      <w:jc w:val="both"/>
    </w:pPr>
    <w:rPr>
      <w:rFonts w:eastAsia="Batang"/>
      <w:b/>
      <w:sz w:val="22"/>
      <w:szCs w:val="22"/>
      <w:lang w:eastAsia="ko-KR"/>
    </w:rPr>
  </w:style>
  <w:style w:type="character" w:customStyle="1" w:styleId="SC3Char">
    <w:name w:val="SC 3 Char"/>
    <w:basedOn w:val="SC2Char"/>
    <w:link w:val="SC3"/>
    <w:rsid w:val="008124C6"/>
    <w:rPr>
      <w:rFonts w:eastAsia="Times New Roman"/>
      <w:b/>
      <w:sz w:val="22"/>
      <w:szCs w:val="22"/>
      <w:lang w:val="en-NZ" w:eastAsia="en-US" w:bidi="ar-SA"/>
    </w:rPr>
  </w:style>
  <w:style w:type="paragraph" w:customStyle="1" w:styleId="SCa1">
    <w:name w:val="SC a1"/>
    <w:basedOn w:val="SCa"/>
    <w:link w:val="SCa1Char"/>
    <w:qFormat/>
    <w:rsid w:val="00F93D03"/>
    <w:pPr>
      <w:numPr>
        <w:numId w:val="61"/>
      </w:numPr>
      <w:ind w:left="1440"/>
    </w:pPr>
    <w:rPr>
      <w:lang w:val="en-NZ"/>
    </w:rPr>
  </w:style>
  <w:style w:type="character" w:customStyle="1" w:styleId="SCaChar">
    <w:name w:val="SC a Char"/>
    <w:basedOn w:val="ListParagraphChar"/>
    <w:link w:val="SCa"/>
    <w:rsid w:val="00F73262"/>
    <w:rPr>
      <w:rFonts w:eastAsia="Times New Roman"/>
      <w:b/>
      <w:sz w:val="22"/>
      <w:szCs w:val="22"/>
      <w:lang w:eastAsia="en-US" w:bidi="ar-SA"/>
    </w:rPr>
  </w:style>
  <w:style w:type="paragraph" w:customStyle="1" w:styleId="SC4">
    <w:name w:val="SC 4"/>
    <w:basedOn w:val="ListParagraph"/>
    <w:link w:val="SC4Char"/>
    <w:qFormat/>
    <w:rsid w:val="00DD1167"/>
    <w:pPr>
      <w:numPr>
        <w:ilvl w:val="3"/>
        <w:numId w:val="15"/>
      </w:numPr>
      <w:adjustRightInd w:val="0"/>
      <w:snapToGrid w:val="0"/>
      <w:spacing w:after="220"/>
      <w:jc w:val="both"/>
    </w:pPr>
    <w:rPr>
      <w:rFonts w:eastAsia="Batang"/>
      <w:b/>
      <w:sz w:val="22"/>
      <w:szCs w:val="22"/>
      <w:lang w:val="en-NZ" w:eastAsia="ko-KR"/>
    </w:rPr>
  </w:style>
  <w:style w:type="character" w:customStyle="1" w:styleId="SCa1Char">
    <w:name w:val="SC a1 Char"/>
    <w:basedOn w:val="SCaChar"/>
    <w:link w:val="SCa1"/>
    <w:rsid w:val="00F93D03"/>
    <w:rPr>
      <w:rFonts w:eastAsia="Times New Roman"/>
      <w:b/>
      <w:sz w:val="22"/>
      <w:szCs w:val="22"/>
      <w:lang w:val="en-NZ" w:eastAsia="en-US" w:bidi="ar-SA"/>
    </w:rPr>
  </w:style>
  <w:style w:type="paragraph" w:customStyle="1" w:styleId="HeaderFooter">
    <w:name w:val="Header &amp; Footer"/>
    <w:rsid w:val="00BA3E50"/>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lang w:eastAsia="en-US" w:bidi="ar-SA"/>
    </w:rPr>
  </w:style>
  <w:style w:type="character" w:customStyle="1" w:styleId="SC4Char">
    <w:name w:val="SC 4 Char"/>
    <w:basedOn w:val="ListParagraphChar"/>
    <w:link w:val="SC4"/>
    <w:rsid w:val="00DD1167"/>
    <w:rPr>
      <w:rFonts w:eastAsia="Times New Roman"/>
      <w:b/>
      <w:sz w:val="22"/>
      <w:szCs w:val="22"/>
      <w:lang w:val="en-NZ" w:eastAsia="en-US" w:bidi="ar-SA"/>
    </w:rPr>
  </w:style>
  <w:style w:type="numbering" w:customStyle="1" w:styleId="ImportedStyle1">
    <w:name w:val="Imported Style 1"/>
    <w:rsid w:val="00BA3E50"/>
    <w:pPr>
      <w:numPr>
        <w:numId w:val="94"/>
      </w:numPr>
    </w:pPr>
  </w:style>
  <w:style w:type="numbering" w:customStyle="1" w:styleId="ImportedStyle2">
    <w:name w:val="Imported Style 2"/>
    <w:rsid w:val="00BA3E50"/>
    <w:pPr>
      <w:numPr>
        <w:numId w:val="96"/>
      </w:numPr>
    </w:pPr>
  </w:style>
  <w:style w:type="numbering" w:customStyle="1" w:styleId="ImportedStyle3">
    <w:name w:val="Imported Style 3"/>
    <w:rsid w:val="00BA3E50"/>
    <w:pPr>
      <w:numPr>
        <w:numId w:val="98"/>
      </w:numPr>
    </w:pPr>
  </w:style>
  <w:style w:type="numbering" w:customStyle="1" w:styleId="ImportedStyle4">
    <w:name w:val="Imported Style 4"/>
    <w:rsid w:val="00BA3E50"/>
    <w:pPr>
      <w:numPr>
        <w:numId w:val="100"/>
      </w:numPr>
    </w:pPr>
  </w:style>
  <w:style w:type="table" w:customStyle="1" w:styleId="TableGrid6">
    <w:name w:val="Table Grid6"/>
    <w:basedOn w:val="TableNormal"/>
    <w:next w:val="TableGrid"/>
    <w:uiPriority w:val="59"/>
    <w:rsid w:val="00BA3E50"/>
    <w:rPr>
      <w:rFonts w:ascii="Calibri" w:eastAsia="SimSun" w:hAnsi="Calibri"/>
      <w:sz w:val="22"/>
      <w:szCs w:val="22"/>
      <w:lang w:val="en-AU"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BA3E50"/>
  </w:style>
  <w:style w:type="table" w:customStyle="1" w:styleId="TableGrid7">
    <w:name w:val="Table Grid7"/>
    <w:basedOn w:val="TableNormal"/>
    <w:next w:val="TableGrid"/>
    <w:uiPriority w:val="59"/>
    <w:rsid w:val="00BA3E50"/>
    <w:rPr>
      <w:rFonts w:eastAsia="SimSun" w:cs="Batang"/>
      <w:color w:val="000000"/>
      <w:sz w:val="22"/>
      <w:szCs w:val="22"/>
      <w:lang w:eastAsia="zh-C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Left0">
    <w:name w:val="Style Heading 1 + Left:  0&quot;"/>
    <w:basedOn w:val="Heading1"/>
    <w:rsid w:val="00BA3E50"/>
    <w:pPr>
      <w:keepLines w:val="0"/>
      <w:numPr>
        <w:numId w:val="0"/>
      </w:numPr>
      <w:spacing w:before="240" w:after="60"/>
      <w:jc w:val="left"/>
    </w:pPr>
    <w:rPr>
      <w:rFonts w:ascii="Times New (W1)" w:eastAsia="Times New Roman" w:hAnsi="Times New (W1)"/>
      <w:caps/>
      <w:sz w:val="24"/>
      <w:szCs w:val="24"/>
      <w:lang w:val="en-US"/>
    </w:rPr>
  </w:style>
  <w:style w:type="character" w:customStyle="1" w:styleId="HeaderChar">
    <w:name w:val="Header Char"/>
    <w:basedOn w:val="DefaultParagraphFont"/>
    <w:link w:val="Header"/>
    <w:uiPriority w:val="99"/>
    <w:rsid w:val="00BA3E50"/>
    <w:rPr>
      <w:rFonts w:eastAsia="Times New Roman"/>
      <w:sz w:val="24"/>
      <w:szCs w:val="24"/>
      <w:lang w:val="en-GB" w:eastAsia="en-US" w:bidi="ar-SA"/>
    </w:rPr>
  </w:style>
  <w:style w:type="table" w:customStyle="1" w:styleId="TableNormal1">
    <w:name w:val="Table Normal1"/>
    <w:uiPriority w:val="2"/>
    <w:semiHidden/>
    <w:unhideWhenUsed/>
    <w:qFormat/>
    <w:rsid w:val="00BA3E50"/>
    <w:pPr>
      <w:widowControl w:val="0"/>
      <w:autoSpaceDE w:val="0"/>
      <w:autoSpaceDN w:val="0"/>
    </w:pPr>
    <w:rPr>
      <w:rFonts w:ascii="Calibri" w:eastAsia="Calibri" w:hAnsi="Calibri" w:cs="Mongolian Baiti"/>
      <w:sz w:val="22"/>
      <w:szCs w:val="22"/>
      <w:lang w:eastAsia="en-US" w:bidi="ar-SA"/>
    </w:rPr>
    <w:tblPr>
      <w:tblInd w:w="0" w:type="dxa"/>
      <w:tblCellMar>
        <w:top w:w="0" w:type="dxa"/>
        <w:left w:w="0" w:type="dxa"/>
        <w:bottom w:w="0" w:type="dxa"/>
        <w:right w:w="0" w:type="dxa"/>
      </w:tblCellMar>
    </w:tblPr>
  </w:style>
  <w:style w:type="table" w:customStyle="1" w:styleId="TableGrid11">
    <w:name w:val="Table Grid11"/>
    <w:basedOn w:val="TableNormal"/>
    <w:next w:val="TableGrid"/>
    <w:uiPriority w:val="59"/>
    <w:rsid w:val="00BA3E50"/>
    <w:rPr>
      <w:rFonts w:eastAsia="Times New Roman"/>
      <w:color w:val="000000"/>
      <w:lang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37274"/>
    <w:pPr>
      <w:spacing w:after="100"/>
    </w:pPr>
    <w:rPr>
      <w:sz w:val="22"/>
    </w:rPr>
  </w:style>
  <w:style w:type="paragraph" w:styleId="TOC3">
    <w:name w:val="toc 3"/>
    <w:basedOn w:val="Normal"/>
    <w:next w:val="Normal"/>
    <w:autoRedefine/>
    <w:uiPriority w:val="39"/>
    <w:unhideWhenUsed/>
    <w:rsid w:val="00540A6E"/>
    <w:pPr>
      <w:spacing w:after="100"/>
      <w:ind w:left="480"/>
    </w:pPr>
  </w:style>
  <w:style w:type="character" w:customStyle="1" w:styleId="Heading5Char">
    <w:name w:val="Heading 5 Char"/>
    <w:basedOn w:val="DefaultParagraphFont"/>
    <w:link w:val="Heading5"/>
    <w:rsid w:val="00167860"/>
    <w:rPr>
      <w:rFonts w:ascii="Arial" w:hAnsi="Arial" w:cs="Arial"/>
      <w:b/>
      <w:bCs/>
      <w:lang w:eastAsia="en-US" w:bidi="ar-SA"/>
    </w:rPr>
  </w:style>
  <w:style w:type="character" w:customStyle="1" w:styleId="Heading6Char">
    <w:name w:val="Heading 6 Char"/>
    <w:basedOn w:val="DefaultParagraphFont"/>
    <w:link w:val="Heading6"/>
    <w:rsid w:val="00167860"/>
    <w:rPr>
      <w:rFonts w:ascii="Arial" w:hAnsi="Arial" w:cs="Arial"/>
      <w:b/>
      <w:color w:val="FF0000"/>
      <w:sz w:val="16"/>
      <w:lang w:eastAsia="en-US" w:bidi="ar-SA"/>
    </w:rPr>
  </w:style>
  <w:style w:type="character" w:customStyle="1" w:styleId="Heading7Char">
    <w:name w:val="Heading 7 Char"/>
    <w:basedOn w:val="DefaultParagraphFont"/>
    <w:link w:val="Heading7"/>
    <w:rsid w:val="00167860"/>
    <w:rPr>
      <w:rFonts w:ascii="Cambria" w:eastAsia="Times New Roman" w:hAnsi="Cambria"/>
      <w:i/>
      <w:iCs/>
      <w:color w:val="404040"/>
      <w:sz w:val="22"/>
      <w:szCs w:val="22"/>
      <w:lang w:val="en-NZ" w:eastAsia="en-US" w:bidi="ar-SA"/>
    </w:rPr>
  </w:style>
  <w:style w:type="character" w:customStyle="1" w:styleId="Heading8Char">
    <w:name w:val="Heading 8 Char"/>
    <w:basedOn w:val="DefaultParagraphFont"/>
    <w:link w:val="Heading8"/>
    <w:uiPriority w:val="9"/>
    <w:rsid w:val="00167860"/>
    <w:rPr>
      <w:rFonts w:ascii="Calibri" w:eastAsia="Times New Roman" w:hAnsi="Calibri"/>
      <w:i/>
      <w:iCs/>
      <w:sz w:val="24"/>
      <w:szCs w:val="24"/>
      <w:lang w:val="en-NZ" w:eastAsia="en-US" w:bidi="ar-SA"/>
    </w:rPr>
  </w:style>
  <w:style w:type="paragraph" w:customStyle="1" w:styleId="WCPFCSUBHEADING0">
    <w:name w:val="WCPFC SUBHEADING"/>
    <w:basedOn w:val="Normal"/>
    <w:link w:val="WCPFCSUBHEADINGChar"/>
    <w:autoRedefine/>
    <w:qFormat/>
    <w:rsid w:val="00167860"/>
    <w:pPr>
      <w:spacing w:after="240"/>
      <w:ind w:left="720" w:hanging="720"/>
      <w:jc w:val="both"/>
    </w:pPr>
    <w:rPr>
      <w:rFonts w:eastAsiaTheme="minorEastAsia"/>
      <w:b/>
      <w:sz w:val="22"/>
      <w:szCs w:val="22"/>
      <w:lang w:val="en-NZ"/>
    </w:rPr>
  </w:style>
  <w:style w:type="character" w:customStyle="1" w:styleId="WCPFCSUBHEADINGChar">
    <w:name w:val="WCPFC SUBHEADING Char"/>
    <w:link w:val="WCPFCSUBHEADING0"/>
    <w:rsid w:val="00167860"/>
    <w:rPr>
      <w:rFonts w:eastAsiaTheme="minorEastAsia"/>
      <w:b/>
      <w:sz w:val="22"/>
      <w:szCs w:val="22"/>
      <w:lang w:val="en-NZ" w:eastAsia="en-US" w:bidi="ar-SA"/>
    </w:rPr>
  </w:style>
  <w:style w:type="paragraph" w:customStyle="1" w:styleId="wcpfcsubheading">
    <w:name w:val="wcpfc subheading"/>
    <w:basedOn w:val="ListParagraph"/>
    <w:link w:val="wcpfcsubheadingChar0"/>
    <w:qFormat/>
    <w:rsid w:val="00167860"/>
    <w:pPr>
      <w:numPr>
        <w:ilvl w:val="2"/>
        <w:numId w:val="159"/>
      </w:numPr>
      <w:adjustRightInd w:val="0"/>
      <w:snapToGrid w:val="0"/>
      <w:contextualSpacing/>
      <w:jc w:val="both"/>
    </w:pPr>
    <w:rPr>
      <w:rFonts w:eastAsia="Batang"/>
      <w:b/>
      <w:bCs/>
      <w:szCs w:val="22"/>
      <w:lang w:val="en-NZ" w:eastAsia="ko-KR"/>
    </w:rPr>
  </w:style>
  <w:style w:type="character" w:customStyle="1" w:styleId="wcpfcsubheadingChar0">
    <w:name w:val="wcpfc subheading Char"/>
    <w:link w:val="wcpfcsubheading"/>
    <w:rsid w:val="00167860"/>
    <w:rPr>
      <w:b/>
      <w:bCs/>
      <w:sz w:val="24"/>
      <w:szCs w:val="22"/>
      <w:lang w:val="en-NZ" w:bidi="ar-SA"/>
    </w:rPr>
  </w:style>
  <w:style w:type="paragraph" w:styleId="TOC2">
    <w:name w:val="toc 2"/>
    <w:basedOn w:val="Normal"/>
    <w:next w:val="Normal"/>
    <w:autoRedefine/>
    <w:uiPriority w:val="39"/>
    <w:unhideWhenUsed/>
    <w:rsid w:val="00167860"/>
    <w:pPr>
      <w:spacing w:after="240"/>
      <w:ind w:left="220"/>
      <w:jc w:val="both"/>
    </w:pPr>
    <w:rPr>
      <w:rFonts w:ascii="Calibri" w:eastAsiaTheme="minorEastAsia" w:hAnsi="Calibri"/>
      <w:sz w:val="22"/>
      <w:szCs w:val="22"/>
      <w:lang w:val="en-NZ"/>
    </w:rPr>
  </w:style>
  <w:style w:type="character" w:customStyle="1" w:styleId="Mention">
    <w:name w:val="Mention"/>
    <w:basedOn w:val="DefaultParagraphFont"/>
    <w:uiPriority w:val="99"/>
    <w:semiHidden/>
    <w:unhideWhenUsed/>
    <w:rsid w:val="00167860"/>
    <w:rPr>
      <w:color w:val="2B579A"/>
      <w:shd w:val="clear" w:color="auto" w:fill="E6E6E6"/>
    </w:rPr>
  </w:style>
  <w:style w:type="character" w:customStyle="1" w:styleId="bumpedfont15">
    <w:name w:val="bumpedfont15"/>
    <w:basedOn w:val="DefaultParagraphFont"/>
    <w:rsid w:val="00167860"/>
  </w:style>
  <w:style w:type="character" w:customStyle="1" w:styleId="DocumentMapChar">
    <w:name w:val="Document Map Char"/>
    <w:basedOn w:val="DefaultParagraphFont"/>
    <w:link w:val="DocumentMap"/>
    <w:semiHidden/>
    <w:rsid w:val="00167860"/>
    <w:rPr>
      <w:rFonts w:ascii="Tahoma" w:hAnsi="Tahoma"/>
      <w:shd w:val="clear" w:color="auto" w:fill="000080"/>
    </w:rPr>
  </w:style>
  <w:style w:type="paragraph" w:styleId="DocumentMap">
    <w:name w:val="Document Map"/>
    <w:basedOn w:val="Normal"/>
    <w:link w:val="DocumentMapChar"/>
    <w:semiHidden/>
    <w:rsid w:val="00167860"/>
    <w:pPr>
      <w:shd w:val="clear" w:color="auto" w:fill="000080"/>
    </w:pPr>
    <w:rPr>
      <w:rFonts w:ascii="Tahoma" w:eastAsia="Batang" w:hAnsi="Tahoma"/>
      <w:sz w:val="20"/>
      <w:szCs w:val="20"/>
      <w:lang w:eastAsia="ko-KR" w:bidi="th-TH"/>
    </w:rPr>
  </w:style>
  <w:style w:type="character" w:customStyle="1" w:styleId="DocumentMapChar1">
    <w:name w:val="Document Map Char1"/>
    <w:basedOn w:val="DefaultParagraphFont"/>
    <w:uiPriority w:val="99"/>
    <w:semiHidden/>
    <w:rsid w:val="00167860"/>
    <w:rPr>
      <w:rFonts w:ascii="Tahoma" w:eastAsia="Times New Roman" w:hAnsi="Tahoma" w:cs="Tahoma"/>
      <w:sz w:val="16"/>
      <w:szCs w:val="16"/>
      <w:lang w:eastAsia="en-US" w:bidi="ar-SA"/>
    </w:rPr>
  </w:style>
  <w:style w:type="character" w:styleId="Strong">
    <w:name w:val="Strong"/>
    <w:uiPriority w:val="22"/>
    <w:qFormat/>
    <w:rsid w:val="00167860"/>
    <w:rPr>
      <w:b/>
      <w:bCs/>
    </w:rPr>
  </w:style>
  <w:style w:type="character" w:customStyle="1" w:styleId="PlainTextChar1">
    <w:name w:val="Plain Text Char1"/>
    <w:basedOn w:val="DefaultParagraphFont"/>
    <w:uiPriority w:val="99"/>
    <w:semiHidden/>
    <w:rsid w:val="00167860"/>
    <w:rPr>
      <w:rFonts w:ascii="Consolas" w:hAnsi="Consolas" w:cs="Consolas"/>
      <w:sz w:val="21"/>
      <w:szCs w:val="21"/>
      <w:lang w:val="en-NZ" w:eastAsia="en-US"/>
    </w:rPr>
  </w:style>
  <w:style w:type="paragraph" w:customStyle="1" w:styleId="SCCHeading1">
    <w:name w:val="SCC Heading 1"/>
    <w:basedOn w:val="Normal"/>
    <w:qFormat/>
    <w:rsid w:val="00167860"/>
    <w:pPr>
      <w:numPr>
        <w:numId w:val="160"/>
      </w:numPr>
      <w:spacing w:before="200" w:after="200"/>
      <w:ind w:right="677" w:hanging="720"/>
    </w:pPr>
    <w:rPr>
      <w:rFonts w:asciiTheme="majorHAnsi" w:eastAsia="MS Mincho" w:hAnsiTheme="majorHAnsi"/>
      <w:b/>
      <w:sz w:val="28"/>
      <w:szCs w:val="28"/>
      <w:lang w:val="en-GB" w:eastAsia="ja-JP"/>
    </w:rPr>
  </w:style>
  <w:style w:type="paragraph" w:customStyle="1" w:styleId="SCCHeading2">
    <w:name w:val="SCC Heading 2"/>
    <w:basedOn w:val="Normal"/>
    <w:qFormat/>
    <w:rsid w:val="00167860"/>
    <w:pPr>
      <w:numPr>
        <w:ilvl w:val="1"/>
        <w:numId w:val="160"/>
      </w:numPr>
      <w:ind w:left="720" w:right="675"/>
    </w:pPr>
    <w:rPr>
      <w:rFonts w:ascii="Cambria" w:eastAsia="MS Mincho" w:hAnsi="Cambria"/>
      <w:b/>
      <w:lang w:val="en-GB" w:eastAsia="ja-JP"/>
    </w:rPr>
  </w:style>
  <w:style w:type="paragraph" w:customStyle="1" w:styleId="SCCHeading3">
    <w:name w:val="SCC Heading 3"/>
    <w:basedOn w:val="SCCHeading2"/>
    <w:qFormat/>
    <w:rsid w:val="00167860"/>
    <w:pPr>
      <w:numPr>
        <w:ilvl w:val="2"/>
      </w:numPr>
      <w:ind w:hanging="1080"/>
    </w:pPr>
    <w:rPr>
      <w:i/>
    </w:rPr>
  </w:style>
  <w:style w:type="table" w:customStyle="1" w:styleId="PlainTable41">
    <w:name w:val="Plain Table 41"/>
    <w:basedOn w:val="TableNormal"/>
    <w:uiPriority w:val="44"/>
    <w:rsid w:val="001245DB"/>
    <w:rPr>
      <w:rFonts w:ascii="Cambria" w:eastAsia="MS Mincho" w:hAnsi="Cambria" w:cs="Cambria"/>
      <w:color w:val="000000"/>
      <w:sz w:val="24"/>
      <w:szCs w:val="24"/>
      <w:lang w:eastAsia="en-US"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US" w:eastAsia="ko-KR" w:bidi="th-TH"/>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Hyperlink" w:uiPriority="99"/>
    <w:lsdException w:name="Strong" w:semiHidden="0" w:uiPriority="22" w:unhideWhenUsed="0" w:qFormat="1"/>
    <w:lsdException w:name="Emphasis" w:semiHidden="0" w:unhideWhenUsed="0" w:qFormat="1"/>
    <w:lsdException w:name="Plain Text"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680"/>
    <w:rPr>
      <w:rFonts w:eastAsia="Times New Roman"/>
      <w:sz w:val="24"/>
      <w:szCs w:val="24"/>
      <w:lang w:eastAsia="en-US" w:bidi="ar-SA"/>
    </w:rPr>
  </w:style>
  <w:style w:type="paragraph" w:styleId="Heading1">
    <w:name w:val="heading 1"/>
    <w:basedOn w:val="Normal"/>
    <w:next w:val="Normal"/>
    <w:link w:val="Heading1Char"/>
    <w:qFormat/>
    <w:rsid w:val="0063725B"/>
    <w:pPr>
      <w:keepNext/>
      <w:keepLines/>
      <w:numPr>
        <w:numId w:val="56"/>
      </w:numPr>
      <w:spacing w:after="220"/>
      <w:jc w:val="center"/>
      <w:outlineLvl w:val="0"/>
    </w:pPr>
    <w:rPr>
      <w:rFonts w:eastAsiaTheme="majorEastAsia"/>
      <w:b/>
      <w:bCs/>
      <w:sz w:val="22"/>
      <w:szCs w:val="22"/>
      <w:lang w:val="en-NZ"/>
    </w:rPr>
  </w:style>
  <w:style w:type="paragraph" w:styleId="Heading2">
    <w:name w:val="heading 2"/>
    <w:aliases w:val="Heading a,b"/>
    <w:basedOn w:val="Normal"/>
    <w:next w:val="Normal"/>
    <w:link w:val="Heading2Char"/>
    <w:unhideWhenUsed/>
    <w:qFormat/>
    <w:rsid w:val="00077F19"/>
    <w:pPr>
      <w:spacing w:after="120"/>
      <w:outlineLvl w:val="1"/>
    </w:pPr>
    <w:rPr>
      <w:rFonts w:eastAsia="MS Mincho"/>
      <w:b/>
      <w:color w:val="000000"/>
      <w:sz w:val="22"/>
      <w:lang w:val="en-NZ" w:eastAsia="ja-JP"/>
    </w:rPr>
  </w:style>
  <w:style w:type="paragraph" w:styleId="Heading3">
    <w:name w:val="heading 3"/>
    <w:basedOn w:val="Normal"/>
    <w:next w:val="Normal"/>
    <w:link w:val="Heading3Char"/>
    <w:unhideWhenUsed/>
    <w:qFormat/>
    <w:rsid w:val="00077F1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077F1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167860"/>
    <w:pPr>
      <w:keepNext/>
      <w:jc w:val="both"/>
      <w:outlineLvl w:val="4"/>
    </w:pPr>
    <w:rPr>
      <w:rFonts w:ascii="Arial" w:eastAsia="Batang" w:hAnsi="Arial" w:cs="Arial"/>
      <w:b/>
      <w:bCs/>
      <w:sz w:val="20"/>
      <w:szCs w:val="20"/>
    </w:rPr>
  </w:style>
  <w:style w:type="paragraph" w:styleId="Heading6">
    <w:name w:val="heading 6"/>
    <w:basedOn w:val="Normal"/>
    <w:next w:val="Normal"/>
    <w:link w:val="Heading6Char"/>
    <w:qFormat/>
    <w:rsid w:val="00167860"/>
    <w:pPr>
      <w:keepNext/>
      <w:outlineLvl w:val="5"/>
    </w:pPr>
    <w:rPr>
      <w:rFonts w:ascii="Arial" w:eastAsia="Batang" w:hAnsi="Arial" w:cs="Arial"/>
      <w:b/>
      <w:color w:val="FF0000"/>
      <w:sz w:val="16"/>
      <w:szCs w:val="20"/>
    </w:rPr>
  </w:style>
  <w:style w:type="paragraph" w:styleId="Heading7">
    <w:name w:val="heading 7"/>
    <w:basedOn w:val="Normal"/>
    <w:next w:val="Normal"/>
    <w:link w:val="Heading7Char"/>
    <w:unhideWhenUsed/>
    <w:qFormat/>
    <w:rsid w:val="00167860"/>
    <w:pPr>
      <w:keepNext/>
      <w:keepLines/>
      <w:spacing w:before="200"/>
      <w:jc w:val="both"/>
      <w:outlineLvl w:val="6"/>
    </w:pPr>
    <w:rPr>
      <w:rFonts w:ascii="Cambria" w:hAnsi="Cambria"/>
      <w:i/>
      <w:iCs/>
      <w:color w:val="404040"/>
      <w:sz w:val="22"/>
      <w:szCs w:val="22"/>
      <w:lang w:val="en-NZ"/>
    </w:rPr>
  </w:style>
  <w:style w:type="paragraph" w:styleId="Heading8">
    <w:name w:val="heading 8"/>
    <w:basedOn w:val="Normal"/>
    <w:next w:val="Normal"/>
    <w:link w:val="Heading8Char"/>
    <w:uiPriority w:val="9"/>
    <w:unhideWhenUsed/>
    <w:qFormat/>
    <w:rsid w:val="00167860"/>
    <w:pPr>
      <w:spacing w:before="240" w:after="60"/>
      <w:jc w:val="both"/>
      <w:outlineLvl w:val="7"/>
    </w:pPr>
    <w:rPr>
      <w:rFonts w:ascii="Calibri" w:hAnsi="Calibri"/>
      <w:i/>
      <w:iCs/>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77F19"/>
    <w:pPr>
      <w:jc w:val="center"/>
    </w:pPr>
    <w:rPr>
      <w:lang w:val="en-GB"/>
    </w:rPr>
  </w:style>
  <w:style w:type="paragraph" w:styleId="Header">
    <w:name w:val="header"/>
    <w:basedOn w:val="Normal"/>
    <w:link w:val="HeaderChar"/>
    <w:uiPriority w:val="99"/>
    <w:rsid w:val="00A83306"/>
    <w:pPr>
      <w:tabs>
        <w:tab w:val="center" w:pos="4320"/>
        <w:tab w:val="right" w:pos="8640"/>
      </w:tabs>
    </w:pPr>
    <w:rPr>
      <w:lang w:val="en-GB"/>
    </w:rPr>
  </w:style>
  <w:style w:type="paragraph" w:styleId="Footer">
    <w:name w:val="footer"/>
    <w:basedOn w:val="Normal"/>
    <w:link w:val="FooterChar"/>
    <w:uiPriority w:val="99"/>
    <w:rsid w:val="00A83306"/>
    <w:pPr>
      <w:tabs>
        <w:tab w:val="center" w:pos="4320"/>
        <w:tab w:val="right" w:pos="8640"/>
      </w:tabs>
    </w:pPr>
    <w:rPr>
      <w:lang w:val="en-GB"/>
    </w:rPr>
  </w:style>
  <w:style w:type="character" w:styleId="PageNumber">
    <w:name w:val="page number"/>
    <w:basedOn w:val="DefaultParagraphFont"/>
    <w:rsid w:val="00A83306"/>
  </w:style>
  <w:style w:type="character" w:styleId="CommentReference">
    <w:name w:val="annotation reference"/>
    <w:uiPriority w:val="99"/>
    <w:rsid w:val="004D7DFC"/>
    <w:rPr>
      <w:sz w:val="16"/>
      <w:szCs w:val="16"/>
    </w:rPr>
  </w:style>
  <w:style w:type="paragraph" w:styleId="CommentText">
    <w:name w:val="annotation text"/>
    <w:basedOn w:val="Normal"/>
    <w:link w:val="CommentTextChar"/>
    <w:uiPriority w:val="99"/>
    <w:rsid w:val="004D7DFC"/>
    <w:rPr>
      <w:sz w:val="20"/>
      <w:szCs w:val="20"/>
    </w:rPr>
  </w:style>
  <w:style w:type="paragraph" w:styleId="CommentSubject">
    <w:name w:val="annotation subject"/>
    <w:basedOn w:val="CommentText"/>
    <w:next w:val="CommentText"/>
    <w:link w:val="CommentSubjectChar"/>
    <w:uiPriority w:val="99"/>
    <w:semiHidden/>
    <w:rsid w:val="004D7DFC"/>
    <w:rPr>
      <w:b/>
      <w:bCs/>
    </w:rPr>
  </w:style>
  <w:style w:type="paragraph" w:styleId="BalloonText">
    <w:name w:val="Balloon Text"/>
    <w:basedOn w:val="Normal"/>
    <w:link w:val="BalloonTextChar"/>
    <w:uiPriority w:val="99"/>
    <w:semiHidden/>
    <w:rsid w:val="004D7DFC"/>
    <w:rPr>
      <w:rFonts w:ascii="Tahoma" w:hAnsi="Tahoma" w:cs="Tahoma"/>
      <w:sz w:val="16"/>
      <w:szCs w:val="16"/>
    </w:rPr>
  </w:style>
  <w:style w:type="character" w:styleId="Hyperlink">
    <w:name w:val="Hyperlink"/>
    <w:uiPriority w:val="99"/>
    <w:rsid w:val="00A94CA6"/>
    <w:rPr>
      <w:color w:val="0000FF"/>
      <w:u w:val="single"/>
    </w:rPr>
  </w:style>
  <w:style w:type="character" w:styleId="FollowedHyperlink">
    <w:name w:val="FollowedHyperlink"/>
    <w:rsid w:val="000F3915"/>
    <w:rPr>
      <w:color w:val="800080"/>
      <w:u w:val="single"/>
    </w:rPr>
  </w:style>
  <w:style w:type="paragraph" w:customStyle="1" w:styleId="Default">
    <w:name w:val="Default"/>
    <w:link w:val="DefaultChar"/>
    <w:rsid w:val="002277AC"/>
    <w:pPr>
      <w:autoSpaceDE w:val="0"/>
      <w:autoSpaceDN w:val="0"/>
      <w:adjustRightInd w:val="0"/>
    </w:pPr>
    <w:rPr>
      <w:rFonts w:eastAsia="Times New Roman"/>
      <w:color w:val="000000"/>
      <w:sz w:val="24"/>
      <w:szCs w:val="24"/>
      <w:lang w:eastAsia="en-US" w:bidi="ar-SA"/>
    </w:rPr>
  </w:style>
  <w:style w:type="paragraph" w:styleId="ListParagraph">
    <w:name w:val="List Paragraph"/>
    <w:aliases w:val="123 List Paragraph,List Paragraph1,Recommendation,List Paragraph11,List Paragraph2,Colorful List - Accent 11,Colorful List - Accent 12,NAFO PR List Paragraph"/>
    <w:basedOn w:val="Normal"/>
    <w:link w:val="ListParagraphChar"/>
    <w:uiPriority w:val="34"/>
    <w:qFormat/>
    <w:rsid w:val="00077F19"/>
    <w:pPr>
      <w:ind w:left="720"/>
    </w:pPr>
  </w:style>
  <w:style w:type="paragraph" w:styleId="FootnoteText">
    <w:name w:val="footnote text"/>
    <w:basedOn w:val="Normal"/>
    <w:link w:val="FootnoteTextChar"/>
    <w:rsid w:val="00AC218A"/>
    <w:rPr>
      <w:rFonts w:cs="Angsana New"/>
      <w:sz w:val="20"/>
      <w:szCs w:val="20"/>
      <w:lang w:bidi="th-TH"/>
    </w:rPr>
  </w:style>
  <w:style w:type="character" w:customStyle="1" w:styleId="FootnoteTextChar">
    <w:name w:val="Footnote Text Char"/>
    <w:link w:val="FootnoteText"/>
    <w:rsid w:val="00AC218A"/>
    <w:rPr>
      <w:rFonts w:eastAsia="Times New Roman"/>
    </w:rPr>
  </w:style>
  <w:style w:type="character" w:styleId="FootnoteReference">
    <w:name w:val="footnote reference"/>
    <w:uiPriority w:val="99"/>
    <w:rsid w:val="00AC218A"/>
    <w:rPr>
      <w:vertAlign w:val="superscript"/>
    </w:rPr>
  </w:style>
  <w:style w:type="table" w:styleId="TableGrid">
    <w:name w:val="Table Grid"/>
    <w:basedOn w:val="TableNormal"/>
    <w:uiPriority w:val="59"/>
    <w:rsid w:val="00B07CAC"/>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rsid w:val="00006EB8"/>
  </w:style>
  <w:style w:type="character" w:customStyle="1" w:styleId="DateChar">
    <w:name w:val="Date Char"/>
    <w:basedOn w:val="DefaultParagraphFont"/>
    <w:link w:val="Date"/>
    <w:rsid w:val="00006EB8"/>
    <w:rPr>
      <w:rFonts w:eastAsia="Times New Roman"/>
      <w:sz w:val="24"/>
      <w:szCs w:val="24"/>
      <w:lang w:eastAsia="en-US" w:bidi="ar-SA"/>
    </w:rPr>
  </w:style>
  <w:style w:type="character" w:customStyle="1" w:styleId="DefaultChar">
    <w:name w:val="Default Char"/>
    <w:basedOn w:val="DefaultParagraphFont"/>
    <w:link w:val="Default"/>
    <w:locked/>
    <w:rsid w:val="00C30A8B"/>
    <w:rPr>
      <w:rFonts w:eastAsia="Times New Roman"/>
      <w:color w:val="000000"/>
      <w:sz w:val="24"/>
      <w:szCs w:val="24"/>
      <w:lang w:eastAsia="en-US" w:bidi="ar-SA"/>
    </w:rPr>
  </w:style>
  <w:style w:type="character" w:styleId="Emphasis">
    <w:name w:val="Emphasis"/>
    <w:basedOn w:val="DefaultParagraphFont"/>
    <w:qFormat/>
    <w:rsid w:val="00077F19"/>
    <w:rPr>
      <w:i/>
      <w:iCs/>
    </w:rPr>
  </w:style>
  <w:style w:type="character" w:customStyle="1" w:styleId="ListParagraphChar">
    <w:name w:val="List Paragraph Char"/>
    <w:aliases w:val="123 List Paragraph Char,List Paragraph1 Char,Recommendation Char,List Paragraph11 Char,List Paragraph2 Char,Colorful List - Accent 11 Char,Colorful List - Accent 12 Char,NAFO PR List Paragraph Char"/>
    <w:link w:val="ListParagraph"/>
    <w:uiPriority w:val="34"/>
    <w:locked/>
    <w:rsid w:val="00077F19"/>
    <w:rPr>
      <w:rFonts w:eastAsia="Times New Roman"/>
      <w:sz w:val="24"/>
      <w:szCs w:val="24"/>
      <w:lang w:eastAsia="en-US" w:bidi="ar-SA"/>
    </w:rPr>
  </w:style>
  <w:style w:type="paragraph" w:customStyle="1" w:styleId="favourite">
    <w:name w:val="favourite"/>
    <w:basedOn w:val="Default"/>
    <w:link w:val="favouriteChar"/>
    <w:qFormat/>
    <w:rsid w:val="00077F19"/>
    <w:pPr>
      <w:numPr>
        <w:numId w:val="53"/>
      </w:numPr>
    </w:pPr>
    <w:rPr>
      <w:rFonts w:eastAsiaTheme="minorEastAsia"/>
      <w:sz w:val="22"/>
      <w:szCs w:val="22"/>
      <w:lang w:val="en-NZ" w:eastAsia="en-NZ"/>
    </w:rPr>
  </w:style>
  <w:style w:type="character" w:customStyle="1" w:styleId="favouriteChar">
    <w:name w:val="favourite Char"/>
    <w:basedOn w:val="DefaultChar"/>
    <w:link w:val="favourite"/>
    <w:rsid w:val="00077F19"/>
    <w:rPr>
      <w:rFonts w:eastAsiaTheme="minorEastAsia"/>
      <w:color w:val="000000"/>
      <w:sz w:val="22"/>
      <w:szCs w:val="22"/>
      <w:lang w:val="en-NZ" w:eastAsia="en-NZ" w:bidi="ar-SA"/>
    </w:rPr>
  </w:style>
  <w:style w:type="paragraph" w:styleId="PlainText">
    <w:name w:val="Plain Text"/>
    <w:basedOn w:val="Normal"/>
    <w:link w:val="PlainTextChar"/>
    <w:uiPriority w:val="99"/>
    <w:unhideWhenUsed/>
    <w:rsid w:val="00C05C70"/>
    <w:rPr>
      <w:rFonts w:ascii="Calibri" w:eastAsiaTheme="minorEastAsia" w:hAnsi="Calibri"/>
      <w:sz w:val="22"/>
      <w:szCs w:val="22"/>
    </w:rPr>
  </w:style>
  <w:style w:type="character" w:customStyle="1" w:styleId="PlainTextChar">
    <w:name w:val="Plain Text Char"/>
    <w:basedOn w:val="DefaultParagraphFont"/>
    <w:link w:val="PlainText"/>
    <w:uiPriority w:val="99"/>
    <w:rsid w:val="00C05C70"/>
    <w:rPr>
      <w:rFonts w:ascii="Calibri" w:eastAsiaTheme="minorEastAsia" w:hAnsi="Calibri"/>
      <w:sz w:val="22"/>
      <w:szCs w:val="22"/>
      <w:lang w:eastAsia="en-US" w:bidi="ar-SA"/>
    </w:rPr>
  </w:style>
  <w:style w:type="paragraph" w:customStyle="1" w:styleId="Best2">
    <w:name w:val="Best2"/>
    <w:basedOn w:val="Normal"/>
    <w:link w:val="Best2Char"/>
    <w:qFormat/>
    <w:rsid w:val="00077F19"/>
    <w:pPr>
      <w:numPr>
        <w:numId w:val="54"/>
      </w:numPr>
      <w:spacing w:after="120" w:line="300" w:lineRule="exact"/>
      <w:jc w:val="both"/>
    </w:pPr>
    <w:rPr>
      <w:rFonts w:eastAsiaTheme="minorEastAsia" w:cstheme="minorBidi"/>
      <w:sz w:val="22"/>
      <w:szCs w:val="22"/>
      <w:lang w:val="en-NZ" w:eastAsia="en-NZ"/>
    </w:rPr>
  </w:style>
  <w:style w:type="character" w:customStyle="1" w:styleId="Best2Char">
    <w:name w:val="Best2 Char"/>
    <w:basedOn w:val="DefaultParagraphFont"/>
    <w:link w:val="Best2"/>
    <w:rsid w:val="00077F19"/>
    <w:rPr>
      <w:rFonts w:eastAsiaTheme="minorEastAsia" w:cstheme="minorBidi"/>
      <w:sz w:val="22"/>
      <w:szCs w:val="22"/>
      <w:lang w:val="en-NZ" w:eastAsia="en-NZ" w:bidi="ar-SA"/>
    </w:rPr>
  </w:style>
  <w:style w:type="character" w:customStyle="1" w:styleId="Heading2Char">
    <w:name w:val="Heading 2 Char"/>
    <w:aliases w:val="Heading a Char,b Char"/>
    <w:basedOn w:val="DefaultParagraphFont"/>
    <w:link w:val="Heading2"/>
    <w:rsid w:val="00077F19"/>
    <w:rPr>
      <w:rFonts w:eastAsia="MS Mincho"/>
      <w:b/>
      <w:color w:val="000000"/>
      <w:sz w:val="22"/>
      <w:szCs w:val="24"/>
      <w:lang w:val="en-NZ" w:eastAsia="ja-JP" w:bidi="ar-SA"/>
    </w:rPr>
  </w:style>
  <w:style w:type="character" w:customStyle="1" w:styleId="CommentTextChar">
    <w:name w:val="Comment Text Char"/>
    <w:basedOn w:val="DefaultParagraphFont"/>
    <w:link w:val="CommentText"/>
    <w:uiPriority w:val="99"/>
    <w:rsid w:val="000140A6"/>
    <w:rPr>
      <w:rFonts w:eastAsia="Times New Roman"/>
      <w:lang w:eastAsia="en-US" w:bidi="ar-SA"/>
    </w:rPr>
  </w:style>
  <w:style w:type="character" w:customStyle="1" w:styleId="Heading4Char">
    <w:name w:val="Heading 4 Char"/>
    <w:basedOn w:val="DefaultParagraphFont"/>
    <w:link w:val="Heading4"/>
    <w:rsid w:val="00077F19"/>
    <w:rPr>
      <w:rFonts w:asciiTheme="majorHAnsi" w:eastAsiaTheme="majorEastAsia" w:hAnsiTheme="majorHAnsi" w:cstheme="majorBidi"/>
      <w:b/>
      <w:bCs/>
      <w:i/>
      <w:iCs/>
      <w:color w:val="4F81BD" w:themeColor="accent1"/>
      <w:sz w:val="24"/>
      <w:szCs w:val="24"/>
      <w:lang w:eastAsia="en-US" w:bidi="ar-SA"/>
    </w:rPr>
  </w:style>
  <w:style w:type="character" w:customStyle="1" w:styleId="Heading1Char">
    <w:name w:val="Heading 1 Char"/>
    <w:basedOn w:val="DefaultParagraphFont"/>
    <w:link w:val="Heading1"/>
    <w:rsid w:val="0063725B"/>
    <w:rPr>
      <w:rFonts w:eastAsiaTheme="majorEastAsia"/>
      <w:b/>
      <w:bCs/>
      <w:sz w:val="22"/>
      <w:szCs w:val="22"/>
      <w:lang w:val="en-NZ" w:eastAsia="en-US" w:bidi="ar-SA"/>
    </w:rPr>
  </w:style>
  <w:style w:type="character" w:customStyle="1" w:styleId="Heading3Char">
    <w:name w:val="Heading 3 Char"/>
    <w:basedOn w:val="DefaultParagraphFont"/>
    <w:link w:val="Heading3"/>
    <w:rsid w:val="00077F19"/>
    <w:rPr>
      <w:rFonts w:asciiTheme="majorHAnsi" w:eastAsiaTheme="majorEastAsia" w:hAnsiTheme="majorHAnsi" w:cstheme="majorBidi"/>
      <w:b/>
      <w:bCs/>
      <w:color w:val="4F81BD" w:themeColor="accent1"/>
      <w:sz w:val="24"/>
      <w:szCs w:val="24"/>
      <w:lang w:eastAsia="en-US" w:bidi="ar-SA"/>
    </w:rPr>
  </w:style>
  <w:style w:type="paragraph" w:styleId="BodyText3">
    <w:name w:val="Body Text 3"/>
    <w:basedOn w:val="Normal"/>
    <w:link w:val="BodyText3Char"/>
    <w:uiPriority w:val="99"/>
    <w:unhideWhenUsed/>
    <w:rsid w:val="00DC2440"/>
    <w:pPr>
      <w:spacing w:after="120" w:line="259" w:lineRule="auto"/>
    </w:pPr>
    <w:rPr>
      <w:rFonts w:asciiTheme="minorHAnsi" w:eastAsiaTheme="minorHAnsi" w:hAnsiTheme="minorHAnsi" w:cstheme="minorBidi"/>
      <w:sz w:val="16"/>
      <w:szCs w:val="16"/>
      <w:lang w:val="en-AU"/>
    </w:rPr>
  </w:style>
  <w:style w:type="character" w:customStyle="1" w:styleId="BodyText3Char">
    <w:name w:val="Body Text 3 Char"/>
    <w:basedOn w:val="DefaultParagraphFont"/>
    <w:link w:val="BodyText3"/>
    <w:uiPriority w:val="99"/>
    <w:rsid w:val="00DC2440"/>
    <w:rPr>
      <w:rFonts w:asciiTheme="minorHAnsi" w:eastAsiaTheme="minorHAnsi" w:hAnsiTheme="minorHAnsi" w:cstheme="minorBidi"/>
      <w:sz w:val="16"/>
      <w:szCs w:val="16"/>
      <w:lang w:val="en-AU" w:eastAsia="en-US" w:bidi="ar-SA"/>
    </w:rPr>
  </w:style>
  <w:style w:type="character" w:customStyle="1" w:styleId="FooterChar">
    <w:name w:val="Footer Char"/>
    <w:basedOn w:val="DefaultParagraphFont"/>
    <w:link w:val="Footer"/>
    <w:uiPriority w:val="99"/>
    <w:rsid w:val="00F74142"/>
    <w:rPr>
      <w:rFonts w:eastAsia="Times New Roman"/>
      <w:sz w:val="24"/>
      <w:szCs w:val="24"/>
      <w:lang w:val="en-GB" w:eastAsia="en-US" w:bidi="ar-SA"/>
    </w:rPr>
  </w:style>
  <w:style w:type="paragraph" w:customStyle="1" w:styleId="WCPFC">
    <w:name w:val="WCPFC"/>
    <w:link w:val="WCPFCChar"/>
    <w:qFormat/>
    <w:rsid w:val="00077F19"/>
    <w:pPr>
      <w:numPr>
        <w:numId w:val="19"/>
      </w:numPr>
      <w:snapToGrid w:val="0"/>
      <w:spacing w:after="240"/>
      <w:jc w:val="both"/>
    </w:pPr>
    <w:rPr>
      <w:rFonts w:eastAsiaTheme="minorEastAsia" w:cstheme="minorBidi"/>
      <w:color w:val="000000"/>
      <w:sz w:val="22"/>
      <w:szCs w:val="22"/>
      <w:lang w:val="en-NZ" w:eastAsia="en-NZ" w:bidi="ar-SA"/>
    </w:rPr>
  </w:style>
  <w:style w:type="character" w:customStyle="1" w:styleId="WCPFCChar">
    <w:name w:val="WCPFC Char"/>
    <w:basedOn w:val="DefaultChar"/>
    <w:link w:val="WCPFC"/>
    <w:rsid w:val="00077F19"/>
    <w:rPr>
      <w:rFonts w:eastAsiaTheme="minorEastAsia" w:cstheme="minorBidi"/>
      <w:color w:val="000000"/>
      <w:sz w:val="22"/>
      <w:szCs w:val="22"/>
      <w:lang w:val="en-NZ" w:eastAsia="en-NZ" w:bidi="ar-SA"/>
    </w:rPr>
  </w:style>
  <w:style w:type="character" w:customStyle="1" w:styleId="BalloonTextChar">
    <w:name w:val="Balloon Text Char"/>
    <w:basedOn w:val="DefaultParagraphFont"/>
    <w:link w:val="BalloonText"/>
    <w:uiPriority w:val="99"/>
    <w:semiHidden/>
    <w:rsid w:val="00AC5C5F"/>
    <w:rPr>
      <w:rFonts w:ascii="Tahoma" w:eastAsia="Times New Roman" w:hAnsi="Tahoma" w:cs="Tahoma"/>
      <w:sz w:val="16"/>
      <w:szCs w:val="16"/>
      <w:lang w:eastAsia="en-US" w:bidi="ar-SA"/>
    </w:rPr>
  </w:style>
  <w:style w:type="paragraph" w:styleId="NormalWeb">
    <w:name w:val="Normal (Web)"/>
    <w:basedOn w:val="Normal"/>
    <w:unhideWhenUsed/>
    <w:rsid w:val="0071470C"/>
    <w:pPr>
      <w:spacing w:before="100" w:beforeAutospacing="1" w:after="100" w:afterAutospacing="1"/>
    </w:pPr>
    <w:rPr>
      <w:lang w:eastAsia="ko-KR"/>
    </w:rPr>
  </w:style>
  <w:style w:type="character" w:customStyle="1" w:styleId="w8qarf">
    <w:name w:val="w8qarf"/>
    <w:basedOn w:val="DefaultParagraphFont"/>
    <w:rsid w:val="0025641A"/>
  </w:style>
  <w:style w:type="character" w:customStyle="1" w:styleId="lrzxr">
    <w:name w:val="lrzxr"/>
    <w:basedOn w:val="DefaultParagraphFont"/>
    <w:rsid w:val="0025641A"/>
  </w:style>
  <w:style w:type="paragraph" w:styleId="Revision">
    <w:name w:val="Revision"/>
    <w:hidden/>
    <w:uiPriority w:val="99"/>
    <w:semiHidden/>
    <w:rsid w:val="00DE76B6"/>
    <w:rPr>
      <w:rFonts w:eastAsia="Times New Roman"/>
      <w:sz w:val="24"/>
      <w:szCs w:val="24"/>
      <w:lang w:eastAsia="en-US" w:bidi="ar-SA"/>
    </w:rPr>
  </w:style>
  <w:style w:type="paragraph" w:styleId="NoSpacing">
    <w:name w:val="No Spacing"/>
    <w:uiPriority w:val="1"/>
    <w:qFormat/>
    <w:rsid w:val="00077F19"/>
    <w:rPr>
      <w:rFonts w:asciiTheme="minorHAnsi" w:eastAsiaTheme="minorHAnsi" w:hAnsiTheme="minorHAnsi" w:cstheme="minorBidi"/>
      <w:sz w:val="22"/>
      <w:szCs w:val="22"/>
      <w:lang w:val="en-PH" w:eastAsia="en-US" w:bidi="ar-SA"/>
    </w:rPr>
  </w:style>
  <w:style w:type="paragraph" w:customStyle="1" w:styleId="WP">
    <w:name w:val="WP"/>
    <w:basedOn w:val="Normal"/>
    <w:rsid w:val="00FD5C8D"/>
    <w:pPr>
      <w:keepLines/>
      <w:tabs>
        <w:tab w:val="left" w:pos="1021"/>
        <w:tab w:val="left" w:pos="1560"/>
        <w:tab w:val="left" w:pos="1588"/>
        <w:tab w:val="left" w:pos="1985"/>
      </w:tabs>
      <w:spacing w:before="240"/>
      <w:ind w:left="1588" w:hanging="1588"/>
      <w:jc w:val="both"/>
    </w:pPr>
    <w:rPr>
      <w:sz w:val="20"/>
      <w:szCs w:val="20"/>
      <w:lang w:val="en-GB"/>
    </w:rPr>
  </w:style>
  <w:style w:type="paragraph" w:customStyle="1" w:styleId="m-4158761630292766844briefpara">
    <w:name w:val="m_-4158761630292766844briefpara"/>
    <w:basedOn w:val="Normal"/>
    <w:rsid w:val="0098401C"/>
    <w:pPr>
      <w:spacing w:before="100" w:beforeAutospacing="1" w:after="100" w:afterAutospacing="1"/>
    </w:pPr>
  </w:style>
  <w:style w:type="paragraph" w:styleId="Caption">
    <w:name w:val="caption"/>
    <w:basedOn w:val="Normal"/>
    <w:next w:val="Normal"/>
    <w:link w:val="CaptionChar"/>
    <w:uiPriority w:val="35"/>
    <w:qFormat/>
    <w:rsid w:val="00077F19"/>
    <w:pPr>
      <w:jc w:val="center"/>
    </w:pPr>
    <w:rPr>
      <w:b/>
      <w:sz w:val="22"/>
      <w:szCs w:val="20"/>
    </w:rPr>
  </w:style>
  <w:style w:type="character" w:customStyle="1" w:styleId="CaptionChar">
    <w:name w:val="Caption Char"/>
    <w:link w:val="Caption"/>
    <w:uiPriority w:val="35"/>
    <w:locked/>
    <w:rsid w:val="00077F19"/>
    <w:rPr>
      <w:rFonts w:eastAsia="Times New Roman"/>
      <w:b/>
      <w:sz w:val="22"/>
      <w:lang w:eastAsia="en-US" w:bidi="ar-SA"/>
    </w:rPr>
  </w:style>
  <w:style w:type="table" w:customStyle="1" w:styleId="TableGrid1">
    <w:name w:val="Table Grid1"/>
    <w:basedOn w:val="TableNormal"/>
    <w:next w:val="TableGrid"/>
    <w:uiPriority w:val="59"/>
    <w:rsid w:val="000232E7"/>
    <w:rPr>
      <w:rFonts w:eastAsia="Times New Roman"/>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science1">
    <w:name w:val="Simple science 1"/>
    <w:basedOn w:val="TableNormal"/>
    <w:uiPriority w:val="99"/>
    <w:rsid w:val="00B172C6"/>
    <w:rPr>
      <w:rFonts w:ascii="Calibri" w:eastAsia="Calibri" w:hAnsi="Calibri"/>
      <w:sz w:val="22"/>
      <w:szCs w:val="22"/>
      <w:lang w:eastAsia="zh-CN" w:bidi="ar-SA"/>
    </w:rPr>
    <w:tblPr>
      <w:tblBorders>
        <w:bottom w:val="double" w:sz="4" w:space="0" w:color="000000"/>
      </w:tblBorders>
    </w:tblPr>
    <w:tblStylePr w:type="firstRow">
      <w:rPr>
        <w:b/>
      </w:rPr>
      <w:tblPr/>
      <w:tcPr>
        <w:tcBorders>
          <w:top w:val="double" w:sz="4" w:space="0" w:color="000000"/>
          <w:left w:val="nil"/>
          <w:bottom w:val="single" w:sz="4" w:space="0" w:color="000000"/>
          <w:right w:val="nil"/>
          <w:insideH w:val="nil"/>
          <w:insideV w:val="nil"/>
          <w:tl2br w:val="nil"/>
          <w:tr2bl w:val="nil"/>
        </w:tcBorders>
      </w:tcPr>
    </w:tblStylePr>
    <w:tblStylePr w:type="lastRow">
      <w:tblPr/>
      <w:tcPr>
        <w:tcBorders>
          <w:bottom w:val="double" w:sz="4" w:space="0" w:color="000000"/>
        </w:tcBorders>
      </w:tcPr>
    </w:tblStylePr>
  </w:style>
  <w:style w:type="paragraph" w:customStyle="1" w:styleId="m5034176475003679229briefpara">
    <w:name w:val="m_5034176475003679229briefpara"/>
    <w:basedOn w:val="Normal"/>
    <w:rsid w:val="0063255B"/>
    <w:pPr>
      <w:spacing w:before="100" w:beforeAutospacing="1" w:after="100" w:afterAutospacing="1"/>
    </w:pPr>
  </w:style>
  <w:style w:type="paragraph" w:customStyle="1" w:styleId="m5256710388491436337msolistparagraph">
    <w:name w:val="m_5256710388491436337msolistparagraph"/>
    <w:basedOn w:val="Normal"/>
    <w:rsid w:val="00436192"/>
    <w:pPr>
      <w:spacing w:before="100" w:beforeAutospacing="1" w:after="100" w:afterAutospacing="1"/>
    </w:pPr>
  </w:style>
  <w:style w:type="paragraph" w:customStyle="1" w:styleId="m-9168421834186174049briefpara">
    <w:name w:val="m_-9168421834186174049briefpara"/>
    <w:basedOn w:val="Normal"/>
    <w:rsid w:val="009A6093"/>
    <w:pPr>
      <w:spacing w:before="100" w:beforeAutospacing="1" w:after="100" w:afterAutospacing="1"/>
    </w:pPr>
  </w:style>
  <w:style w:type="table" w:customStyle="1" w:styleId="TableGrid2">
    <w:name w:val="Table Grid2"/>
    <w:basedOn w:val="TableNormal"/>
    <w:next w:val="TableGrid"/>
    <w:uiPriority w:val="39"/>
    <w:rsid w:val="002C5A25"/>
    <w:rPr>
      <w:rFonts w:ascii="Calibri" w:eastAsia="Yu Mincho" w:hAnsi="Calibri" w:cs="Calibri"/>
      <w:sz w:val="22"/>
      <w:szCs w:val="2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92D88"/>
    <w:rPr>
      <w:color w:val="808080"/>
    </w:rPr>
  </w:style>
  <w:style w:type="numbering" w:customStyle="1" w:styleId="NoList1">
    <w:name w:val="No List1"/>
    <w:next w:val="NoList"/>
    <w:uiPriority w:val="99"/>
    <w:semiHidden/>
    <w:unhideWhenUsed/>
    <w:rsid w:val="00FE72FC"/>
  </w:style>
  <w:style w:type="character" w:customStyle="1" w:styleId="BodyTextChar">
    <w:name w:val="Body Text Char"/>
    <w:basedOn w:val="DefaultParagraphFont"/>
    <w:link w:val="BodyText"/>
    <w:uiPriority w:val="1"/>
    <w:rsid w:val="00077F19"/>
    <w:rPr>
      <w:rFonts w:eastAsia="Times New Roman"/>
      <w:sz w:val="24"/>
      <w:szCs w:val="24"/>
      <w:lang w:val="en-GB" w:eastAsia="en-US" w:bidi="ar-SA"/>
    </w:rPr>
  </w:style>
  <w:style w:type="paragraph" w:customStyle="1" w:styleId="TableParagraph">
    <w:name w:val="Table Paragraph"/>
    <w:basedOn w:val="Normal"/>
    <w:uiPriority w:val="1"/>
    <w:qFormat/>
    <w:rsid w:val="00077F19"/>
    <w:pPr>
      <w:widowControl w:val="0"/>
      <w:autoSpaceDE w:val="0"/>
      <w:autoSpaceDN w:val="0"/>
      <w:spacing w:line="247" w:lineRule="exact"/>
      <w:ind w:left="191"/>
    </w:pPr>
    <w:rPr>
      <w:sz w:val="22"/>
      <w:szCs w:val="22"/>
    </w:rPr>
  </w:style>
  <w:style w:type="character" w:customStyle="1" w:styleId="fontstyle01">
    <w:name w:val="fontstyle01"/>
    <w:basedOn w:val="DefaultParagraphFont"/>
    <w:rsid w:val="001B22F5"/>
    <w:rPr>
      <w:rFonts w:ascii="CMR10" w:hAnsi="CMR10" w:hint="default"/>
      <w:b w:val="0"/>
      <w:bCs w:val="0"/>
      <w:i w:val="0"/>
      <w:iCs w:val="0"/>
      <w:color w:val="008A73"/>
      <w:sz w:val="22"/>
      <w:szCs w:val="22"/>
    </w:rPr>
  </w:style>
  <w:style w:type="character" w:customStyle="1" w:styleId="fontstyle21">
    <w:name w:val="fontstyle21"/>
    <w:basedOn w:val="DefaultParagraphFont"/>
    <w:rsid w:val="001B22F5"/>
    <w:rPr>
      <w:rFonts w:ascii="CMTI10" w:hAnsi="CMTI10" w:hint="default"/>
      <w:b w:val="0"/>
      <w:bCs w:val="0"/>
      <w:i/>
      <w:iCs/>
      <w:color w:val="008A73"/>
      <w:sz w:val="22"/>
      <w:szCs w:val="22"/>
    </w:rPr>
  </w:style>
  <w:style w:type="character" w:customStyle="1" w:styleId="fontstyle31">
    <w:name w:val="fontstyle31"/>
    <w:basedOn w:val="DefaultParagraphFont"/>
    <w:rsid w:val="001B22F5"/>
    <w:rPr>
      <w:rFonts w:ascii="CMMI8" w:hAnsi="CMMI8" w:hint="default"/>
      <w:b w:val="0"/>
      <w:bCs w:val="0"/>
      <w:i/>
      <w:iCs/>
      <w:color w:val="008A73"/>
      <w:sz w:val="16"/>
      <w:szCs w:val="16"/>
    </w:rPr>
  </w:style>
  <w:style w:type="character" w:customStyle="1" w:styleId="fontstyle41">
    <w:name w:val="fontstyle41"/>
    <w:basedOn w:val="DefaultParagraphFont"/>
    <w:rsid w:val="001B22F5"/>
    <w:rPr>
      <w:rFonts w:ascii="CMMI10" w:hAnsi="CMMI10" w:hint="default"/>
      <w:b w:val="0"/>
      <w:bCs w:val="0"/>
      <w:i/>
      <w:iCs/>
      <w:color w:val="008A73"/>
      <w:sz w:val="22"/>
      <w:szCs w:val="22"/>
    </w:rPr>
  </w:style>
  <w:style w:type="character" w:customStyle="1" w:styleId="fontstyle51">
    <w:name w:val="fontstyle51"/>
    <w:basedOn w:val="DefaultParagraphFont"/>
    <w:rsid w:val="001B22F5"/>
    <w:rPr>
      <w:rFonts w:ascii="CMR8" w:hAnsi="CMR8" w:hint="default"/>
      <w:b w:val="0"/>
      <w:bCs w:val="0"/>
      <w:i w:val="0"/>
      <w:iCs w:val="0"/>
      <w:color w:val="008A73"/>
      <w:sz w:val="16"/>
      <w:szCs w:val="16"/>
    </w:rPr>
  </w:style>
  <w:style w:type="character" w:customStyle="1" w:styleId="fontstyle61">
    <w:name w:val="fontstyle61"/>
    <w:basedOn w:val="DefaultParagraphFont"/>
    <w:rsid w:val="001B22F5"/>
    <w:rPr>
      <w:rFonts w:ascii="CMR8" w:hAnsi="CMR8" w:hint="default"/>
      <w:b w:val="0"/>
      <w:bCs w:val="0"/>
      <w:i w:val="0"/>
      <w:iCs w:val="0"/>
      <w:color w:val="008A73"/>
      <w:sz w:val="16"/>
      <w:szCs w:val="16"/>
    </w:rPr>
  </w:style>
  <w:style w:type="table" w:customStyle="1" w:styleId="TableGrid3">
    <w:name w:val="Table Grid3"/>
    <w:basedOn w:val="TableNormal"/>
    <w:next w:val="TableGrid"/>
    <w:uiPriority w:val="39"/>
    <w:rsid w:val="00CB1BA6"/>
    <w:rPr>
      <w:rFonts w:eastAsia="MS Mincho"/>
      <w:kern w:val="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669E4"/>
    <w:rPr>
      <w:rFonts w:eastAsia="MS PMincho"/>
      <w:kern w:val="2"/>
      <w:sz w:val="21"/>
      <w:szCs w:val="2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science11">
    <w:name w:val="Simple science 11"/>
    <w:basedOn w:val="TableNormal"/>
    <w:uiPriority w:val="99"/>
    <w:rsid w:val="0041235F"/>
    <w:rPr>
      <w:rFonts w:ascii="Calibri" w:eastAsia="Calibri" w:hAnsi="Calibri"/>
      <w:lang w:eastAsia="zh-CN"/>
    </w:rPr>
    <w:tblPr>
      <w:tblBorders>
        <w:bottom w:val="double" w:sz="4" w:space="0" w:color="000000"/>
      </w:tblBorders>
    </w:tblPr>
    <w:tblStylePr w:type="firstRow">
      <w:rPr>
        <w:b/>
      </w:rPr>
      <w:tblPr/>
      <w:tcPr>
        <w:tcBorders>
          <w:top w:val="double" w:sz="4" w:space="0" w:color="000000"/>
          <w:left w:val="nil"/>
          <w:bottom w:val="single" w:sz="4" w:space="0" w:color="000000"/>
          <w:right w:val="nil"/>
          <w:insideH w:val="nil"/>
          <w:insideV w:val="nil"/>
          <w:tl2br w:val="nil"/>
          <w:tr2bl w:val="nil"/>
        </w:tcBorders>
      </w:tcPr>
    </w:tblStylePr>
    <w:tblStylePr w:type="lastRow">
      <w:tblPr/>
      <w:tcPr>
        <w:tcBorders>
          <w:bottom w:val="double" w:sz="4" w:space="0" w:color="000000"/>
        </w:tcBorders>
      </w:tcPr>
    </w:tblStylePr>
  </w:style>
  <w:style w:type="numbering" w:customStyle="1" w:styleId="NoList2">
    <w:name w:val="No List2"/>
    <w:next w:val="NoList"/>
    <w:uiPriority w:val="99"/>
    <w:semiHidden/>
    <w:unhideWhenUsed/>
    <w:rsid w:val="00BA4FCE"/>
  </w:style>
  <w:style w:type="character" w:customStyle="1" w:styleId="CommentSubjectChar">
    <w:name w:val="Comment Subject Char"/>
    <w:basedOn w:val="CommentTextChar"/>
    <w:link w:val="CommentSubject"/>
    <w:uiPriority w:val="99"/>
    <w:semiHidden/>
    <w:rsid w:val="00BA4FCE"/>
    <w:rPr>
      <w:rFonts w:eastAsia="Times New Roman"/>
      <w:b/>
      <w:bCs/>
      <w:lang w:eastAsia="en-US" w:bidi="ar-SA"/>
    </w:rPr>
  </w:style>
  <w:style w:type="table" w:customStyle="1" w:styleId="TableGrid5">
    <w:name w:val="Table Grid5"/>
    <w:basedOn w:val="TableNormal"/>
    <w:next w:val="TableGrid"/>
    <w:uiPriority w:val="59"/>
    <w:rsid w:val="00BA4FCE"/>
    <w:rPr>
      <w:rFonts w:eastAsia="Times New Roman"/>
      <w:sz w:val="22"/>
      <w:szCs w:val="22"/>
      <w:lang w:val="en-AU"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623038302119416282msonormal">
    <w:name w:val="m_-3623038302119416282msonormal"/>
    <w:basedOn w:val="Normal"/>
    <w:rsid w:val="00F17BC4"/>
    <w:pPr>
      <w:spacing w:before="100" w:beforeAutospacing="1" w:after="100" w:afterAutospacing="1"/>
    </w:pPr>
  </w:style>
  <w:style w:type="paragraph" w:styleId="TOCHeading">
    <w:name w:val="TOC Heading"/>
    <w:basedOn w:val="Heading1"/>
    <w:next w:val="Normal"/>
    <w:uiPriority w:val="39"/>
    <w:unhideWhenUsed/>
    <w:qFormat/>
    <w:rsid w:val="00235F75"/>
    <w:pPr>
      <w:outlineLvl w:val="9"/>
    </w:pPr>
  </w:style>
  <w:style w:type="paragraph" w:customStyle="1" w:styleId="SC2">
    <w:name w:val="SC 2"/>
    <w:basedOn w:val="Normal"/>
    <w:link w:val="SC2Char"/>
    <w:qFormat/>
    <w:rsid w:val="00C91D50"/>
    <w:pPr>
      <w:keepNext/>
      <w:numPr>
        <w:ilvl w:val="1"/>
        <w:numId w:val="59"/>
      </w:numPr>
      <w:suppressLineNumbers/>
      <w:adjustRightInd w:val="0"/>
      <w:snapToGrid w:val="0"/>
      <w:spacing w:after="220"/>
      <w:jc w:val="both"/>
    </w:pPr>
    <w:rPr>
      <w:b/>
      <w:sz w:val="22"/>
      <w:szCs w:val="22"/>
      <w:lang w:val="en-NZ"/>
    </w:rPr>
  </w:style>
  <w:style w:type="numbering" w:customStyle="1" w:styleId="SCList">
    <w:name w:val="SC List"/>
    <w:uiPriority w:val="99"/>
    <w:rsid w:val="00B56855"/>
    <w:pPr>
      <w:numPr>
        <w:numId w:val="57"/>
      </w:numPr>
    </w:pPr>
  </w:style>
  <w:style w:type="character" w:customStyle="1" w:styleId="SC2Char">
    <w:name w:val="SC 2 Char"/>
    <w:basedOn w:val="DefaultParagraphFont"/>
    <w:link w:val="SC2"/>
    <w:rsid w:val="00C91D50"/>
    <w:rPr>
      <w:rFonts w:eastAsia="Times New Roman"/>
      <w:b/>
      <w:sz w:val="22"/>
      <w:szCs w:val="22"/>
      <w:lang w:val="en-NZ" w:eastAsia="en-US" w:bidi="ar-SA"/>
    </w:rPr>
  </w:style>
  <w:style w:type="numbering" w:customStyle="1" w:styleId="Style1">
    <w:name w:val="Style1"/>
    <w:uiPriority w:val="99"/>
    <w:rsid w:val="00400689"/>
    <w:pPr>
      <w:numPr>
        <w:numId w:val="58"/>
      </w:numPr>
    </w:pPr>
  </w:style>
  <w:style w:type="paragraph" w:customStyle="1" w:styleId="SC3">
    <w:name w:val="SC 3"/>
    <w:basedOn w:val="SC2"/>
    <w:link w:val="SC3Char"/>
    <w:qFormat/>
    <w:rsid w:val="008124C6"/>
    <w:pPr>
      <w:numPr>
        <w:ilvl w:val="2"/>
      </w:numPr>
    </w:pPr>
  </w:style>
  <w:style w:type="paragraph" w:customStyle="1" w:styleId="SCa">
    <w:name w:val="SC a"/>
    <w:basedOn w:val="ListParagraph"/>
    <w:link w:val="SCaChar"/>
    <w:qFormat/>
    <w:rsid w:val="00F73262"/>
    <w:pPr>
      <w:tabs>
        <w:tab w:val="left" w:pos="1080"/>
      </w:tabs>
      <w:adjustRightInd w:val="0"/>
      <w:snapToGrid w:val="0"/>
      <w:spacing w:after="240"/>
      <w:ind w:left="1080"/>
      <w:jc w:val="both"/>
    </w:pPr>
    <w:rPr>
      <w:rFonts w:eastAsia="Batang"/>
      <w:b/>
      <w:sz w:val="22"/>
      <w:szCs w:val="22"/>
      <w:lang w:eastAsia="ko-KR"/>
    </w:rPr>
  </w:style>
  <w:style w:type="character" w:customStyle="1" w:styleId="SC3Char">
    <w:name w:val="SC 3 Char"/>
    <w:basedOn w:val="SC2Char"/>
    <w:link w:val="SC3"/>
    <w:rsid w:val="008124C6"/>
    <w:rPr>
      <w:rFonts w:eastAsia="Times New Roman"/>
      <w:b/>
      <w:sz w:val="22"/>
      <w:szCs w:val="22"/>
      <w:lang w:val="en-NZ" w:eastAsia="en-US" w:bidi="ar-SA"/>
    </w:rPr>
  </w:style>
  <w:style w:type="paragraph" w:customStyle="1" w:styleId="SCa1">
    <w:name w:val="SC a1"/>
    <w:basedOn w:val="SCa"/>
    <w:link w:val="SCa1Char"/>
    <w:qFormat/>
    <w:rsid w:val="00F93D03"/>
    <w:pPr>
      <w:numPr>
        <w:numId w:val="61"/>
      </w:numPr>
      <w:ind w:left="1440"/>
    </w:pPr>
    <w:rPr>
      <w:lang w:val="en-NZ"/>
    </w:rPr>
  </w:style>
  <w:style w:type="character" w:customStyle="1" w:styleId="SCaChar">
    <w:name w:val="SC a Char"/>
    <w:basedOn w:val="ListParagraphChar"/>
    <w:link w:val="SCa"/>
    <w:rsid w:val="00F73262"/>
    <w:rPr>
      <w:rFonts w:eastAsia="Times New Roman"/>
      <w:b/>
      <w:sz w:val="22"/>
      <w:szCs w:val="22"/>
      <w:lang w:eastAsia="en-US" w:bidi="ar-SA"/>
    </w:rPr>
  </w:style>
  <w:style w:type="paragraph" w:customStyle="1" w:styleId="SC4">
    <w:name w:val="SC 4"/>
    <w:basedOn w:val="ListParagraph"/>
    <w:link w:val="SC4Char"/>
    <w:qFormat/>
    <w:rsid w:val="00DD1167"/>
    <w:pPr>
      <w:numPr>
        <w:ilvl w:val="3"/>
        <w:numId w:val="15"/>
      </w:numPr>
      <w:adjustRightInd w:val="0"/>
      <w:snapToGrid w:val="0"/>
      <w:spacing w:after="220"/>
      <w:jc w:val="both"/>
    </w:pPr>
    <w:rPr>
      <w:rFonts w:eastAsia="Batang"/>
      <w:b/>
      <w:sz w:val="22"/>
      <w:szCs w:val="22"/>
      <w:lang w:val="en-NZ" w:eastAsia="ko-KR"/>
    </w:rPr>
  </w:style>
  <w:style w:type="character" w:customStyle="1" w:styleId="SCa1Char">
    <w:name w:val="SC a1 Char"/>
    <w:basedOn w:val="SCaChar"/>
    <w:link w:val="SCa1"/>
    <w:rsid w:val="00F93D03"/>
    <w:rPr>
      <w:rFonts w:eastAsia="Times New Roman"/>
      <w:b/>
      <w:sz w:val="22"/>
      <w:szCs w:val="22"/>
      <w:lang w:val="en-NZ" w:eastAsia="en-US" w:bidi="ar-SA"/>
    </w:rPr>
  </w:style>
  <w:style w:type="paragraph" w:customStyle="1" w:styleId="HeaderFooter">
    <w:name w:val="Header &amp; Footer"/>
    <w:rsid w:val="00BA3E50"/>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lang w:eastAsia="en-US" w:bidi="ar-SA"/>
    </w:rPr>
  </w:style>
  <w:style w:type="character" w:customStyle="1" w:styleId="SC4Char">
    <w:name w:val="SC 4 Char"/>
    <w:basedOn w:val="ListParagraphChar"/>
    <w:link w:val="SC4"/>
    <w:rsid w:val="00DD1167"/>
    <w:rPr>
      <w:rFonts w:eastAsia="Times New Roman"/>
      <w:b/>
      <w:sz w:val="22"/>
      <w:szCs w:val="22"/>
      <w:lang w:val="en-NZ" w:eastAsia="en-US" w:bidi="ar-SA"/>
    </w:rPr>
  </w:style>
  <w:style w:type="numbering" w:customStyle="1" w:styleId="ImportedStyle1">
    <w:name w:val="Imported Style 1"/>
    <w:rsid w:val="00BA3E50"/>
    <w:pPr>
      <w:numPr>
        <w:numId w:val="94"/>
      </w:numPr>
    </w:pPr>
  </w:style>
  <w:style w:type="numbering" w:customStyle="1" w:styleId="ImportedStyle2">
    <w:name w:val="Imported Style 2"/>
    <w:rsid w:val="00BA3E50"/>
    <w:pPr>
      <w:numPr>
        <w:numId w:val="96"/>
      </w:numPr>
    </w:pPr>
  </w:style>
  <w:style w:type="numbering" w:customStyle="1" w:styleId="ImportedStyle3">
    <w:name w:val="Imported Style 3"/>
    <w:rsid w:val="00BA3E50"/>
    <w:pPr>
      <w:numPr>
        <w:numId w:val="98"/>
      </w:numPr>
    </w:pPr>
  </w:style>
  <w:style w:type="numbering" w:customStyle="1" w:styleId="ImportedStyle4">
    <w:name w:val="Imported Style 4"/>
    <w:rsid w:val="00BA3E50"/>
    <w:pPr>
      <w:numPr>
        <w:numId w:val="100"/>
      </w:numPr>
    </w:pPr>
  </w:style>
  <w:style w:type="table" w:customStyle="1" w:styleId="TableGrid6">
    <w:name w:val="Table Grid6"/>
    <w:basedOn w:val="TableNormal"/>
    <w:next w:val="TableGrid"/>
    <w:uiPriority w:val="59"/>
    <w:rsid w:val="00BA3E50"/>
    <w:rPr>
      <w:rFonts w:ascii="Calibri" w:eastAsia="SimSun" w:hAnsi="Calibri"/>
      <w:sz w:val="22"/>
      <w:szCs w:val="22"/>
      <w:lang w:val="en-AU"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BA3E50"/>
  </w:style>
  <w:style w:type="table" w:customStyle="1" w:styleId="TableGrid7">
    <w:name w:val="Table Grid7"/>
    <w:basedOn w:val="TableNormal"/>
    <w:next w:val="TableGrid"/>
    <w:uiPriority w:val="59"/>
    <w:rsid w:val="00BA3E50"/>
    <w:rPr>
      <w:rFonts w:eastAsia="SimSun" w:cs="Batang"/>
      <w:color w:val="000000"/>
      <w:sz w:val="22"/>
      <w:szCs w:val="22"/>
      <w:lang w:eastAsia="zh-C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Left0">
    <w:name w:val="Style Heading 1 + Left:  0&quot;"/>
    <w:basedOn w:val="Heading1"/>
    <w:rsid w:val="00BA3E50"/>
    <w:pPr>
      <w:keepLines w:val="0"/>
      <w:numPr>
        <w:numId w:val="0"/>
      </w:numPr>
      <w:spacing w:before="240" w:after="60"/>
      <w:jc w:val="left"/>
    </w:pPr>
    <w:rPr>
      <w:rFonts w:ascii="Times New (W1)" w:eastAsia="Times New Roman" w:hAnsi="Times New (W1)"/>
      <w:caps/>
      <w:sz w:val="24"/>
      <w:szCs w:val="24"/>
      <w:lang w:val="en-US"/>
    </w:rPr>
  </w:style>
  <w:style w:type="character" w:customStyle="1" w:styleId="HeaderChar">
    <w:name w:val="Header Char"/>
    <w:basedOn w:val="DefaultParagraphFont"/>
    <w:link w:val="Header"/>
    <w:uiPriority w:val="99"/>
    <w:rsid w:val="00BA3E50"/>
    <w:rPr>
      <w:rFonts w:eastAsia="Times New Roman"/>
      <w:sz w:val="24"/>
      <w:szCs w:val="24"/>
      <w:lang w:val="en-GB" w:eastAsia="en-US" w:bidi="ar-SA"/>
    </w:rPr>
  </w:style>
  <w:style w:type="table" w:customStyle="1" w:styleId="TableNormal1">
    <w:name w:val="Table Normal1"/>
    <w:uiPriority w:val="2"/>
    <w:semiHidden/>
    <w:unhideWhenUsed/>
    <w:qFormat/>
    <w:rsid w:val="00BA3E50"/>
    <w:pPr>
      <w:widowControl w:val="0"/>
      <w:autoSpaceDE w:val="0"/>
      <w:autoSpaceDN w:val="0"/>
    </w:pPr>
    <w:rPr>
      <w:rFonts w:ascii="Calibri" w:eastAsia="Calibri" w:hAnsi="Calibri" w:cs="Mongolian Baiti"/>
      <w:sz w:val="22"/>
      <w:szCs w:val="22"/>
      <w:lang w:eastAsia="en-US" w:bidi="ar-SA"/>
    </w:rPr>
    <w:tblPr>
      <w:tblInd w:w="0" w:type="dxa"/>
      <w:tblCellMar>
        <w:top w:w="0" w:type="dxa"/>
        <w:left w:w="0" w:type="dxa"/>
        <w:bottom w:w="0" w:type="dxa"/>
        <w:right w:w="0" w:type="dxa"/>
      </w:tblCellMar>
    </w:tblPr>
  </w:style>
  <w:style w:type="table" w:customStyle="1" w:styleId="TableGrid11">
    <w:name w:val="Table Grid11"/>
    <w:basedOn w:val="TableNormal"/>
    <w:next w:val="TableGrid"/>
    <w:uiPriority w:val="59"/>
    <w:rsid w:val="00BA3E50"/>
    <w:rPr>
      <w:rFonts w:eastAsia="Times New Roman"/>
      <w:color w:val="000000"/>
      <w:lang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37274"/>
    <w:pPr>
      <w:spacing w:after="100"/>
    </w:pPr>
    <w:rPr>
      <w:sz w:val="22"/>
    </w:rPr>
  </w:style>
  <w:style w:type="paragraph" w:styleId="TOC3">
    <w:name w:val="toc 3"/>
    <w:basedOn w:val="Normal"/>
    <w:next w:val="Normal"/>
    <w:autoRedefine/>
    <w:uiPriority w:val="39"/>
    <w:unhideWhenUsed/>
    <w:rsid w:val="00540A6E"/>
    <w:pPr>
      <w:spacing w:after="100"/>
      <w:ind w:left="480"/>
    </w:pPr>
  </w:style>
  <w:style w:type="character" w:customStyle="1" w:styleId="Heading5Char">
    <w:name w:val="Heading 5 Char"/>
    <w:basedOn w:val="DefaultParagraphFont"/>
    <w:link w:val="Heading5"/>
    <w:rsid w:val="00167860"/>
    <w:rPr>
      <w:rFonts w:ascii="Arial" w:hAnsi="Arial" w:cs="Arial"/>
      <w:b/>
      <w:bCs/>
      <w:lang w:eastAsia="en-US" w:bidi="ar-SA"/>
    </w:rPr>
  </w:style>
  <w:style w:type="character" w:customStyle="1" w:styleId="Heading6Char">
    <w:name w:val="Heading 6 Char"/>
    <w:basedOn w:val="DefaultParagraphFont"/>
    <w:link w:val="Heading6"/>
    <w:rsid w:val="00167860"/>
    <w:rPr>
      <w:rFonts w:ascii="Arial" w:hAnsi="Arial" w:cs="Arial"/>
      <w:b/>
      <w:color w:val="FF0000"/>
      <w:sz w:val="16"/>
      <w:lang w:eastAsia="en-US" w:bidi="ar-SA"/>
    </w:rPr>
  </w:style>
  <w:style w:type="character" w:customStyle="1" w:styleId="Heading7Char">
    <w:name w:val="Heading 7 Char"/>
    <w:basedOn w:val="DefaultParagraphFont"/>
    <w:link w:val="Heading7"/>
    <w:rsid w:val="00167860"/>
    <w:rPr>
      <w:rFonts w:ascii="Cambria" w:eastAsia="Times New Roman" w:hAnsi="Cambria"/>
      <w:i/>
      <w:iCs/>
      <w:color w:val="404040"/>
      <w:sz w:val="22"/>
      <w:szCs w:val="22"/>
      <w:lang w:val="en-NZ" w:eastAsia="en-US" w:bidi="ar-SA"/>
    </w:rPr>
  </w:style>
  <w:style w:type="character" w:customStyle="1" w:styleId="Heading8Char">
    <w:name w:val="Heading 8 Char"/>
    <w:basedOn w:val="DefaultParagraphFont"/>
    <w:link w:val="Heading8"/>
    <w:uiPriority w:val="9"/>
    <w:rsid w:val="00167860"/>
    <w:rPr>
      <w:rFonts w:ascii="Calibri" w:eastAsia="Times New Roman" w:hAnsi="Calibri"/>
      <w:i/>
      <w:iCs/>
      <w:sz w:val="24"/>
      <w:szCs w:val="24"/>
      <w:lang w:val="en-NZ" w:eastAsia="en-US" w:bidi="ar-SA"/>
    </w:rPr>
  </w:style>
  <w:style w:type="paragraph" w:customStyle="1" w:styleId="WCPFCSUBHEADING0">
    <w:name w:val="WCPFC SUBHEADING"/>
    <w:basedOn w:val="Normal"/>
    <w:link w:val="WCPFCSUBHEADINGChar"/>
    <w:autoRedefine/>
    <w:qFormat/>
    <w:rsid w:val="00167860"/>
    <w:pPr>
      <w:spacing w:after="240"/>
      <w:ind w:left="720" w:hanging="720"/>
      <w:jc w:val="both"/>
    </w:pPr>
    <w:rPr>
      <w:rFonts w:eastAsiaTheme="minorEastAsia"/>
      <w:b/>
      <w:sz w:val="22"/>
      <w:szCs w:val="22"/>
      <w:lang w:val="en-NZ"/>
    </w:rPr>
  </w:style>
  <w:style w:type="character" w:customStyle="1" w:styleId="WCPFCSUBHEADINGChar">
    <w:name w:val="WCPFC SUBHEADING Char"/>
    <w:link w:val="WCPFCSUBHEADING0"/>
    <w:rsid w:val="00167860"/>
    <w:rPr>
      <w:rFonts w:eastAsiaTheme="minorEastAsia"/>
      <w:b/>
      <w:sz w:val="22"/>
      <w:szCs w:val="22"/>
      <w:lang w:val="en-NZ" w:eastAsia="en-US" w:bidi="ar-SA"/>
    </w:rPr>
  </w:style>
  <w:style w:type="paragraph" w:customStyle="1" w:styleId="wcpfcsubheading">
    <w:name w:val="wcpfc subheading"/>
    <w:basedOn w:val="ListParagraph"/>
    <w:link w:val="wcpfcsubheadingChar0"/>
    <w:qFormat/>
    <w:rsid w:val="00167860"/>
    <w:pPr>
      <w:numPr>
        <w:ilvl w:val="2"/>
        <w:numId w:val="159"/>
      </w:numPr>
      <w:adjustRightInd w:val="0"/>
      <w:snapToGrid w:val="0"/>
      <w:contextualSpacing/>
      <w:jc w:val="both"/>
    </w:pPr>
    <w:rPr>
      <w:rFonts w:eastAsia="Batang"/>
      <w:b/>
      <w:bCs/>
      <w:szCs w:val="22"/>
      <w:lang w:val="en-NZ" w:eastAsia="ko-KR"/>
    </w:rPr>
  </w:style>
  <w:style w:type="character" w:customStyle="1" w:styleId="wcpfcsubheadingChar0">
    <w:name w:val="wcpfc subheading Char"/>
    <w:link w:val="wcpfcsubheading"/>
    <w:rsid w:val="00167860"/>
    <w:rPr>
      <w:b/>
      <w:bCs/>
      <w:sz w:val="24"/>
      <w:szCs w:val="22"/>
      <w:lang w:val="en-NZ" w:bidi="ar-SA"/>
    </w:rPr>
  </w:style>
  <w:style w:type="paragraph" w:styleId="TOC2">
    <w:name w:val="toc 2"/>
    <w:basedOn w:val="Normal"/>
    <w:next w:val="Normal"/>
    <w:autoRedefine/>
    <w:uiPriority w:val="39"/>
    <w:unhideWhenUsed/>
    <w:rsid w:val="00167860"/>
    <w:pPr>
      <w:spacing w:after="240"/>
      <w:ind w:left="220"/>
      <w:jc w:val="both"/>
    </w:pPr>
    <w:rPr>
      <w:rFonts w:ascii="Calibri" w:eastAsiaTheme="minorEastAsia" w:hAnsi="Calibri"/>
      <w:sz w:val="22"/>
      <w:szCs w:val="22"/>
      <w:lang w:val="en-NZ"/>
    </w:rPr>
  </w:style>
  <w:style w:type="character" w:customStyle="1" w:styleId="Mention">
    <w:name w:val="Mention"/>
    <w:basedOn w:val="DefaultParagraphFont"/>
    <w:uiPriority w:val="99"/>
    <w:semiHidden/>
    <w:unhideWhenUsed/>
    <w:rsid w:val="00167860"/>
    <w:rPr>
      <w:color w:val="2B579A"/>
      <w:shd w:val="clear" w:color="auto" w:fill="E6E6E6"/>
    </w:rPr>
  </w:style>
  <w:style w:type="character" w:customStyle="1" w:styleId="bumpedfont15">
    <w:name w:val="bumpedfont15"/>
    <w:basedOn w:val="DefaultParagraphFont"/>
    <w:rsid w:val="00167860"/>
  </w:style>
  <w:style w:type="character" w:customStyle="1" w:styleId="DocumentMapChar">
    <w:name w:val="Document Map Char"/>
    <w:basedOn w:val="DefaultParagraphFont"/>
    <w:link w:val="DocumentMap"/>
    <w:semiHidden/>
    <w:rsid w:val="00167860"/>
    <w:rPr>
      <w:rFonts w:ascii="Tahoma" w:hAnsi="Tahoma"/>
      <w:shd w:val="clear" w:color="auto" w:fill="000080"/>
    </w:rPr>
  </w:style>
  <w:style w:type="paragraph" w:styleId="DocumentMap">
    <w:name w:val="Document Map"/>
    <w:basedOn w:val="Normal"/>
    <w:link w:val="DocumentMapChar"/>
    <w:semiHidden/>
    <w:rsid w:val="00167860"/>
    <w:pPr>
      <w:shd w:val="clear" w:color="auto" w:fill="000080"/>
    </w:pPr>
    <w:rPr>
      <w:rFonts w:ascii="Tahoma" w:eastAsia="Batang" w:hAnsi="Tahoma"/>
      <w:sz w:val="20"/>
      <w:szCs w:val="20"/>
      <w:lang w:eastAsia="ko-KR" w:bidi="th-TH"/>
    </w:rPr>
  </w:style>
  <w:style w:type="character" w:customStyle="1" w:styleId="DocumentMapChar1">
    <w:name w:val="Document Map Char1"/>
    <w:basedOn w:val="DefaultParagraphFont"/>
    <w:uiPriority w:val="99"/>
    <w:semiHidden/>
    <w:rsid w:val="00167860"/>
    <w:rPr>
      <w:rFonts w:ascii="Tahoma" w:eastAsia="Times New Roman" w:hAnsi="Tahoma" w:cs="Tahoma"/>
      <w:sz w:val="16"/>
      <w:szCs w:val="16"/>
      <w:lang w:eastAsia="en-US" w:bidi="ar-SA"/>
    </w:rPr>
  </w:style>
  <w:style w:type="character" w:styleId="Strong">
    <w:name w:val="Strong"/>
    <w:uiPriority w:val="22"/>
    <w:qFormat/>
    <w:rsid w:val="00167860"/>
    <w:rPr>
      <w:b/>
      <w:bCs/>
    </w:rPr>
  </w:style>
  <w:style w:type="character" w:customStyle="1" w:styleId="PlainTextChar1">
    <w:name w:val="Plain Text Char1"/>
    <w:basedOn w:val="DefaultParagraphFont"/>
    <w:uiPriority w:val="99"/>
    <w:semiHidden/>
    <w:rsid w:val="00167860"/>
    <w:rPr>
      <w:rFonts w:ascii="Consolas" w:hAnsi="Consolas" w:cs="Consolas"/>
      <w:sz w:val="21"/>
      <w:szCs w:val="21"/>
      <w:lang w:val="en-NZ" w:eastAsia="en-US"/>
    </w:rPr>
  </w:style>
  <w:style w:type="paragraph" w:customStyle="1" w:styleId="SCCHeading1">
    <w:name w:val="SCC Heading 1"/>
    <w:basedOn w:val="Normal"/>
    <w:qFormat/>
    <w:rsid w:val="00167860"/>
    <w:pPr>
      <w:numPr>
        <w:numId w:val="160"/>
      </w:numPr>
      <w:spacing w:before="200" w:after="200"/>
      <w:ind w:right="677" w:hanging="720"/>
    </w:pPr>
    <w:rPr>
      <w:rFonts w:asciiTheme="majorHAnsi" w:eastAsia="MS Mincho" w:hAnsiTheme="majorHAnsi"/>
      <w:b/>
      <w:sz w:val="28"/>
      <w:szCs w:val="28"/>
      <w:lang w:val="en-GB" w:eastAsia="ja-JP"/>
    </w:rPr>
  </w:style>
  <w:style w:type="paragraph" w:customStyle="1" w:styleId="SCCHeading2">
    <w:name w:val="SCC Heading 2"/>
    <w:basedOn w:val="Normal"/>
    <w:qFormat/>
    <w:rsid w:val="00167860"/>
    <w:pPr>
      <w:numPr>
        <w:ilvl w:val="1"/>
        <w:numId w:val="160"/>
      </w:numPr>
      <w:ind w:left="720" w:right="675"/>
    </w:pPr>
    <w:rPr>
      <w:rFonts w:ascii="Cambria" w:eastAsia="MS Mincho" w:hAnsi="Cambria"/>
      <w:b/>
      <w:lang w:val="en-GB" w:eastAsia="ja-JP"/>
    </w:rPr>
  </w:style>
  <w:style w:type="paragraph" w:customStyle="1" w:styleId="SCCHeading3">
    <w:name w:val="SCC Heading 3"/>
    <w:basedOn w:val="SCCHeading2"/>
    <w:qFormat/>
    <w:rsid w:val="00167860"/>
    <w:pPr>
      <w:numPr>
        <w:ilvl w:val="2"/>
      </w:numPr>
      <w:ind w:hanging="1080"/>
    </w:pPr>
    <w:rPr>
      <w:i/>
    </w:rPr>
  </w:style>
  <w:style w:type="table" w:customStyle="1" w:styleId="PlainTable41">
    <w:name w:val="Plain Table 41"/>
    <w:basedOn w:val="TableNormal"/>
    <w:uiPriority w:val="44"/>
    <w:rsid w:val="001245DB"/>
    <w:rPr>
      <w:rFonts w:ascii="Cambria" w:eastAsia="MS Mincho" w:hAnsi="Cambria" w:cs="Cambria"/>
      <w:color w:val="000000"/>
      <w:sz w:val="24"/>
      <w:szCs w:val="24"/>
      <w:lang w:eastAsia="en-US"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1508">
      <w:bodyDiv w:val="1"/>
      <w:marLeft w:val="0"/>
      <w:marRight w:val="0"/>
      <w:marTop w:val="0"/>
      <w:marBottom w:val="0"/>
      <w:divBdr>
        <w:top w:val="none" w:sz="0" w:space="0" w:color="auto"/>
        <w:left w:val="none" w:sz="0" w:space="0" w:color="auto"/>
        <w:bottom w:val="none" w:sz="0" w:space="0" w:color="auto"/>
        <w:right w:val="none" w:sz="0" w:space="0" w:color="auto"/>
      </w:divBdr>
    </w:div>
    <w:div w:id="10305896">
      <w:bodyDiv w:val="1"/>
      <w:marLeft w:val="0"/>
      <w:marRight w:val="0"/>
      <w:marTop w:val="0"/>
      <w:marBottom w:val="0"/>
      <w:divBdr>
        <w:top w:val="none" w:sz="0" w:space="0" w:color="auto"/>
        <w:left w:val="none" w:sz="0" w:space="0" w:color="auto"/>
        <w:bottom w:val="none" w:sz="0" w:space="0" w:color="auto"/>
        <w:right w:val="none" w:sz="0" w:space="0" w:color="auto"/>
      </w:divBdr>
    </w:div>
    <w:div w:id="23219750">
      <w:bodyDiv w:val="1"/>
      <w:marLeft w:val="0"/>
      <w:marRight w:val="0"/>
      <w:marTop w:val="0"/>
      <w:marBottom w:val="0"/>
      <w:divBdr>
        <w:top w:val="none" w:sz="0" w:space="0" w:color="auto"/>
        <w:left w:val="none" w:sz="0" w:space="0" w:color="auto"/>
        <w:bottom w:val="none" w:sz="0" w:space="0" w:color="auto"/>
        <w:right w:val="none" w:sz="0" w:space="0" w:color="auto"/>
      </w:divBdr>
    </w:div>
    <w:div w:id="24598137">
      <w:bodyDiv w:val="1"/>
      <w:marLeft w:val="0"/>
      <w:marRight w:val="0"/>
      <w:marTop w:val="0"/>
      <w:marBottom w:val="0"/>
      <w:divBdr>
        <w:top w:val="none" w:sz="0" w:space="0" w:color="auto"/>
        <w:left w:val="none" w:sz="0" w:space="0" w:color="auto"/>
        <w:bottom w:val="none" w:sz="0" w:space="0" w:color="auto"/>
        <w:right w:val="none" w:sz="0" w:space="0" w:color="auto"/>
      </w:divBdr>
    </w:div>
    <w:div w:id="27729819">
      <w:bodyDiv w:val="1"/>
      <w:marLeft w:val="0"/>
      <w:marRight w:val="0"/>
      <w:marTop w:val="0"/>
      <w:marBottom w:val="0"/>
      <w:divBdr>
        <w:top w:val="none" w:sz="0" w:space="0" w:color="auto"/>
        <w:left w:val="none" w:sz="0" w:space="0" w:color="auto"/>
        <w:bottom w:val="none" w:sz="0" w:space="0" w:color="auto"/>
        <w:right w:val="none" w:sz="0" w:space="0" w:color="auto"/>
      </w:divBdr>
    </w:div>
    <w:div w:id="40984361">
      <w:bodyDiv w:val="1"/>
      <w:marLeft w:val="0"/>
      <w:marRight w:val="0"/>
      <w:marTop w:val="0"/>
      <w:marBottom w:val="0"/>
      <w:divBdr>
        <w:top w:val="none" w:sz="0" w:space="0" w:color="auto"/>
        <w:left w:val="none" w:sz="0" w:space="0" w:color="auto"/>
        <w:bottom w:val="none" w:sz="0" w:space="0" w:color="auto"/>
        <w:right w:val="none" w:sz="0" w:space="0" w:color="auto"/>
      </w:divBdr>
    </w:div>
    <w:div w:id="42368524">
      <w:bodyDiv w:val="1"/>
      <w:marLeft w:val="0"/>
      <w:marRight w:val="0"/>
      <w:marTop w:val="0"/>
      <w:marBottom w:val="0"/>
      <w:divBdr>
        <w:top w:val="none" w:sz="0" w:space="0" w:color="auto"/>
        <w:left w:val="none" w:sz="0" w:space="0" w:color="auto"/>
        <w:bottom w:val="none" w:sz="0" w:space="0" w:color="auto"/>
        <w:right w:val="none" w:sz="0" w:space="0" w:color="auto"/>
      </w:divBdr>
    </w:div>
    <w:div w:id="54284654">
      <w:bodyDiv w:val="1"/>
      <w:marLeft w:val="0"/>
      <w:marRight w:val="0"/>
      <w:marTop w:val="0"/>
      <w:marBottom w:val="0"/>
      <w:divBdr>
        <w:top w:val="none" w:sz="0" w:space="0" w:color="auto"/>
        <w:left w:val="none" w:sz="0" w:space="0" w:color="auto"/>
        <w:bottom w:val="none" w:sz="0" w:space="0" w:color="auto"/>
        <w:right w:val="none" w:sz="0" w:space="0" w:color="auto"/>
      </w:divBdr>
    </w:div>
    <w:div w:id="57703947">
      <w:bodyDiv w:val="1"/>
      <w:marLeft w:val="0"/>
      <w:marRight w:val="0"/>
      <w:marTop w:val="0"/>
      <w:marBottom w:val="0"/>
      <w:divBdr>
        <w:top w:val="none" w:sz="0" w:space="0" w:color="auto"/>
        <w:left w:val="none" w:sz="0" w:space="0" w:color="auto"/>
        <w:bottom w:val="none" w:sz="0" w:space="0" w:color="auto"/>
        <w:right w:val="none" w:sz="0" w:space="0" w:color="auto"/>
      </w:divBdr>
    </w:div>
    <w:div w:id="70933463">
      <w:bodyDiv w:val="1"/>
      <w:marLeft w:val="0"/>
      <w:marRight w:val="0"/>
      <w:marTop w:val="0"/>
      <w:marBottom w:val="0"/>
      <w:divBdr>
        <w:top w:val="none" w:sz="0" w:space="0" w:color="auto"/>
        <w:left w:val="none" w:sz="0" w:space="0" w:color="auto"/>
        <w:bottom w:val="none" w:sz="0" w:space="0" w:color="auto"/>
        <w:right w:val="none" w:sz="0" w:space="0" w:color="auto"/>
      </w:divBdr>
    </w:div>
    <w:div w:id="89277932">
      <w:bodyDiv w:val="1"/>
      <w:marLeft w:val="0"/>
      <w:marRight w:val="0"/>
      <w:marTop w:val="0"/>
      <w:marBottom w:val="0"/>
      <w:divBdr>
        <w:top w:val="none" w:sz="0" w:space="0" w:color="auto"/>
        <w:left w:val="none" w:sz="0" w:space="0" w:color="auto"/>
        <w:bottom w:val="none" w:sz="0" w:space="0" w:color="auto"/>
        <w:right w:val="none" w:sz="0" w:space="0" w:color="auto"/>
      </w:divBdr>
    </w:div>
    <w:div w:id="93675094">
      <w:bodyDiv w:val="1"/>
      <w:marLeft w:val="0"/>
      <w:marRight w:val="0"/>
      <w:marTop w:val="0"/>
      <w:marBottom w:val="0"/>
      <w:divBdr>
        <w:top w:val="none" w:sz="0" w:space="0" w:color="auto"/>
        <w:left w:val="none" w:sz="0" w:space="0" w:color="auto"/>
        <w:bottom w:val="none" w:sz="0" w:space="0" w:color="auto"/>
        <w:right w:val="none" w:sz="0" w:space="0" w:color="auto"/>
      </w:divBdr>
    </w:div>
    <w:div w:id="94328415">
      <w:bodyDiv w:val="1"/>
      <w:marLeft w:val="0"/>
      <w:marRight w:val="0"/>
      <w:marTop w:val="0"/>
      <w:marBottom w:val="0"/>
      <w:divBdr>
        <w:top w:val="none" w:sz="0" w:space="0" w:color="auto"/>
        <w:left w:val="none" w:sz="0" w:space="0" w:color="auto"/>
        <w:bottom w:val="none" w:sz="0" w:space="0" w:color="auto"/>
        <w:right w:val="none" w:sz="0" w:space="0" w:color="auto"/>
      </w:divBdr>
    </w:div>
    <w:div w:id="134028393">
      <w:bodyDiv w:val="1"/>
      <w:marLeft w:val="0"/>
      <w:marRight w:val="0"/>
      <w:marTop w:val="0"/>
      <w:marBottom w:val="0"/>
      <w:divBdr>
        <w:top w:val="none" w:sz="0" w:space="0" w:color="auto"/>
        <w:left w:val="none" w:sz="0" w:space="0" w:color="auto"/>
        <w:bottom w:val="none" w:sz="0" w:space="0" w:color="auto"/>
        <w:right w:val="none" w:sz="0" w:space="0" w:color="auto"/>
      </w:divBdr>
    </w:div>
    <w:div w:id="143200589">
      <w:bodyDiv w:val="1"/>
      <w:marLeft w:val="0"/>
      <w:marRight w:val="0"/>
      <w:marTop w:val="0"/>
      <w:marBottom w:val="0"/>
      <w:divBdr>
        <w:top w:val="none" w:sz="0" w:space="0" w:color="auto"/>
        <w:left w:val="none" w:sz="0" w:space="0" w:color="auto"/>
        <w:bottom w:val="none" w:sz="0" w:space="0" w:color="auto"/>
        <w:right w:val="none" w:sz="0" w:space="0" w:color="auto"/>
      </w:divBdr>
    </w:div>
    <w:div w:id="152379740">
      <w:bodyDiv w:val="1"/>
      <w:marLeft w:val="0"/>
      <w:marRight w:val="0"/>
      <w:marTop w:val="0"/>
      <w:marBottom w:val="0"/>
      <w:divBdr>
        <w:top w:val="none" w:sz="0" w:space="0" w:color="auto"/>
        <w:left w:val="none" w:sz="0" w:space="0" w:color="auto"/>
        <w:bottom w:val="none" w:sz="0" w:space="0" w:color="auto"/>
        <w:right w:val="none" w:sz="0" w:space="0" w:color="auto"/>
      </w:divBdr>
    </w:div>
    <w:div w:id="156314197">
      <w:bodyDiv w:val="1"/>
      <w:marLeft w:val="0"/>
      <w:marRight w:val="0"/>
      <w:marTop w:val="0"/>
      <w:marBottom w:val="0"/>
      <w:divBdr>
        <w:top w:val="none" w:sz="0" w:space="0" w:color="auto"/>
        <w:left w:val="none" w:sz="0" w:space="0" w:color="auto"/>
        <w:bottom w:val="none" w:sz="0" w:space="0" w:color="auto"/>
        <w:right w:val="none" w:sz="0" w:space="0" w:color="auto"/>
      </w:divBdr>
    </w:div>
    <w:div w:id="162398516">
      <w:bodyDiv w:val="1"/>
      <w:marLeft w:val="0"/>
      <w:marRight w:val="0"/>
      <w:marTop w:val="0"/>
      <w:marBottom w:val="0"/>
      <w:divBdr>
        <w:top w:val="none" w:sz="0" w:space="0" w:color="auto"/>
        <w:left w:val="none" w:sz="0" w:space="0" w:color="auto"/>
        <w:bottom w:val="none" w:sz="0" w:space="0" w:color="auto"/>
        <w:right w:val="none" w:sz="0" w:space="0" w:color="auto"/>
      </w:divBdr>
    </w:div>
    <w:div w:id="178934807">
      <w:bodyDiv w:val="1"/>
      <w:marLeft w:val="0"/>
      <w:marRight w:val="0"/>
      <w:marTop w:val="0"/>
      <w:marBottom w:val="0"/>
      <w:divBdr>
        <w:top w:val="none" w:sz="0" w:space="0" w:color="auto"/>
        <w:left w:val="none" w:sz="0" w:space="0" w:color="auto"/>
        <w:bottom w:val="none" w:sz="0" w:space="0" w:color="auto"/>
        <w:right w:val="none" w:sz="0" w:space="0" w:color="auto"/>
      </w:divBdr>
    </w:div>
    <w:div w:id="191963795">
      <w:bodyDiv w:val="1"/>
      <w:marLeft w:val="0"/>
      <w:marRight w:val="0"/>
      <w:marTop w:val="0"/>
      <w:marBottom w:val="0"/>
      <w:divBdr>
        <w:top w:val="none" w:sz="0" w:space="0" w:color="auto"/>
        <w:left w:val="none" w:sz="0" w:space="0" w:color="auto"/>
        <w:bottom w:val="none" w:sz="0" w:space="0" w:color="auto"/>
        <w:right w:val="none" w:sz="0" w:space="0" w:color="auto"/>
      </w:divBdr>
    </w:div>
    <w:div w:id="213539447">
      <w:bodyDiv w:val="1"/>
      <w:marLeft w:val="0"/>
      <w:marRight w:val="0"/>
      <w:marTop w:val="0"/>
      <w:marBottom w:val="0"/>
      <w:divBdr>
        <w:top w:val="none" w:sz="0" w:space="0" w:color="auto"/>
        <w:left w:val="none" w:sz="0" w:space="0" w:color="auto"/>
        <w:bottom w:val="none" w:sz="0" w:space="0" w:color="auto"/>
        <w:right w:val="none" w:sz="0" w:space="0" w:color="auto"/>
      </w:divBdr>
    </w:div>
    <w:div w:id="214968498">
      <w:bodyDiv w:val="1"/>
      <w:marLeft w:val="0"/>
      <w:marRight w:val="0"/>
      <w:marTop w:val="0"/>
      <w:marBottom w:val="0"/>
      <w:divBdr>
        <w:top w:val="none" w:sz="0" w:space="0" w:color="auto"/>
        <w:left w:val="none" w:sz="0" w:space="0" w:color="auto"/>
        <w:bottom w:val="none" w:sz="0" w:space="0" w:color="auto"/>
        <w:right w:val="none" w:sz="0" w:space="0" w:color="auto"/>
      </w:divBdr>
    </w:div>
    <w:div w:id="215432761">
      <w:bodyDiv w:val="1"/>
      <w:marLeft w:val="0"/>
      <w:marRight w:val="0"/>
      <w:marTop w:val="0"/>
      <w:marBottom w:val="0"/>
      <w:divBdr>
        <w:top w:val="none" w:sz="0" w:space="0" w:color="auto"/>
        <w:left w:val="none" w:sz="0" w:space="0" w:color="auto"/>
        <w:bottom w:val="none" w:sz="0" w:space="0" w:color="auto"/>
        <w:right w:val="none" w:sz="0" w:space="0" w:color="auto"/>
      </w:divBdr>
    </w:div>
    <w:div w:id="228922029">
      <w:bodyDiv w:val="1"/>
      <w:marLeft w:val="0"/>
      <w:marRight w:val="0"/>
      <w:marTop w:val="0"/>
      <w:marBottom w:val="0"/>
      <w:divBdr>
        <w:top w:val="none" w:sz="0" w:space="0" w:color="auto"/>
        <w:left w:val="none" w:sz="0" w:space="0" w:color="auto"/>
        <w:bottom w:val="none" w:sz="0" w:space="0" w:color="auto"/>
        <w:right w:val="none" w:sz="0" w:space="0" w:color="auto"/>
      </w:divBdr>
    </w:div>
    <w:div w:id="244845842">
      <w:bodyDiv w:val="1"/>
      <w:marLeft w:val="0"/>
      <w:marRight w:val="0"/>
      <w:marTop w:val="0"/>
      <w:marBottom w:val="0"/>
      <w:divBdr>
        <w:top w:val="none" w:sz="0" w:space="0" w:color="auto"/>
        <w:left w:val="none" w:sz="0" w:space="0" w:color="auto"/>
        <w:bottom w:val="none" w:sz="0" w:space="0" w:color="auto"/>
        <w:right w:val="none" w:sz="0" w:space="0" w:color="auto"/>
      </w:divBdr>
    </w:div>
    <w:div w:id="280305819">
      <w:bodyDiv w:val="1"/>
      <w:marLeft w:val="0"/>
      <w:marRight w:val="0"/>
      <w:marTop w:val="0"/>
      <w:marBottom w:val="0"/>
      <w:divBdr>
        <w:top w:val="none" w:sz="0" w:space="0" w:color="auto"/>
        <w:left w:val="none" w:sz="0" w:space="0" w:color="auto"/>
        <w:bottom w:val="none" w:sz="0" w:space="0" w:color="auto"/>
        <w:right w:val="none" w:sz="0" w:space="0" w:color="auto"/>
      </w:divBdr>
    </w:div>
    <w:div w:id="292449490">
      <w:bodyDiv w:val="1"/>
      <w:marLeft w:val="0"/>
      <w:marRight w:val="0"/>
      <w:marTop w:val="0"/>
      <w:marBottom w:val="0"/>
      <w:divBdr>
        <w:top w:val="none" w:sz="0" w:space="0" w:color="auto"/>
        <w:left w:val="none" w:sz="0" w:space="0" w:color="auto"/>
        <w:bottom w:val="none" w:sz="0" w:space="0" w:color="auto"/>
        <w:right w:val="none" w:sz="0" w:space="0" w:color="auto"/>
      </w:divBdr>
    </w:div>
    <w:div w:id="297079613">
      <w:bodyDiv w:val="1"/>
      <w:marLeft w:val="0"/>
      <w:marRight w:val="0"/>
      <w:marTop w:val="0"/>
      <w:marBottom w:val="0"/>
      <w:divBdr>
        <w:top w:val="none" w:sz="0" w:space="0" w:color="auto"/>
        <w:left w:val="none" w:sz="0" w:space="0" w:color="auto"/>
        <w:bottom w:val="none" w:sz="0" w:space="0" w:color="auto"/>
        <w:right w:val="none" w:sz="0" w:space="0" w:color="auto"/>
      </w:divBdr>
    </w:div>
    <w:div w:id="299383019">
      <w:bodyDiv w:val="1"/>
      <w:marLeft w:val="0"/>
      <w:marRight w:val="0"/>
      <w:marTop w:val="0"/>
      <w:marBottom w:val="0"/>
      <w:divBdr>
        <w:top w:val="none" w:sz="0" w:space="0" w:color="auto"/>
        <w:left w:val="none" w:sz="0" w:space="0" w:color="auto"/>
        <w:bottom w:val="none" w:sz="0" w:space="0" w:color="auto"/>
        <w:right w:val="none" w:sz="0" w:space="0" w:color="auto"/>
      </w:divBdr>
    </w:div>
    <w:div w:id="314333728">
      <w:bodyDiv w:val="1"/>
      <w:marLeft w:val="0"/>
      <w:marRight w:val="0"/>
      <w:marTop w:val="0"/>
      <w:marBottom w:val="0"/>
      <w:divBdr>
        <w:top w:val="none" w:sz="0" w:space="0" w:color="auto"/>
        <w:left w:val="none" w:sz="0" w:space="0" w:color="auto"/>
        <w:bottom w:val="none" w:sz="0" w:space="0" w:color="auto"/>
        <w:right w:val="none" w:sz="0" w:space="0" w:color="auto"/>
      </w:divBdr>
    </w:div>
    <w:div w:id="317922930">
      <w:bodyDiv w:val="1"/>
      <w:marLeft w:val="0"/>
      <w:marRight w:val="0"/>
      <w:marTop w:val="0"/>
      <w:marBottom w:val="0"/>
      <w:divBdr>
        <w:top w:val="none" w:sz="0" w:space="0" w:color="auto"/>
        <w:left w:val="none" w:sz="0" w:space="0" w:color="auto"/>
        <w:bottom w:val="none" w:sz="0" w:space="0" w:color="auto"/>
        <w:right w:val="none" w:sz="0" w:space="0" w:color="auto"/>
      </w:divBdr>
    </w:div>
    <w:div w:id="321079891">
      <w:bodyDiv w:val="1"/>
      <w:marLeft w:val="0"/>
      <w:marRight w:val="0"/>
      <w:marTop w:val="0"/>
      <w:marBottom w:val="0"/>
      <w:divBdr>
        <w:top w:val="none" w:sz="0" w:space="0" w:color="auto"/>
        <w:left w:val="none" w:sz="0" w:space="0" w:color="auto"/>
        <w:bottom w:val="none" w:sz="0" w:space="0" w:color="auto"/>
        <w:right w:val="none" w:sz="0" w:space="0" w:color="auto"/>
      </w:divBdr>
    </w:div>
    <w:div w:id="324556806">
      <w:bodyDiv w:val="1"/>
      <w:marLeft w:val="0"/>
      <w:marRight w:val="0"/>
      <w:marTop w:val="0"/>
      <w:marBottom w:val="0"/>
      <w:divBdr>
        <w:top w:val="none" w:sz="0" w:space="0" w:color="auto"/>
        <w:left w:val="none" w:sz="0" w:space="0" w:color="auto"/>
        <w:bottom w:val="none" w:sz="0" w:space="0" w:color="auto"/>
        <w:right w:val="none" w:sz="0" w:space="0" w:color="auto"/>
      </w:divBdr>
    </w:div>
    <w:div w:id="339501940">
      <w:bodyDiv w:val="1"/>
      <w:marLeft w:val="0"/>
      <w:marRight w:val="0"/>
      <w:marTop w:val="0"/>
      <w:marBottom w:val="0"/>
      <w:divBdr>
        <w:top w:val="none" w:sz="0" w:space="0" w:color="auto"/>
        <w:left w:val="none" w:sz="0" w:space="0" w:color="auto"/>
        <w:bottom w:val="none" w:sz="0" w:space="0" w:color="auto"/>
        <w:right w:val="none" w:sz="0" w:space="0" w:color="auto"/>
      </w:divBdr>
    </w:div>
    <w:div w:id="341706634">
      <w:bodyDiv w:val="1"/>
      <w:marLeft w:val="0"/>
      <w:marRight w:val="0"/>
      <w:marTop w:val="0"/>
      <w:marBottom w:val="0"/>
      <w:divBdr>
        <w:top w:val="none" w:sz="0" w:space="0" w:color="auto"/>
        <w:left w:val="none" w:sz="0" w:space="0" w:color="auto"/>
        <w:bottom w:val="none" w:sz="0" w:space="0" w:color="auto"/>
        <w:right w:val="none" w:sz="0" w:space="0" w:color="auto"/>
      </w:divBdr>
    </w:div>
    <w:div w:id="383331832">
      <w:bodyDiv w:val="1"/>
      <w:marLeft w:val="0"/>
      <w:marRight w:val="0"/>
      <w:marTop w:val="0"/>
      <w:marBottom w:val="0"/>
      <w:divBdr>
        <w:top w:val="none" w:sz="0" w:space="0" w:color="auto"/>
        <w:left w:val="none" w:sz="0" w:space="0" w:color="auto"/>
        <w:bottom w:val="none" w:sz="0" w:space="0" w:color="auto"/>
        <w:right w:val="none" w:sz="0" w:space="0" w:color="auto"/>
      </w:divBdr>
    </w:div>
    <w:div w:id="424346143">
      <w:bodyDiv w:val="1"/>
      <w:marLeft w:val="0"/>
      <w:marRight w:val="0"/>
      <w:marTop w:val="0"/>
      <w:marBottom w:val="0"/>
      <w:divBdr>
        <w:top w:val="none" w:sz="0" w:space="0" w:color="auto"/>
        <w:left w:val="none" w:sz="0" w:space="0" w:color="auto"/>
        <w:bottom w:val="none" w:sz="0" w:space="0" w:color="auto"/>
        <w:right w:val="none" w:sz="0" w:space="0" w:color="auto"/>
      </w:divBdr>
    </w:div>
    <w:div w:id="431900152">
      <w:bodyDiv w:val="1"/>
      <w:marLeft w:val="0"/>
      <w:marRight w:val="0"/>
      <w:marTop w:val="0"/>
      <w:marBottom w:val="0"/>
      <w:divBdr>
        <w:top w:val="none" w:sz="0" w:space="0" w:color="auto"/>
        <w:left w:val="none" w:sz="0" w:space="0" w:color="auto"/>
        <w:bottom w:val="none" w:sz="0" w:space="0" w:color="auto"/>
        <w:right w:val="none" w:sz="0" w:space="0" w:color="auto"/>
      </w:divBdr>
    </w:div>
    <w:div w:id="459686933">
      <w:bodyDiv w:val="1"/>
      <w:marLeft w:val="0"/>
      <w:marRight w:val="0"/>
      <w:marTop w:val="0"/>
      <w:marBottom w:val="0"/>
      <w:divBdr>
        <w:top w:val="none" w:sz="0" w:space="0" w:color="auto"/>
        <w:left w:val="none" w:sz="0" w:space="0" w:color="auto"/>
        <w:bottom w:val="none" w:sz="0" w:space="0" w:color="auto"/>
        <w:right w:val="none" w:sz="0" w:space="0" w:color="auto"/>
      </w:divBdr>
    </w:div>
    <w:div w:id="462965672">
      <w:bodyDiv w:val="1"/>
      <w:marLeft w:val="0"/>
      <w:marRight w:val="0"/>
      <w:marTop w:val="0"/>
      <w:marBottom w:val="0"/>
      <w:divBdr>
        <w:top w:val="none" w:sz="0" w:space="0" w:color="auto"/>
        <w:left w:val="none" w:sz="0" w:space="0" w:color="auto"/>
        <w:bottom w:val="none" w:sz="0" w:space="0" w:color="auto"/>
        <w:right w:val="none" w:sz="0" w:space="0" w:color="auto"/>
      </w:divBdr>
    </w:div>
    <w:div w:id="470711466">
      <w:bodyDiv w:val="1"/>
      <w:marLeft w:val="0"/>
      <w:marRight w:val="0"/>
      <w:marTop w:val="0"/>
      <w:marBottom w:val="0"/>
      <w:divBdr>
        <w:top w:val="none" w:sz="0" w:space="0" w:color="auto"/>
        <w:left w:val="none" w:sz="0" w:space="0" w:color="auto"/>
        <w:bottom w:val="none" w:sz="0" w:space="0" w:color="auto"/>
        <w:right w:val="none" w:sz="0" w:space="0" w:color="auto"/>
      </w:divBdr>
    </w:div>
    <w:div w:id="470901645">
      <w:bodyDiv w:val="1"/>
      <w:marLeft w:val="0"/>
      <w:marRight w:val="0"/>
      <w:marTop w:val="0"/>
      <w:marBottom w:val="0"/>
      <w:divBdr>
        <w:top w:val="none" w:sz="0" w:space="0" w:color="auto"/>
        <w:left w:val="none" w:sz="0" w:space="0" w:color="auto"/>
        <w:bottom w:val="none" w:sz="0" w:space="0" w:color="auto"/>
        <w:right w:val="none" w:sz="0" w:space="0" w:color="auto"/>
      </w:divBdr>
    </w:div>
    <w:div w:id="475925031">
      <w:bodyDiv w:val="1"/>
      <w:marLeft w:val="0"/>
      <w:marRight w:val="0"/>
      <w:marTop w:val="0"/>
      <w:marBottom w:val="0"/>
      <w:divBdr>
        <w:top w:val="none" w:sz="0" w:space="0" w:color="auto"/>
        <w:left w:val="none" w:sz="0" w:space="0" w:color="auto"/>
        <w:bottom w:val="none" w:sz="0" w:space="0" w:color="auto"/>
        <w:right w:val="none" w:sz="0" w:space="0" w:color="auto"/>
      </w:divBdr>
    </w:div>
    <w:div w:id="479544069">
      <w:bodyDiv w:val="1"/>
      <w:marLeft w:val="0"/>
      <w:marRight w:val="0"/>
      <w:marTop w:val="0"/>
      <w:marBottom w:val="0"/>
      <w:divBdr>
        <w:top w:val="none" w:sz="0" w:space="0" w:color="auto"/>
        <w:left w:val="none" w:sz="0" w:space="0" w:color="auto"/>
        <w:bottom w:val="none" w:sz="0" w:space="0" w:color="auto"/>
        <w:right w:val="none" w:sz="0" w:space="0" w:color="auto"/>
      </w:divBdr>
    </w:div>
    <w:div w:id="503597446">
      <w:bodyDiv w:val="1"/>
      <w:marLeft w:val="0"/>
      <w:marRight w:val="0"/>
      <w:marTop w:val="0"/>
      <w:marBottom w:val="0"/>
      <w:divBdr>
        <w:top w:val="none" w:sz="0" w:space="0" w:color="auto"/>
        <w:left w:val="none" w:sz="0" w:space="0" w:color="auto"/>
        <w:bottom w:val="none" w:sz="0" w:space="0" w:color="auto"/>
        <w:right w:val="none" w:sz="0" w:space="0" w:color="auto"/>
      </w:divBdr>
    </w:div>
    <w:div w:id="524293595">
      <w:bodyDiv w:val="1"/>
      <w:marLeft w:val="0"/>
      <w:marRight w:val="0"/>
      <w:marTop w:val="0"/>
      <w:marBottom w:val="0"/>
      <w:divBdr>
        <w:top w:val="none" w:sz="0" w:space="0" w:color="auto"/>
        <w:left w:val="none" w:sz="0" w:space="0" w:color="auto"/>
        <w:bottom w:val="none" w:sz="0" w:space="0" w:color="auto"/>
        <w:right w:val="none" w:sz="0" w:space="0" w:color="auto"/>
      </w:divBdr>
    </w:div>
    <w:div w:id="539830375">
      <w:bodyDiv w:val="1"/>
      <w:marLeft w:val="0"/>
      <w:marRight w:val="0"/>
      <w:marTop w:val="0"/>
      <w:marBottom w:val="0"/>
      <w:divBdr>
        <w:top w:val="none" w:sz="0" w:space="0" w:color="auto"/>
        <w:left w:val="none" w:sz="0" w:space="0" w:color="auto"/>
        <w:bottom w:val="none" w:sz="0" w:space="0" w:color="auto"/>
        <w:right w:val="none" w:sz="0" w:space="0" w:color="auto"/>
      </w:divBdr>
    </w:div>
    <w:div w:id="564603651">
      <w:bodyDiv w:val="1"/>
      <w:marLeft w:val="0"/>
      <w:marRight w:val="0"/>
      <w:marTop w:val="0"/>
      <w:marBottom w:val="0"/>
      <w:divBdr>
        <w:top w:val="none" w:sz="0" w:space="0" w:color="auto"/>
        <w:left w:val="none" w:sz="0" w:space="0" w:color="auto"/>
        <w:bottom w:val="none" w:sz="0" w:space="0" w:color="auto"/>
        <w:right w:val="none" w:sz="0" w:space="0" w:color="auto"/>
      </w:divBdr>
    </w:div>
    <w:div w:id="564607483">
      <w:bodyDiv w:val="1"/>
      <w:marLeft w:val="0"/>
      <w:marRight w:val="0"/>
      <w:marTop w:val="0"/>
      <w:marBottom w:val="0"/>
      <w:divBdr>
        <w:top w:val="none" w:sz="0" w:space="0" w:color="auto"/>
        <w:left w:val="none" w:sz="0" w:space="0" w:color="auto"/>
        <w:bottom w:val="none" w:sz="0" w:space="0" w:color="auto"/>
        <w:right w:val="none" w:sz="0" w:space="0" w:color="auto"/>
      </w:divBdr>
    </w:div>
    <w:div w:id="565729678">
      <w:bodyDiv w:val="1"/>
      <w:marLeft w:val="0"/>
      <w:marRight w:val="0"/>
      <w:marTop w:val="0"/>
      <w:marBottom w:val="0"/>
      <w:divBdr>
        <w:top w:val="none" w:sz="0" w:space="0" w:color="auto"/>
        <w:left w:val="none" w:sz="0" w:space="0" w:color="auto"/>
        <w:bottom w:val="none" w:sz="0" w:space="0" w:color="auto"/>
        <w:right w:val="none" w:sz="0" w:space="0" w:color="auto"/>
      </w:divBdr>
    </w:div>
    <w:div w:id="567694384">
      <w:bodyDiv w:val="1"/>
      <w:marLeft w:val="0"/>
      <w:marRight w:val="0"/>
      <w:marTop w:val="0"/>
      <w:marBottom w:val="0"/>
      <w:divBdr>
        <w:top w:val="none" w:sz="0" w:space="0" w:color="auto"/>
        <w:left w:val="none" w:sz="0" w:space="0" w:color="auto"/>
        <w:bottom w:val="none" w:sz="0" w:space="0" w:color="auto"/>
        <w:right w:val="none" w:sz="0" w:space="0" w:color="auto"/>
      </w:divBdr>
    </w:div>
    <w:div w:id="568417871">
      <w:bodyDiv w:val="1"/>
      <w:marLeft w:val="0"/>
      <w:marRight w:val="0"/>
      <w:marTop w:val="0"/>
      <w:marBottom w:val="0"/>
      <w:divBdr>
        <w:top w:val="none" w:sz="0" w:space="0" w:color="auto"/>
        <w:left w:val="none" w:sz="0" w:space="0" w:color="auto"/>
        <w:bottom w:val="none" w:sz="0" w:space="0" w:color="auto"/>
        <w:right w:val="none" w:sz="0" w:space="0" w:color="auto"/>
      </w:divBdr>
    </w:div>
    <w:div w:id="568542735">
      <w:bodyDiv w:val="1"/>
      <w:marLeft w:val="0"/>
      <w:marRight w:val="0"/>
      <w:marTop w:val="0"/>
      <w:marBottom w:val="0"/>
      <w:divBdr>
        <w:top w:val="none" w:sz="0" w:space="0" w:color="auto"/>
        <w:left w:val="none" w:sz="0" w:space="0" w:color="auto"/>
        <w:bottom w:val="none" w:sz="0" w:space="0" w:color="auto"/>
        <w:right w:val="none" w:sz="0" w:space="0" w:color="auto"/>
      </w:divBdr>
    </w:div>
    <w:div w:id="569968738">
      <w:bodyDiv w:val="1"/>
      <w:marLeft w:val="0"/>
      <w:marRight w:val="0"/>
      <w:marTop w:val="0"/>
      <w:marBottom w:val="0"/>
      <w:divBdr>
        <w:top w:val="none" w:sz="0" w:space="0" w:color="auto"/>
        <w:left w:val="none" w:sz="0" w:space="0" w:color="auto"/>
        <w:bottom w:val="none" w:sz="0" w:space="0" w:color="auto"/>
        <w:right w:val="none" w:sz="0" w:space="0" w:color="auto"/>
      </w:divBdr>
    </w:div>
    <w:div w:id="628438598">
      <w:bodyDiv w:val="1"/>
      <w:marLeft w:val="0"/>
      <w:marRight w:val="0"/>
      <w:marTop w:val="0"/>
      <w:marBottom w:val="0"/>
      <w:divBdr>
        <w:top w:val="none" w:sz="0" w:space="0" w:color="auto"/>
        <w:left w:val="none" w:sz="0" w:space="0" w:color="auto"/>
        <w:bottom w:val="none" w:sz="0" w:space="0" w:color="auto"/>
        <w:right w:val="none" w:sz="0" w:space="0" w:color="auto"/>
      </w:divBdr>
    </w:div>
    <w:div w:id="640312568">
      <w:bodyDiv w:val="1"/>
      <w:marLeft w:val="0"/>
      <w:marRight w:val="0"/>
      <w:marTop w:val="0"/>
      <w:marBottom w:val="0"/>
      <w:divBdr>
        <w:top w:val="none" w:sz="0" w:space="0" w:color="auto"/>
        <w:left w:val="none" w:sz="0" w:space="0" w:color="auto"/>
        <w:bottom w:val="none" w:sz="0" w:space="0" w:color="auto"/>
        <w:right w:val="none" w:sz="0" w:space="0" w:color="auto"/>
      </w:divBdr>
    </w:div>
    <w:div w:id="683939161">
      <w:bodyDiv w:val="1"/>
      <w:marLeft w:val="0"/>
      <w:marRight w:val="0"/>
      <w:marTop w:val="0"/>
      <w:marBottom w:val="0"/>
      <w:divBdr>
        <w:top w:val="none" w:sz="0" w:space="0" w:color="auto"/>
        <w:left w:val="none" w:sz="0" w:space="0" w:color="auto"/>
        <w:bottom w:val="none" w:sz="0" w:space="0" w:color="auto"/>
        <w:right w:val="none" w:sz="0" w:space="0" w:color="auto"/>
      </w:divBdr>
    </w:div>
    <w:div w:id="686177438">
      <w:bodyDiv w:val="1"/>
      <w:marLeft w:val="0"/>
      <w:marRight w:val="0"/>
      <w:marTop w:val="0"/>
      <w:marBottom w:val="0"/>
      <w:divBdr>
        <w:top w:val="none" w:sz="0" w:space="0" w:color="auto"/>
        <w:left w:val="none" w:sz="0" w:space="0" w:color="auto"/>
        <w:bottom w:val="none" w:sz="0" w:space="0" w:color="auto"/>
        <w:right w:val="none" w:sz="0" w:space="0" w:color="auto"/>
      </w:divBdr>
    </w:div>
    <w:div w:id="695036474">
      <w:bodyDiv w:val="1"/>
      <w:marLeft w:val="0"/>
      <w:marRight w:val="0"/>
      <w:marTop w:val="0"/>
      <w:marBottom w:val="0"/>
      <w:divBdr>
        <w:top w:val="none" w:sz="0" w:space="0" w:color="auto"/>
        <w:left w:val="none" w:sz="0" w:space="0" w:color="auto"/>
        <w:bottom w:val="none" w:sz="0" w:space="0" w:color="auto"/>
        <w:right w:val="none" w:sz="0" w:space="0" w:color="auto"/>
      </w:divBdr>
    </w:div>
    <w:div w:id="696085728">
      <w:bodyDiv w:val="1"/>
      <w:marLeft w:val="0"/>
      <w:marRight w:val="0"/>
      <w:marTop w:val="0"/>
      <w:marBottom w:val="0"/>
      <w:divBdr>
        <w:top w:val="none" w:sz="0" w:space="0" w:color="auto"/>
        <w:left w:val="none" w:sz="0" w:space="0" w:color="auto"/>
        <w:bottom w:val="none" w:sz="0" w:space="0" w:color="auto"/>
        <w:right w:val="none" w:sz="0" w:space="0" w:color="auto"/>
      </w:divBdr>
    </w:div>
    <w:div w:id="701588814">
      <w:bodyDiv w:val="1"/>
      <w:marLeft w:val="0"/>
      <w:marRight w:val="0"/>
      <w:marTop w:val="0"/>
      <w:marBottom w:val="0"/>
      <w:divBdr>
        <w:top w:val="none" w:sz="0" w:space="0" w:color="auto"/>
        <w:left w:val="none" w:sz="0" w:space="0" w:color="auto"/>
        <w:bottom w:val="none" w:sz="0" w:space="0" w:color="auto"/>
        <w:right w:val="none" w:sz="0" w:space="0" w:color="auto"/>
      </w:divBdr>
    </w:div>
    <w:div w:id="709375163">
      <w:bodyDiv w:val="1"/>
      <w:marLeft w:val="0"/>
      <w:marRight w:val="0"/>
      <w:marTop w:val="0"/>
      <w:marBottom w:val="0"/>
      <w:divBdr>
        <w:top w:val="none" w:sz="0" w:space="0" w:color="auto"/>
        <w:left w:val="none" w:sz="0" w:space="0" w:color="auto"/>
        <w:bottom w:val="none" w:sz="0" w:space="0" w:color="auto"/>
        <w:right w:val="none" w:sz="0" w:space="0" w:color="auto"/>
      </w:divBdr>
    </w:div>
    <w:div w:id="714473499">
      <w:bodyDiv w:val="1"/>
      <w:marLeft w:val="0"/>
      <w:marRight w:val="0"/>
      <w:marTop w:val="0"/>
      <w:marBottom w:val="0"/>
      <w:divBdr>
        <w:top w:val="none" w:sz="0" w:space="0" w:color="auto"/>
        <w:left w:val="none" w:sz="0" w:space="0" w:color="auto"/>
        <w:bottom w:val="none" w:sz="0" w:space="0" w:color="auto"/>
        <w:right w:val="none" w:sz="0" w:space="0" w:color="auto"/>
      </w:divBdr>
    </w:div>
    <w:div w:id="718170745">
      <w:bodyDiv w:val="1"/>
      <w:marLeft w:val="0"/>
      <w:marRight w:val="0"/>
      <w:marTop w:val="0"/>
      <w:marBottom w:val="0"/>
      <w:divBdr>
        <w:top w:val="none" w:sz="0" w:space="0" w:color="auto"/>
        <w:left w:val="none" w:sz="0" w:space="0" w:color="auto"/>
        <w:bottom w:val="none" w:sz="0" w:space="0" w:color="auto"/>
        <w:right w:val="none" w:sz="0" w:space="0" w:color="auto"/>
      </w:divBdr>
    </w:div>
    <w:div w:id="729425210">
      <w:bodyDiv w:val="1"/>
      <w:marLeft w:val="0"/>
      <w:marRight w:val="0"/>
      <w:marTop w:val="0"/>
      <w:marBottom w:val="0"/>
      <w:divBdr>
        <w:top w:val="none" w:sz="0" w:space="0" w:color="auto"/>
        <w:left w:val="none" w:sz="0" w:space="0" w:color="auto"/>
        <w:bottom w:val="none" w:sz="0" w:space="0" w:color="auto"/>
        <w:right w:val="none" w:sz="0" w:space="0" w:color="auto"/>
      </w:divBdr>
    </w:div>
    <w:div w:id="732584005">
      <w:bodyDiv w:val="1"/>
      <w:marLeft w:val="0"/>
      <w:marRight w:val="0"/>
      <w:marTop w:val="0"/>
      <w:marBottom w:val="0"/>
      <w:divBdr>
        <w:top w:val="none" w:sz="0" w:space="0" w:color="auto"/>
        <w:left w:val="none" w:sz="0" w:space="0" w:color="auto"/>
        <w:bottom w:val="none" w:sz="0" w:space="0" w:color="auto"/>
        <w:right w:val="none" w:sz="0" w:space="0" w:color="auto"/>
      </w:divBdr>
    </w:div>
    <w:div w:id="735712905">
      <w:bodyDiv w:val="1"/>
      <w:marLeft w:val="0"/>
      <w:marRight w:val="0"/>
      <w:marTop w:val="0"/>
      <w:marBottom w:val="0"/>
      <w:divBdr>
        <w:top w:val="none" w:sz="0" w:space="0" w:color="auto"/>
        <w:left w:val="none" w:sz="0" w:space="0" w:color="auto"/>
        <w:bottom w:val="none" w:sz="0" w:space="0" w:color="auto"/>
        <w:right w:val="none" w:sz="0" w:space="0" w:color="auto"/>
      </w:divBdr>
    </w:div>
    <w:div w:id="740324700">
      <w:bodyDiv w:val="1"/>
      <w:marLeft w:val="0"/>
      <w:marRight w:val="0"/>
      <w:marTop w:val="0"/>
      <w:marBottom w:val="0"/>
      <w:divBdr>
        <w:top w:val="none" w:sz="0" w:space="0" w:color="auto"/>
        <w:left w:val="none" w:sz="0" w:space="0" w:color="auto"/>
        <w:bottom w:val="none" w:sz="0" w:space="0" w:color="auto"/>
        <w:right w:val="none" w:sz="0" w:space="0" w:color="auto"/>
      </w:divBdr>
    </w:div>
    <w:div w:id="769156285">
      <w:bodyDiv w:val="1"/>
      <w:marLeft w:val="0"/>
      <w:marRight w:val="0"/>
      <w:marTop w:val="0"/>
      <w:marBottom w:val="0"/>
      <w:divBdr>
        <w:top w:val="none" w:sz="0" w:space="0" w:color="auto"/>
        <w:left w:val="none" w:sz="0" w:space="0" w:color="auto"/>
        <w:bottom w:val="none" w:sz="0" w:space="0" w:color="auto"/>
        <w:right w:val="none" w:sz="0" w:space="0" w:color="auto"/>
      </w:divBdr>
      <w:divsChild>
        <w:div w:id="686055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8087657">
              <w:marLeft w:val="0"/>
              <w:marRight w:val="0"/>
              <w:marTop w:val="0"/>
              <w:marBottom w:val="0"/>
              <w:divBdr>
                <w:top w:val="none" w:sz="0" w:space="0" w:color="auto"/>
                <w:left w:val="none" w:sz="0" w:space="0" w:color="auto"/>
                <w:bottom w:val="none" w:sz="0" w:space="0" w:color="auto"/>
                <w:right w:val="none" w:sz="0" w:space="0" w:color="auto"/>
              </w:divBdr>
              <w:divsChild>
                <w:div w:id="1212423312">
                  <w:marLeft w:val="0"/>
                  <w:marRight w:val="0"/>
                  <w:marTop w:val="0"/>
                  <w:marBottom w:val="0"/>
                  <w:divBdr>
                    <w:top w:val="none" w:sz="0" w:space="0" w:color="auto"/>
                    <w:left w:val="none" w:sz="0" w:space="0" w:color="auto"/>
                    <w:bottom w:val="none" w:sz="0" w:space="0" w:color="auto"/>
                    <w:right w:val="none" w:sz="0" w:space="0" w:color="auto"/>
                  </w:divBdr>
                  <w:divsChild>
                    <w:div w:id="197578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095610">
      <w:bodyDiv w:val="1"/>
      <w:marLeft w:val="0"/>
      <w:marRight w:val="0"/>
      <w:marTop w:val="0"/>
      <w:marBottom w:val="0"/>
      <w:divBdr>
        <w:top w:val="none" w:sz="0" w:space="0" w:color="auto"/>
        <w:left w:val="none" w:sz="0" w:space="0" w:color="auto"/>
        <w:bottom w:val="none" w:sz="0" w:space="0" w:color="auto"/>
        <w:right w:val="none" w:sz="0" w:space="0" w:color="auto"/>
      </w:divBdr>
    </w:div>
    <w:div w:id="778109797">
      <w:bodyDiv w:val="1"/>
      <w:marLeft w:val="0"/>
      <w:marRight w:val="0"/>
      <w:marTop w:val="0"/>
      <w:marBottom w:val="0"/>
      <w:divBdr>
        <w:top w:val="none" w:sz="0" w:space="0" w:color="auto"/>
        <w:left w:val="none" w:sz="0" w:space="0" w:color="auto"/>
        <w:bottom w:val="none" w:sz="0" w:space="0" w:color="auto"/>
        <w:right w:val="none" w:sz="0" w:space="0" w:color="auto"/>
      </w:divBdr>
    </w:div>
    <w:div w:id="796072166">
      <w:bodyDiv w:val="1"/>
      <w:marLeft w:val="0"/>
      <w:marRight w:val="0"/>
      <w:marTop w:val="0"/>
      <w:marBottom w:val="0"/>
      <w:divBdr>
        <w:top w:val="none" w:sz="0" w:space="0" w:color="auto"/>
        <w:left w:val="none" w:sz="0" w:space="0" w:color="auto"/>
        <w:bottom w:val="none" w:sz="0" w:space="0" w:color="auto"/>
        <w:right w:val="none" w:sz="0" w:space="0" w:color="auto"/>
      </w:divBdr>
    </w:div>
    <w:div w:id="804201019">
      <w:bodyDiv w:val="1"/>
      <w:marLeft w:val="0"/>
      <w:marRight w:val="0"/>
      <w:marTop w:val="0"/>
      <w:marBottom w:val="0"/>
      <w:divBdr>
        <w:top w:val="none" w:sz="0" w:space="0" w:color="auto"/>
        <w:left w:val="none" w:sz="0" w:space="0" w:color="auto"/>
        <w:bottom w:val="none" w:sz="0" w:space="0" w:color="auto"/>
        <w:right w:val="none" w:sz="0" w:space="0" w:color="auto"/>
      </w:divBdr>
    </w:div>
    <w:div w:id="834496044">
      <w:bodyDiv w:val="1"/>
      <w:marLeft w:val="0"/>
      <w:marRight w:val="0"/>
      <w:marTop w:val="0"/>
      <w:marBottom w:val="0"/>
      <w:divBdr>
        <w:top w:val="none" w:sz="0" w:space="0" w:color="auto"/>
        <w:left w:val="none" w:sz="0" w:space="0" w:color="auto"/>
        <w:bottom w:val="none" w:sz="0" w:space="0" w:color="auto"/>
        <w:right w:val="none" w:sz="0" w:space="0" w:color="auto"/>
      </w:divBdr>
    </w:div>
    <w:div w:id="835002148">
      <w:bodyDiv w:val="1"/>
      <w:marLeft w:val="0"/>
      <w:marRight w:val="0"/>
      <w:marTop w:val="0"/>
      <w:marBottom w:val="0"/>
      <w:divBdr>
        <w:top w:val="none" w:sz="0" w:space="0" w:color="auto"/>
        <w:left w:val="none" w:sz="0" w:space="0" w:color="auto"/>
        <w:bottom w:val="none" w:sz="0" w:space="0" w:color="auto"/>
        <w:right w:val="none" w:sz="0" w:space="0" w:color="auto"/>
      </w:divBdr>
    </w:div>
    <w:div w:id="865295504">
      <w:bodyDiv w:val="1"/>
      <w:marLeft w:val="0"/>
      <w:marRight w:val="0"/>
      <w:marTop w:val="0"/>
      <w:marBottom w:val="0"/>
      <w:divBdr>
        <w:top w:val="none" w:sz="0" w:space="0" w:color="auto"/>
        <w:left w:val="none" w:sz="0" w:space="0" w:color="auto"/>
        <w:bottom w:val="none" w:sz="0" w:space="0" w:color="auto"/>
        <w:right w:val="none" w:sz="0" w:space="0" w:color="auto"/>
      </w:divBdr>
    </w:div>
    <w:div w:id="868177682">
      <w:bodyDiv w:val="1"/>
      <w:marLeft w:val="0"/>
      <w:marRight w:val="0"/>
      <w:marTop w:val="0"/>
      <w:marBottom w:val="0"/>
      <w:divBdr>
        <w:top w:val="none" w:sz="0" w:space="0" w:color="auto"/>
        <w:left w:val="none" w:sz="0" w:space="0" w:color="auto"/>
        <w:bottom w:val="none" w:sz="0" w:space="0" w:color="auto"/>
        <w:right w:val="none" w:sz="0" w:space="0" w:color="auto"/>
      </w:divBdr>
    </w:div>
    <w:div w:id="889001327">
      <w:bodyDiv w:val="1"/>
      <w:marLeft w:val="0"/>
      <w:marRight w:val="0"/>
      <w:marTop w:val="0"/>
      <w:marBottom w:val="0"/>
      <w:divBdr>
        <w:top w:val="none" w:sz="0" w:space="0" w:color="auto"/>
        <w:left w:val="none" w:sz="0" w:space="0" w:color="auto"/>
        <w:bottom w:val="none" w:sz="0" w:space="0" w:color="auto"/>
        <w:right w:val="none" w:sz="0" w:space="0" w:color="auto"/>
      </w:divBdr>
    </w:div>
    <w:div w:id="889152845">
      <w:bodyDiv w:val="1"/>
      <w:marLeft w:val="0"/>
      <w:marRight w:val="0"/>
      <w:marTop w:val="0"/>
      <w:marBottom w:val="0"/>
      <w:divBdr>
        <w:top w:val="none" w:sz="0" w:space="0" w:color="auto"/>
        <w:left w:val="none" w:sz="0" w:space="0" w:color="auto"/>
        <w:bottom w:val="none" w:sz="0" w:space="0" w:color="auto"/>
        <w:right w:val="none" w:sz="0" w:space="0" w:color="auto"/>
      </w:divBdr>
    </w:div>
    <w:div w:id="947353911">
      <w:bodyDiv w:val="1"/>
      <w:marLeft w:val="0"/>
      <w:marRight w:val="0"/>
      <w:marTop w:val="0"/>
      <w:marBottom w:val="0"/>
      <w:divBdr>
        <w:top w:val="none" w:sz="0" w:space="0" w:color="auto"/>
        <w:left w:val="none" w:sz="0" w:space="0" w:color="auto"/>
        <w:bottom w:val="none" w:sz="0" w:space="0" w:color="auto"/>
        <w:right w:val="none" w:sz="0" w:space="0" w:color="auto"/>
      </w:divBdr>
    </w:div>
    <w:div w:id="960645438">
      <w:bodyDiv w:val="1"/>
      <w:marLeft w:val="0"/>
      <w:marRight w:val="0"/>
      <w:marTop w:val="0"/>
      <w:marBottom w:val="0"/>
      <w:divBdr>
        <w:top w:val="none" w:sz="0" w:space="0" w:color="auto"/>
        <w:left w:val="none" w:sz="0" w:space="0" w:color="auto"/>
        <w:bottom w:val="none" w:sz="0" w:space="0" w:color="auto"/>
        <w:right w:val="none" w:sz="0" w:space="0" w:color="auto"/>
      </w:divBdr>
    </w:div>
    <w:div w:id="1006322917">
      <w:bodyDiv w:val="1"/>
      <w:marLeft w:val="0"/>
      <w:marRight w:val="0"/>
      <w:marTop w:val="0"/>
      <w:marBottom w:val="0"/>
      <w:divBdr>
        <w:top w:val="none" w:sz="0" w:space="0" w:color="auto"/>
        <w:left w:val="none" w:sz="0" w:space="0" w:color="auto"/>
        <w:bottom w:val="none" w:sz="0" w:space="0" w:color="auto"/>
        <w:right w:val="none" w:sz="0" w:space="0" w:color="auto"/>
      </w:divBdr>
    </w:div>
    <w:div w:id="1013069355">
      <w:bodyDiv w:val="1"/>
      <w:marLeft w:val="0"/>
      <w:marRight w:val="0"/>
      <w:marTop w:val="0"/>
      <w:marBottom w:val="0"/>
      <w:divBdr>
        <w:top w:val="none" w:sz="0" w:space="0" w:color="auto"/>
        <w:left w:val="none" w:sz="0" w:space="0" w:color="auto"/>
        <w:bottom w:val="none" w:sz="0" w:space="0" w:color="auto"/>
        <w:right w:val="none" w:sz="0" w:space="0" w:color="auto"/>
      </w:divBdr>
    </w:div>
    <w:div w:id="1013647091">
      <w:bodyDiv w:val="1"/>
      <w:marLeft w:val="0"/>
      <w:marRight w:val="0"/>
      <w:marTop w:val="0"/>
      <w:marBottom w:val="0"/>
      <w:divBdr>
        <w:top w:val="none" w:sz="0" w:space="0" w:color="auto"/>
        <w:left w:val="none" w:sz="0" w:space="0" w:color="auto"/>
        <w:bottom w:val="none" w:sz="0" w:space="0" w:color="auto"/>
        <w:right w:val="none" w:sz="0" w:space="0" w:color="auto"/>
      </w:divBdr>
    </w:div>
    <w:div w:id="1028678439">
      <w:bodyDiv w:val="1"/>
      <w:marLeft w:val="0"/>
      <w:marRight w:val="0"/>
      <w:marTop w:val="0"/>
      <w:marBottom w:val="0"/>
      <w:divBdr>
        <w:top w:val="none" w:sz="0" w:space="0" w:color="auto"/>
        <w:left w:val="none" w:sz="0" w:space="0" w:color="auto"/>
        <w:bottom w:val="none" w:sz="0" w:space="0" w:color="auto"/>
        <w:right w:val="none" w:sz="0" w:space="0" w:color="auto"/>
      </w:divBdr>
    </w:div>
    <w:div w:id="1047606732">
      <w:bodyDiv w:val="1"/>
      <w:marLeft w:val="0"/>
      <w:marRight w:val="0"/>
      <w:marTop w:val="0"/>
      <w:marBottom w:val="0"/>
      <w:divBdr>
        <w:top w:val="none" w:sz="0" w:space="0" w:color="auto"/>
        <w:left w:val="none" w:sz="0" w:space="0" w:color="auto"/>
        <w:bottom w:val="none" w:sz="0" w:space="0" w:color="auto"/>
        <w:right w:val="none" w:sz="0" w:space="0" w:color="auto"/>
      </w:divBdr>
    </w:div>
    <w:div w:id="1089079056">
      <w:bodyDiv w:val="1"/>
      <w:marLeft w:val="0"/>
      <w:marRight w:val="0"/>
      <w:marTop w:val="0"/>
      <w:marBottom w:val="0"/>
      <w:divBdr>
        <w:top w:val="none" w:sz="0" w:space="0" w:color="auto"/>
        <w:left w:val="none" w:sz="0" w:space="0" w:color="auto"/>
        <w:bottom w:val="none" w:sz="0" w:space="0" w:color="auto"/>
        <w:right w:val="none" w:sz="0" w:space="0" w:color="auto"/>
      </w:divBdr>
    </w:div>
    <w:div w:id="1104615141">
      <w:bodyDiv w:val="1"/>
      <w:marLeft w:val="0"/>
      <w:marRight w:val="0"/>
      <w:marTop w:val="0"/>
      <w:marBottom w:val="0"/>
      <w:divBdr>
        <w:top w:val="none" w:sz="0" w:space="0" w:color="auto"/>
        <w:left w:val="none" w:sz="0" w:space="0" w:color="auto"/>
        <w:bottom w:val="none" w:sz="0" w:space="0" w:color="auto"/>
        <w:right w:val="none" w:sz="0" w:space="0" w:color="auto"/>
      </w:divBdr>
    </w:div>
    <w:div w:id="1118187416">
      <w:bodyDiv w:val="1"/>
      <w:marLeft w:val="0"/>
      <w:marRight w:val="0"/>
      <w:marTop w:val="0"/>
      <w:marBottom w:val="0"/>
      <w:divBdr>
        <w:top w:val="none" w:sz="0" w:space="0" w:color="auto"/>
        <w:left w:val="none" w:sz="0" w:space="0" w:color="auto"/>
        <w:bottom w:val="none" w:sz="0" w:space="0" w:color="auto"/>
        <w:right w:val="none" w:sz="0" w:space="0" w:color="auto"/>
      </w:divBdr>
    </w:div>
    <w:div w:id="1170481956">
      <w:bodyDiv w:val="1"/>
      <w:marLeft w:val="0"/>
      <w:marRight w:val="0"/>
      <w:marTop w:val="0"/>
      <w:marBottom w:val="0"/>
      <w:divBdr>
        <w:top w:val="none" w:sz="0" w:space="0" w:color="auto"/>
        <w:left w:val="none" w:sz="0" w:space="0" w:color="auto"/>
        <w:bottom w:val="none" w:sz="0" w:space="0" w:color="auto"/>
        <w:right w:val="none" w:sz="0" w:space="0" w:color="auto"/>
      </w:divBdr>
    </w:div>
    <w:div w:id="1201355632">
      <w:bodyDiv w:val="1"/>
      <w:marLeft w:val="0"/>
      <w:marRight w:val="0"/>
      <w:marTop w:val="0"/>
      <w:marBottom w:val="0"/>
      <w:divBdr>
        <w:top w:val="none" w:sz="0" w:space="0" w:color="auto"/>
        <w:left w:val="none" w:sz="0" w:space="0" w:color="auto"/>
        <w:bottom w:val="none" w:sz="0" w:space="0" w:color="auto"/>
        <w:right w:val="none" w:sz="0" w:space="0" w:color="auto"/>
      </w:divBdr>
    </w:div>
    <w:div w:id="1208957345">
      <w:bodyDiv w:val="1"/>
      <w:marLeft w:val="0"/>
      <w:marRight w:val="0"/>
      <w:marTop w:val="0"/>
      <w:marBottom w:val="0"/>
      <w:divBdr>
        <w:top w:val="none" w:sz="0" w:space="0" w:color="auto"/>
        <w:left w:val="none" w:sz="0" w:space="0" w:color="auto"/>
        <w:bottom w:val="none" w:sz="0" w:space="0" w:color="auto"/>
        <w:right w:val="none" w:sz="0" w:space="0" w:color="auto"/>
      </w:divBdr>
    </w:div>
    <w:div w:id="1213155122">
      <w:bodyDiv w:val="1"/>
      <w:marLeft w:val="0"/>
      <w:marRight w:val="0"/>
      <w:marTop w:val="0"/>
      <w:marBottom w:val="0"/>
      <w:divBdr>
        <w:top w:val="none" w:sz="0" w:space="0" w:color="auto"/>
        <w:left w:val="none" w:sz="0" w:space="0" w:color="auto"/>
        <w:bottom w:val="none" w:sz="0" w:space="0" w:color="auto"/>
        <w:right w:val="none" w:sz="0" w:space="0" w:color="auto"/>
      </w:divBdr>
    </w:div>
    <w:div w:id="1230074201">
      <w:bodyDiv w:val="1"/>
      <w:marLeft w:val="0"/>
      <w:marRight w:val="0"/>
      <w:marTop w:val="0"/>
      <w:marBottom w:val="0"/>
      <w:divBdr>
        <w:top w:val="none" w:sz="0" w:space="0" w:color="auto"/>
        <w:left w:val="none" w:sz="0" w:space="0" w:color="auto"/>
        <w:bottom w:val="none" w:sz="0" w:space="0" w:color="auto"/>
        <w:right w:val="none" w:sz="0" w:space="0" w:color="auto"/>
      </w:divBdr>
    </w:div>
    <w:div w:id="1286623984">
      <w:bodyDiv w:val="1"/>
      <w:marLeft w:val="0"/>
      <w:marRight w:val="0"/>
      <w:marTop w:val="0"/>
      <w:marBottom w:val="0"/>
      <w:divBdr>
        <w:top w:val="none" w:sz="0" w:space="0" w:color="auto"/>
        <w:left w:val="none" w:sz="0" w:space="0" w:color="auto"/>
        <w:bottom w:val="none" w:sz="0" w:space="0" w:color="auto"/>
        <w:right w:val="none" w:sz="0" w:space="0" w:color="auto"/>
      </w:divBdr>
    </w:div>
    <w:div w:id="1287008418">
      <w:bodyDiv w:val="1"/>
      <w:marLeft w:val="0"/>
      <w:marRight w:val="0"/>
      <w:marTop w:val="0"/>
      <w:marBottom w:val="0"/>
      <w:divBdr>
        <w:top w:val="none" w:sz="0" w:space="0" w:color="auto"/>
        <w:left w:val="none" w:sz="0" w:space="0" w:color="auto"/>
        <w:bottom w:val="none" w:sz="0" w:space="0" w:color="auto"/>
        <w:right w:val="none" w:sz="0" w:space="0" w:color="auto"/>
      </w:divBdr>
    </w:div>
    <w:div w:id="1312632466">
      <w:bodyDiv w:val="1"/>
      <w:marLeft w:val="0"/>
      <w:marRight w:val="0"/>
      <w:marTop w:val="0"/>
      <w:marBottom w:val="0"/>
      <w:divBdr>
        <w:top w:val="none" w:sz="0" w:space="0" w:color="auto"/>
        <w:left w:val="none" w:sz="0" w:space="0" w:color="auto"/>
        <w:bottom w:val="none" w:sz="0" w:space="0" w:color="auto"/>
        <w:right w:val="none" w:sz="0" w:space="0" w:color="auto"/>
      </w:divBdr>
    </w:div>
    <w:div w:id="1329282496">
      <w:bodyDiv w:val="1"/>
      <w:marLeft w:val="0"/>
      <w:marRight w:val="0"/>
      <w:marTop w:val="0"/>
      <w:marBottom w:val="0"/>
      <w:divBdr>
        <w:top w:val="none" w:sz="0" w:space="0" w:color="auto"/>
        <w:left w:val="none" w:sz="0" w:space="0" w:color="auto"/>
        <w:bottom w:val="none" w:sz="0" w:space="0" w:color="auto"/>
        <w:right w:val="none" w:sz="0" w:space="0" w:color="auto"/>
      </w:divBdr>
    </w:div>
    <w:div w:id="1332412988">
      <w:bodyDiv w:val="1"/>
      <w:marLeft w:val="0"/>
      <w:marRight w:val="0"/>
      <w:marTop w:val="0"/>
      <w:marBottom w:val="0"/>
      <w:divBdr>
        <w:top w:val="none" w:sz="0" w:space="0" w:color="auto"/>
        <w:left w:val="none" w:sz="0" w:space="0" w:color="auto"/>
        <w:bottom w:val="none" w:sz="0" w:space="0" w:color="auto"/>
        <w:right w:val="none" w:sz="0" w:space="0" w:color="auto"/>
      </w:divBdr>
    </w:div>
    <w:div w:id="1339581559">
      <w:bodyDiv w:val="1"/>
      <w:marLeft w:val="0"/>
      <w:marRight w:val="0"/>
      <w:marTop w:val="0"/>
      <w:marBottom w:val="0"/>
      <w:divBdr>
        <w:top w:val="none" w:sz="0" w:space="0" w:color="auto"/>
        <w:left w:val="none" w:sz="0" w:space="0" w:color="auto"/>
        <w:bottom w:val="none" w:sz="0" w:space="0" w:color="auto"/>
        <w:right w:val="none" w:sz="0" w:space="0" w:color="auto"/>
      </w:divBdr>
      <w:divsChild>
        <w:div w:id="642199450">
          <w:marLeft w:val="0"/>
          <w:marRight w:val="0"/>
          <w:marTop w:val="0"/>
          <w:marBottom w:val="0"/>
          <w:divBdr>
            <w:top w:val="none" w:sz="0" w:space="0" w:color="auto"/>
            <w:left w:val="none" w:sz="0" w:space="0" w:color="auto"/>
            <w:bottom w:val="none" w:sz="0" w:space="0" w:color="auto"/>
            <w:right w:val="none" w:sz="0" w:space="0" w:color="auto"/>
          </w:divBdr>
          <w:divsChild>
            <w:div w:id="1257523273">
              <w:marLeft w:val="0"/>
              <w:marRight w:val="0"/>
              <w:marTop w:val="0"/>
              <w:marBottom w:val="0"/>
              <w:divBdr>
                <w:top w:val="none" w:sz="0" w:space="0" w:color="auto"/>
                <w:left w:val="none" w:sz="0" w:space="0" w:color="auto"/>
                <w:bottom w:val="none" w:sz="0" w:space="0" w:color="auto"/>
                <w:right w:val="none" w:sz="0" w:space="0" w:color="auto"/>
              </w:divBdr>
              <w:divsChild>
                <w:div w:id="393045645">
                  <w:marLeft w:val="0"/>
                  <w:marRight w:val="0"/>
                  <w:marTop w:val="0"/>
                  <w:marBottom w:val="0"/>
                  <w:divBdr>
                    <w:top w:val="none" w:sz="0" w:space="0" w:color="auto"/>
                    <w:left w:val="none" w:sz="0" w:space="0" w:color="auto"/>
                    <w:bottom w:val="none" w:sz="0" w:space="0" w:color="auto"/>
                    <w:right w:val="none" w:sz="0" w:space="0" w:color="auto"/>
                  </w:divBdr>
                  <w:divsChild>
                    <w:div w:id="307251509">
                      <w:marLeft w:val="0"/>
                      <w:marRight w:val="0"/>
                      <w:marTop w:val="0"/>
                      <w:marBottom w:val="0"/>
                      <w:divBdr>
                        <w:top w:val="none" w:sz="0" w:space="0" w:color="auto"/>
                        <w:left w:val="none" w:sz="0" w:space="0" w:color="auto"/>
                        <w:bottom w:val="none" w:sz="0" w:space="0" w:color="auto"/>
                        <w:right w:val="none" w:sz="0" w:space="0" w:color="auto"/>
                      </w:divBdr>
                      <w:divsChild>
                        <w:div w:id="187893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77671">
      <w:bodyDiv w:val="1"/>
      <w:marLeft w:val="0"/>
      <w:marRight w:val="0"/>
      <w:marTop w:val="0"/>
      <w:marBottom w:val="0"/>
      <w:divBdr>
        <w:top w:val="none" w:sz="0" w:space="0" w:color="auto"/>
        <w:left w:val="none" w:sz="0" w:space="0" w:color="auto"/>
        <w:bottom w:val="none" w:sz="0" w:space="0" w:color="auto"/>
        <w:right w:val="none" w:sz="0" w:space="0" w:color="auto"/>
      </w:divBdr>
    </w:div>
    <w:div w:id="1369407199">
      <w:bodyDiv w:val="1"/>
      <w:marLeft w:val="0"/>
      <w:marRight w:val="0"/>
      <w:marTop w:val="0"/>
      <w:marBottom w:val="0"/>
      <w:divBdr>
        <w:top w:val="none" w:sz="0" w:space="0" w:color="auto"/>
        <w:left w:val="none" w:sz="0" w:space="0" w:color="auto"/>
        <w:bottom w:val="none" w:sz="0" w:space="0" w:color="auto"/>
        <w:right w:val="none" w:sz="0" w:space="0" w:color="auto"/>
      </w:divBdr>
    </w:div>
    <w:div w:id="1388142096">
      <w:bodyDiv w:val="1"/>
      <w:marLeft w:val="0"/>
      <w:marRight w:val="0"/>
      <w:marTop w:val="0"/>
      <w:marBottom w:val="0"/>
      <w:divBdr>
        <w:top w:val="none" w:sz="0" w:space="0" w:color="auto"/>
        <w:left w:val="none" w:sz="0" w:space="0" w:color="auto"/>
        <w:bottom w:val="none" w:sz="0" w:space="0" w:color="auto"/>
        <w:right w:val="none" w:sz="0" w:space="0" w:color="auto"/>
      </w:divBdr>
    </w:div>
    <w:div w:id="1426532737">
      <w:bodyDiv w:val="1"/>
      <w:marLeft w:val="0"/>
      <w:marRight w:val="0"/>
      <w:marTop w:val="0"/>
      <w:marBottom w:val="0"/>
      <w:divBdr>
        <w:top w:val="none" w:sz="0" w:space="0" w:color="auto"/>
        <w:left w:val="none" w:sz="0" w:space="0" w:color="auto"/>
        <w:bottom w:val="none" w:sz="0" w:space="0" w:color="auto"/>
        <w:right w:val="none" w:sz="0" w:space="0" w:color="auto"/>
      </w:divBdr>
    </w:div>
    <w:div w:id="1460151481">
      <w:bodyDiv w:val="1"/>
      <w:marLeft w:val="0"/>
      <w:marRight w:val="0"/>
      <w:marTop w:val="0"/>
      <w:marBottom w:val="0"/>
      <w:divBdr>
        <w:top w:val="none" w:sz="0" w:space="0" w:color="auto"/>
        <w:left w:val="none" w:sz="0" w:space="0" w:color="auto"/>
        <w:bottom w:val="none" w:sz="0" w:space="0" w:color="auto"/>
        <w:right w:val="none" w:sz="0" w:space="0" w:color="auto"/>
      </w:divBdr>
    </w:div>
    <w:div w:id="1465004598">
      <w:bodyDiv w:val="1"/>
      <w:marLeft w:val="0"/>
      <w:marRight w:val="0"/>
      <w:marTop w:val="0"/>
      <w:marBottom w:val="0"/>
      <w:divBdr>
        <w:top w:val="none" w:sz="0" w:space="0" w:color="auto"/>
        <w:left w:val="none" w:sz="0" w:space="0" w:color="auto"/>
        <w:bottom w:val="none" w:sz="0" w:space="0" w:color="auto"/>
        <w:right w:val="none" w:sz="0" w:space="0" w:color="auto"/>
      </w:divBdr>
    </w:div>
    <w:div w:id="1470900558">
      <w:bodyDiv w:val="1"/>
      <w:marLeft w:val="0"/>
      <w:marRight w:val="0"/>
      <w:marTop w:val="0"/>
      <w:marBottom w:val="0"/>
      <w:divBdr>
        <w:top w:val="none" w:sz="0" w:space="0" w:color="auto"/>
        <w:left w:val="none" w:sz="0" w:space="0" w:color="auto"/>
        <w:bottom w:val="none" w:sz="0" w:space="0" w:color="auto"/>
        <w:right w:val="none" w:sz="0" w:space="0" w:color="auto"/>
      </w:divBdr>
    </w:div>
    <w:div w:id="1485463052">
      <w:bodyDiv w:val="1"/>
      <w:marLeft w:val="0"/>
      <w:marRight w:val="0"/>
      <w:marTop w:val="0"/>
      <w:marBottom w:val="0"/>
      <w:divBdr>
        <w:top w:val="none" w:sz="0" w:space="0" w:color="auto"/>
        <w:left w:val="none" w:sz="0" w:space="0" w:color="auto"/>
        <w:bottom w:val="none" w:sz="0" w:space="0" w:color="auto"/>
        <w:right w:val="none" w:sz="0" w:space="0" w:color="auto"/>
      </w:divBdr>
    </w:div>
    <w:div w:id="1485774322">
      <w:bodyDiv w:val="1"/>
      <w:marLeft w:val="0"/>
      <w:marRight w:val="0"/>
      <w:marTop w:val="0"/>
      <w:marBottom w:val="0"/>
      <w:divBdr>
        <w:top w:val="none" w:sz="0" w:space="0" w:color="auto"/>
        <w:left w:val="none" w:sz="0" w:space="0" w:color="auto"/>
        <w:bottom w:val="none" w:sz="0" w:space="0" w:color="auto"/>
        <w:right w:val="none" w:sz="0" w:space="0" w:color="auto"/>
      </w:divBdr>
    </w:div>
    <w:div w:id="1506483013">
      <w:bodyDiv w:val="1"/>
      <w:marLeft w:val="0"/>
      <w:marRight w:val="0"/>
      <w:marTop w:val="0"/>
      <w:marBottom w:val="0"/>
      <w:divBdr>
        <w:top w:val="none" w:sz="0" w:space="0" w:color="auto"/>
        <w:left w:val="none" w:sz="0" w:space="0" w:color="auto"/>
        <w:bottom w:val="none" w:sz="0" w:space="0" w:color="auto"/>
        <w:right w:val="none" w:sz="0" w:space="0" w:color="auto"/>
      </w:divBdr>
    </w:div>
    <w:div w:id="1527333463">
      <w:bodyDiv w:val="1"/>
      <w:marLeft w:val="0"/>
      <w:marRight w:val="0"/>
      <w:marTop w:val="0"/>
      <w:marBottom w:val="0"/>
      <w:divBdr>
        <w:top w:val="none" w:sz="0" w:space="0" w:color="auto"/>
        <w:left w:val="none" w:sz="0" w:space="0" w:color="auto"/>
        <w:bottom w:val="none" w:sz="0" w:space="0" w:color="auto"/>
        <w:right w:val="none" w:sz="0" w:space="0" w:color="auto"/>
      </w:divBdr>
    </w:div>
    <w:div w:id="1551499828">
      <w:bodyDiv w:val="1"/>
      <w:marLeft w:val="0"/>
      <w:marRight w:val="0"/>
      <w:marTop w:val="0"/>
      <w:marBottom w:val="0"/>
      <w:divBdr>
        <w:top w:val="none" w:sz="0" w:space="0" w:color="auto"/>
        <w:left w:val="none" w:sz="0" w:space="0" w:color="auto"/>
        <w:bottom w:val="none" w:sz="0" w:space="0" w:color="auto"/>
        <w:right w:val="none" w:sz="0" w:space="0" w:color="auto"/>
      </w:divBdr>
    </w:div>
    <w:div w:id="1551569749">
      <w:bodyDiv w:val="1"/>
      <w:marLeft w:val="0"/>
      <w:marRight w:val="0"/>
      <w:marTop w:val="0"/>
      <w:marBottom w:val="0"/>
      <w:divBdr>
        <w:top w:val="none" w:sz="0" w:space="0" w:color="auto"/>
        <w:left w:val="none" w:sz="0" w:space="0" w:color="auto"/>
        <w:bottom w:val="none" w:sz="0" w:space="0" w:color="auto"/>
        <w:right w:val="none" w:sz="0" w:space="0" w:color="auto"/>
      </w:divBdr>
    </w:div>
    <w:div w:id="1579511317">
      <w:bodyDiv w:val="1"/>
      <w:marLeft w:val="0"/>
      <w:marRight w:val="0"/>
      <w:marTop w:val="0"/>
      <w:marBottom w:val="0"/>
      <w:divBdr>
        <w:top w:val="none" w:sz="0" w:space="0" w:color="auto"/>
        <w:left w:val="none" w:sz="0" w:space="0" w:color="auto"/>
        <w:bottom w:val="none" w:sz="0" w:space="0" w:color="auto"/>
        <w:right w:val="none" w:sz="0" w:space="0" w:color="auto"/>
      </w:divBdr>
    </w:div>
    <w:div w:id="1595357557">
      <w:bodyDiv w:val="1"/>
      <w:marLeft w:val="0"/>
      <w:marRight w:val="0"/>
      <w:marTop w:val="0"/>
      <w:marBottom w:val="0"/>
      <w:divBdr>
        <w:top w:val="none" w:sz="0" w:space="0" w:color="auto"/>
        <w:left w:val="none" w:sz="0" w:space="0" w:color="auto"/>
        <w:bottom w:val="none" w:sz="0" w:space="0" w:color="auto"/>
        <w:right w:val="none" w:sz="0" w:space="0" w:color="auto"/>
      </w:divBdr>
    </w:div>
    <w:div w:id="1605847119">
      <w:bodyDiv w:val="1"/>
      <w:marLeft w:val="0"/>
      <w:marRight w:val="0"/>
      <w:marTop w:val="0"/>
      <w:marBottom w:val="0"/>
      <w:divBdr>
        <w:top w:val="none" w:sz="0" w:space="0" w:color="auto"/>
        <w:left w:val="none" w:sz="0" w:space="0" w:color="auto"/>
        <w:bottom w:val="none" w:sz="0" w:space="0" w:color="auto"/>
        <w:right w:val="none" w:sz="0" w:space="0" w:color="auto"/>
      </w:divBdr>
    </w:div>
    <w:div w:id="1609853032">
      <w:bodyDiv w:val="1"/>
      <w:marLeft w:val="0"/>
      <w:marRight w:val="0"/>
      <w:marTop w:val="0"/>
      <w:marBottom w:val="0"/>
      <w:divBdr>
        <w:top w:val="none" w:sz="0" w:space="0" w:color="auto"/>
        <w:left w:val="none" w:sz="0" w:space="0" w:color="auto"/>
        <w:bottom w:val="none" w:sz="0" w:space="0" w:color="auto"/>
        <w:right w:val="none" w:sz="0" w:space="0" w:color="auto"/>
      </w:divBdr>
    </w:div>
    <w:div w:id="1616718833">
      <w:bodyDiv w:val="1"/>
      <w:marLeft w:val="0"/>
      <w:marRight w:val="0"/>
      <w:marTop w:val="0"/>
      <w:marBottom w:val="0"/>
      <w:divBdr>
        <w:top w:val="none" w:sz="0" w:space="0" w:color="auto"/>
        <w:left w:val="none" w:sz="0" w:space="0" w:color="auto"/>
        <w:bottom w:val="none" w:sz="0" w:space="0" w:color="auto"/>
        <w:right w:val="none" w:sz="0" w:space="0" w:color="auto"/>
      </w:divBdr>
    </w:div>
    <w:div w:id="1664621296">
      <w:bodyDiv w:val="1"/>
      <w:marLeft w:val="0"/>
      <w:marRight w:val="0"/>
      <w:marTop w:val="0"/>
      <w:marBottom w:val="0"/>
      <w:divBdr>
        <w:top w:val="none" w:sz="0" w:space="0" w:color="auto"/>
        <w:left w:val="none" w:sz="0" w:space="0" w:color="auto"/>
        <w:bottom w:val="none" w:sz="0" w:space="0" w:color="auto"/>
        <w:right w:val="none" w:sz="0" w:space="0" w:color="auto"/>
      </w:divBdr>
    </w:div>
    <w:div w:id="1670329188">
      <w:bodyDiv w:val="1"/>
      <w:marLeft w:val="0"/>
      <w:marRight w:val="0"/>
      <w:marTop w:val="0"/>
      <w:marBottom w:val="0"/>
      <w:divBdr>
        <w:top w:val="none" w:sz="0" w:space="0" w:color="auto"/>
        <w:left w:val="none" w:sz="0" w:space="0" w:color="auto"/>
        <w:bottom w:val="none" w:sz="0" w:space="0" w:color="auto"/>
        <w:right w:val="none" w:sz="0" w:space="0" w:color="auto"/>
      </w:divBdr>
    </w:div>
    <w:div w:id="1670988066">
      <w:bodyDiv w:val="1"/>
      <w:marLeft w:val="0"/>
      <w:marRight w:val="0"/>
      <w:marTop w:val="0"/>
      <w:marBottom w:val="0"/>
      <w:divBdr>
        <w:top w:val="none" w:sz="0" w:space="0" w:color="auto"/>
        <w:left w:val="none" w:sz="0" w:space="0" w:color="auto"/>
        <w:bottom w:val="none" w:sz="0" w:space="0" w:color="auto"/>
        <w:right w:val="none" w:sz="0" w:space="0" w:color="auto"/>
      </w:divBdr>
    </w:div>
    <w:div w:id="1678650338">
      <w:bodyDiv w:val="1"/>
      <w:marLeft w:val="0"/>
      <w:marRight w:val="0"/>
      <w:marTop w:val="0"/>
      <w:marBottom w:val="0"/>
      <w:divBdr>
        <w:top w:val="none" w:sz="0" w:space="0" w:color="auto"/>
        <w:left w:val="none" w:sz="0" w:space="0" w:color="auto"/>
        <w:bottom w:val="none" w:sz="0" w:space="0" w:color="auto"/>
        <w:right w:val="none" w:sz="0" w:space="0" w:color="auto"/>
      </w:divBdr>
    </w:div>
    <w:div w:id="1697122788">
      <w:bodyDiv w:val="1"/>
      <w:marLeft w:val="0"/>
      <w:marRight w:val="0"/>
      <w:marTop w:val="0"/>
      <w:marBottom w:val="0"/>
      <w:divBdr>
        <w:top w:val="none" w:sz="0" w:space="0" w:color="auto"/>
        <w:left w:val="none" w:sz="0" w:space="0" w:color="auto"/>
        <w:bottom w:val="none" w:sz="0" w:space="0" w:color="auto"/>
        <w:right w:val="none" w:sz="0" w:space="0" w:color="auto"/>
      </w:divBdr>
    </w:div>
    <w:div w:id="1752460571">
      <w:bodyDiv w:val="1"/>
      <w:marLeft w:val="0"/>
      <w:marRight w:val="0"/>
      <w:marTop w:val="0"/>
      <w:marBottom w:val="0"/>
      <w:divBdr>
        <w:top w:val="none" w:sz="0" w:space="0" w:color="auto"/>
        <w:left w:val="none" w:sz="0" w:space="0" w:color="auto"/>
        <w:bottom w:val="none" w:sz="0" w:space="0" w:color="auto"/>
        <w:right w:val="none" w:sz="0" w:space="0" w:color="auto"/>
      </w:divBdr>
    </w:div>
    <w:div w:id="1752774284">
      <w:bodyDiv w:val="1"/>
      <w:marLeft w:val="0"/>
      <w:marRight w:val="0"/>
      <w:marTop w:val="0"/>
      <w:marBottom w:val="0"/>
      <w:divBdr>
        <w:top w:val="none" w:sz="0" w:space="0" w:color="auto"/>
        <w:left w:val="none" w:sz="0" w:space="0" w:color="auto"/>
        <w:bottom w:val="none" w:sz="0" w:space="0" w:color="auto"/>
        <w:right w:val="none" w:sz="0" w:space="0" w:color="auto"/>
      </w:divBdr>
    </w:div>
    <w:div w:id="1765685826">
      <w:bodyDiv w:val="1"/>
      <w:marLeft w:val="0"/>
      <w:marRight w:val="0"/>
      <w:marTop w:val="0"/>
      <w:marBottom w:val="0"/>
      <w:divBdr>
        <w:top w:val="none" w:sz="0" w:space="0" w:color="auto"/>
        <w:left w:val="none" w:sz="0" w:space="0" w:color="auto"/>
        <w:bottom w:val="none" w:sz="0" w:space="0" w:color="auto"/>
        <w:right w:val="none" w:sz="0" w:space="0" w:color="auto"/>
      </w:divBdr>
    </w:div>
    <w:div w:id="1776173429">
      <w:bodyDiv w:val="1"/>
      <w:marLeft w:val="0"/>
      <w:marRight w:val="0"/>
      <w:marTop w:val="0"/>
      <w:marBottom w:val="0"/>
      <w:divBdr>
        <w:top w:val="none" w:sz="0" w:space="0" w:color="auto"/>
        <w:left w:val="none" w:sz="0" w:space="0" w:color="auto"/>
        <w:bottom w:val="none" w:sz="0" w:space="0" w:color="auto"/>
        <w:right w:val="none" w:sz="0" w:space="0" w:color="auto"/>
      </w:divBdr>
    </w:div>
    <w:div w:id="1809584878">
      <w:bodyDiv w:val="1"/>
      <w:marLeft w:val="0"/>
      <w:marRight w:val="0"/>
      <w:marTop w:val="0"/>
      <w:marBottom w:val="0"/>
      <w:divBdr>
        <w:top w:val="none" w:sz="0" w:space="0" w:color="auto"/>
        <w:left w:val="none" w:sz="0" w:space="0" w:color="auto"/>
        <w:bottom w:val="none" w:sz="0" w:space="0" w:color="auto"/>
        <w:right w:val="none" w:sz="0" w:space="0" w:color="auto"/>
      </w:divBdr>
    </w:div>
    <w:div w:id="1829245927">
      <w:bodyDiv w:val="1"/>
      <w:marLeft w:val="0"/>
      <w:marRight w:val="0"/>
      <w:marTop w:val="0"/>
      <w:marBottom w:val="0"/>
      <w:divBdr>
        <w:top w:val="none" w:sz="0" w:space="0" w:color="auto"/>
        <w:left w:val="none" w:sz="0" w:space="0" w:color="auto"/>
        <w:bottom w:val="none" w:sz="0" w:space="0" w:color="auto"/>
        <w:right w:val="none" w:sz="0" w:space="0" w:color="auto"/>
      </w:divBdr>
    </w:div>
    <w:div w:id="1846699801">
      <w:bodyDiv w:val="1"/>
      <w:marLeft w:val="0"/>
      <w:marRight w:val="0"/>
      <w:marTop w:val="0"/>
      <w:marBottom w:val="0"/>
      <w:divBdr>
        <w:top w:val="none" w:sz="0" w:space="0" w:color="auto"/>
        <w:left w:val="none" w:sz="0" w:space="0" w:color="auto"/>
        <w:bottom w:val="none" w:sz="0" w:space="0" w:color="auto"/>
        <w:right w:val="none" w:sz="0" w:space="0" w:color="auto"/>
      </w:divBdr>
    </w:div>
    <w:div w:id="1851677574">
      <w:bodyDiv w:val="1"/>
      <w:marLeft w:val="0"/>
      <w:marRight w:val="0"/>
      <w:marTop w:val="0"/>
      <w:marBottom w:val="0"/>
      <w:divBdr>
        <w:top w:val="none" w:sz="0" w:space="0" w:color="auto"/>
        <w:left w:val="none" w:sz="0" w:space="0" w:color="auto"/>
        <w:bottom w:val="none" w:sz="0" w:space="0" w:color="auto"/>
        <w:right w:val="none" w:sz="0" w:space="0" w:color="auto"/>
      </w:divBdr>
    </w:div>
    <w:div w:id="1898931260">
      <w:bodyDiv w:val="1"/>
      <w:marLeft w:val="0"/>
      <w:marRight w:val="0"/>
      <w:marTop w:val="0"/>
      <w:marBottom w:val="0"/>
      <w:divBdr>
        <w:top w:val="none" w:sz="0" w:space="0" w:color="auto"/>
        <w:left w:val="none" w:sz="0" w:space="0" w:color="auto"/>
        <w:bottom w:val="none" w:sz="0" w:space="0" w:color="auto"/>
        <w:right w:val="none" w:sz="0" w:space="0" w:color="auto"/>
      </w:divBdr>
    </w:div>
    <w:div w:id="1923291626">
      <w:bodyDiv w:val="1"/>
      <w:marLeft w:val="0"/>
      <w:marRight w:val="0"/>
      <w:marTop w:val="0"/>
      <w:marBottom w:val="0"/>
      <w:divBdr>
        <w:top w:val="none" w:sz="0" w:space="0" w:color="auto"/>
        <w:left w:val="none" w:sz="0" w:space="0" w:color="auto"/>
        <w:bottom w:val="none" w:sz="0" w:space="0" w:color="auto"/>
        <w:right w:val="none" w:sz="0" w:space="0" w:color="auto"/>
      </w:divBdr>
    </w:div>
    <w:div w:id="1945140335">
      <w:bodyDiv w:val="1"/>
      <w:marLeft w:val="0"/>
      <w:marRight w:val="0"/>
      <w:marTop w:val="0"/>
      <w:marBottom w:val="0"/>
      <w:divBdr>
        <w:top w:val="none" w:sz="0" w:space="0" w:color="auto"/>
        <w:left w:val="none" w:sz="0" w:space="0" w:color="auto"/>
        <w:bottom w:val="none" w:sz="0" w:space="0" w:color="auto"/>
        <w:right w:val="none" w:sz="0" w:space="0" w:color="auto"/>
      </w:divBdr>
    </w:div>
    <w:div w:id="1961689618">
      <w:bodyDiv w:val="1"/>
      <w:marLeft w:val="0"/>
      <w:marRight w:val="0"/>
      <w:marTop w:val="0"/>
      <w:marBottom w:val="0"/>
      <w:divBdr>
        <w:top w:val="none" w:sz="0" w:space="0" w:color="auto"/>
        <w:left w:val="none" w:sz="0" w:space="0" w:color="auto"/>
        <w:bottom w:val="none" w:sz="0" w:space="0" w:color="auto"/>
        <w:right w:val="none" w:sz="0" w:space="0" w:color="auto"/>
      </w:divBdr>
    </w:div>
    <w:div w:id="1962564008">
      <w:bodyDiv w:val="1"/>
      <w:marLeft w:val="0"/>
      <w:marRight w:val="0"/>
      <w:marTop w:val="0"/>
      <w:marBottom w:val="0"/>
      <w:divBdr>
        <w:top w:val="none" w:sz="0" w:space="0" w:color="auto"/>
        <w:left w:val="none" w:sz="0" w:space="0" w:color="auto"/>
        <w:bottom w:val="none" w:sz="0" w:space="0" w:color="auto"/>
        <w:right w:val="none" w:sz="0" w:space="0" w:color="auto"/>
      </w:divBdr>
    </w:div>
    <w:div w:id="1970086232">
      <w:bodyDiv w:val="1"/>
      <w:marLeft w:val="0"/>
      <w:marRight w:val="0"/>
      <w:marTop w:val="0"/>
      <w:marBottom w:val="0"/>
      <w:divBdr>
        <w:top w:val="none" w:sz="0" w:space="0" w:color="auto"/>
        <w:left w:val="none" w:sz="0" w:space="0" w:color="auto"/>
        <w:bottom w:val="none" w:sz="0" w:space="0" w:color="auto"/>
        <w:right w:val="none" w:sz="0" w:space="0" w:color="auto"/>
      </w:divBdr>
    </w:div>
    <w:div w:id="1970427427">
      <w:bodyDiv w:val="1"/>
      <w:marLeft w:val="0"/>
      <w:marRight w:val="0"/>
      <w:marTop w:val="0"/>
      <w:marBottom w:val="0"/>
      <w:divBdr>
        <w:top w:val="none" w:sz="0" w:space="0" w:color="auto"/>
        <w:left w:val="none" w:sz="0" w:space="0" w:color="auto"/>
        <w:bottom w:val="none" w:sz="0" w:space="0" w:color="auto"/>
        <w:right w:val="none" w:sz="0" w:space="0" w:color="auto"/>
      </w:divBdr>
    </w:div>
    <w:div w:id="1981229843">
      <w:bodyDiv w:val="1"/>
      <w:marLeft w:val="0"/>
      <w:marRight w:val="0"/>
      <w:marTop w:val="0"/>
      <w:marBottom w:val="0"/>
      <w:divBdr>
        <w:top w:val="none" w:sz="0" w:space="0" w:color="auto"/>
        <w:left w:val="none" w:sz="0" w:space="0" w:color="auto"/>
        <w:bottom w:val="none" w:sz="0" w:space="0" w:color="auto"/>
        <w:right w:val="none" w:sz="0" w:space="0" w:color="auto"/>
      </w:divBdr>
    </w:div>
    <w:div w:id="1987126800">
      <w:bodyDiv w:val="1"/>
      <w:marLeft w:val="0"/>
      <w:marRight w:val="0"/>
      <w:marTop w:val="0"/>
      <w:marBottom w:val="0"/>
      <w:divBdr>
        <w:top w:val="none" w:sz="0" w:space="0" w:color="auto"/>
        <w:left w:val="none" w:sz="0" w:space="0" w:color="auto"/>
        <w:bottom w:val="none" w:sz="0" w:space="0" w:color="auto"/>
        <w:right w:val="none" w:sz="0" w:space="0" w:color="auto"/>
      </w:divBdr>
    </w:div>
    <w:div w:id="2011329318">
      <w:bodyDiv w:val="1"/>
      <w:marLeft w:val="0"/>
      <w:marRight w:val="0"/>
      <w:marTop w:val="0"/>
      <w:marBottom w:val="0"/>
      <w:divBdr>
        <w:top w:val="none" w:sz="0" w:space="0" w:color="auto"/>
        <w:left w:val="none" w:sz="0" w:space="0" w:color="auto"/>
        <w:bottom w:val="none" w:sz="0" w:space="0" w:color="auto"/>
        <w:right w:val="none" w:sz="0" w:space="0" w:color="auto"/>
      </w:divBdr>
    </w:div>
    <w:div w:id="2115052676">
      <w:bodyDiv w:val="1"/>
      <w:marLeft w:val="0"/>
      <w:marRight w:val="0"/>
      <w:marTop w:val="0"/>
      <w:marBottom w:val="0"/>
      <w:divBdr>
        <w:top w:val="none" w:sz="0" w:space="0" w:color="auto"/>
        <w:left w:val="none" w:sz="0" w:space="0" w:color="auto"/>
        <w:bottom w:val="none" w:sz="0" w:space="0" w:color="auto"/>
        <w:right w:val="none" w:sz="0" w:space="0" w:color="auto"/>
      </w:divBdr>
    </w:div>
    <w:div w:id="2131125285">
      <w:bodyDiv w:val="1"/>
      <w:marLeft w:val="0"/>
      <w:marRight w:val="0"/>
      <w:marTop w:val="0"/>
      <w:marBottom w:val="0"/>
      <w:divBdr>
        <w:top w:val="none" w:sz="0" w:space="0" w:color="auto"/>
        <w:left w:val="none" w:sz="0" w:space="0" w:color="auto"/>
        <w:bottom w:val="none" w:sz="0" w:space="0" w:color="auto"/>
        <w:right w:val="none" w:sz="0" w:space="0" w:color="auto"/>
      </w:divBdr>
    </w:div>
    <w:div w:id="2139295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wcpfc.int/node/27769" TargetMode="External"/><Relationship Id="rId39" Type="http://schemas.openxmlformats.org/officeDocument/2006/relationships/hyperlink" Target="https://www.wcpfc.int/node/29904" TargetMode="External"/><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29.emf"/><Relationship Id="rId47" Type="http://schemas.openxmlformats.org/officeDocument/2006/relationships/image" Target="media/image34.jpeg"/><Relationship Id="rId55" Type="http://schemas.openxmlformats.org/officeDocument/2006/relationships/image" Target="media/image35.png"/><Relationship Id="rId63" Type="http://schemas.openxmlformats.org/officeDocument/2006/relationships/image" Target="media/image44.jpeg"/><Relationship Id="rId68" Type="http://schemas.openxmlformats.org/officeDocument/2006/relationships/image" Target="media/image47.png"/><Relationship Id="rId76" Type="http://schemas.openxmlformats.org/officeDocument/2006/relationships/hyperlink" Target="https://www.wcpfc.int/node/29904" TargetMode="External"/><Relationship Id="rId84" Type="http://schemas.openxmlformats.org/officeDocument/2006/relationships/header" Target="header1.xml"/><Relationship Id="rId89" Type="http://schemas.openxmlformats.org/officeDocument/2006/relationships/image" Target="cid:image001.png@01D315BA.20555540" TargetMode="External"/><Relationship Id="rId7" Type="http://schemas.openxmlformats.org/officeDocument/2006/relationships/footnotes" Target="footnotes.xml"/><Relationship Id="rId71" Type="http://schemas.openxmlformats.org/officeDocument/2006/relationships/image" Target="media/image49.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png"/><Relationship Id="rId11" Type="http://schemas.openxmlformats.org/officeDocument/2006/relationships/image" Target="media/image2.jpeg"/><Relationship Id="rId24" Type="http://schemas.openxmlformats.org/officeDocument/2006/relationships/hyperlink" Target="https://www.wcpfc.int/node/29904"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7.emf"/><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image" Target="media/image52.png"/><Relationship Id="rId79" Type="http://schemas.openxmlformats.org/officeDocument/2006/relationships/image" Target="media/image55.png"/><Relationship Id="rId87" Type="http://schemas.openxmlformats.org/officeDocument/2006/relationships/image" Target="cid:image003.png@01D315CC.E6421B00" TargetMode="External"/><Relationship Id="rId5" Type="http://schemas.openxmlformats.org/officeDocument/2006/relationships/settings" Target="settings.xml"/><Relationship Id="rId61" Type="http://schemas.openxmlformats.org/officeDocument/2006/relationships/image" Target="media/image42.jpeg"/><Relationship Id="rId82" Type="http://schemas.openxmlformats.org/officeDocument/2006/relationships/hyperlink" Target="https://www.wcpfc.int/node/26922" TargetMode="External"/><Relationship Id="rId90" Type="http://schemas.openxmlformats.org/officeDocument/2006/relationships/fontTable" Target="fontTable.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emf"/><Relationship Id="rId56" Type="http://schemas.openxmlformats.org/officeDocument/2006/relationships/image" Target="media/image36.png"/><Relationship Id="rId64" Type="http://schemas.openxmlformats.org/officeDocument/2006/relationships/footer" Target="footer2.xml"/><Relationship Id="rId69" Type="http://schemas.openxmlformats.org/officeDocument/2006/relationships/image" Target="media/image48.png"/><Relationship Id="rId77" Type="http://schemas.openxmlformats.org/officeDocument/2006/relationships/hyperlink" Target="https://www.wcpfc.int/node/29904" TargetMode="External"/><Relationship Id="rId8" Type="http://schemas.openxmlformats.org/officeDocument/2006/relationships/endnotes" Target="endnotes.xml"/><Relationship Id="rId72" Type="http://schemas.openxmlformats.org/officeDocument/2006/relationships/image" Target="media/image50.png"/><Relationship Id="rId80" Type="http://schemas.openxmlformats.org/officeDocument/2006/relationships/hyperlink" Target="https://www.wcpfc.int/node/29904" TargetMode="External"/><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wcpfc.int/node/29904" TargetMode="Externa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jpeg"/><Relationship Id="rId59" Type="http://schemas.openxmlformats.org/officeDocument/2006/relationships/image" Target="media/image39.emf"/><Relationship Id="rId67" Type="http://schemas.openxmlformats.org/officeDocument/2006/relationships/hyperlink" Target="https://www.wcpfc.int/node/3396" TargetMode="External"/><Relationship Id="rId20" Type="http://schemas.openxmlformats.org/officeDocument/2006/relationships/image" Target="media/image11.png"/><Relationship Id="rId41" Type="http://schemas.openxmlformats.org/officeDocument/2006/relationships/image" Target="media/image28.emf"/><Relationship Id="rId54" Type="http://schemas.openxmlformats.org/officeDocument/2006/relationships/image" Target="media/image41.jpeg"/><Relationship Id="rId62" Type="http://schemas.openxmlformats.org/officeDocument/2006/relationships/image" Target="media/image43.png"/><Relationship Id="rId70" Type="http://schemas.openxmlformats.org/officeDocument/2006/relationships/hyperlink" Target="https://www.wcpfc.int/node/29904" TargetMode="External"/><Relationship Id="rId75" Type="http://schemas.openxmlformats.org/officeDocument/2006/relationships/image" Target="media/image53.jpeg"/><Relationship Id="rId83" Type="http://schemas.openxmlformats.org/officeDocument/2006/relationships/hyperlink" Target="https://www.wcpfc.int/node/27769" TargetMode="External"/><Relationship Id="rId88" Type="http://schemas.openxmlformats.org/officeDocument/2006/relationships/image" Target="media/image57.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6.png"/><Relationship Id="rId36" Type="http://schemas.openxmlformats.org/officeDocument/2006/relationships/image" Target="media/image24.png"/><Relationship Id="rId57" Type="http://schemas.openxmlformats.org/officeDocument/2006/relationships/image" Target="media/image37.png"/><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31.emf"/><Relationship Id="rId52" Type="http://schemas.openxmlformats.org/officeDocument/2006/relationships/image" Target="media/image39.jpe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1.png"/><Relationship Id="rId78" Type="http://schemas.openxmlformats.org/officeDocument/2006/relationships/image" Target="media/image54.png"/><Relationship Id="rId81" Type="http://schemas.openxmlformats.org/officeDocument/2006/relationships/hyperlink" Target="https://www.wcpfc.int/node/3396" TargetMode="External"/><Relationship Id="rId86"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1A9D85-052B-4CE6-B996-765AD4890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115</Pages>
  <Words>34531</Words>
  <Characters>196829</Characters>
  <Application>Microsoft Office Word</Application>
  <DocSecurity>0</DocSecurity>
  <Lines>1640</Lines>
  <Paragraphs>461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230899</CharactersWithSpaces>
  <SharedDoc>false</SharedDoc>
  <HLinks>
    <vt:vector size="12" baseType="variant">
      <vt:variant>
        <vt:i4>4128855</vt:i4>
      </vt:variant>
      <vt:variant>
        <vt:i4>6</vt:i4>
      </vt:variant>
      <vt:variant>
        <vt:i4>0</vt:i4>
      </vt:variant>
      <vt:variant>
        <vt:i4>5</vt:i4>
      </vt:variant>
      <vt:variant>
        <vt:lpwstr>mailto:sungkwon.soh@wcpfc.int</vt:lpwstr>
      </vt:variant>
      <vt:variant>
        <vt:lpwstr/>
      </vt:variant>
      <vt:variant>
        <vt:i4>8323146</vt:i4>
      </vt:variant>
      <vt:variant>
        <vt:i4>0</vt:i4>
      </vt:variant>
      <vt:variant>
        <vt:i4>0</vt:i4>
      </vt:variant>
      <vt:variant>
        <vt:i4>5</vt:i4>
      </vt:variant>
      <vt:variant>
        <vt:lpwstr>mailto:wcpfc@wcpfc.int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Preferred Customer</dc:creator>
  <cp:lastModifiedBy>SungKwon Soh</cp:lastModifiedBy>
  <cp:revision>6</cp:revision>
  <cp:lastPrinted>2018-11-15T06:39:00Z</cp:lastPrinted>
  <dcterms:created xsi:type="dcterms:W3CDTF">2018-11-15T08:04:00Z</dcterms:created>
  <dcterms:modified xsi:type="dcterms:W3CDTF">2018-11-20T06:01:00Z</dcterms:modified>
</cp:coreProperties>
</file>