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BD8054" w14:textId="77777777" w:rsidR="00134F7A" w:rsidRPr="00B447C0" w:rsidRDefault="008724B2" w:rsidP="00B447C0">
      <w:pPr>
        <w:adjustRightInd w:val="0"/>
        <w:snapToGrid w:val="0"/>
        <w:jc w:val="center"/>
        <w:rPr>
          <w:sz w:val="22"/>
          <w:szCs w:val="22"/>
          <w:lang w:val="en-NZ"/>
        </w:rPr>
      </w:pPr>
      <w:r w:rsidRPr="00B447C0">
        <w:rPr>
          <w:noProof/>
          <w:sz w:val="22"/>
          <w:szCs w:val="22"/>
          <w:lang w:eastAsia="ko-KR"/>
        </w:rPr>
        <w:drawing>
          <wp:inline distT="0" distB="0" distL="0" distR="0" wp14:anchorId="27EC3F46" wp14:editId="2D44254A">
            <wp:extent cx="2113280" cy="1112520"/>
            <wp:effectExtent l="1905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F10329" w14:textId="77777777" w:rsidR="00024241" w:rsidRPr="00B447C0" w:rsidRDefault="00134F7A" w:rsidP="00B447C0">
      <w:pPr>
        <w:adjustRightInd w:val="0"/>
        <w:snapToGrid w:val="0"/>
        <w:jc w:val="center"/>
        <w:rPr>
          <w:b/>
          <w:sz w:val="22"/>
          <w:szCs w:val="22"/>
          <w:lang w:val="en-NZ" w:eastAsia="ja-JP"/>
        </w:rPr>
      </w:pPr>
      <w:r w:rsidRPr="00B447C0">
        <w:rPr>
          <w:b/>
          <w:sz w:val="22"/>
          <w:szCs w:val="22"/>
          <w:lang w:val="en-NZ"/>
        </w:rPr>
        <w:t>NORTHERN COMMITTEE</w:t>
      </w:r>
      <w:r w:rsidR="00024241" w:rsidRPr="00B447C0">
        <w:rPr>
          <w:b/>
          <w:sz w:val="22"/>
          <w:szCs w:val="22"/>
          <w:lang w:val="en-NZ" w:eastAsia="ja-JP"/>
        </w:rPr>
        <w:t xml:space="preserve"> </w:t>
      </w:r>
    </w:p>
    <w:p w14:paraId="3D132445" w14:textId="095D0FCF" w:rsidR="00134F7A" w:rsidRPr="00B447C0" w:rsidRDefault="00723AE7" w:rsidP="00B447C0">
      <w:pPr>
        <w:adjustRightInd w:val="0"/>
        <w:snapToGrid w:val="0"/>
        <w:jc w:val="center"/>
        <w:rPr>
          <w:b/>
          <w:sz w:val="22"/>
          <w:szCs w:val="22"/>
          <w:lang w:val="en-NZ" w:eastAsia="ja-JP"/>
        </w:rPr>
      </w:pPr>
      <w:r w:rsidRPr="00B447C0">
        <w:rPr>
          <w:b/>
          <w:sz w:val="22"/>
          <w:szCs w:val="22"/>
          <w:lang w:val="en-NZ" w:eastAsia="ja-JP"/>
        </w:rPr>
        <w:t>F</w:t>
      </w:r>
      <w:r w:rsidR="00CB45BF" w:rsidRPr="00B447C0">
        <w:rPr>
          <w:b/>
          <w:sz w:val="22"/>
          <w:szCs w:val="22"/>
          <w:lang w:val="en-NZ" w:eastAsia="ja-JP"/>
        </w:rPr>
        <w:t>OURTEEN</w:t>
      </w:r>
      <w:r w:rsidR="00522881" w:rsidRPr="00B447C0">
        <w:rPr>
          <w:b/>
          <w:sz w:val="22"/>
          <w:szCs w:val="22"/>
          <w:lang w:val="en-NZ" w:eastAsia="ja-JP"/>
        </w:rPr>
        <w:t>TH</w:t>
      </w:r>
      <w:r w:rsidR="00117D85" w:rsidRPr="00B447C0">
        <w:rPr>
          <w:b/>
          <w:sz w:val="22"/>
          <w:szCs w:val="22"/>
          <w:lang w:val="en-NZ" w:eastAsia="ja-JP"/>
        </w:rPr>
        <w:t xml:space="preserve"> </w:t>
      </w:r>
      <w:r w:rsidR="006B19AB" w:rsidRPr="00B447C0">
        <w:rPr>
          <w:b/>
          <w:sz w:val="22"/>
          <w:szCs w:val="22"/>
          <w:lang w:val="en-NZ" w:eastAsia="ja-JP"/>
        </w:rPr>
        <w:t>REGULAR SESSION</w:t>
      </w:r>
    </w:p>
    <w:p w14:paraId="226345E2" w14:textId="2A4FE353" w:rsidR="00134F7A" w:rsidRPr="00B447C0" w:rsidRDefault="00CB45BF" w:rsidP="00B447C0">
      <w:pPr>
        <w:adjustRightInd w:val="0"/>
        <w:snapToGrid w:val="0"/>
        <w:jc w:val="center"/>
        <w:rPr>
          <w:sz w:val="22"/>
          <w:szCs w:val="22"/>
          <w:lang w:val="en-NZ" w:eastAsia="ja-JP"/>
        </w:rPr>
      </w:pPr>
      <w:r w:rsidRPr="00B447C0">
        <w:rPr>
          <w:sz w:val="22"/>
          <w:szCs w:val="22"/>
          <w:lang w:val="en-NZ" w:eastAsia="ja-JP"/>
        </w:rPr>
        <w:t>4</w:t>
      </w:r>
      <w:r w:rsidR="009C3E63" w:rsidRPr="00B447C0">
        <w:rPr>
          <w:sz w:val="22"/>
          <w:szCs w:val="22"/>
          <w:lang w:val="en-NZ" w:eastAsia="ja-JP"/>
        </w:rPr>
        <w:t xml:space="preserve"> </w:t>
      </w:r>
      <w:r w:rsidR="00B447C0">
        <w:rPr>
          <w:sz w:val="22"/>
          <w:szCs w:val="22"/>
          <w:lang w:val="en-NZ" w:eastAsia="ja-JP"/>
        </w:rPr>
        <w:t>–</w:t>
      </w:r>
      <w:r w:rsidR="00B447C0">
        <w:rPr>
          <w:rFonts w:eastAsiaTheme="minorEastAsia" w:hint="eastAsia"/>
          <w:sz w:val="22"/>
          <w:szCs w:val="22"/>
          <w:lang w:val="en-NZ" w:eastAsia="ko-KR"/>
        </w:rPr>
        <w:t xml:space="preserve"> </w:t>
      </w:r>
      <w:r w:rsidRPr="00B447C0">
        <w:rPr>
          <w:sz w:val="22"/>
          <w:szCs w:val="22"/>
          <w:lang w:val="en-NZ" w:eastAsia="ja-JP"/>
        </w:rPr>
        <w:t>7</w:t>
      </w:r>
      <w:r w:rsidR="00134F7A" w:rsidRPr="00B447C0">
        <w:rPr>
          <w:sz w:val="22"/>
          <w:szCs w:val="22"/>
          <w:lang w:val="en-NZ"/>
        </w:rPr>
        <w:t xml:space="preserve"> September </w:t>
      </w:r>
      <w:r w:rsidR="00A16577" w:rsidRPr="00B447C0">
        <w:rPr>
          <w:sz w:val="22"/>
          <w:szCs w:val="22"/>
          <w:lang w:val="en-NZ"/>
        </w:rPr>
        <w:t>20</w:t>
      </w:r>
      <w:r w:rsidR="00A16577" w:rsidRPr="00B447C0">
        <w:rPr>
          <w:sz w:val="22"/>
          <w:szCs w:val="22"/>
          <w:lang w:val="en-NZ" w:eastAsia="ja-JP"/>
        </w:rPr>
        <w:t>1</w:t>
      </w:r>
      <w:r w:rsidRPr="00B447C0">
        <w:rPr>
          <w:sz w:val="22"/>
          <w:szCs w:val="22"/>
          <w:lang w:val="en-NZ" w:eastAsia="ja-JP"/>
        </w:rPr>
        <w:t>8</w:t>
      </w:r>
    </w:p>
    <w:p w14:paraId="557CA845" w14:textId="77777777" w:rsidR="00134F7A" w:rsidRPr="00B447C0" w:rsidRDefault="00522881" w:rsidP="00B447C0">
      <w:pPr>
        <w:adjustRightInd w:val="0"/>
        <w:snapToGrid w:val="0"/>
        <w:jc w:val="center"/>
        <w:rPr>
          <w:sz w:val="22"/>
          <w:szCs w:val="22"/>
          <w:lang w:val="en-NZ"/>
        </w:rPr>
      </w:pPr>
      <w:r w:rsidRPr="00B447C0">
        <w:rPr>
          <w:sz w:val="22"/>
          <w:szCs w:val="22"/>
          <w:lang w:val="en-NZ" w:eastAsia="ja-JP"/>
        </w:rPr>
        <w:t>Fukuoka</w:t>
      </w:r>
      <w:r w:rsidR="00117D85" w:rsidRPr="00B447C0">
        <w:rPr>
          <w:sz w:val="22"/>
          <w:szCs w:val="22"/>
        </w:rPr>
        <w:t xml:space="preserve">, </w:t>
      </w:r>
      <w:r w:rsidR="00134F7A" w:rsidRPr="00B447C0">
        <w:rPr>
          <w:sz w:val="22"/>
          <w:szCs w:val="22"/>
          <w:lang w:val="en-NZ"/>
        </w:rPr>
        <w:t>Japan</w:t>
      </w:r>
    </w:p>
    <w:p w14:paraId="660AE6C4" w14:textId="77777777" w:rsidR="00134F7A" w:rsidRPr="00B447C0" w:rsidRDefault="00134F7A" w:rsidP="00B447C0">
      <w:pPr>
        <w:pStyle w:val="BodyText"/>
        <w:pBdr>
          <w:top w:val="single" w:sz="12" w:space="1" w:color="auto"/>
          <w:bottom w:val="single" w:sz="12" w:space="1" w:color="auto"/>
        </w:pBdr>
        <w:adjustRightInd w:val="0"/>
        <w:snapToGrid w:val="0"/>
        <w:rPr>
          <w:b/>
          <w:sz w:val="22"/>
          <w:szCs w:val="22"/>
          <w:lang w:val="en-NZ"/>
        </w:rPr>
      </w:pPr>
      <w:r w:rsidRPr="00B447C0">
        <w:rPr>
          <w:b/>
          <w:bCs/>
          <w:sz w:val="22"/>
          <w:szCs w:val="22"/>
        </w:rPr>
        <w:t>NOTICE OF MEETING</w:t>
      </w:r>
      <w:r w:rsidR="00226806" w:rsidRPr="00B447C0">
        <w:rPr>
          <w:b/>
          <w:bCs/>
          <w:sz w:val="22"/>
          <w:szCs w:val="22"/>
        </w:rPr>
        <w:t xml:space="preserve"> AND MEETING ARRANGEMENTS</w:t>
      </w:r>
    </w:p>
    <w:p w14:paraId="4B43D7E7" w14:textId="555BACFC" w:rsidR="007521CA" w:rsidRPr="00B447C0" w:rsidRDefault="00134F7A" w:rsidP="00B447C0">
      <w:pPr>
        <w:pStyle w:val="BodyText"/>
        <w:adjustRightInd w:val="0"/>
        <w:snapToGrid w:val="0"/>
        <w:jc w:val="right"/>
        <w:rPr>
          <w:b/>
          <w:sz w:val="22"/>
          <w:szCs w:val="22"/>
          <w:lang w:val="en-NZ" w:eastAsia="ja-JP"/>
        </w:rPr>
      </w:pPr>
      <w:r w:rsidRPr="00B447C0">
        <w:rPr>
          <w:b/>
          <w:sz w:val="22"/>
          <w:szCs w:val="22"/>
          <w:lang w:val="en-NZ"/>
        </w:rPr>
        <w:t>WCPFC</w:t>
      </w:r>
      <w:r w:rsidR="001F6DE0" w:rsidRPr="00B447C0">
        <w:rPr>
          <w:b/>
          <w:sz w:val="22"/>
          <w:szCs w:val="22"/>
          <w:lang w:val="en-NZ"/>
        </w:rPr>
        <w:t>-</w:t>
      </w:r>
      <w:r w:rsidR="00117D85" w:rsidRPr="00B447C0">
        <w:rPr>
          <w:b/>
          <w:sz w:val="22"/>
          <w:szCs w:val="22"/>
          <w:lang w:val="en-NZ"/>
        </w:rPr>
        <w:t>NC</w:t>
      </w:r>
      <w:r w:rsidR="009C3E63" w:rsidRPr="00B447C0">
        <w:rPr>
          <w:b/>
          <w:sz w:val="22"/>
          <w:szCs w:val="22"/>
          <w:lang w:val="en-NZ" w:eastAsia="ja-JP"/>
        </w:rPr>
        <w:t>1</w:t>
      </w:r>
      <w:r w:rsidR="00CB45BF" w:rsidRPr="00B447C0">
        <w:rPr>
          <w:b/>
          <w:sz w:val="22"/>
          <w:szCs w:val="22"/>
          <w:lang w:val="en-NZ" w:eastAsia="ja-JP"/>
        </w:rPr>
        <w:t>4</w:t>
      </w:r>
      <w:r w:rsidR="00522881" w:rsidRPr="00B447C0">
        <w:rPr>
          <w:b/>
          <w:sz w:val="22"/>
          <w:szCs w:val="22"/>
          <w:lang w:val="en-NZ" w:eastAsia="ja-JP"/>
        </w:rPr>
        <w:t>-201</w:t>
      </w:r>
      <w:r w:rsidR="00CB45BF" w:rsidRPr="00B447C0">
        <w:rPr>
          <w:b/>
          <w:sz w:val="22"/>
          <w:szCs w:val="22"/>
          <w:lang w:val="en-NZ" w:eastAsia="ja-JP"/>
        </w:rPr>
        <w:t>8</w:t>
      </w:r>
      <w:r w:rsidR="00226806" w:rsidRPr="00B447C0">
        <w:rPr>
          <w:b/>
          <w:sz w:val="22"/>
          <w:szCs w:val="22"/>
          <w:lang w:val="en-NZ"/>
        </w:rPr>
        <w:t>/</w:t>
      </w:r>
      <w:r w:rsidR="00F67FA3" w:rsidRPr="00B447C0">
        <w:rPr>
          <w:b/>
          <w:sz w:val="22"/>
          <w:szCs w:val="22"/>
          <w:lang w:val="en-NZ" w:eastAsia="ja-JP"/>
        </w:rPr>
        <w:t>01</w:t>
      </w:r>
    </w:p>
    <w:p w14:paraId="04BE8593" w14:textId="77777777" w:rsidR="00522881" w:rsidRPr="00B447C0" w:rsidRDefault="00522881" w:rsidP="00B447C0">
      <w:pPr>
        <w:pStyle w:val="BodyText"/>
        <w:adjustRightInd w:val="0"/>
        <w:snapToGrid w:val="0"/>
        <w:jc w:val="right"/>
        <w:rPr>
          <w:b/>
          <w:sz w:val="22"/>
          <w:szCs w:val="22"/>
          <w:lang w:val="en-NZ" w:eastAsia="ja-JP"/>
        </w:rPr>
      </w:pPr>
    </w:p>
    <w:p w14:paraId="1C1704EA" w14:textId="77777777" w:rsidR="00522881" w:rsidRPr="00B447C0" w:rsidRDefault="00522881" w:rsidP="00B447C0">
      <w:pPr>
        <w:pStyle w:val="BodyText"/>
        <w:adjustRightInd w:val="0"/>
        <w:snapToGrid w:val="0"/>
        <w:jc w:val="right"/>
        <w:rPr>
          <w:sz w:val="22"/>
          <w:szCs w:val="22"/>
        </w:rPr>
      </w:pPr>
    </w:p>
    <w:p w14:paraId="3A243470" w14:textId="44239145" w:rsidR="00226806" w:rsidRPr="00B447C0" w:rsidRDefault="00DC0339" w:rsidP="00B447C0">
      <w:pPr>
        <w:widowControl w:val="0"/>
        <w:autoSpaceDE w:val="0"/>
        <w:autoSpaceDN w:val="0"/>
        <w:adjustRightInd w:val="0"/>
        <w:snapToGrid w:val="0"/>
        <w:jc w:val="both"/>
        <w:rPr>
          <w:rFonts w:eastAsiaTheme="minorEastAsia"/>
          <w:sz w:val="22"/>
          <w:szCs w:val="22"/>
          <w:lang w:eastAsia="ja-JP"/>
        </w:rPr>
      </w:pPr>
      <w:r w:rsidRPr="00B447C0">
        <w:rPr>
          <w:sz w:val="22"/>
          <w:szCs w:val="22"/>
        </w:rPr>
        <w:t>In accordance with the Commission Rules of Procedure, Members</w:t>
      </w:r>
      <w:r w:rsidR="00C66EC5" w:rsidRPr="00B447C0">
        <w:rPr>
          <w:sz w:val="22"/>
          <w:szCs w:val="22"/>
        </w:rPr>
        <w:t xml:space="preserve">, cooperating </w:t>
      </w:r>
      <w:r w:rsidR="00BA3260" w:rsidRPr="00B447C0">
        <w:rPr>
          <w:sz w:val="22"/>
          <w:szCs w:val="22"/>
        </w:rPr>
        <w:t>non-</w:t>
      </w:r>
      <w:r w:rsidR="00C66EC5" w:rsidRPr="00B447C0">
        <w:rPr>
          <w:sz w:val="22"/>
          <w:szCs w:val="22"/>
        </w:rPr>
        <w:t>Members and Participating Territories (CCMs)</w:t>
      </w:r>
      <w:r w:rsidRPr="00B447C0">
        <w:rPr>
          <w:sz w:val="22"/>
          <w:szCs w:val="22"/>
        </w:rPr>
        <w:t xml:space="preserve"> are invited to attend the </w:t>
      </w:r>
      <w:r w:rsidR="00CB45BF" w:rsidRPr="00B447C0">
        <w:rPr>
          <w:sz w:val="22"/>
          <w:szCs w:val="22"/>
        </w:rPr>
        <w:t>Fourteenth</w:t>
      </w:r>
      <w:r w:rsidR="00DA78B2" w:rsidRPr="00B447C0">
        <w:rPr>
          <w:sz w:val="22"/>
          <w:szCs w:val="22"/>
        </w:rPr>
        <w:t xml:space="preserve"> Regular Session </w:t>
      </w:r>
      <w:r w:rsidRPr="00B447C0">
        <w:rPr>
          <w:sz w:val="22"/>
          <w:szCs w:val="22"/>
        </w:rPr>
        <w:t>of the Northern Committee (</w:t>
      </w:r>
      <w:r w:rsidR="00DA78B2" w:rsidRPr="00B447C0">
        <w:rPr>
          <w:sz w:val="22"/>
          <w:szCs w:val="22"/>
        </w:rPr>
        <w:t>NC</w:t>
      </w:r>
      <w:r w:rsidR="009C3E63" w:rsidRPr="00B447C0">
        <w:rPr>
          <w:sz w:val="22"/>
          <w:szCs w:val="22"/>
          <w:lang w:eastAsia="ja-JP"/>
        </w:rPr>
        <w:t>1</w:t>
      </w:r>
      <w:r w:rsidR="00CB45BF" w:rsidRPr="00B447C0">
        <w:rPr>
          <w:sz w:val="22"/>
          <w:szCs w:val="22"/>
          <w:lang w:eastAsia="ja-JP"/>
        </w:rPr>
        <w:t>4</w:t>
      </w:r>
      <w:r w:rsidRPr="00B447C0">
        <w:rPr>
          <w:sz w:val="22"/>
          <w:szCs w:val="22"/>
        </w:rPr>
        <w:t>) of the Commission for the Conservation and Management of Highly Migratory Fish Stocks in the Western and Central Pacific Ocean.</w:t>
      </w:r>
      <w:r w:rsidR="00E84979" w:rsidRPr="00B447C0">
        <w:rPr>
          <w:sz w:val="22"/>
          <w:szCs w:val="22"/>
        </w:rPr>
        <w:t xml:space="preserve"> </w:t>
      </w:r>
      <w:r w:rsidR="00522881" w:rsidRPr="00B447C0">
        <w:rPr>
          <w:sz w:val="22"/>
          <w:szCs w:val="22"/>
        </w:rPr>
        <w:t xml:space="preserve"> </w:t>
      </w:r>
      <w:r w:rsidR="00A96554" w:rsidRPr="00B447C0">
        <w:rPr>
          <w:sz w:val="22"/>
          <w:szCs w:val="22"/>
        </w:rPr>
        <w:t>NC</w:t>
      </w:r>
      <w:r w:rsidR="009C3E63" w:rsidRPr="00B447C0">
        <w:rPr>
          <w:sz w:val="22"/>
          <w:szCs w:val="22"/>
        </w:rPr>
        <w:t>1</w:t>
      </w:r>
      <w:r w:rsidR="00CB45BF" w:rsidRPr="00B447C0">
        <w:rPr>
          <w:sz w:val="22"/>
          <w:szCs w:val="22"/>
        </w:rPr>
        <w:t>4</w:t>
      </w:r>
      <w:r w:rsidR="00A96554" w:rsidRPr="00B447C0">
        <w:rPr>
          <w:sz w:val="22"/>
          <w:szCs w:val="22"/>
        </w:rPr>
        <w:t xml:space="preserve"> </w:t>
      </w:r>
      <w:r w:rsidR="00522881" w:rsidRPr="00B447C0">
        <w:rPr>
          <w:sz w:val="22"/>
          <w:szCs w:val="22"/>
        </w:rPr>
        <w:t xml:space="preserve">meeting will take place at Hilton Fukuoka Sea Hawk, Fukuoka, Japan, </w:t>
      </w:r>
      <w:proofErr w:type="gramStart"/>
      <w:r w:rsidR="00CB45BF" w:rsidRPr="00D5756F">
        <w:rPr>
          <w:b/>
          <w:bCs/>
          <w:sz w:val="22"/>
          <w:szCs w:val="22"/>
        </w:rPr>
        <w:t>4</w:t>
      </w:r>
      <w:proofErr w:type="gramEnd"/>
      <w:r w:rsidR="009C3E63" w:rsidRPr="00D5756F">
        <w:rPr>
          <w:b/>
          <w:bCs/>
          <w:sz w:val="22"/>
          <w:szCs w:val="22"/>
        </w:rPr>
        <w:t xml:space="preserve"> </w:t>
      </w:r>
      <w:r w:rsidR="00B447C0" w:rsidRPr="00D5756F">
        <w:rPr>
          <w:b/>
          <w:bCs/>
          <w:sz w:val="22"/>
          <w:szCs w:val="22"/>
        </w:rPr>
        <w:t>–</w:t>
      </w:r>
      <w:r w:rsidR="00B447C0" w:rsidRPr="00D5756F">
        <w:rPr>
          <w:rFonts w:eastAsiaTheme="minorEastAsia" w:hint="eastAsia"/>
          <w:b/>
          <w:bCs/>
          <w:sz w:val="22"/>
          <w:szCs w:val="22"/>
          <w:lang w:eastAsia="ko-KR"/>
        </w:rPr>
        <w:t xml:space="preserve"> </w:t>
      </w:r>
      <w:r w:rsidR="00CB45BF" w:rsidRPr="00D5756F">
        <w:rPr>
          <w:b/>
          <w:bCs/>
          <w:sz w:val="22"/>
          <w:szCs w:val="22"/>
        </w:rPr>
        <w:t>7</w:t>
      </w:r>
      <w:r w:rsidR="00522881" w:rsidRPr="00D5756F">
        <w:rPr>
          <w:b/>
          <w:bCs/>
          <w:sz w:val="22"/>
          <w:szCs w:val="22"/>
        </w:rPr>
        <w:t xml:space="preserve"> September 201</w:t>
      </w:r>
      <w:r w:rsidR="00CB45BF" w:rsidRPr="00D5756F">
        <w:rPr>
          <w:b/>
          <w:bCs/>
          <w:sz w:val="22"/>
          <w:szCs w:val="22"/>
        </w:rPr>
        <w:t>8</w:t>
      </w:r>
      <w:r w:rsidR="003353A0" w:rsidRPr="00B447C0">
        <w:rPr>
          <w:sz w:val="22"/>
          <w:szCs w:val="22"/>
        </w:rPr>
        <w:t>.</w:t>
      </w:r>
      <w:r w:rsidR="00395A60" w:rsidRPr="00B447C0">
        <w:rPr>
          <w:sz w:val="22"/>
          <w:szCs w:val="22"/>
          <w:lang w:eastAsia="ja-JP"/>
        </w:rPr>
        <w:t xml:space="preserve"> </w:t>
      </w:r>
      <w:r w:rsidR="003353A0" w:rsidRPr="00B447C0">
        <w:rPr>
          <w:sz w:val="22"/>
          <w:szCs w:val="22"/>
          <w:lang w:eastAsia="ja-JP"/>
        </w:rPr>
        <w:t xml:space="preserve"> </w:t>
      </w:r>
      <w:r w:rsidR="003353A0" w:rsidRPr="00B447C0">
        <w:rPr>
          <w:sz w:val="22"/>
          <w:szCs w:val="22"/>
          <w:lang w:eastAsia="ko-KR"/>
        </w:rPr>
        <w:t>The</w:t>
      </w:r>
      <w:r w:rsidR="00B447C0">
        <w:rPr>
          <w:sz w:val="22"/>
          <w:szCs w:val="22"/>
          <w:lang w:eastAsia="ko-KR"/>
        </w:rPr>
        <w:t xml:space="preserve"> </w:t>
      </w:r>
      <w:r w:rsidR="00B447C0">
        <w:rPr>
          <w:rFonts w:eastAsiaTheme="minorEastAsia" w:hint="eastAsia"/>
          <w:sz w:val="22"/>
          <w:szCs w:val="22"/>
          <w:lang w:eastAsia="ko-KR"/>
        </w:rPr>
        <w:t>3</w:t>
      </w:r>
      <w:r w:rsidR="00B447C0" w:rsidRPr="00B447C0">
        <w:rPr>
          <w:rFonts w:eastAsiaTheme="minorEastAsia" w:hint="eastAsia"/>
          <w:sz w:val="22"/>
          <w:szCs w:val="22"/>
          <w:vertAlign w:val="superscript"/>
          <w:lang w:eastAsia="ko-KR"/>
        </w:rPr>
        <w:t>rd</w:t>
      </w:r>
      <w:r w:rsidR="00B447C0">
        <w:rPr>
          <w:rFonts w:eastAsiaTheme="minorEastAsia" w:hint="eastAsia"/>
          <w:sz w:val="22"/>
          <w:szCs w:val="22"/>
          <w:lang w:eastAsia="ko-KR"/>
        </w:rPr>
        <w:t xml:space="preserve"> J</w:t>
      </w:r>
      <w:r w:rsidR="00395A60" w:rsidRPr="00B447C0">
        <w:rPr>
          <w:sz w:val="22"/>
          <w:szCs w:val="22"/>
          <w:lang w:eastAsia="ko-KR"/>
        </w:rPr>
        <w:t xml:space="preserve">oint </w:t>
      </w:r>
      <w:r w:rsidR="003353A0" w:rsidRPr="00B447C0">
        <w:rPr>
          <w:sz w:val="22"/>
          <w:szCs w:val="22"/>
          <w:lang w:eastAsia="ko-KR"/>
        </w:rPr>
        <w:t xml:space="preserve">IATTC-WCPFC NC </w:t>
      </w:r>
      <w:r w:rsidR="00B447C0">
        <w:rPr>
          <w:rFonts w:eastAsiaTheme="minorEastAsia" w:hint="eastAsia"/>
          <w:sz w:val="22"/>
          <w:szCs w:val="22"/>
          <w:lang w:eastAsia="ko-KR"/>
        </w:rPr>
        <w:t>W</w:t>
      </w:r>
      <w:r w:rsidR="003353A0" w:rsidRPr="00B447C0">
        <w:rPr>
          <w:sz w:val="22"/>
          <w:szCs w:val="22"/>
          <w:lang w:eastAsia="ko-KR"/>
        </w:rPr>
        <w:t xml:space="preserve">orking </w:t>
      </w:r>
      <w:r w:rsidR="00B447C0">
        <w:rPr>
          <w:rFonts w:eastAsiaTheme="minorEastAsia" w:hint="eastAsia"/>
          <w:sz w:val="22"/>
          <w:szCs w:val="22"/>
          <w:lang w:eastAsia="ko-KR"/>
        </w:rPr>
        <w:t>G</w:t>
      </w:r>
      <w:r w:rsidR="003353A0" w:rsidRPr="00B447C0">
        <w:rPr>
          <w:sz w:val="22"/>
          <w:szCs w:val="22"/>
          <w:lang w:eastAsia="ko-KR"/>
        </w:rPr>
        <w:t xml:space="preserve">roup </w:t>
      </w:r>
      <w:r w:rsidR="00B447C0">
        <w:rPr>
          <w:rFonts w:eastAsiaTheme="minorEastAsia" w:hint="eastAsia"/>
          <w:sz w:val="22"/>
          <w:szCs w:val="22"/>
          <w:lang w:eastAsia="ko-KR"/>
        </w:rPr>
        <w:t xml:space="preserve">Meeting </w:t>
      </w:r>
      <w:r w:rsidR="003353A0" w:rsidRPr="00B447C0">
        <w:rPr>
          <w:sz w:val="22"/>
          <w:szCs w:val="22"/>
          <w:lang w:eastAsia="ko-KR"/>
        </w:rPr>
        <w:t xml:space="preserve">on the </w:t>
      </w:r>
      <w:r w:rsidR="00B447C0">
        <w:rPr>
          <w:rFonts w:eastAsiaTheme="minorEastAsia" w:hint="eastAsia"/>
          <w:sz w:val="22"/>
          <w:szCs w:val="22"/>
          <w:lang w:eastAsia="ko-KR"/>
        </w:rPr>
        <w:t>M</w:t>
      </w:r>
      <w:r w:rsidR="003353A0" w:rsidRPr="00B447C0">
        <w:rPr>
          <w:sz w:val="22"/>
          <w:szCs w:val="22"/>
          <w:lang w:eastAsia="ko-KR"/>
        </w:rPr>
        <w:t xml:space="preserve">anagement of </w:t>
      </w:r>
      <w:r w:rsidR="00B447C0">
        <w:rPr>
          <w:rFonts w:eastAsiaTheme="minorEastAsia" w:hint="eastAsia"/>
          <w:sz w:val="22"/>
          <w:szCs w:val="22"/>
          <w:lang w:eastAsia="ko-KR"/>
        </w:rPr>
        <w:t xml:space="preserve">Pacific </w:t>
      </w:r>
      <w:r w:rsidR="00C96687">
        <w:rPr>
          <w:rFonts w:eastAsiaTheme="minorEastAsia" w:hint="eastAsia"/>
          <w:sz w:val="22"/>
          <w:szCs w:val="22"/>
          <w:lang w:eastAsia="ko-KR"/>
        </w:rPr>
        <w:t>Bluefin T</w:t>
      </w:r>
      <w:r w:rsidR="00B447C0">
        <w:rPr>
          <w:rFonts w:eastAsiaTheme="minorEastAsia" w:hint="eastAsia"/>
          <w:sz w:val="22"/>
          <w:szCs w:val="22"/>
          <w:lang w:eastAsia="ko-KR"/>
        </w:rPr>
        <w:t>una</w:t>
      </w:r>
      <w:r w:rsidR="00395A60" w:rsidRPr="00B447C0">
        <w:rPr>
          <w:sz w:val="22"/>
          <w:szCs w:val="22"/>
          <w:lang w:eastAsia="ko-KR"/>
        </w:rPr>
        <w:t xml:space="preserve"> will be held during NC14</w:t>
      </w:r>
      <w:r w:rsidR="00C96687">
        <w:rPr>
          <w:rFonts w:eastAsiaTheme="minorEastAsia" w:hint="eastAsia"/>
          <w:sz w:val="22"/>
          <w:szCs w:val="22"/>
          <w:lang w:eastAsia="ko-KR"/>
        </w:rPr>
        <w:t xml:space="preserve">. </w:t>
      </w:r>
      <w:r w:rsidR="00C96687" w:rsidRPr="00C96687">
        <w:rPr>
          <w:rFonts w:eastAsiaTheme="minorEastAsia" w:hint="eastAsia"/>
          <w:sz w:val="22"/>
          <w:szCs w:val="22"/>
          <w:u w:val="single"/>
          <w:lang w:eastAsia="ko-KR"/>
        </w:rPr>
        <w:t>A</w:t>
      </w:r>
      <w:r w:rsidR="00395A60" w:rsidRPr="00C96687">
        <w:rPr>
          <w:sz w:val="22"/>
          <w:szCs w:val="22"/>
          <w:u w:val="single"/>
          <w:lang w:eastAsia="ko-KR"/>
        </w:rPr>
        <w:t xml:space="preserve"> </w:t>
      </w:r>
      <w:r w:rsidR="00C96687" w:rsidRPr="00C96687">
        <w:rPr>
          <w:sz w:val="22"/>
          <w:szCs w:val="22"/>
          <w:u w:val="single"/>
          <w:lang w:eastAsia="ko-KR"/>
        </w:rPr>
        <w:t xml:space="preserve">CDS </w:t>
      </w:r>
      <w:r w:rsidR="00C96687" w:rsidRPr="00C96687">
        <w:rPr>
          <w:rFonts w:eastAsiaTheme="minorEastAsia" w:hint="eastAsia"/>
          <w:sz w:val="22"/>
          <w:szCs w:val="22"/>
          <w:u w:val="single"/>
          <w:lang w:eastAsia="ko-KR"/>
        </w:rPr>
        <w:t>T</w:t>
      </w:r>
      <w:r w:rsidR="00395A60" w:rsidRPr="00C96687">
        <w:rPr>
          <w:sz w:val="22"/>
          <w:szCs w:val="22"/>
          <w:u w:val="single"/>
          <w:lang w:eastAsia="ko-KR"/>
        </w:rPr>
        <w:t xml:space="preserve">echnical </w:t>
      </w:r>
      <w:r w:rsidR="00C96687" w:rsidRPr="00C96687">
        <w:rPr>
          <w:rFonts w:eastAsiaTheme="minorEastAsia" w:hint="eastAsia"/>
          <w:sz w:val="22"/>
          <w:szCs w:val="22"/>
          <w:u w:val="single"/>
          <w:lang w:eastAsia="ko-KR"/>
        </w:rPr>
        <w:t>M</w:t>
      </w:r>
      <w:r w:rsidR="00395A60" w:rsidRPr="00C96687">
        <w:rPr>
          <w:sz w:val="22"/>
          <w:szCs w:val="22"/>
          <w:u w:val="single"/>
          <w:lang w:eastAsia="ko-KR"/>
        </w:rPr>
        <w:t>eeting will be held at the same place</w:t>
      </w:r>
      <w:r w:rsidR="00C96687" w:rsidRPr="00C96687">
        <w:rPr>
          <w:sz w:val="22"/>
          <w:szCs w:val="22"/>
          <w:u w:val="single"/>
        </w:rPr>
        <w:t xml:space="preserve"> on </w:t>
      </w:r>
      <w:r w:rsidR="00C96687" w:rsidRPr="00D5756F">
        <w:rPr>
          <w:b/>
          <w:bCs/>
          <w:sz w:val="22"/>
          <w:szCs w:val="22"/>
          <w:u w:val="single"/>
          <w:lang w:eastAsia="ko-KR"/>
        </w:rPr>
        <w:t>3 September</w:t>
      </w:r>
      <w:r w:rsidR="00C96687" w:rsidRPr="00D5756F">
        <w:rPr>
          <w:rFonts w:eastAsiaTheme="minorEastAsia" w:hint="eastAsia"/>
          <w:b/>
          <w:bCs/>
          <w:sz w:val="22"/>
          <w:szCs w:val="22"/>
          <w:u w:val="single"/>
          <w:lang w:eastAsia="ko-KR"/>
        </w:rPr>
        <w:t xml:space="preserve"> 2018</w:t>
      </w:r>
      <w:r w:rsidR="00395A60" w:rsidRPr="00C96687">
        <w:rPr>
          <w:sz w:val="22"/>
          <w:szCs w:val="22"/>
          <w:u w:val="single"/>
          <w:lang w:eastAsia="ko-KR"/>
        </w:rPr>
        <w:t>.</w:t>
      </w:r>
    </w:p>
    <w:p w14:paraId="19FC85B4" w14:textId="77777777" w:rsidR="00281015" w:rsidRPr="00B447C0" w:rsidRDefault="00281015" w:rsidP="00B447C0">
      <w:pPr>
        <w:adjustRightInd w:val="0"/>
        <w:snapToGrid w:val="0"/>
        <w:jc w:val="both"/>
        <w:rPr>
          <w:b/>
          <w:sz w:val="22"/>
          <w:szCs w:val="22"/>
          <w:lang w:eastAsia="ja-JP"/>
        </w:rPr>
      </w:pPr>
    </w:p>
    <w:p w14:paraId="07A21C24" w14:textId="3132E1C6" w:rsidR="00395A60" w:rsidRPr="00410A44" w:rsidRDefault="001760D0" w:rsidP="00B447C0">
      <w:pPr>
        <w:widowControl w:val="0"/>
        <w:autoSpaceDE w:val="0"/>
        <w:autoSpaceDN w:val="0"/>
        <w:adjustRightInd w:val="0"/>
        <w:snapToGrid w:val="0"/>
        <w:jc w:val="both"/>
        <w:rPr>
          <w:rFonts w:eastAsiaTheme="minorEastAsia"/>
          <w:b/>
          <w:bCs/>
          <w:color w:val="000000"/>
          <w:sz w:val="22"/>
          <w:szCs w:val="22"/>
          <w:lang w:eastAsia="ko-KR"/>
        </w:rPr>
      </w:pPr>
      <w:r w:rsidRPr="00410A44">
        <w:rPr>
          <w:b/>
          <w:bCs/>
          <w:color w:val="000000"/>
          <w:sz w:val="22"/>
          <w:szCs w:val="22"/>
          <w:lang w:eastAsia="ko-KR"/>
        </w:rPr>
        <w:t>NC14</w:t>
      </w:r>
      <w:r w:rsidR="00395A60" w:rsidRPr="00410A44">
        <w:rPr>
          <w:b/>
          <w:bCs/>
          <w:color w:val="000000"/>
          <w:sz w:val="22"/>
          <w:szCs w:val="22"/>
          <w:lang w:eastAsia="ko-KR"/>
        </w:rPr>
        <w:t xml:space="preserve"> Meeting Documents</w:t>
      </w:r>
    </w:p>
    <w:p w14:paraId="2388D238" w14:textId="77777777" w:rsidR="00C96687" w:rsidRPr="00410A44" w:rsidRDefault="00C96687" w:rsidP="00B447C0">
      <w:pPr>
        <w:widowControl w:val="0"/>
        <w:autoSpaceDE w:val="0"/>
        <w:autoSpaceDN w:val="0"/>
        <w:adjustRightInd w:val="0"/>
        <w:snapToGrid w:val="0"/>
        <w:jc w:val="both"/>
        <w:rPr>
          <w:rFonts w:eastAsiaTheme="minorEastAsia"/>
          <w:b/>
          <w:bCs/>
          <w:color w:val="000000"/>
          <w:sz w:val="22"/>
          <w:szCs w:val="22"/>
          <w:lang w:eastAsia="ko-KR"/>
        </w:rPr>
      </w:pPr>
    </w:p>
    <w:p w14:paraId="711E4B12" w14:textId="12971640" w:rsidR="00C96687" w:rsidRPr="00410A44" w:rsidRDefault="00C96687" w:rsidP="00C96687">
      <w:pPr>
        <w:widowControl w:val="0"/>
        <w:autoSpaceDE w:val="0"/>
        <w:autoSpaceDN w:val="0"/>
        <w:adjustRightInd w:val="0"/>
        <w:snapToGrid w:val="0"/>
        <w:jc w:val="both"/>
        <w:rPr>
          <w:color w:val="000000"/>
          <w:sz w:val="22"/>
          <w:szCs w:val="22"/>
          <w:lang w:eastAsia="ko-KR"/>
        </w:rPr>
      </w:pPr>
      <w:r w:rsidRPr="00410A44">
        <w:rPr>
          <w:rFonts w:eastAsiaTheme="minorEastAsia" w:hint="eastAsia"/>
          <w:color w:val="000000"/>
          <w:sz w:val="22"/>
          <w:szCs w:val="22"/>
          <w:lang w:eastAsia="ko-KR"/>
        </w:rPr>
        <w:t xml:space="preserve">Provisional agenda will be posted </w:t>
      </w:r>
      <w:r w:rsidRPr="00D5756F">
        <w:rPr>
          <w:rFonts w:eastAsiaTheme="minorEastAsia" w:hint="eastAsia"/>
          <w:b/>
          <w:bCs/>
          <w:color w:val="000000"/>
          <w:sz w:val="22"/>
          <w:szCs w:val="22"/>
          <w:lang w:eastAsia="ko-KR"/>
        </w:rPr>
        <w:t>by 5 June 2018</w:t>
      </w:r>
      <w:r w:rsidRPr="00410A44">
        <w:rPr>
          <w:rFonts w:eastAsiaTheme="minorEastAsia" w:hint="eastAsia"/>
          <w:color w:val="000000"/>
          <w:sz w:val="22"/>
          <w:szCs w:val="22"/>
          <w:lang w:eastAsia="ko-KR"/>
        </w:rPr>
        <w:t xml:space="preserve">. </w:t>
      </w:r>
    </w:p>
    <w:p w14:paraId="154AC19B" w14:textId="27660ADF" w:rsidR="00395A60" w:rsidRPr="00410A44" w:rsidRDefault="00395A60" w:rsidP="00B447C0">
      <w:pPr>
        <w:widowControl w:val="0"/>
        <w:autoSpaceDE w:val="0"/>
        <w:autoSpaceDN w:val="0"/>
        <w:adjustRightInd w:val="0"/>
        <w:snapToGrid w:val="0"/>
        <w:jc w:val="both"/>
        <w:rPr>
          <w:color w:val="000000"/>
          <w:sz w:val="22"/>
          <w:szCs w:val="22"/>
          <w:lang w:eastAsia="ko-KR"/>
        </w:rPr>
      </w:pPr>
    </w:p>
    <w:p w14:paraId="6FF21EDD" w14:textId="20C43D1A" w:rsidR="00395A60" w:rsidRPr="00410A44" w:rsidRDefault="00395A60" w:rsidP="00B447C0">
      <w:pPr>
        <w:widowControl w:val="0"/>
        <w:autoSpaceDE w:val="0"/>
        <w:autoSpaceDN w:val="0"/>
        <w:adjustRightInd w:val="0"/>
        <w:snapToGrid w:val="0"/>
        <w:jc w:val="both"/>
        <w:rPr>
          <w:color w:val="000000"/>
          <w:sz w:val="22"/>
          <w:szCs w:val="22"/>
          <w:lang w:eastAsia="ko-KR"/>
        </w:rPr>
      </w:pPr>
      <w:r w:rsidRPr="00410A44">
        <w:rPr>
          <w:color w:val="000000"/>
          <w:sz w:val="22"/>
          <w:szCs w:val="22"/>
          <w:lang w:eastAsia="ko-KR"/>
        </w:rPr>
        <w:t xml:space="preserve">Additional meeting documents will be available on the WCPFC Meeting page: </w:t>
      </w:r>
      <w:hyperlink r:id="rId10" w:history="1">
        <w:r w:rsidR="00C96687" w:rsidRPr="00410A44">
          <w:rPr>
            <w:rStyle w:val="Hyperlink"/>
            <w:sz w:val="22"/>
            <w:szCs w:val="22"/>
            <w:lang w:eastAsia="ko-KR"/>
          </w:rPr>
          <w:t>https://wcpfc.int/meetings/14th-regular-session-northern-committee</w:t>
        </w:r>
      </w:hyperlink>
      <w:r w:rsidRPr="00410A44">
        <w:rPr>
          <w:color w:val="000000"/>
          <w:sz w:val="22"/>
          <w:szCs w:val="22"/>
          <w:lang w:eastAsia="ko-KR"/>
        </w:rPr>
        <w:t>. All participants will be individually responsible for downloading their meeting documents and printing them. Please contact the Secretariat (</w:t>
      </w:r>
      <w:r w:rsidRPr="00410A44">
        <w:rPr>
          <w:color w:val="0000FF"/>
          <w:sz w:val="22"/>
          <w:szCs w:val="22"/>
          <w:lang w:eastAsia="ko-KR"/>
        </w:rPr>
        <w:t>sungkwon.soh@wcpfc.int</w:t>
      </w:r>
      <w:r w:rsidRPr="00410A44">
        <w:rPr>
          <w:color w:val="000000"/>
          <w:sz w:val="22"/>
          <w:szCs w:val="22"/>
          <w:lang w:eastAsia="ko-KR"/>
        </w:rPr>
        <w:t>) if you experience any difficulties.</w:t>
      </w:r>
    </w:p>
    <w:p w14:paraId="3696F008" w14:textId="77777777" w:rsidR="00395A60" w:rsidRPr="00410A44" w:rsidRDefault="00395A60" w:rsidP="00B447C0">
      <w:pPr>
        <w:widowControl w:val="0"/>
        <w:autoSpaceDE w:val="0"/>
        <w:autoSpaceDN w:val="0"/>
        <w:adjustRightInd w:val="0"/>
        <w:snapToGrid w:val="0"/>
        <w:jc w:val="both"/>
        <w:rPr>
          <w:b/>
          <w:bCs/>
          <w:color w:val="000000"/>
          <w:sz w:val="22"/>
          <w:szCs w:val="22"/>
          <w:lang w:eastAsia="ko-KR"/>
        </w:rPr>
      </w:pPr>
    </w:p>
    <w:p w14:paraId="57834489" w14:textId="77777777" w:rsidR="00395A60" w:rsidRPr="00410A44" w:rsidRDefault="00395A60" w:rsidP="00B447C0">
      <w:pPr>
        <w:widowControl w:val="0"/>
        <w:autoSpaceDE w:val="0"/>
        <w:autoSpaceDN w:val="0"/>
        <w:adjustRightInd w:val="0"/>
        <w:snapToGrid w:val="0"/>
        <w:jc w:val="both"/>
        <w:rPr>
          <w:b/>
          <w:bCs/>
          <w:color w:val="000000"/>
          <w:sz w:val="22"/>
          <w:szCs w:val="22"/>
          <w:lang w:eastAsia="ko-KR"/>
        </w:rPr>
      </w:pPr>
      <w:r w:rsidRPr="00410A44">
        <w:rPr>
          <w:b/>
          <w:bCs/>
          <w:color w:val="000000"/>
          <w:sz w:val="22"/>
          <w:szCs w:val="22"/>
          <w:lang w:eastAsia="ko-KR"/>
        </w:rPr>
        <w:t>Registration</w:t>
      </w:r>
    </w:p>
    <w:p w14:paraId="61E92F9B" w14:textId="77777777" w:rsidR="00395A60" w:rsidRPr="00410A44" w:rsidRDefault="00395A60" w:rsidP="00B447C0">
      <w:pPr>
        <w:widowControl w:val="0"/>
        <w:autoSpaceDE w:val="0"/>
        <w:autoSpaceDN w:val="0"/>
        <w:adjustRightInd w:val="0"/>
        <w:snapToGrid w:val="0"/>
        <w:jc w:val="both"/>
        <w:rPr>
          <w:color w:val="000000"/>
          <w:sz w:val="22"/>
          <w:szCs w:val="22"/>
          <w:lang w:eastAsia="ko-KR"/>
        </w:rPr>
      </w:pPr>
    </w:p>
    <w:p w14:paraId="49D44678" w14:textId="520A20F2" w:rsidR="007521CA" w:rsidRPr="00410A44" w:rsidRDefault="00395A60" w:rsidP="00B447C0">
      <w:pPr>
        <w:widowControl w:val="0"/>
        <w:autoSpaceDE w:val="0"/>
        <w:autoSpaceDN w:val="0"/>
        <w:adjustRightInd w:val="0"/>
        <w:snapToGrid w:val="0"/>
        <w:jc w:val="both"/>
        <w:rPr>
          <w:sz w:val="22"/>
          <w:szCs w:val="22"/>
        </w:rPr>
      </w:pPr>
      <w:r w:rsidRPr="00410A44">
        <w:rPr>
          <w:color w:val="000000"/>
          <w:sz w:val="22"/>
          <w:szCs w:val="22"/>
          <w:lang w:eastAsia="ko-KR"/>
        </w:rPr>
        <w:t>All participants are requested to register electronically on the WCPFC website, NC1</w:t>
      </w:r>
      <w:r w:rsidR="00486717" w:rsidRPr="00410A44">
        <w:rPr>
          <w:color w:val="000000"/>
          <w:sz w:val="22"/>
          <w:szCs w:val="22"/>
          <w:lang w:eastAsia="ko-KR"/>
        </w:rPr>
        <w:t>4</w:t>
      </w:r>
      <w:r w:rsidRPr="00410A44">
        <w:rPr>
          <w:color w:val="000000"/>
          <w:sz w:val="22"/>
          <w:szCs w:val="22"/>
          <w:lang w:eastAsia="ko-KR"/>
        </w:rPr>
        <w:t xml:space="preserve"> meeting page. All registrations should be completed </w:t>
      </w:r>
      <w:r w:rsidRPr="00D5756F">
        <w:rPr>
          <w:b/>
          <w:bCs/>
          <w:color w:val="000000"/>
          <w:sz w:val="22"/>
          <w:szCs w:val="22"/>
          <w:lang w:eastAsia="ko-KR"/>
        </w:rPr>
        <w:t xml:space="preserve">by </w:t>
      </w:r>
      <w:r w:rsidR="001760D0" w:rsidRPr="00D5756F">
        <w:rPr>
          <w:b/>
          <w:bCs/>
          <w:color w:val="000000"/>
          <w:sz w:val="22"/>
          <w:szCs w:val="22"/>
          <w:lang w:eastAsia="ko-KR"/>
        </w:rPr>
        <w:t>15</w:t>
      </w:r>
      <w:r w:rsidRPr="00D5756F">
        <w:rPr>
          <w:b/>
          <w:bCs/>
          <w:color w:val="000000"/>
          <w:sz w:val="22"/>
          <w:szCs w:val="22"/>
          <w:lang w:eastAsia="ko-KR"/>
        </w:rPr>
        <w:t xml:space="preserve"> August 201</w:t>
      </w:r>
      <w:r w:rsidR="001760D0" w:rsidRPr="00D5756F">
        <w:rPr>
          <w:b/>
          <w:bCs/>
          <w:color w:val="000000"/>
          <w:sz w:val="22"/>
          <w:szCs w:val="22"/>
          <w:lang w:eastAsia="ko-KR"/>
        </w:rPr>
        <w:t>8</w:t>
      </w:r>
      <w:r w:rsidRPr="00410A44">
        <w:rPr>
          <w:color w:val="000000"/>
          <w:sz w:val="22"/>
          <w:szCs w:val="22"/>
          <w:lang w:eastAsia="ko-KR"/>
        </w:rPr>
        <w:t xml:space="preserve">. </w:t>
      </w:r>
    </w:p>
    <w:p w14:paraId="6FA0386A" w14:textId="77777777" w:rsidR="007521CA" w:rsidRPr="00410A44" w:rsidRDefault="007521CA" w:rsidP="00B447C0">
      <w:pPr>
        <w:adjustRightInd w:val="0"/>
        <w:snapToGrid w:val="0"/>
        <w:jc w:val="both"/>
        <w:rPr>
          <w:sz w:val="22"/>
          <w:szCs w:val="22"/>
          <w:lang w:eastAsia="ja-JP"/>
        </w:rPr>
      </w:pPr>
    </w:p>
    <w:p w14:paraId="70A13E01" w14:textId="77777777" w:rsidR="001533F4" w:rsidRPr="00B447C0" w:rsidRDefault="001533F4" w:rsidP="00B447C0">
      <w:pPr>
        <w:pStyle w:val="NormalWeb"/>
        <w:adjustRightInd w:val="0"/>
        <w:snapToGrid w:val="0"/>
        <w:spacing w:before="0" w:beforeAutospacing="0" w:after="0" w:afterAutospacing="0"/>
        <w:jc w:val="both"/>
        <w:rPr>
          <w:b/>
          <w:sz w:val="22"/>
          <w:szCs w:val="22"/>
        </w:rPr>
      </w:pPr>
      <w:r w:rsidRPr="00410A44">
        <w:rPr>
          <w:b/>
          <w:sz w:val="22"/>
          <w:szCs w:val="22"/>
        </w:rPr>
        <w:t>Meeting Venue</w:t>
      </w:r>
    </w:p>
    <w:p w14:paraId="74D4A42C" w14:textId="77777777" w:rsidR="00BE061B" w:rsidRPr="00B447C0" w:rsidRDefault="00BE061B" w:rsidP="00B447C0">
      <w:pPr>
        <w:pStyle w:val="NormalWeb"/>
        <w:adjustRightInd w:val="0"/>
        <w:snapToGrid w:val="0"/>
        <w:spacing w:before="0" w:beforeAutospacing="0" w:after="0" w:afterAutospacing="0"/>
        <w:jc w:val="both"/>
        <w:rPr>
          <w:b/>
          <w:sz w:val="22"/>
          <w:szCs w:val="22"/>
        </w:rPr>
      </w:pPr>
    </w:p>
    <w:p w14:paraId="1CAB16E9" w14:textId="77777777" w:rsidR="009C3E63" w:rsidRPr="00B447C0" w:rsidRDefault="00E37144" w:rsidP="00B447C0">
      <w:pPr>
        <w:pStyle w:val="NormalWeb"/>
        <w:adjustRightInd w:val="0"/>
        <w:snapToGrid w:val="0"/>
        <w:spacing w:before="0" w:beforeAutospacing="0" w:after="0" w:afterAutospacing="0"/>
        <w:jc w:val="both"/>
        <w:rPr>
          <w:color w:val="auto"/>
          <w:sz w:val="22"/>
          <w:szCs w:val="22"/>
          <w:lang w:eastAsia="ja-JP"/>
        </w:rPr>
      </w:pPr>
      <w:r w:rsidRPr="00B447C0">
        <w:rPr>
          <w:color w:val="auto"/>
          <w:sz w:val="22"/>
          <w:szCs w:val="22"/>
        </w:rPr>
        <w:t xml:space="preserve">The </w:t>
      </w:r>
      <w:r w:rsidRPr="00B447C0">
        <w:rPr>
          <w:color w:val="auto"/>
          <w:sz w:val="22"/>
          <w:szCs w:val="22"/>
          <w:lang w:eastAsia="ja-JP"/>
        </w:rPr>
        <w:t xml:space="preserve">meeting </w:t>
      </w:r>
      <w:r w:rsidRPr="00B447C0">
        <w:rPr>
          <w:color w:val="auto"/>
          <w:sz w:val="22"/>
          <w:szCs w:val="22"/>
        </w:rPr>
        <w:t>venue</w:t>
      </w:r>
      <w:r w:rsidRPr="00B447C0">
        <w:rPr>
          <w:color w:val="auto"/>
          <w:sz w:val="22"/>
          <w:szCs w:val="22"/>
          <w:lang w:eastAsia="ja-JP"/>
        </w:rPr>
        <w:t xml:space="preserve"> </w:t>
      </w:r>
      <w:r w:rsidRPr="00B447C0">
        <w:rPr>
          <w:color w:val="auto"/>
          <w:sz w:val="22"/>
          <w:szCs w:val="22"/>
        </w:rPr>
        <w:t xml:space="preserve">will be </w:t>
      </w:r>
      <w:r w:rsidRPr="00B447C0">
        <w:rPr>
          <w:color w:val="auto"/>
          <w:sz w:val="22"/>
          <w:szCs w:val="22"/>
          <w:lang w:eastAsia="ja-JP"/>
        </w:rPr>
        <w:t xml:space="preserve">Hilton Fukuoka Sea Hawk, </w:t>
      </w:r>
    </w:p>
    <w:p w14:paraId="6A9AA3E9" w14:textId="77777777" w:rsidR="009C3E63" w:rsidRPr="00B447C0" w:rsidRDefault="00E37144" w:rsidP="00B447C0">
      <w:pPr>
        <w:pStyle w:val="NormalWeb"/>
        <w:adjustRightInd w:val="0"/>
        <w:snapToGrid w:val="0"/>
        <w:spacing w:before="0" w:beforeAutospacing="0" w:after="0" w:afterAutospacing="0"/>
        <w:jc w:val="both"/>
        <w:rPr>
          <w:color w:val="auto"/>
          <w:sz w:val="22"/>
          <w:szCs w:val="22"/>
          <w:lang w:eastAsia="ja-JP"/>
        </w:rPr>
      </w:pPr>
      <w:r w:rsidRPr="00B447C0">
        <w:rPr>
          <w:color w:val="auto"/>
          <w:sz w:val="22"/>
          <w:szCs w:val="22"/>
        </w:rPr>
        <w:t>2-</w:t>
      </w:r>
      <w:r w:rsidRPr="00B447C0">
        <w:rPr>
          <w:color w:val="auto"/>
          <w:sz w:val="22"/>
          <w:szCs w:val="22"/>
          <w:lang w:eastAsia="ja-JP"/>
        </w:rPr>
        <w:t xml:space="preserve">2-3 </w:t>
      </w:r>
      <w:proofErr w:type="spellStart"/>
      <w:r w:rsidRPr="00B447C0">
        <w:rPr>
          <w:color w:val="auto"/>
          <w:sz w:val="22"/>
          <w:szCs w:val="22"/>
          <w:lang w:eastAsia="ja-JP"/>
        </w:rPr>
        <w:t>Jigyouhama</w:t>
      </w:r>
      <w:proofErr w:type="spellEnd"/>
      <w:r w:rsidRPr="00B447C0">
        <w:rPr>
          <w:color w:val="auto"/>
          <w:sz w:val="22"/>
          <w:szCs w:val="22"/>
        </w:rPr>
        <w:t xml:space="preserve">, </w:t>
      </w:r>
      <w:r w:rsidRPr="00B447C0">
        <w:rPr>
          <w:color w:val="auto"/>
          <w:sz w:val="22"/>
          <w:szCs w:val="22"/>
          <w:lang w:eastAsia="ja-JP"/>
        </w:rPr>
        <w:t>Chuo-</w:t>
      </w:r>
      <w:proofErr w:type="spellStart"/>
      <w:r w:rsidRPr="00B447C0">
        <w:rPr>
          <w:color w:val="auto"/>
          <w:sz w:val="22"/>
          <w:szCs w:val="22"/>
          <w:lang w:eastAsia="ja-JP"/>
        </w:rPr>
        <w:t>ku</w:t>
      </w:r>
      <w:proofErr w:type="spellEnd"/>
      <w:r w:rsidRPr="00B447C0">
        <w:rPr>
          <w:color w:val="auto"/>
          <w:sz w:val="22"/>
          <w:szCs w:val="22"/>
          <w:lang w:eastAsia="ja-JP"/>
        </w:rPr>
        <w:t>, Fukuoka 810-8650,</w:t>
      </w:r>
      <w:r w:rsidRPr="00B447C0">
        <w:rPr>
          <w:color w:val="auto"/>
          <w:sz w:val="22"/>
          <w:szCs w:val="22"/>
        </w:rPr>
        <w:t xml:space="preserve"> </w:t>
      </w:r>
      <w:r w:rsidRPr="00B447C0">
        <w:rPr>
          <w:color w:val="auto"/>
          <w:sz w:val="22"/>
          <w:szCs w:val="22"/>
          <w:lang w:eastAsia="ja-JP"/>
        </w:rPr>
        <w:t xml:space="preserve">Japan. </w:t>
      </w:r>
    </w:p>
    <w:p w14:paraId="498F157C" w14:textId="77777777" w:rsidR="00E37144" w:rsidRPr="00B447C0" w:rsidRDefault="00E37144" w:rsidP="00B447C0">
      <w:pPr>
        <w:pStyle w:val="NormalWeb"/>
        <w:adjustRightInd w:val="0"/>
        <w:snapToGrid w:val="0"/>
        <w:spacing w:before="0" w:beforeAutospacing="0" w:after="0" w:afterAutospacing="0"/>
        <w:jc w:val="both"/>
        <w:rPr>
          <w:color w:val="auto"/>
          <w:sz w:val="22"/>
          <w:szCs w:val="22"/>
          <w:lang w:eastAsia="ja-JP"/>
        </w:rPr>
      </w:pPr>
      <w:r w:rsidRPr="00B447C0">
        <w:rPr>
          <w:color w:val="auto"/>
          <w:sz w:val="22"/>
          <w:szCs w:val="22"/>
          <w:lang w:eastAsia="ja-JP"/>
        </w:rPr>
        <w:t>TEL</w:t>
      </w:r>
      <w:proofErr w:type="gramStart"/>
      <w:r w:rsidRPr="00B447C0">
        <w:rPr>
          <w:color w:val="auto"/>
          <w:sz w:val="22"/>
          <w:szCs w:val="22"/>
          <w:lang w:eastAsia="ja-JP"/>
        </w:rPr>
        <w:t>:</w:t>
      </w:r>
      <w:r w:rsidR="00AF5D2E" w:rsidRPr="00B447C0">
        <w:rPr>
          <w:color w:val="auto"/>
          <w:sz w:val="22"/>
          <w:szCs w:val="22"/>
          <w:lang w:eastAsia="ja-JP"/>
        </w:rPr>
        <w:t>+</w:t>
      </w:r>
      <w:proofErr w:type="gramEnd"/>
      <w:r w:rsidRPr="00B447C0">
        <w:rPr>
          <w:color w:val="auto"/>
          <w:sz w:val="22"/>
          <w:szCs w:val="22"/>
          <w:lang w:eastAsia="ja-JP"/>
        </w:rPr>
        <w:t>81-92-844-8111, FAX:</w:t>
      </w:r>
      <w:r w:rsidR="00AF5D2E" w:rsidRPr="00B447C0">
        <w:rPr>
          <w:color w:val="auto"/>
          <w:sz w:val="22"/>
          <w:szCs w:val="22"/>
          <w:lang w:eastAsia="ja-JP"/>
        </w:rPr>
        <w:t>+</w:t>
      </w:r>
      <w:r w:rsidRPr="00B447C0">
        <w:rPr>
          <w:color w:val="auto"/>
          <w:sz w:val="22"/>
          <w:szCs w:val="22"/>
          <w:lang w:eastAsia="ja-JP"/>
        </w:rPr>
        <w:t xml:space="preserve">81-92-844-7887 </w:t>
      </w:r>
    </w:p>
    <w:p w14:paraId="0B1E9890" w14:textId="77777777" w:rsidR="000460B4" w:rsidRDefault="000460B4" w:rsidP="000460B4">
      <w:pPr>
        <w:adjustRightInd w:val="0"/>
        <w:snapToGrid w:val="0"/>
        <w:jc w:val="both"/>
        <w:rPr>
          <w:rFonts w:eastAsiaTheme="minorEastAsia"/>
          <w:noProof/>
          <w:sz w:val="22"/>
          <w:szCs w:val="22"/>
          <w:lang w:eastAsia="ko-KR"/>
        </w:rPr>
      </w:pPr>
    </w:p>
    <w:p w14:paraId="113808D9" w14:textId="699EC5FE" w:rsidR="009C3E63" w:rsidRPr="00B447C0" w:rsidRDefault="009C3E63" w:rsidP="000460B4">
      <w:pPr>
        <w:adjustRightInd w:val="0"/>
        <w:snapToGrid w:val="0"/>
        <w:jc w:val="both"/>
        <w:rPr>
          <w:noProof/>
          <w:sz w:val="22"/>
          <w:szCs w:val="22"/>
        </w:rPr>
      </w:pPr>
      <w:r w:rsidRPr="00B447C0">
        <w:rPr>
          <w:noProof/>
          <w:sz w:val="22"/>
          <w:szCs w:val="22"/>
        </w:rPr>
        <w:t xml:space="preserve">English site: </w:t>
      </w:r>
    </w:p>
    <w:p w14:paraId="2DB8154B" w14:textId="44BF0913" w:rsidR="009C3E63" w:rsidRPr="000460B4" w:rsidRDefault="00061D42" w:rsidP="00B447C0">
      <w:pPr>
        <w:adjustRightInd w:val="0"/>
        <w:snapToGrid w:val="0"/>
        <w:ind w:firstLine="720"/>
        <w:jc w:val="both"/>
        <w:rPr>
          <w:rFonts w:eastAsiaTheme="minorEastAsia"/>
          <w:noProof/>
          <w:sz w:val="22"/>
          <w:szCs w:val="22"/>
          <w:lang w:eastAsia="ko-KR"/>
        </w:rPr>
      </w:pPr>
      <w:hyperlink r:id="rId11" w:history="1">
        <w:r w:rsidR="000460B4" w:rsidRPr="003346D9">
          <w:rPr>
            <w:rStyle w:val="Hyperlink"/>
            <w:noProof/>
            <w:sz w:val="22"/>
            <w:szCs w:val="22"/>
          </w:rPr>
          <w:t>http://www3.hilton.com/en/hotels/japan/hilton-fukuoka-sea-hawk-FUKHIHI/index.html</w:t>
        </w:r>
      </w:hyperlink>
      <w:r w:rsidR="000460B4">
        <w:rPr>
          <w:rFonts w:eastAsiaTheme="minorEastAsia" w:hint="eastAsia"/>
          <w:noProof/>
          <w:sz w:val="22"/>
          <w:szCs w:val="22"/>
          <w:lang w:eastAsia="ko-KR"/>
        </w:rPr>
        <w:t xml:space="preserve"> </w:t>
      </w:r>
    </w:p>
    <w:p w14:paraId="47632EAD" w14:textId="77777777" w:rsidR="000460B4" w:rsidRDefault="009C3E63" w:rsidP="000460B4">
      <w:pPr>
        <w:adjustRightInd w:val="0"/>
        <w:snapToGrid w:val="0"/>
        <w:jc w:val="both"/>
        <w:rPr>
          <w:rFonts w:eastAsiaTheme="minorEastAsia"/>
          <w:noProof/>
          <w:sz w:val="22"/>
          <w:szCs w:val="22"/>
          <w:lang w:eastAsia="ko-KR"/>
        </w:rPr>
      </w:pPr>
      <w:r w:rsidRPr="00B447C0">
        <w:rPr>
          <w:noProof/>
          <w:sz w:val="22"/>
          <w:szCs w:val="22"/>
        </w:rPr>
        <w:t xml:space="preserve">Japanese site: </w:t>
      </w:r>
    </w:p>
    <w:p w14:paraId="0A15BB63" w14:textId="7D246DB6" w:rsidR="009E7E12" w:rsidRPr="000460B4" w:rsidRDefault="00061D42" w:rsidP="000460B4">
      <w:pPr>
        <w:adjustRightInd w:val="0"/>
        <w:snapToGrid w:val="0"/>
        <w:ind w:firstLine="720"/>
        <w:jc w:val="both"/>
        <w:rPr>
          <w:rFonts w:eastAsiaTheme="minorEastAsia"/>
          <w:sz w:val="22"/>
          <w:szCs w:val="22"/>
          <w:lang w:eastAsia="ko-KR"/>
        </w:rPr>
      </w:pPr>
      <w:hyperlink r:id="rId12" w:history="1">
        <w:r w:rsidR="000460B4" w:rsidRPr="003346D9">
          <w:rPr>
            <w:rStyle w:val="Hyperlink"/>
            <w:sz w:val="22"/>
            <w:szCs w:val="22"/>
          </w:rPr>
          <w:t>http://www.hiltonfukuokaseahawk.jp/</w:t>
        </w:r>
      </w:hyperlink>
      <w:r w:rsidR="000460B4">
        <w:rPr>
          <w:rFonts w:eastAsiaTheme="minorEastAsia" w:hint="eastAsia"/>
          <w:sz w:val="22"/>
          <w:szCs w:val="22"/>
          <w:lang w:eastAsia="ko-KR"/>
        </w:rPr>
        <w:t xml:space="preserve"> </w:t>
      </w:r>
    </w:p>
    <w:p w14:paraId="7EC26FF8" w14:textId="77777777" w:rsidR="00E37144" w:rsidRPr="00B447C0" w:rsidRDefault="00E37144" w:rsidP="00B447C0">
      <w:pPr>
        <w:adjustRightInd w:val="0"/>
        <w:snapToGrid w:val="0"/>
        <w:jc w:val="both"/>
        <w:rPr>
          <w:sz w:val="22"/>
          <w:szCs w:val="22"/>
          <w:lang w:eastAsia="ja-JP"/>
        </w:rPr>
      </w:pPr>
    </w:p>
    <w:p w14:paraId="044E8757" w14:textId="77777777" w:rsidR="00E37144" w:rsidRPr="00B447C0" w:rsidRDefault="00E37144" w:rsidP="00B447C0">
      <w:pPr>
        <w:adjustRightInd w:val="0"/>
        <w:snapToGrid w:val="0"/>
        <w:jc w:val="both"/>
        <w:rPr>
          <w:sz w:val="22"/>
          <w:szCs w:val="22"/>
          <w:lang w:eastAsia="ja-JP"/>
        </w:rPr>
      </w:pPr>
      <w:r w:rsidRPr="00B447C0">
        <w:rPr>
          <w:sz w:val="22"/>
          <w:szCs w:val="22"/>
          <w:lang w:eastAsia="ja-JP"/>
        </w:rPr>
        <w:t>W</w:t>
      </w:r>
      <w:r w:rsidRPr="00B447C0">
        <w:rPr>
          <w:sz w:val="22"/>
          <w:szCs w:val="22"/>
        </w:rPr>
        <w:t xml:space="preserve">ireless </w:t>
      </w:r>
      <w:r w:rsidRPr="00B447C0">
        <w:rPr>
          <w:sz w:val="22"/>
          <w:szCs w:val="22"/>
          <w:lang w:eastAsia="ja-JP"/>
        </w:rPr>
        <w:t>Internet</w:t>
      </w:r>
      <w:r w:rsidRPr="00B447C0">
        <w:rPr>
          <w:sz w:val="22"/>
          <w:szCs w:val="22"/>
        </w:rPr>
        <w:t xml:space="preserve"> will be available at the meeting </w:t>
      </w:r>
      <w:r w:rsidRPr="00B447C0">
        <w:rPr>
          <w:sz w:val="22"/>
          <w:szCs w:val="22"/>
          <w:lang w:eastAsia="ja-JP"/>
        </w:rPr>
        <w:t>room</w:t>
      </w:r>
      <w:r w:rsidRPr="00B447C0">
        <w:rPr>
          <w:sz w:val="22"/>
          <w:szCs w:val="22"/>
        </w:rPr>
        <w:t>.</w:t>
      </w:r>
    </w:p>
    <w:p w14:paraId="53AACD07" w14:textId="77777777" w:rsidR="00E37144" w:rsidRPr="00B447C0" w:rsidRDefault="00E37144" w:rsidP="00B447C0">
      <w:pPr>
        <w:adjustRightInd w:val="0"/>
        <w:snapToGrid w:val="0"/>
        <w:jc w:val="both"/>
        <w:rPr>
          <w:b/>
          <w:sz w:val="22"/>
          <w:szCs w:val="22"/>
        </w:rPr>
      </w:pPr>
    </w:p>
    <w:p w14:paraId="5A8856C4" w14:textId="77777777" w:rsidR="00E07137" w:rsidRPr="00B447C0" w:rsidRDefault="00E07137" w:rsidP="00D5756F">
      <w:pPr>
        <w:adjustRightInd w:val="0"/>
        <w:snapToGrid w:val="0"/>
        <w:jc w:val="both"/>
        <w:rPr>
          <w:b/>
          <w:sz w:val="22"/>
          <w:szCs w:val="22"/>
          <w:lang w:eastAsia="ja-JP"/>
        </w:rPr>
      </w:pPr>
      <w:r w:rsidRPr="00B447C0">
        <w:rPr>
          <w:b/>
          <w:sz w:val="22"/>
          <w:szCs w:val="22"/>
        </w:rPr>
        <w:lastRenderedPageBreak/>
        <w:t>Visa</w:t>
      </w:r>
      <w:r w:rsidRPr="00B447C0">
        <w:rPr>
          <w:b/>
          <w:sz w:val="22"/>
          <w:szCs w:val="22"/>
          <w:lang w:eastAsia="ja-JP"/>
        </w:rPr>
        <w:t>s for Japan</w:t>
      </w:r>
    </w:p>
    <w:p w14:paraId="3B757325" w14:textId="77777777" w:rsidR="00BE061B" w:rsidRPr="00B447C0" w:rsidRDefault="00BE061B" w:rsidP="00D5756F">
      <w:pPr>
        <w:adjustRightInd w:val="0"/>
        <w:snapToGrid w:val="0"/>
        <w:jc w:val="both"/>
        <w:rPr>
          <w:b/>
          <w:sz w:val="22"/>
          <w:szCs w:val="22"/>
          <w:lang w:eastAsia="ja-JP"/>
        </w:rPr>
      </w:pPr>
    </w:p>
    <w:p w14:paraId="23CF3965" w14:textId="0195470D" w:rsidR="00E07137" w:rsidRPr="00B447C0" w:rsidRDefault="00E07137" w:rsidP="00D5756F">
      <w:pPr>
        <w:adjustRightInd w:val="0"/>
        <w:snapToGrid w:val="0"/>
        <w:jc w:val="both"/>
        <w:rPr>
          <w:sz w:val="22"/>
          <w:szCs w:val="22"/>
          <w:lang w:eastAsia="ja-JP"/>
        </w:rPr>
      </w:pPr>
      <w:r w:rsidRPr="00B447C0">
        <w:rPr>
          <w:sz w:val="22"/>
          <w:szCs w:val="22"/>
          <w:lang w:eastAsia="ja-JP"/>
        </w:rPr>
        <w:t>Participants are required to ask their governments on the status of visa requirements to Japan. There are many websites for the visa information for Japan.</w:t>
      </w:r>
    </w:p>
    <w:p w14:paraId="5FD9A132" w14:textId="77777777" w:rsidR="002B2602" w:rsidRPr="00B447C0" w:rsidRDefault="002B2602" w:rsidP="00D5756F">
      <w:pPr>
        <w:pStyle w:val="NormalWeb"/>
        <w:adjustRightInd w:val="0"/>
        <w:snapToGrid w:val="0"/>
        <w:spacing w:before="0" w:beforeAutospacing="0" w:after="0" w:afterAutospacing="0"/>
        <w:jc w:val="both"/>
        <w:rPr>
          <w:b/>
          <w:sz w:val="22"/>
          <w:szCs w:val="22"/>
          <w:lang w:eastAsia="ja-JP"/>
        </w:rPr>
      </w:pPr>
    </w:p>
    <w:p w14:paraId="3B09DC46" w14:textId="77777777" w:rsidR="00E75E81" w:rsidRPr="00B447C0" w:rsidRDefault="00E75E81" w:rsidP="00D5756F">
      <w:pPr>
        <w:adjustRightInd w:val="0"/>
        <w:snapToGrid w:val="0"/>
        <w:jc w:val="both"/>
        <w:rPr>
          <w:b/>
          <w:sz w:val="22"/>
          <w:szCs w:val="22"/>
        </w:rPr>
      </w:pPr>
      <w:r w:rsidRPr="00B447C0">
        <w:rPr>
          <w:b/>
          <w:sz w:val="22"/>
          <w:szCs w:val="22"/>
        </w:rPr>
        <w:t>Climate</w:t>
      </w:r>
    </w:p>
    <w:p w14:paraId="04542C7F" w14:textId="77777777" w:rsidR="00E75E81" w:rsidRPr="00B447C0" w:rsidRDefault="00E75E81" w:rsidP="00D5756F">
      <w:pPr>
        <w:adjustRightInd w:val="0"/>
        <w:snapToGrid w:val="0"/>
        <w:jc w:val="both"/>
        <w:rPr>
          <w:b/>
          <w:sz w:val="22"/>
          <w:szCs w:val="22"/>
        </w:rPr>
      </w:pPr>
    </w:p>
    <w:p w14:paraId="2C3BA70E" w14:textId="406064B8" w:rsidR="00E75E81" w:rsidRPr="00B447C0" w:rsidRDefault="00E75E81" w:rsidP="00D5756F">
      <w:pPr>
        <w:adjustRightInd w:val="0"/>
        <w:snapToGrid w:val="0"/>
        <w:jc w:val="both"/>
        <w:rPr>
          <w:b/>
          <w:sz w:val="22"/>
          <w:szCs w:val="22"/>
          <w:lang w:eastAsia="ja-JP"/>
        </w:rPr>
      </w:pPr>
      <w:r w:rsidRPr="00B447C0">
        <w:rPr>
          <w:sz w:val="22"/>
          <w:szCs w:val="22"/>
        </w:rPr>
        <w:t xml:space="preserve">It will be late summer in Fukuoka so the climate is expected to be </w:t>
      </w:r>
      <w:r w:rsidR="00486717" w:rsidRPr="00B447C0">
        <w:rPr>
          <w:sz w:val="22"/>
          <w:szCs w:val="22"/>
        </w:rPr>
        <w:t>hot</w:t>
      </w:r>
      <w:r w:rsidRPr="00B447C0">
        <w:rPr>
          <w:sz w:val="22"/>
          <w:szCs w:val="22"/>
        </w:rPr>
        <w:t>.</w:t>
      </w:r>
    </w:p>
    <w:p w14:paraId="0784904B" w14:textId="77777777" w:rsidR="00E75E81" w:rsidRPr="00B447C0" w:rsidRDefault="00E75E81" w:rsidP="00D5756F">
      <w:pPr>
        <w:adjustRightInd w:val="0"/>
        <w:snapToGrid w:val="0"/>
        <w:jc w:val="both"/>
        <w:rPr>
          <w:b/>
          <w:sz w:val="22"/>
          <w:szCs w:val="22"/>
          <w:lang w:eastAsia="ja-JP"/>
        </w:rPr>
      </w:pPr>
    </w:p>
    <w:p w14:paraId="5110A8F6" w14:textId="77777777" w:rsidR="00D5756F" w:rsidRPr="00D5756F" w:rsidRDefault="00D5756F" w:rsidP="00D5756F">
      <w:pPr>
        <w:adjustRightInd w:val="0"/>
        <w:snapToGrid w:val="0"/>
        <w:jc w:val="both"/>
        <w:rPr>
          <w:b/>
          <w:sz w:val="22"/>
          <w:szCs w:val="22"/>
        </w:rPr>
      </w:pPr>
      <w:r w:rsidRPr="00D5756F">
        <w:rPr>
          <w:b/>
          <w:sz w:val="22"/>
          <w:szCs w:val="22"/>
        </w:rPr>
        <w:t>Funding for Developing Countries and Territories</w:t>
      </w:r>
    </w:p>
    <w:p w14:paraId="072EC042" w14:textId="77777777" w:rsidR="00D5756F" w:rsidRPr="00D5756F" w:rsidRDefault="00D5756F" w:rsidP="00D5756F">
      <w:pPr>
        <w:adjustRightInd w:val="0"/>
        <w:snapToGrid w:val="0"/>
        <w:jc w:val="both"/>
        <w:rPr>
          <w:b/>
          <w:sz w:val="22"/>
          <w:szCs w:val="22"/>
        </w:rPr>
      </w:pPr>
    </w:p>
    <w:p w14:paraId="2792641E" w14:textId="77777777" w:rsidR="00D5756F" w:rsidRPr="00D5756F" w:rsidRDefault="00D5756F" w:rsidP="00D5756F">
      <w:pPr>
        <w:adjustRightInd w:val="0"/>
        <w:snapToGrid w:val="0"/>
        <w:jc w:val="both"/>
        <w:rPr>
          <w:sz w:val="22"/>
          <w:szCs w:val="22"/>
          <w:lang w:eastAsia="ja-JP"/>
        </w:rPr>
      </w:pPr>
      <w:r w:rsidRPr="00D5756F">
        <w:rPr>
          <w:sz w:val="22"/>
          <w:szCs w:val="22"/>
        </w:rPr>
        <w:t xml:space="preserve">According to the decision made by WCPFC9, </w:t>
      </w:r>
      <w:r w:rsidRPr="00D5756F">
        <w:rPr>
          <w:rFonts w:eastAsiaTheme="minorEastAsia" w:hint="eastAsia"/>
          <w:sz w:val="22"/>
          <w:szCs w:val="22"/>
          <w:lang w:eastAsia="ko-KR"/>
        </w:rPr>
        <w:t>six</w:t>
      </w:r>
      <w:r w:rsidRPr="00D5756F">
        <w:rPr>
          <w:sz w:val="22"/>
          <w:szCs w:val="22"/>
        </w:rPr>
        <w:t xml:space="preserve"> small island developing States would be funded for travel to the NC meeting, with priority given to RMI, FSM and Palau.  These are in addition to the Cook Islands</w:t>
      </w:r>
      <w:r w:rsidRPr="00D5756F">
        <w:rPr>
          <w:rFonts w:eastAsiaTheme="minorEastAsia" w:hint="eastAsia"/>
          <w:sz w:val="22"/>
          <w:szCs w:val="22"/>
          <w:lang w:eastAsia="ko-KR"/>
        </w:rPr>
        <w:t>, Fiji</w:t>
      </w:r>
      <w:r w:rsidRPr="00D5756F">
        <w:rPr>
          <w:sz w:val="22"/>
          <w:szCs w:val="22"/>
        </w:rPr>
        <w:t xml:space="preserve"> and Vanuatu who are members of the Northern Committee. Formal nominations for participants to receive this support should be submitted to the Secretariat (</w:t>
      </w:r>
      <w:hyperlink r:id="rId13" w:history="1">
        <w:r w:rsidRPr="00D5756F">
          <w:rPr>
            <w:rStyle w:val="Hyperlink"/>
            <w:sz w:val="22"/>
            <w:szCs w:val="22"/>
          </w:rPr>
          <w:t>aaron.nighswander@wcpfc.int</w:t>
        </w:r>
      </w:hyperlink>
      <w:r w:rsidRPr="00D5756F">
        <w:rPr>
          <w:sz w:val="22"/>
          <w:szCs w:val="22"/>
        </w:rPr>
        <w:t xml:space="preserve">) </w:t>
      </w:r>
      <w:r w:rsidRPr="00D5756F">
        <w:rPr>
          <w:b/>
          <w:bCs/>
          <w:sz w:val="22"/>
          <w:szCs w:val="22"/>
          <w:lang w:eastAsia="ko-KR"/>
        </w:rPr>
        <w:t xml:space="preserve">by 1 </w:t>
      </w:r>
      <w:r w:rsidRPr="00D5756F">
        <w:rPr>
          <w:rFonts w:eastAsiaTheme="minorEastAsia" w:hint="eastAsia"/>
          <w:b/>
          <w:bCs/>
          <w:sz w:val="22"/>
          <w:szCs w:val="22"/>
          <w:lang w:eastAsia="ko-KR"/>
        </w:rPr>
        <w:t>August</w:t>
      </w:r>
      <w:r w:rsidRPr="00D5756F">
        <w:rPr>
          <w:b/>
          <w:bCs/>
          <w:sz w:val="22"/>
          <w:szCs w:val="22"/>
          <w:lang w:eastAsia="ko-KR"/>
        </w:rPr>
        <w:t xml:space="preserve"> </w:t>
      </w:r>
      <w:r w:rsidRPr="00D5756F">
        <w:rPr>
          <w:rFonts w:eastAsia="SimSun"/>
          <w:b/>
          <w:bCs/>
          <w:sz w:val="22"/>
          <w:szCs w:val="22"/>
          <w:lang w:eastAsia="ko-KR"/>
        </w:rPr>
        <w:t>201</w:t>
      </w:r>
      <w:r w:rsidRPr="00D5756F">
        <w:rPr>
          <w:rFonts w:eastAsiaTheme="minorEastAsia" w:hint="eastAsia"/>
          <w:b/>
          <w:bCs/>
          <w:sz w:val="22"/>
          <w:szCs w:val="22"/>
          <w:lang w:eastAsia="ko-KR"/>
        </w:rPr>
        <w:t>8</w:t>
      </w:r>
      <w:r w:rsidRPr="00D5756F">
        <w:rPr>
          <w:sz w:val="22"/>
          <w:szCs w:val="22"/>
          <w:lang w:eastAsia="ko-KR"/>
        </w:rPr>
        <w:t xml:space="preserve"> </w:t>
      </w:r>
      <w:r w:rsidRPr="00D5756F">
        <w:rPr>
          <w:sz w:val="22"/>
          <w:szCs w:val="22"/>
        </w:rPr>
        <w:t>under the signature of their WCPFC Official Contact for eligible developing countries and participating territories</w:t>
      </w:r>
      <w:r w:rsidRPr="00D5756F">
        <w:rPr>
          <w:sz w:val="22"/>
          <w:szCs w:val="22"/>
          <w:lang w:eastAsia="ko-KR"/>
        </w:rPr>
        <w:t>.</w:t>
      </w:r>
      <w:r w:rsidRPr="00D5756F">
        <w:rPr>
          <w:sz w:val="22"/>
          <w:szCs w:val="22"/>
        </w:rPr>
        <w:t xml:space="preserve"> </w:t>
      </w:r>
    </w:p>
    <w:p w14:paraId="361798F5" w14:textId="77777777" w:rsidR="00D5756F" w:rsidRPr="00D5756F" w:rsidRDefault="00D5756F" w:rsidP="00D5756F">
      <w:pPr>
        <w:adjustRightInd w:val="0"/>
        <w:snapToGrid w:val="0"/>
        <w:jc w:val="both"/>
        <w:rPr>
          <w:sz w:val="22"/>
          <w:szCs w:val="22"/>
          <w:lang w:eastAsia="ja-JP"/>
        </w:rPr>
      </w:pPr>
    </w:p>
    <w:p w14:paraId="4253C279" w14:textId="77777777" w:rsidR="00D5756F" w:rsidRPr="00D5756F" w:rsidRDefault="00D5756F" w:rsidP="00D5756F">
      <w:pPr>
        <w:adjustRightInd w:val="0"/>
        <w:snapToGrid w:val="0"/>
        <w:jc w:val="both"/>
        <w:rPr>
          <w:rFonts w:eastAsiaTheme="minorEastAsia"/>
          <w:sz w:val="22"/>
          <w:szCs w:val="22"/>
          <w:lang w:eastAsia="ko-KR"/>
        </w:rPr>
      </w:pPr>
      <w:r w:rsidRPr="00D5756F">
        <w:rPr>
          <w:sz w:val="22"/>
          <w:szCs w:val="22"/>
          <w:lang w:eastAsia="ko-KR"/>
        </w:rPr>
        <w:t xml:space="preserve">The absolute latest travel for nominees should be finalized </w:t>
      </w:r>
      <w:r w:rsidRPr="00D5756F">
        <w:rPr>
          <w:rFonts w:hint="eastAsia"/>
          <w:sz w:val="22"/>
          <w:szCs w:val="22"/>
          <w:lang w:eastAsia="ko-KR"/>
        </w:rPr>
        <w:t xml:space="preserve">is </w:t>
      </w:r>
      <w:r w:rsidRPr="00D5756F">
        <w:rPr>
          <w:sz w:val="22"/>
          <w:szCs w:val="22"/>
          <w:lang w:eastAsia="ko-KR"/>
        </w:rPr>
        <w:t>two week</w:t>
      </w:r>
      <w:r w:rsidRPr="00D5756F">
        <w:rPr>
          <w:rFonts w:hint="eastAsia"/>
          <w:sz w:val="22"/>
          <w:szCs w:val="22"/>
          <w:lang w:eastAsia="ko-KR"/>
        </w:rPr>
        <w:t>s</w:t>
      </w:r>
      <w:r w:rsidRPr="00D5756F">
        <w:rPr>
          <w:sz w:val="22"/>
          <w:szCs w:val="22"/>
          <w:lang w:eastAsia="ko-KR"/>
        </w:rPr>
        <w:t xml:space="preserve"> prior to</w:t>
      </w:r>
      <w:r w:rsidRPr="00D5756F">
        <w:rPr>
          <w:rFonts w:hint="eastAsia"/>
          <w:sz w:val="22"/>
          <w:szCs w:val="22"/>
          <w:lang w:eastAsia="ko-KR"/>
        </w:rPr>
        <w:t xml:space="preserve"> </w:t>
      </w:r>
      <w:r w:rsidRPr="00D5756F">
        <w:rPr>
          <w:sz w:val="22"/>
          <w:szCs w:val="22"/>
          <w:lang w:eastAsia="ko-KR"/>
        </w:rPr>
        <w:t>commencing</w:t>
      </w:r>
      <w:r w:rsidRPr="00D5756F">
        <w:rPr>
          <w:color w:val="1F497D"/>
          <w:sz w:val="28"/>
          <w:szCs w:val="28"/>
          <w:lang w:eastAsia="ko-KR"/>
        </w:rPr>
        <w:t xml:space="preserve"> </w:t>
      </w:r>
      <w:r w:rsidRPr="00D5756F">
        <w:rPr>
          <w:sz w:val="22"/>
          <w:szCs w:val="22"/>
          <w:lang w:eastAsia="ko-KR"/>
        </w:rPr>
        <w:t>travel</w:t>
      </w:r>
      <w:r w:rsidRPr="00D5756F">
        <w:rPr>
          <w:rFonts w:hint="eastAsia"/>
          <w:sz w:val="22"/>
          <w:szCs w:val="22"/>
          <w:lang w:eastAsia="ko-KR"/>
        </w:rPr>
        <w:t>.</w:t>
      </w:r>
    </w:p>
    <w:p w14:paraId="22588323" w14:textId="77777777" w:rsidR="00D5756F" w:rsidRDefault="00D5756F" w:rsidP="00D5756F">
      <w:pPr>
        <w:adjustRightInd w:val="0"/>
        <w:snapToGrid w:val="0"/>
        <w:jc w:val="both"/>
        <w:rPr>
          <w:rFonts w:eastAsiaTheme="minorEastAsia"/>
          <w:b/>
          <w:sz w:val="22"/>
          <w:szCs w:val="22"/>
          <w:lang w:eastAsia="ko-KR"/>
        </w:rPr>
      </w:pPr>
    </w:p>
    <w:p w14:paraId="03A03650" w14:textId="77777777" w:rsidR="00D16BCD" w:rsidRPr="00B447C0" w:rsidRDefault="00D16BCD" w:rsidP="00D5756F">
      <w:pPr>
        <w:adjustRightInd w:val="0"/>
        <w:snapToGrid w:val="0"/>
        <w:jc w:val="both"/>
        <w:rPr>
          <w:b/>
          <w:sz w:val="22"/>
          <w:szCs w:val="22"/>
        </w:rPr>
      </w:pPr>
      <w:r w:rsidRPr="00B447C0">
        <w:rPr>
          <w:b/>
          <w:sz w:val="22"/>
          <w:szCs w:val="22"/>
        </w:rPr>
        <w:t>Accommodation options</w:t>
      </w:r>
    </w:p>
    <w:p w14:paraId="34503CDB" w14:textId="77777777" w:rsidR="00BE061B" w:rsidRPr="00B447C0" w:rsidRDefault="00BE061B" w:rsidP="00D5756F">
      <w:pPr>
        <w:adjustRightInd w:val="0"/>
        <w:snapToGrid w:val="0"/>
        <w:jc w:val="both"/>
        <w:rPr>
          <w:b/>
          <w:sz w:val="22"/>
          <w:szCs w:val="22"/>
          <w:lang w:eastAsia="ja-JP"/>
        </w:rPr>
      </w:pPr>
      <w:bookmarkStart w:id="0" w:name="_GoBack"/>
      <w:bookmarkEnd w:id="0"/>
    </w:p>
    <w:p w14:paraId="4B9027C0" w14:textId="608A8D1A" w:rsidR="001760D0" w:rsidRDefault="001760D0" w:rsidP="00D5756F">
      <w:pPr>
        <w:widowControl w:val="0"/>
        <w:autoSpaceDE w:val="0"/>
        <w:autoSpaceDN w:val="0"/>
        <w:adjustRightInd w:val="0"/>
        <w:snapToGrid w:val="0"/>
        <w:jc w:val="both"/>
        <w:rPr>
          <w:ins w:id="1" w:author="SungKwon Soh" w:date="2018-06-15T01:57:00Z"/>
          <w:rFonts w:eastAsiaTheme="minorEastAsia" w:hint="eastAsia"/>
          <w:sz w:val="22"/>
          <w:szCs w:val="22"/>
          <w:lang w:eastAsia="ko-KR"/>
        </w:rPr>
      </w:pPr>
      <w:r w:rsidRPr="00B447C0">
        <w:rPr>
          <w:sz w:val="22"/>
          <w:szCs w:val="22"/>
          <w:lang w:eastAsia="ko-KR"/>
        </w:rPr>
        <w:t>Accommodations for participants have been secured in the Hilton Fukuoka Sea Hawk at the special rate</w:t>
      </w:r>
      <w:r w:rsidR="00F851E9" w:rsidRPr="00B447C0">
        <w:rPr>
          <w:sz w:val="22"/>
          <w:szCs w:val="22"/>
          <w:lang w:eastAsia="ja-JP"/>
        </w:rPr>
        <w:t xml:space="preserve">　</w:t>
      </w:r>
      <w:r w:rsidRPr="00B447C0">
        <w:rPr>
          <w:sz w:val="22"/>
          <w:szCs w:val="22"/>
          <w:lang w:eastAsia="ko-KR"/>
        </w:rPr>
        <w:t>of</w:t>
      </w:r>
      <w:r w:rsidRPr="00B447C0">
        <w:rPr>
          <w:color w:val="FF0000"/>
          <w:sz w:val="22"/>
          <w:szCs w:val="22"/>
          <w:lang w:eastAsia="ko-KR"/>
        </w:rPr>
        <w:t xml:space="preserve"> </w:t>
      </w:r>
      <w:r w:rsidR="00AC5D6C" w:rsidRPr="00B447C0">
        <w:rPr>
          <w:sz w:val="22"/>
          <w:szCs w:val="22"/>
          <w:lang w:eastAsia="ja-JP"/>
        </w:rPr>
        <w:t>2 to 6 September 12</w:t>
      </w:r>
      <w:r w:rsidRPr="00B447C0">
        <w:rPr>
          <w:sz w:val="22"/>
          <w:szCs w:val="22"/>
          <w:lang w:eastAsia="ko-KR"/>
        </w:rPr>
        <w:t>,</w:t>
      </w:r>
      <w:r w:rsidR="00AC5D6C" w:rsidRPr="00B447C0">
        <w:rPr>
          <w:sz w:val="22"/>
          <w:szCs w:val="22"/>
          <w:lang w:eastAsia="ja-JP"/>
        </w:rPr>
        <w:t>0</w:t>
      </w:r>
      <w:r w:rsidRPr="00B447C0">
        <w:rPr>
          <w:sz w:val="22"/>
          <w:szCs w:val="22"/>
          <w:lang w:eastAsia="ko-KR"/>
        </w:rPr>
        <w:t>00 JPY</w:t>
      </w:r>
      <w:r w:rsidR="00AC5D6C" w:rsidRPr="00B447C0">
        <w:rPr>
          <w:sz w:val="22"/>
          <w:szCs w:val="22"/>
          <w:lang w:eastAsia="ja-JP"/>
        </w:rPr>
        <w:t xml:space="preserve"> &amp; 7 September </w:t>
      </w:r>
      <w:r w:rsidR="00033BAE" w:rsidRPr="00B447C0">
        <w:rPr>
          <w:sz w:val="22"/>
          <w:szCs w:val="22"/>
          <w:lang w:eastAsia="ja-JP"/>
        </w:rPr>
        <w:t>18</w:t>
      </w:r>
      <w:r w:rsidR="00AC5D6C" w:rsidRPr="00B447C0">
        <w:rPr>
          <w:sz w:val="22"/>
          <w:szCs w:val="22"/>
          <w:lang w:eastAsia="ja-JP"/>
        </w:rPr>
        <w:t>,700 JPY</w:t>
      </w:r>
      <w:r w:rsidRPr="00B447C0">
        <w:rPr>
          <w:sz w:val="22"/>
          <w:szCs w:val="22"/>
          <w:lang w:eastAsia="ko-KR"/>
        </w:rPr>
        <w:t xml:space="preserve"> (for single-use, without tax (8%) and service charge (</w:t>
      </w:r>
      <w:r w:rsidR="00AC5D6C" w:rsidRPr="00B447C0">
        <w:rPr>
          <w:sz w:val="22"/>
          <w:szCs w:val="22"/>
          <w:lang w:eastAsia="ja-JP"/>
        </w:rPr>
        <w:t>13</w:t>
      </w:r>
      <w:r w:rsidRPr="00B447C0">
        <w:rPr>
          <w:sz w:val="22"/>
          <w:szCs w:val="22"/>
          <w:lang w:eastAsia="ko-KR"/>
        </w:rPr>
        <w:t>%), breakfast inclusive). Dedicated</w:t>
      </w:r>
      <w:r w:rsidRPr="00B447C0">
        <w:rPr>
          <w:sz w:val="22"/>
          <w:szCs w:val="22"/>
          <w:lang w:eastAsia="ja-JP"/>
        </w:rPr>
        <w:t xml:space="preserve"> </w:t>
      </w:r>
      <w:r w:rsidRPr="00B447C0">
        <w:rPr>
          <w:sz w:val="22"/>
          <w:szCs w:val="22"/>
          <w:lang w:eastAsia="ko-KR"/>
        </w:rPr>
        <w:t>website for the reservation</w:t>
      </w:r>
      <w:ins w:id="2" w:author="SungKwon Soh" w:date="2018-06-15T01:56:00Z">
        <w:r w:rsidR="00E951E6">
          <w:rPr>
            <w:rFonts w:eastAsiaTheme="minorEastAsia" w:hint="eastAsia"/>
            <w:sz w:val="22"/>
            <w:szCs w:val="22"/>
            <w:lang w:eastAsia="ko-KR"/>
          </w:rPr>
          <w:t xml:space="preserve"> by August 10, 2018</w:t>
        </w:r>
      </w:ins>
      <w:r w:rsidRPr="00B447C0">
        <w:rPr>
          <w:sz w:val="22"/>
          <w:szCs w:val="22"/>
          <w:lang w:eastAsia="ko-KR"/>
        </w:rPr>
        <w:t xml:space="preserve"> is</w:t>
      </w:r>
      <w:ins w:id="3" w:author="SungKwon Soh" w:date="2018-06-15T01:57:00Z">
        <w:r w:rsidR="00E951E6">
          <w:rPr>
            <w:rFonts w:eastAsiaTheme="minorEastAsia" w:hint="eastAsia"/>
            <w:sz w:val="22"/>
            <w:szCs w:val="22"/>
            <w:lang w:eastAsia="ko-KR"/>
          </w:rPr>
          <w:t>:</w:t>
        </w:r>
      </w:ins>
      <w:del w:id="4" w:author="SungKwon Soh" w:date="2018-06-15T01:57:00Z">
        <w:r w:rsidRPr="00B447C0" w:rsidDel="00E951E6">
          <w:rPr>
            <w:sz w:val="22"/>
            <w:szCs w:val="22"/>
            <w:lang w:eastAsia="ko-KR"/>
          </w:rPr>
          <w:delText xml:space="preserve"> to be announced.</w:delText>
        </w:r>
      </w:del>
    </w:p>
    <w:p w14:paraId="3E540B64" w14:textId="77777777" w:rsidR="00E951E6" w:rsidRDefault="00E951E6" w:rsidP="00D5756F">
      <w:pPr>
        <w:widowControl w:val="0"/>
        <w:autoSpaceDE w:val="0"/>
        <w:autoSpaceDN w:val="0"/>
        <w:adjustRightInd w:val="0"/>
        <w:snapToGrid w:val="0"/>
        <w:jc w:val="both"/>
        <w:rPr>
          <w:ins w:id="5" w:author="SungKwon Soh" w:date="2018-06-15T01:57:00Z"/>
          <w:rFonts w:eastAsiaTheme="minorEastAsia" w:hint="eastAsia"/>
          <w:sz w:val="22"/>
          <w:szCs w:val="22"/>
          <w:lang w:eastAsia="ko-KR"/>
        </w:rPr>
      </w:pPr>
    </w:p>
    <w:p w14:paraId="3945D937" w14:textId="4BF984A6" w:rsidR="00E951E6" w:rsidRPr="00E951E6" w:rsidRDefault="00E951E6" w:rsidP="00D5756F">
      <w:pPr>
        <w:widowControl w:val="0"/>
        <w:autoSpaceDE w:val="0"/>
        <w:autoSpaceDN w:val="0"/>
        <w:adjustRightInd w:val="0"/>
        <w:snapToGrid w:val="0"/>
        <w:jc w:val="both"/>
        <w:rPr>
          <w:rFonts w:eastAsiaTheme="minorEastAsia"/>
          <w:sz w:val="22"/>
          <w:szCs w:val="22"/>
          <w:lang w:eastAsia="ko-KR"/>
        </w:rPr>
      </w:pPr>
      <w:r w:rsidRPr="00E951E6">
        <w:rPr>
          <w:rFonts w:eastAsia="Arial Unicode MS"/>
          <w:sz w:val="22"/>
          <w:szCs w:val="22"/>
        </w:rPr>
        <w:fldChar w:fldCharType="begin"/>
      </w:r>
      <w:r w:rsidRPr="00E951E6">
        <w:rPr>
          <w:rFonts w:eastAsia="Arial Unicode MS"/>
          <w:sz w:val="22"/>
          <w:szCs w:val="22"/>
        </w:rPr>
        <w:instrText xml:space="preserve"> HYPERLINK "http://www.hilton.com/en/hi/groups/personalized/F/FUKHIHI-GSUIA-20180902/index.jhtml" </w:instrText>
      </w:r>
      <w:r w:rsidRPr="00E951E6">
        <w:rPr>
          <w:rFonts w:eastAsia="Arial Unicode MS"/>
          <w:sz w:val="22"/>
          <w:szCs w:val="22"/>
        </w:rPr>
        <w:fldChar w:fldCharType="separate"/>
      </w:r>
      <w:ins w:id="6" w:author="SungKwon Soh" w:date="2018-06-15T01:57:00Z">
        <w:r w:rsidRPr="00E951E6">
          <w:rPr>
            <w:rStyle w:val="Hyperlink"/>
            <w:rFonts w:eastAsia="Arial Unicode MS"/>
            <w:color w:val="0563C1"/>
            <w:sz w:val="22"/>
            <w:szCs w:val="22"/>
          </w:rPr>
          <w:t>http://www.hilton.com/en/hi/groups/personalized/F/FUKHIHI-GSUIA-20180902/index.jhtml</w:t>
        </w:r>
        <w:r w:rsidRPr="00E951E6">
          <w:rPr>
            <w:rFonts w:eastAsia="Arial Unicode MS"/>
            <w:sz w:val="22"/>
            <w:szCs w:val="22"/>
          </w:rPr>
          <w:fldChar w:fldCharType="end"/>
        </w:r>
      </w:ins>
    </w:p>
    <w:p w14:paraId="0AEBF0E7" w14:textId="77777777" w:rsidR="001760D0" w:rsidRPr="00B447C0" w:rsidRDefault="001760D0" w:rsidP="00D5756F">
      <w:pPr>
        <w:adjustRightInd w:val="0"/>
        <w:snapToGrid w:val="0"/>
        <w:jc w:val="both"/>
        <w:rPr>
          <w:sz w:val="22"/>
          <w:szCs w:val="22"/>
          <w:lang w:eastAsia="ko-KR"/>
        </w:rPr>
      </w:pPr>
    </w:p>
    <w:p w14:paraId="0F776848" w14:textId="77777777" w:rsidR="00D16BCD" w:rsidRPr="00B447C0" w:rsidRDefault="00BE061B" w:rsidP="00D5756F">
      <w:pPr>
        <w:adjustRightInd w:val="0"/>
        <w:snapToGrid w:val="0"/>
        <w:jc w:val="both"/>
        <w:rPr>
          <w:sz w:val="22"/>
          <w:szCs w:val="22"/>
          <w:lang w:val="fr-FR" w:eastAsia="ja-JP"/>
        </w:rPr>
      </w:pPr>
      <w:r w:rsidRPr="00B447C0">
        <w:rPr>
          <w:sz w:val="22"/>
          <w:szCs w:val="22"/>
        </w:rPr>
        <w:t>Other accommodations are also available in Tenjin area or Hakata area.</w:t>
      </w:r>
    </w:p>
    <w:p w14:paraId="72E854D7" w14:textId="77777777" w:rsidR="002B2602" w:rsidRPr="00B447C0" w:rsidRDefault="002B2602" w:rsidP="00D5756F">
      <w:pPr>
        <w:adjustRightInd w:val="0"/>
        <w:snapToGrid w:val="0"/>
        <w:jc w:val="both"/>
        <w:rPr>
          <w:sz w:val="22"/>
          <w:szCs w:val="22"/>
          <w:lang w:val="fr-FR" w:eastAsia="ja-JP"/>
        </w:rPr>
      </w:pPr>
    </w:p>
    <w:p w14:paraId="560BAF45" w14:textId="77777777" w:rsidR="00BE061B" w:rsidRPr="00B447C0" w:rsidRDefault="00BE061B" w:rsidP="00D5756F">
      <w:pPr>
        <w:adjustRightInd w:val="0"/>
        <w:snapToGrid w:val="0"/>
        <w:jc w:val="both"/>
        <w:rPr>
          <w:b/>
          <w:bCs/>
          <w:sz w:val="22"/>
          <w:szCs w:val="22"/>
        </w:rPr>
      </w:pPr>
      <w:r w:rsidRPr="00B447C0">
        <w:rPr>
          <w:b/>
          <w:bCs/>
          <w:sz w:val="22"/>
          <w:szCs w:val="22"/>
        </w:rPr>
        <w:t>Transportation from the Fukuoka Airport to the hotels</w:t>
      </w:r>
    </w:p>
    <w:p w14:paraId="194FCAF4" w14:textId="77777777" w:rsidR="00BE061B" w:rsidRPr="00B447C0" w:rsidRDefault="00BE061B" w:rsidP="00D5756F">
      <w:pPr>
        <w:adjustRightInd w:val="0"/>
        <w:snapToGrid w:val="0"/>
        <w:jc w:val="both"/>
        <w:rPr>
          <w:sz w:val="22"/>
          <w:szCs w:val="22"/>
          <w:lang w:eastAsia="ja-JP"/>
        </w:rPr>
      </w:pPr>
    </w:p>
    <w:p w14:paraId="2529A0CC" w14:textId="77777777" w:rsidR="00A3241F" w:rsidRPr="00B447C0" w:rsidRDefault="00A3241F" w:rsidP="00D5756F">
      <w:pPr>
        <w:adjustRightInd w:val="0"/>
        <w:snapToGrid w:val="0"/>
        <w:jc w:val="both"/>
        <w:rPr>
          <w:sz w:val="22"/>
          <w:szCs w:val="22"/>
          <w:lang w:eastAsia="ja-JP"/>
        </w:rPr>
      </w:pPr>
      <w:r w:rsidRPr="00B447C0">
        <w:rPr>
          <w:sz w:val="22"/>
          <w:szCs w:val="22"/>
          <w:lang w:eastAsia="ja-JP"/>
        </w:rPr>
        <w:t>Transport from the Fukuoka Airport to Hilton Fukuoka Sea Hawk is available by:</w:t>
      </w:r>
    </w:p>
    <w:p w14:paraId="490A87C1" w14:textId="77777777" w:rsidR="00A3241F" w:rsidRPr="00B447C0" w:rsidRDefault="00DA46D8" w:rsidP="00D5756F">
      <w:pPr>
        <w:numPr>
          <w:ilvl w:val="0"/>
          <w:numId w:val="12"/>
        </w:numPr>
        <w:adjustRightInd w:val="0"/>
        <w:snapToGrid w:val="0"/>
        <w:jc w:val="both"/>
        <w:rPr>
          <w:sz w:val="22"/>
          <w:szCs w:val="22"/>
          <w:lang w:eastAsia="ja-JP"/>
        </w:rPr>
      </w:pPr>
      <w:r w:rsidRPr="00B447C0">
        <w:rPr>
          <w:sz w:val="22"/>
          <w:szCs w:val="22"/>
          <w:lang w:eastAsia="ja-JP"/>
        </w:rPr>
        <w:t>Taxi – approximately 20-</w:t>
      </w:r>
      <w:r w:rsidR="00A3241F" w:rsidRPr="00B447C0">
        <w:rPr>
          <w:sz w:val="22"/>
          <w:szCs w:val="22"/>
          <w:lang w:eastAsia="ja-JP"/>
        </w:rPr>
        <w:t>minute drive from the airport (approximately 4,000 JPY).</w:t>
      </w:r>
    </w:p>
    <w:p w14:paraId="3406C231" w14:textId="77777777" w:rsidR="00A3241F" w:rsidRPr="00B447C0" w:rsidRDefault="00DA46D8" w:rsidP="00D5756F">
      <w:pPr>
        <w:numPr>
          <w:ilvl w:val="0"/>
          <w:numId w:val="12"/>
        </w:numPr>
        <w:adjustRightInd w:val="0"/>
        <w:snapToGrid w:val="0"/>
        <w:jc w:val="both"/>
        <w:rPr>
          <w:sz w:val="22"/>
          <w:szCs w:val="22"/>
          <w:lang w:eastAsia="ja-JP"/>
        </w:rPr>
      </w:pPr>
      <w:r w:rsidRPr="00B447C0">
        <w:rPr>
          <w:sz w:val="22"/>
          <w:szCs w:val="22"/>
          <w:lang w:eastAsia="ja-JP"/>
        </w:rPr>
        <w:t>Bus – get on the bus bound for</w:t>
      </w:r>
      <w:r w:rsidR="00A3241F" w:rsidRPr="00B447C0">
        <w:rPr>
          <w:sz w:val="22"/>
          <w:szCs w:val="22"/>
          <w:lang w:eastAsia="ja-JP"/>
        </w:rPr>
        <w:t xml:space="preserve"> </w:t>
      </w:r>
      <w:r w:rsidRPr="00B447C0">
        <w:rPr>
          <w:sz w:val="22"/>
          <w:szCs w:val="22"/>
          <w:lang w:eastAsia="ja-JP"/>
        </w:rPr>
        <w:t>“</w:t>
      </w:r>
      <w:r w:rsidR="00A3241F" w:rsidRPr="00B447C0">
        <w:rPr>
          <w:sz w:val="22"/>
          <w:szCs w:val="22"/>
          <w:lang w:eastAsia="ja-JP"/>
        </w:rPr>
        <w:t>Fukuoka Tower TNC (#</w:t>
      </w:r>
      <w:r w:rsidRPr="00B447C0">
        <w:rPr>
          <w:sz w:val="22"/>
          <w:szCs w:val="22"/>
          <w:lang w:eastAsia="ja-JP"/>
        </w:rPr>
        <w:t>1</w:t>
      </w:r>
      <w:r w:rsidR="00A3241F" w:rsidRPr="00B447C0">
        <w:rPr>
          <w:sz w:val="22"/>
          <w:szCs w:val="22"/>
          <w:lang w:eastAsia="ja-JP"/>
        </w:rPr>
        <w:t>39)</w:t>
      </w:r>
      <w:r w:rsidRPr="00B447C0">
        <w:rPr>
          <w:sz w:val="22"/>
          <w:szCs w:val="22"/>
          <w:lang w:eastAsia="ja-JP"/>
        </w:rPr>
        <w:t>”</w:t>
      </w:r>
      <w:r w:rsidR="00A3241F" w:rsidRPr="00B447C0">
        <w:rPr>
          <w:sz w:val="22"/>
          <w:szCs w:val="22"/>
          <w:lang w:eastAsia="ja-JP"/>
        </w:rPr>
        <w:t xml:space="preserve"> and get off at </w:t>
      </w:r>
      <w:r w:rsidRPr="00B447C0">
        <w:rPr>
          <w:sz w:val="22"/>
          <w:szCs w:val="22"/>
          <w:lang w:eastAsia="ja-JP"/>
        </w:rPr>
        <w:t xml:space="preserve">“Hilton Fukuoka </w:t>
      </w:r>
      <w:r w:rsidR="00A3241F" w:rsidRPr="00B447C0">
        <w:rPr>
          <w:sz w:val="22"/>
          <w:szCs w:val="22"/>
          <w:lang w:eastAsia="ja-JP"/>
        </w:rPr>
        <w:t>Sea Hawk-</w:t>
      </w:r>
      <w:proofErr w:type="spellStart"/>
      <w:r w:rsidR="00A3241F" w:rsidRPr="00B447C0">
        <w:rPr>
          <w:sz w:val="22"/>
          <w:szCs w:val="22"/>
          <w:lang w:eastAsia="ja-JP"/>
        </w:rPr>
        <w:t>mae</w:t>
      </w:r>
      <w:proofErr w:type="spellEnd"/>
      <w:r w:rsidRPr="00B447C0">
        <w:rPr>
          <w:sz w:val="22"/>
          <w:szCs w:val="22"/>
          <w:lang w:eastAsia="ja-JP"/>
        </w:rPr>
        <w:t>” bus stop (43</w:t>
      </w:r>
      <w:r w:rsidR="00A3241F" w:rsidRPr="00B447C0">
        <w:rPr>
          <w:sz w:val="22"/>
          <w:szCs w:val="22"/>
          <w:lang w:eastAsia="ja-JP"/>
        </w:rPr>
        <w:t>0 JPY). The hotel is one minute walk from</w:t>
      </w:r>
      <w:r w:rsidRPr="00B447C0">
        <w:rPr>
          <w:sz w:val="22"/>
          <w:szCs w:val="22"/>
          <w:lang w:eastAsia="ja-JP"/>
        </w:rPr>
        <w:t xml:space="preserve"> the bus stop. Approximately 40-minute</w:t>
      </w:r>
      <w:r w:rsidR="00A3241F" w:rsidRPr="00B447C0">
        <w:rPr>
          <w:sz w:val="22"/>
          <w:szCs w:val="22"/>
          <w:lang w:eastAsia="ja-JP"/>
        </w:rPr>
        <w:t xml:space="preserve"> ride from the airport.</w:t>
      </w:r>
    </w:p>
    <w:p w14:paraId="0254ABCB" w14:textId="77777777" w:rsidR="009C3E63" w:rsidRPr="00B447C0" w:rsidRDefault="00A3241F" w:rsidP="00D5756F">
      <w:pPr>
        <w:numPr>
          <w:ilvl w:val="0"/>
          <w:numId w:val="12"/>
        </w:numPr>
        <w:adjustRightInd w:val="0"/>
        <w:snapToGrid w:val="0"/>
        <w:jc w:val="both"/>
        <w:rPr>
          <w:sz w:val="22"/>
          <w:szCs w:val="22"/>
          <w:lang w:eastAsia="ja-JP"/>
        </w:rPr>
      </w:pPr>
      <w:r w:rsidRPr="00B447C0">
        <w:rPr>
          <w:sz w:val="22"/>
          <w:szCs w:val="22"/>
          <w:lang w:eastAsia="ja-JP"/>
        </w:rPr>
        <w:t xml:space="preserve">Subway – take the Fukuoka City Subway, getting off at </w:t>
      </w:r>
      <w:r w:rsidR="00DA46D8" w:rsidRPr="00B447C0">
        <w:rPr>
          <w:sz w:val="22"/>
          <w:szCs w:val="22"/>
          <w:lang w:eastAsia="ja-JP"/>
        </w:rPr>
        <w:t>“</w:t>
      </w:r>
      <w:proofErr w:type="spellStart"/>
      <w:r w:rsidRPr="00B447C0">
        <w:rPr>
          <w:sz w:val="22"/>
          <w:szCs w:val="22"/>
          <w:lang w:eastAsia="ja-JP"/>
        </w:rPr>
        <w:t>Tojin-machi</w:t>
      </w:r>
      <w:proofErr w:type="spellEnd"/>
      <w:r w:rsidR="00DA46D8" w:rsidRPr="00B447C0">
        <w:rPr>
          <w:sz w:val="22"/>
          <w:szCs w:val="22"/>
          <w:lang w:eastAsia="ja-JP"/>
        </w:rPr>
        <w:t>”</w:t>
      </w:r>
      <w:r w:rsidRPr="00B447C0">
        <w:rPr>
          <w:sz w:val="22"/>
          <w:szCs w:val="22"/>
          <w:lang w:eastAsia="ja-JP"/>
        </w:rPr>
        <w:t xml:space="preserve"> </w:t>
      </w:r>
      <w:r w:rsidR="00DA46D8" w:rsidRPr="00B447C0">
        <w:rPr>
          <w:sz w:val="22"/>
          <w:szCs w:val="22"/>
          <w:lang w:eastAsia="ja-JP"/>
        </w:rPr>
        <w:t>s</w:t>
      </w:r>
      <w:r w:rsidRPr="00B447C0">
        <w:rPr>
          <w:sz w:val="22"/>
          <w:szCs w:val="22"/>
          <w:lang w:eastAsia="ja-JP"/>
        </w:rPr>
        <w:t>tation</w:t>
      </w:r>
      <w:r w:rsidR="00DA46D8" w:rsidRPr="00B447C0">
        <w:rPr>
          <w:sz w:val="22"/>
          <w:szCs w:val="22"/>
          <w:lang w:eastAsia="ja-JP"/>
        </w:rPr>
        <w:t xml:space="preserve"> (30</w:t>
      </w:r>
      <w:r w:rsidRPr="00B447C0">
        <w:rPr>
          <w:sz w:val="22"/>
          <w:szCs w:val="22"/>
          <w:lang w:eastAsia="ja-JP"/>
        </w:rPr>
        <w:t>0 JPY). Hilton Fukuoka Sea Hawk is 20-minute walk from the statio</w:t>
      </w:r>
      <w:r w:rsidR="00DA46D8" w:rsidRPr="00B447C0">
        <w:rPr>
          <w:sz w:val="22"/>
          <w:szCs w:val="22"/>
          <w:lang w:eastAsia="ja-JP"/>
        </w:rPr>
        <w:t>n. Approximately 15-minute</w:t>
      </w:r>
      <w:r w:rsidRPr="00B447C0">
        <w:rPr>
          <w:sz w:val="22"/>
          <w:szCs w:val="22"/>
          <w:lang w:eastAsia="ja-JP"/>
        </w:rPr>
        <w:t xml:space="preserve"> ride from the airport.</w:t>
      </w:r>
    </w:p>
    <w:p w14:paraId="6687A5D4" w14:textId="77777777" w:rsidR="00D5756F" w:rsidRDefault="00D5756F" w:rsidP="00D5756F">
      <w:pPr>
        <w:adjustRightInd w:val="0"/>
        <w:snapToGrid w:val="0"/>
        <w:jc w:val="both"/>
        <w:rPr>
          <w:rFonts w:eastAsiaTheme="minorEastAsia"/>
          <w:bCs/>
          <w:sz w:val="22"/>
          <w:szCs w:val="22"/>
          <w:u w:val="single"/>
          <w:lang w:eastAsia="ko-KR"/>
        </w:rPr>
      </w:pPr>
    </w:p>
    <w:p w14:paraId="054F43FF" w14:textId="1B74AFC4" w:rsidR="009C3E63" w:rsidRDefault="009C3E63" w:rsidP="00D5756F">
      <w:pPr>
        <w:adjustRightInd w:val="0"/>
        <w:snapToGrid w:val="0"/>
        <w:jc w:val="both"/>
        <w:rPr>
          <w:rFonts w:eastAsiaTheme="minorEastAsia"/>
          <w:bCs/>
          <w:sz w:val="22"/>
          <w:szCs w:val="22"/>
          <w:u w:val="single"/>
          <w:lang w:eastAsia="ko-KR"/>
        </w:rPr>
      </w:pPr>
      <w:r w:rsidRPr="00A5070C">
        <w:rPr>
          <w:bCs/>
          <w:sz w:val="22"/>
          <w:szCs w:val="22"/>
          <w:u w:val="single"/>
        </w:rPr>
        <w:t>Direction from Fukuoka Airport to Hakata or Tenjin (By subway)</w:t>
      </w:r>
    </w:p>
    <w:p w14:paraId="1F5C3EC0" w14:textId="77777777" w:rsidR="00A5070C" w:rsidRPr="00A5070C" w:rsidRDefault="00A5070C" w:rsidP="00D5756F">
      <w:pPr>
        <w:adjustRightInd w:val="0"/>
        <w:snapToGrid w:val="0"/>
        <w:jc w:val="both"/>
        <w:rPr>
          <w:rFonts w:eastAsiaTheme="minorEastAsia"/>
          <w:bCs/>
          <w:sz w:val="22"/>
          <w:szCs w:val="22"/>
          <w:lang w:eastAsia="ko-KR"/>
        </w:rPr>
      </w:pPr>
    </w:p>
    <w:p w14:paraId="4CF0386C" w14:textId="77777777" w:rsidR="009C3E63" w:rsidRPr="00B447C0" w:rsidRDefault="009C3E63" w:rsidP="00D5756F">
      <w:pPr>
        <w:adjustRightInd w:val="0"/>
        <w:snapToGrid w:val="0"/>
        <w:ind w:firstLineChars="50" w:firstLine="110"/>
        <w:jc w:val="both"/>
        <w:rPr>
          <w:sz w:val="22"/>
          <w:szCs w:val="22"/>
        </w:rPr>
      </w:pPr>
      <w:r w:rsidRPr="00B447C0">
        <w:rPr>
          <w:sz w:val="22"/>
          <w:szCs w:val="22"/>
        </w:rPr>
        <w:t>・</w:t>
      </w:r>
      <w:r w:rsidRPr="00B447C0">
        <w:rPr>
          <w:sz w:val="22"/>
          <w:szCs w:val="22"/>
        </w:rPr>
        <w:t xml:space="preserve">Fukuoka Airport-Hakata: 5min by </w:t>
      </w:r>
      <w:proofErr w:type="spellStart"/>
      <w:r w:rsidRPr="00B447C0">
        <w:rPr>
          <w:sz w:val="22"/>
          <w:szCs w:val="22"/>
        </w:rPr>
        <w:t>Kuko</w:t>
      </w:r>
      <w:proofErr w:type="spellEnd"/>
      <w:r w:rsidRPr="00B447C0">
        <w:rPr>
          <w:sz w:val="22"/>
          <w:szCs w:val="22"/>
        </w:rPr>
        <w:t xml:space="preserve"> Line</w:t>
      </w:r>
    </w:p>
    <w:p w14:paraId="36B16D34" w14:textId="77777777" w:rsidR="009C3E63" w:rsidRDefault="009C3E63" w:rsidP="00B447C0">
      <w:pPr>
        <w:adjustRightInd w:val="0"/>
        <w:snapToGrid w:val="0"/>
        <w:ind w:firstLineChars="50" w:firstLine="110"/>
        <w:jc w:val="both"/>
        <w:rPr>
          <w:rFonts w:eastAsiaTheme="minorEastAsia"/>
          <w:sz w:val="22"/>
          <w:szCs w:val="22"/>
          <w:lang w:eastAsia="ko-KR"/>
        </w:rPr>
      </w:pPr>
      <w:r w:rsidRPr="00B447C0">
        <w:rPr>
          <w:sz w:val="22"/>
          <w:szCs w:val="22"/>
        </w:rPr>
        <w:t>・</w:t>
      </w:r>
      <w:r w:rsidRPr="00B447C0">
        <w:rPr>
          <w:sz w:val="22"/>
          <w:szCs w:val="22"/>
        </w:rPr>
        <w:t>Fukuoka Airport-</w:t>
      </w:r>
      <w:proofErr w:type="gramStart"/>
      <w:r w:rsidRPr="00B447C0">
        <w:rPr>
          <w:sz w:val="22"/>
          <w:szCs w:val="22"/>
        </w:rPr>
        <w:t>Tenjin :</w:t>
      </w:r>
      <w:proofErr w:type="gramEnd"/>
      <w:r w:rsidRPr="00B447C0">
        <w:rPr>
          <w:sz w:val="22"/>
          <w:szCs w:val="22"/>
        </w:rPr>
        <w:t xml:space="preserve"> 11min by </w:t>
      </w:r>
      <w:proofErr w:type="spellStart"/>
      <w:r w:rsidRPr="00B447C0">
        <w:rPr>
          <w:sz w:val="22"/>
          <w:szCs w:val="22"/>
        </w:rPr>
        <w:t>Kuko</w:t>
      </w:r>
      <w:proofErr w:type="spellEnd"/>
      <w:r w:rsidRPr="00B447C0">
        <w:rPr>
          <w:sz w:val="22"/>
          <w:szCs w:val="22"/>
        </w:rPr>
        <w:t xml:space="preserve"> Line</w:t>
      </w:r>
    </w:p>
    <w:p w14:paraId="4FB7369C" w14:textId="77777777" w:rsidR="009C3E63" w:rsidRPr="00B447C0" w:rsidRDefault="009C3E63" w:rsidP="00B447C0">
      <w:pPr>
        <w:adjustRightInd w:val="0"/>
        <w:snapToGrid w:val="0"/>
        <w:ind w:firstLineChars="50" w:firstLine="110"/>
        <w:jc w:val="both"/>
        <w:rPr>
          <w:sz w:val="22"/>
          <w:szCs w:val="22"/>
        </w:rPr>
      </w:pPr>
      <w:r w:rsidRPr="00B447C0">
        <w:rPr>
          <w:noProof/>
          <w:sz w:val="22"/>
          <w:szCs w:val="22"/>
          <w:lang w:eastAsia="ko-K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A575EF3" wp14:editId="74E26CA9">
                <wp:simplePos x="0" y="0"/>
                <wp:positionH relativeFrom="column">
                  <wp:posOffset>1941195</wp:posOffset>
                </wp:positionH>
                <wp:positionV relativeFrom="paragraph">
                  <wp:posOffset>445770</wp:posOffset>
                </wp:positionV>
                <wp:extent cx="332740" cy="657225"/>
                <wp:effectExtent l="0" t="105093" r="0" b="114617"/>
                <wp:wrapNone/>
                <wp:docPr id="25" name="円/楕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73261">
                          <a:off x="0" y="0"/>
                          <a:ext cx="332740" cy="657225"/>
                        </a:xfrm>
                        <a:prstGeom prst="ellipse">
                          <a:avLst/>
                        </a:prstGeom>
                        <a:noFill/>
                        <a:ln w="28575" cap="flat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E733307" id="円/楕円 25" o:spid="_x0000_s1026" style="position:absolute;left:0;text-align:left;margin-left:152.85pt;margin-top:35.1pt;width:26.2pt;height:51.75pt;rotation:3029141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" filled="f" strokecolor="red" strokeweight="2.25pt">
                <v:stroke dashstyle="dash"/>
                <v:textbox inset="5.85pt,.7pt,5.85pt,.7pt"/>
              </v:oval>
            </w:pict>
          </mc:Fallback>
        </mc:AlternateContent>
      </w:r>
      <w:r w:rsidRPr="00B447C0">
        <w:rPr>
          <w:noProof/>
          <w:sz w:val="22"/>
          <w:szCs w:val="22"/>
          <w:lang w:eastAsia="ko-K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D6F8E2D" wp14:editId="2BAE14B6">
                <wp:simplePos x="0" y="0"/>
                <wp:positionH relativeFrom="column">
                  <wp:posOffset>1126490</wp:posOffset>
                </wp:positionH>
                <wp:positionV relativeFrom="paragraph">
                  <wp:posOffset>445770</wp:posOffset>
                </wp:positionV>
                <wp:extent cx="332740" cy="657225"/>
                <wp:effectExtent l="0" t="105093" r="0" b="114617"/>
                <wp:wrapNone/>
                <wp:docPr id="24" name="円/楕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73261">
                          <a:off x="0" y="0"/>
                          <a:ext cx="332740" cy="657225"/>
                        </a:xfrm>
                        <a:prstGeom prst="ellipse">
                          <a:avLst/>
                        </a:prstGeom>
                        <a:noFill/>
                        <a:ln w="28575" cap="flat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F1D1924" id="円/楕円 24" o:spid="_x0000_s1026" style="position:absolute;left:0;text-align:left;margin-left:88.7pt;margin-top:35.1pt;width:26.2pt;height:51.75pt;rotation:3029141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" filled="f" strokecolor="red" strokeweight="2.25pt">
                <v:stroke dashstyle="dash"/>
                <v:textbox inset="5.85pt,.7pt,5.85pt,.7pt"/>
              </v:oval>
            </w:pict>
          </mc:Fallback>
        </mc:AlternateContent>
      </w:r>
      <w:r w:rsidRPr="00B447C0">
        <w:rPr>
          <w:noProof/>
          <w:sz w:val="22"/>
          <w:szCs w:val="22"/>
          <w:lang w:eastAsia="ko-KR"/>
        </w:rPr>
        <w:drawing>
          <wp:inline distT="0" distB="0" distL="0" distR="0" wp14:anchorId="505D6514" wp14:editId="1A8B66C1">
            <wp:extent cx="4845134" cy="1211283"/>
            <wp:effectExtent l="0" t="0" r="0" b="8255"/>
            <wp:docPr id="6" name="図 8" descr="Subway Rout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bway Route Ma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747" cy="121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6ECE4" w14:textId="77777777" w:rsidR="009C3E63" w:rsidRPr="00A5070C" w:rsidRDefault="009C3E63" w:rsidP="00B447C0">
      <w:pPr>
        <w:adjustRightInd w:val="0"/>
        <w:snapToGrid w:val="0"/>
        <w:jc w:val="both"/>
        <w:rPr>
          <w:rFonts w:eastAsiaTheme="minorEastAsia"/>
          <w:bCs/>
          <w:sz w:val="22"/>
          <w:szCs w:val="22"/>
          <w:u w:val="single"/>
          <w:lang w:eastAsia="ko-KR"/>
        </w:rPr>
      </w:pPr>
      <w:r w:rsidRPr="00A5070C">
        <w:rPr>
          <w:bCs/>
          <w:sz w:val="22"/>
          <w:szCs w:val="22"/>
          <w:u w:val="single"/>
        </w:rPr>
        <w:t>Direction from Tenjin to Hilton Fukuoka Sea Hawk</w:t>
      </w:r>
    </w:p>
    <w:p w14:paraId="11AE2D4F" w14:textId="77777777" w:rsidR="00A5070C" w:rsidRPr="00A5070C" w:rsidRDefault="00A5070C" w:rsidP="00B447C0">
      <w:pPr>
        <w:adjustRightInd w:val="0"/>
        <w:snapToGrid w:val="0"/>
        <w:jc w:val="both"/>
        <w:rPr>
          <w:rFonts w:eastAsiaTheme="minorEastAsia"/>
          <w:b/>
          <w:sz w:val="22"/>
          <w:szCs w:val="22"/>
          <w:u w:val="single"/>
          <w:lang w:eastAsia="ko-KR"/>
        </w:rPr>
      </w:pPr>
    </w:p>
    <w:p w14:paraId="7EAAC815" w14:textId="77777777" w:rsidR="009C3E63" w:rsidRPr="00B447C0" w:rsidRDefault="009C3E63" w:rsidP="00B447C0">
      <w:pPr>
        <w:adjustRightInd w:val="0"/>
        <w:snapToGrid w:val="0"/>
        <w:jc w:val="both"/>
        <w:rPr>
          <w:sz w:val="22"/>
          <w:szCs w:val="22"/>
        </w:rPr>
      </w:pPr>
      <w:r w:rsidRPr="00B447C0">
        <w:rPr>
          <w:noProof/>
          <w:sz w:val="22"/>
          <w:szCs w:val="22"/>
          <w:lang w:eastAsia="ko-K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DF1D99" wp14:editId="3D70CF60">
                <wp:simplePos x="0" y="0"/>
                <wp:positionH relativeFrom="column">
                  <wp:posOffset>3833165</wp:posOffset>
                </wp:positionH>
                <wp:positionV relativeFrom="paragraph">
                  <wp:posOffset>8509</wp:posOffset>
                </wp:positionV>
                <wp:extent cx="2362200" cy="3869741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38697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07CAA" w14:textId="77777777" w:rsidR="009C3E63" w:rsidRPr="001760D0" w:rsidRDefault="009C3E63" w:rsidP="009C3E63">
                            <w:r w:rsidRPr="00A5070C">
                              <w:rPr>
                                <w:u w:val="single"/>
                              </w:rPr>
                              <w:t>By Bus</w:t>
                            </w:r>
                            <w:r w:rsidRPr="001760D0">
                              <w:t xml:space="preserve">: From Tenjin, </w:t>
                            </w:r>
                            <w:r w:rsidR="00DA46D8" w:rsidRPr="001760D0">
                              <w:t>get on the bus bound for</w:t>
                            </w:r>
                            <w:r w:rsidRPr="001760D0">
                              <w:t xml:space="preserve"> </w:t>
                            </w:r>
                            <w:r w:rsidR="00DA46D8" w:rsidRPr="001760D0">
                              <w:t>“</w:t>
                            </w:r>
                            <w:r w:rsidRPr="001760D0">
                              <w:t>F</w:t>
                            </w:r>
                            <w:r w:rsidR="00DA46D8" w:rsidRPr="001760D0">
                              <w:t>ukuoka Tower TNC (#W1</w:t>
                            </w:r>
                            <w:r w:rsidRPr="001760D0">
                              <w:t>)</w:t>
                            </w:r>
                            <w:r w:rsidR="00DA46D8" w:rsidRPr="001760D0">
                              <w:t>” at “Tenjin Bus Center”</w:t>
                            </w:r>
                            <w:r w:rsidRPr="001760D0">
                              <w:t xml:space="preserve"> bus stop and get off at </w:t>
                            </w:r>
                            <w:r w:rsidR="00DA46D8" w:rsidRPr="001760D0">
                              <w:t>“</w:t>
                            </w:r>
                            <w:r w:rsidR="00DA46D8" w:rsidRPr="001760D0">
                              <w:rPr>
                                <w:sz w:val="22"/>
                                <w:szCs w:val="22"/>
                                <w:lang w:eastAsia="ja-JP"/>
                              </w:rPr>
                              <w:t>Hilton Fukuoka</w:t>
                            </w:r>
                            <w:r w:rsidR="00DA46D8" w:rsidRPr="001760D0">
                              <w:t xml:space="preserve"> </w:t>
                            </w:r>
                            <w:r w:rsidRPr="001760D0">
                              <w:t>Sea Hawk-</w:t>
                            </w:r>
                            <w:proofErr w:type="spellStart"/>
                            <w:r w:rsidRPr="001760D0">
                              <w:t>mae</w:t>
                            </w:r>
                            <w:proofErr w:type="spellEnd"/>
                            <w:r w:rsidR="00DA46D8" w:rsidRPr="001760D0">
                              <w:t>”</w:t>
                            </w:r>
                            <w:r w:rsidRPr="001760D0">
                              <w:t xml:space="preserve"> bus stop. The hotel is a one minute walk from the bus stop. Approximately 17 minute ride from the bus stop.</w:t>
                            </w:r>
                          </w:p>
                          <w:p w14:paraId="2BBC385A" w14:textId="77777777" w:rsidR="001D1052" w:rsidRDefault="001D1052" w:rsidP="009C3E63">
                            <w:pPr>
                              <w:rPr>
                                <w:rFonts w:eastAsiaTheme="minorEastAsia"/>
                                <w:u w:val="single"/>
                                <w:lang w:eastAsia="ko-KR"/>
                              </w:rPr>
                            </w:pPr>
                          </w:p>
                          <w:p w14:paraId="3B8B72C7" w14:textId="77777777" w:rsidR="009C3E63" w:rsidRDefault="009C3E63" w:rsidP="009C3E63">
                            <w:r w:rsidRPr="00A5070C">
                              <w:rPr>
                                <w:u w:val="single"/>
                              </w:rPr>
                              <w:t>By subway</w:t>
                            </w:r>
                            <w:r w:rsidRPr="001760D0">
                              <w:t xml:space="preserve">: </w:t>
                            </w:r>
                            <w:r w:rsidRPr="001760D0">
                              <w:rPr>
                                <w:sz w:val="22"/>
                              </w:rPr>
                              <w:t xml:space="preserve">Take the Fukuoka City Subway, getting off at </w:t>
                            </w:r>
                            <w:r w:rsidR="00DA46D8" w:rsidRPr="001760D0">
                              <w:rPr>
                                <w:sz w:val="22"/>
                              </w:rPr>
                              <w:t>“</w:t>
                            </w:r>
                            <w:proofErr w:type="spellStart"/>
                            <w:r w:rsidRPr="001760D0">
                              <w:rPr>
                                <w:sz w:val="22"/>
                              </w:rPr>
                              <w:t>Tojin-machi</w:t>
                            </w:r>
                            <w:proofErr w:type="spellEnd"/>
                            <w:r w:rsidR="00DA46D8" w:rsidRPr="001760D0">
                              <w:rPr>
                                <w:sz w:val="22"/>
                              </w:rPr>
                              <w:t>” s</w:t>
                            </w:r>
                            <w:r w:rsidRPr="001760D0">
                              <w:rPr>
                                <w:sz w:val="22"/>
                              </w:rPr>
                              <w:t>tation (2</w:t>
                            </w:r>
                            <w:r w:rsidR="00DA46D8" w:rsidRPr="001760D0">
                              <w:rPr>
                                <w:sz w:val="22"/>
                              </w:rPr>
                              <w:t>0</w:t>
                            </w:r>
                            <w:r w:rsidRPr="001760D0">
                              <w:rPr>
                                <w:sz w:val="22"/>
                              </w:rPr>
                              <w:t>0 JPY). Hilton Fukuoka Sea Hawk is 20-minute walk from the station.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301.8pt;margin-top:.65pt;width:186pt;height:304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" stroked="f">
                <v:textbox>
                  <w:txbxContent>
                    <w:p w14:paraId="48107CAA" w14:textId="77777777" w:rsidR="009C3E63" w:rsidRPr="001760D0" w:rsidRDefault="009C3E63" w:rsidP="009C3E63">
                      <w:r w:rsidRPr="00A5070C">
                        <w:rPr>
                          <w:u w:val="single"/>
                        </w:rPr>
                        <w:t>By Bus</w:t>
                      </w:r>
                      <w:r w:rsidRPr="001760D0">
                        <w:t xml:space="preserve">: From Tenjin, </w:t>
                      </w:r>
                      <w:r w:rsidR="00DA46D8" w:rsidRPr="001760D0">
                        <w:t>get on the bus bound for</w:t>
                      </w:r>
                      <w:r w:rsidRPr="001760D0">
                        <w:t xml:space="preserve"> </w:t>
                      </w:r>
                      <w:r w:rsidR="00DA46D8" w:rsidRPr="001760D0">
                        <w:t>“</w:t>
                      </w:r>
                      <w:r w:rsidRPr="001760D0">
                        <w:t>F</w:t>
                      </w:r>
                      <w:r w:rsidR="00DA46D8" w:rsidRPr="001760D0">
                        <w:t>ukuoka Tower TNC (#W1</w:t>
                      </w:r>
                      <w:r w:rsidRPr="001760D0">
                        <w:t>)</w:t>
                      </w:r>
                      <w:r w:rsidR="00DA46D8" w:rsidRPr="001760D0">
                        <w:t>” at “Tenjin Bus Center”</w:t>
                      </w:r>
                      <w:r w:rsidRPr="001760D0">
                        <w:t xml:space="preserve"> bus stop and get off at </w:t>
                      </w:r>
                      <w:r w:rsidR="00DA46D8" w:rsidRPr="001760D0">
                        <w:t>“</w:t>
                      </w:r>
                      <w:r w:rsidR="00DA46D8" w:rsidRPr="001760D0">
                        <w:rPr>
                          <w:sz w:val="22"/>
                          <w:szCs w:val="22"/>
                          <w:lang w:eastAsia="ja-JP"/>
                        </w:rPr>
                        <w:t>Hilton Fukuoka</w:t>
                      </w:r>
                      <w:r w:rsidR="00DA46D8" w:rsidRPr="001760D0">
                        <w:t xml:space="preserve"> </w:t>
                      </w:r>
                      <w:r w:rsidRPr="001760D0">
                        <w:t>Sea Hawk-</w:t>
                      </w:r>
                      <w:proofErr w:type="spellStart"/>
                      <w:r w:rsidRPr="001760D0">
                        <w:t>mae</w:t>
                      </w:r>
                      <w:proofErr w:type="spellEnd"/>
                      <w:r w:rsidR="00DA46D8" w:rsidRPr="001760D0">
                        <w:t>”</w:t>
                      </w:r>
                      <w:r w:rsidRPr="001760D0">
                        <w:t xml:space="preserve"> bus stop. The hotel is a one minute walk from the bus stop. Approximately 17 minute ride from the bus stop.</w:t>
                      </w:r>
                    </w:p>
                    <w:p w14:paraId="2BBC385A" w14:textId="77777777" w:rsidR="001D1052" w:rsidRDefault="001D1052" w:rsidP="009C3E63">
                      <w:pPr>
                        <w:rPr>
                          <w:rFonts w:eastAsiaTheme="minorEastAsia" w:hint="eastAsia"/>
                          <w:u w:val="single"/>
                          <w:lang w:eastAsia="ko-KR"/>
                        </w:rPr>
                      </w:pPr>
                    </w:p>
                    <w:p w14:paraId="3B8B72C7" w14:textId="77777777" w:rsidR="009C3E63" w:rsidRDefault="009C3E63" w:rsidP="009C3E63">
                      <w:r w:rsidRPr="00A5070C">
                        <w:rPr>
                          <w:u w:val="single"/>
                        </w:rPr>
                        <w:t>By subway</w:t>
                      </w:r>
                      <w:r w:rsidRPr="001760D0">
                        <w:t xml:space="preserve">: </w:t>
                      </w:r>
                      <w:r w:rsidRPr="001760D0">
                        <w:rPr>
                          <w:sz w:val="22"/>
                        </w:rPr>
                        <w:t xml:space="preserve">Take the Fukuoka City Subway, getting off at </w:t>
                      </w:r>
                      <w:r w:rsidR="00DA46D8" w:rsidRPr="001760D0">
                        <w:rPr>
                          <w:sz w:val="22"/>
                        </w:rPr>
                        <w:t>“</w:t>
                      </w:r>
                      <w:proofErr w:type="spellStart"/>
                      <w:r w:rsidRPr="001760D0">
                        <w:rPr>
                          <w:sz w:val="22"/>
                        </w:rPr>
                        <w:t>Tojin-machi</w:t>
                      </w:r>
                      <w:proofErr w:type="spellEnd"/>
                      <w:r w:rsidR="00DA46D8" w:rsidRPr="001760D0">
                        <w:rPr>
                          <w:sz w:val="22"/>
                        </w:rPr>
                        <w:t>” s</w:t>
                      </w:r>
                      <w:r w:rsidRPr="001760D0">
                        <w:rPr>
                          <w:sz w:val="22"/>
                        </w:rPr>
                        <w:t>tation (2</w:t>
                      </w:r>
                      <w:r w:rsidR="00DA46D8" w:rsidRPr="001760D0">
                        <w:rPr>
                          <w:sz w:val="22"/>
                        </w:rPr>
                        <w:t>0</w:t>
                      </w:r>
                      <w:r w:rsidRPr="001760D0">
                        <w:rPr>
                          <w:sz w:val="22"/>
                        </w:rPr>
                        <w:t>0 JPY). Hilton Fukuoka Sea Hawk is 20-minute walk from the station.</w:t>
                      </w:r>
                    </w:p>
                  </w:txbxContent>
                </v:textbox>
              </v:shape>
            </w:pict>
          </mc:Fallback>
        </mc:AlternateContent>
      </w:r>
      <w:r w:rsidRPr="00B447C0">
        <w:rPr>
          <w:noProof/>
          <w:sz w:val="22"/>
          <w:szCs w:val="22"/>
          <w:lang w:eastAsia="ko-K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571B41" wp14:editId="3CBD5691">
                <wp:simplePos x="0" y="0"/>
                <wp:positionH relativeFrom="column">
                  <wp:posOffset>1832610</wp:posOffset>
                </wp:positionH>
                <wp:positionV relativeFrom="paragraph">
                  <wp:posOffset>276860</wp:posOffset>
                </wp:positionV>
                <wp:extent cx="1304925" cy="314325"/>
                <wp:effectExtent l="0" t="0" r="28575" b="28575"/>
                <wp:wrapNone/>
                <wp:docPr id="15" name="正方形/長方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77504" w14:textId="77777777" w:rsidR="009C3E63" w:rsidRDefault="009C3E63" w:rsidP="009C3E63">
                            <w:pPr>
                              <w:spacing w:line="22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Bus stop;</w:t>
                            </w:r>
                          </w:p>
                          <w:p w14:paraId="2600D593" w14:textId="77777777" w:rsidR="009C3E63" w:rsidRDefault="009C3E63" w:rsidP="009C3E63">
                            <w:pPr>
                              <w:spacing w:line="220" w:lineRule="exact"/>
                            </w:pPr>
                            <w:r w:rsidRPr="001D37B9">
                              <w:rPr>
                                <w:sz w:val="16"/>
                              </w:rPr>
                              <w:t>Tenjin Bus Center-</w:t>
                            </w:r>
                            <w:proofErr w:type="spellStart"/>
                            <w:r w:rsidRPr="001D37B9">
                              <w:rPr>
                                <w:sz w:val="16"/>
                              </w:rPr>
                              <w:t>mae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5" o:spid="_x0000_s1027" style="position:absolute;left:0;text-align:left;margin-left:144.3pt;margin-top:21.8pt;width:102.75pt;height:24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">
                <v:textbox inset="5.85pt,.7pt,5.85pt,.7pt">
                  <w:txbxContent>
                    <w:p w14:paraId="12677504" w14:textId="77777777" w:rsidR="009C3E63" w:rsidRDefault="009C3E63" w:rsidP="009C3E63">
                      <w:pPr>
                        <w:spacing w:line="220" w:lineRule="exact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Bus stop;</w:t>
                      </w:r>
                    </w:p>
                    <w:p w14:paraId="2600D593" w14:textId="77777777" w:rsidR="009C3E63" w:rsidRDefault="009C3E63" w:rsidP="009C3E63">
                      <w:pPr>
                        <w:spacing w:line="220" w:lineRule="exact"/>
                      </w:pPr>
                      <w:r w:rsidRPr="001D37B9">
                        <w:rPr>
                          <w:sz w:val="16"/>
                        </w:rPr>
                        <w:t>Tenjin Bus Center-</w:t>
                      </w:r>
                      <w:proofErr w:type="spellStart"/>
                      <w:r w:rsidRPr="001D37B9">
                        <w:rPr>
                          <w:sz w:val="16"/>
                        </w:rPr>
                        <w:t>mae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B447C0">
        <w:rPr>
          <w:noProof/>
          <w:sz w:val="22"/>
          <w:szCs w:val="22"/>
          <w:lang w:eastAsia="ko-K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6AEDD3B" wp14:editId="3D69F122">
                <wp:simplePos x="0" y="0"/>
                <wp:positionH relativeFrom="column">
                  <wp:posOffset>1832610</wp:posOffset>
                </wp:positionH>
                <wp:positionV relativeFrom="paragraph">
                  <wp:posOffset>1362710</wp:posOffset>
                </wp:positionV>
                <wp:extent cx="133350" cy="152400"/>
                <wp:effectExtent l="0" t="0" r="19050" b="19050"/>
                <wp:wrapNone/>
                <wp:docPr id="14" name="円/楕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07067F1" id="円/楕円 14" o:spid="_x0000_s1026" style="position:absolute;left:0;text-align:left;margin-left:144.3pt;margin-top:107.3pt;width:10.5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" fillcolor="yellow">
                <v:textbox inset="5.85pt,.7pt,5.85pt,.7pt"/>
              </v:oval>
            </w:pict>
          </mc:Fallback>
        </mc:AlternateContent>
      </w:r>
      <w:r w:rsidRPr="00B447C0">
        <w:rPr>
          <w:noProof/>
          <w:sz w:val="22"/>
          <w:szCs w:val="22"/>
          <w:lang w:eastAsia="ko-K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5470E2" wp14:editId="567B452C">
                <wp:simplePos x="0" y="0"/>
                <wp:positionH relativeFrom="column">
                  <wp:posOffset>1965960</wp:posOffset>
                </wp:positionH>
                <wp:positionV relativeFrom="paragraph">
                  <wp:posOffset>419735</wp:posOffset>
                </wp:positionV>
                <wp:extent cx="142875" cy="942975"/>
                <wp:effectExtent l="57150" t="0" r="28575" b="47625"/>
                <wp:wrapNone/>
                <wp:docPr id="13" name="直線矢印コネクタ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94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05B71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3" o:spid="_x0000_s1026" type="#_x0000_t32" style="position:absolute;left:0;text-align:left;margin-left:154.8pt;margin-top:33.05pt;width:11.25pt;height:74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">
                <v:stroke endarrow="block"/>
              </v:shape>
            </w:pict>
          </mc:Fallback>
        </mc:AlternateContent>
      </w:r>
      <w:r w:rsidRPr="00B447C0">
        <w:rPr>
          <w:noProof/>
          <w:sz w:val="22"/>
          <w:szCs w:val="22"/>
          <w:lang w:eastAsia="ko-KR"/>
        </w:rPr>
        <w:drawing>
          <wp:inline distT="0" distB="0" distL="0" distR="0" wp14:anchorId="5219963B" wp14:editId="3AA528D4">
            <wp:extent cx="3771900" cy="31623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14402" t="32628" r="47509" b="10574"/>
                    <a:stretch/>
                  </pic:blipFill>
                  <pic:spPr bwMode="auto">
                    <a:xfrm>
                      <a:off x="0" y="0"/>
                      <a:ext cx="3777956" cy="3167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AC4FD" w14:textId="77777777" w:rsidR="009C3E63" w:rsidRPr="00B447C0" w:rsidRDefault="009C3E63" w:rsidP="00B447C0">
      <w:pPr>
        <w:adjustRightInd w:val="0"/>
        <w:snapToGrid w:val="0"/>
        <w:jc w:val="both"/>
        <w:rPr>
          <w:sz w:val="22"/>
          <w:szCs w:val="22"/>
        </w:rPr>
      </w:pPr>
    </w:p>
    <w:p w14:paraId="21C4DA6C" w14:textId="77777777" w:rsidR="00A5070C" w:rsidRDefault="00A5070C" w:rsidP="00B447C0">
      <w:pPr>
        <w:adjustRightInd w:val="0"/>
        <w:snapToGrid w:val="0"/>
        <w:jc w:val="both"/>
        <w:rPr>
          <w:rFonts w:eastAsiaTheme="minorEastAsia"/>
          <w:b/>
          <w:sz w:val="22"/>
          <w:szCs w:val="22"/>
          <w:u w:val="single"/>
          <w:lang w:eastAsia="ko-KR"/>
        </w:rPr>
      </w:pPr>
    </w:p>
    <w:p w14:paraId="17FC189C" w14:textId="77777777" w:rsidR="00A5070C" w:rsidRDefault="00A5070C" w:rsidP="00B447C0">
      <w:pPr>
        <w:adjustRightInd w:val="0"/>
        <w:snapToGrid w:val="0"/>
        <w:jc w:val="both"/>
        <w:rPr>
          <w:rFonts w:eastAsiaTheme="minorEastAsia"/>
          <w:b/>
          <w:sz w:val="22"/>
          <w:szCs w:val="22"/>
          <w:u w:val="single"/>
          <w:lang w:eastAsia="ko-KR"/>
        </w:rPr>
      </w:pPr>
    </w:p>
    <w:p w14:paraId="32B57828" w14:textId="77777777" w:rsidR="00A5070C" w:rsidRDefault="00A5070C" w:rsidP="00B447C0">
      <w:pPr>
        <w:adjustRightInd w:val="0"/>
        <w:snapToGrid w:val="0"/>
        <w:jc w:val="both"/>
        <w:rPr>
          <w:rFonts w:eastAsiaTheme="minorEastAsia"/>
          <w:b/>
          <w:sz w:val="22"/>
          <w:szCs w:val="22"/>
          <w:u w:val="single"/>
          <w:lang w:eastAsia="ko-KR"/>
        </w:rPr>
      </w:pPr>
    </w:p>
    <w:p w14:paraId="15F40564" w14:textId="77777777" w:rsidR="009C3E63" w:rsidRPr="00A5070C" w:rsidRDefault="009C3E63" w:rsidP="00B447C0">
      <w:pPr>
        <w:adjustRightInd w:val="0"/>
        <w:snapToGrid w:val="0"/>
        <w:jc w:val="both"/>
        <w:rPr>
          <w:rFonts w:eastAsiaTheme="minorEastAsia"/>
          <w:bCs/>
          <w:sz w:val="22"/>
          <w:szCs w:val="22"/>
          <w:u w:val="single"/>
          <w:lang w:eastAsia="ko-KR"/>
        </w:rPr>
      </w:pPr>
      <w:r w:rsidRPr="00A5070C">
        <w:rPr>
          <w:bCs/>
          <w:sz w:val="22"/>
          <w:szCs w:val="22"/>
          <w:u w:val="single"/>
        </w:rPr>
        <w:t>Direction from Hakata to Hilton Fukuoka Sea Hawk</w:t>
      </w:r>
    </w:p>
    <w:p w14:paraId="0CEC1474" w14:textId="77777777" w:rsidR="00A5070C" w:rsidRPr="00A5070C" w:rsidRDefault="00A5070C" w:rsidP="00B447C0">
      <w:pPr>
        <w:adjustRightInd w:val="0"/>
        <w:snapToGrid w:val="0"/>
        <w:jc w:val="both"/>
        <w:rPr>
          <w:rFonts w:eastAsiaTheme="minorEastAsia"/>
          <w:b/>
          <w:sz w:val="22"/>
          <w:szCs w:val="22"/>
          <w:lang w:eastAsia="ko-KR"/>
        </w:rPr>
      </w:pPr>
    </w:p>
    <w:p w14:paraId="4D7F7AF5" w14:textId="77777777" w:rsidR="009C3E63" w:rsidRPr="00B447C0" w:rsidRDefault="009C3E63" w:rsidP="00B447C0">
      <w:pPr>
        <w:adjustRightInd w:val="0"/>
        <w:snapToGrid w:val="0"/>
        <w:jc w:val="both"/>
        <w:rPr>
          <w:sz w:val="22"/>
          <w:szCs w:val="22"/>
          <w:u w:val="single"/>
        </w:rPr>
        <w:sectPr w:rsidR="009C3E63" w:rsidRPr="00B447C0" w:rsidSect="00B447C0">
          <w:type w:val="continuous"/>
          <w:pgSz w:w="12240" w:h="15840" w:code="1"/>
          <w:pgMar w:top="1440" w:right="1440" w:bottom="1440" w:left="1440" w:header="851" w:footer="992" w:gutter="0"/>
          <w:cols w:space="425"/>
          <w:titlePg/>
          <w:docGrid w:type="lines" w:linePitch="360"/>
        </w:sectPr>
      </w:pPr>
      <w:r w:rsidRPr="00B447C0">
        <w:rPr>
          <w:noProof/>
          <w:sz w:val="22"/>
          <w:szCs w:val="22"/>
          <w:lang w:eastAsia="ko-K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D1C2D39" wp14:editId="50536E53">
                <wp:simplePos x="0" y="0"/>
                <wp:positionH relativeFrom="column">
                  <wp:posOffset>3899002</wp:posOffset>
                </wp:positionH>
                <wp:positionV relativeFrom="paragraph">
                  <wp:posOffset>15748</wp:posOffset>
                </wp:positionV>
                <wp:extent cx="2362200" cy="4111142"/>
                <wp:effectExtent l="0" t="0" r="0" b="381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41111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F2396" w14:textId="77777777" w:rsidR="009C3E63" w:rsidRPr="001760D0" w:rsidRDefault="009C3E63" w:rsidP="009C3E63">
                            <w:r w:rsidRPr="001D1052">
                              <w:rPr>
                                <w:u w:val="single"/>
                              </w:rPr>
                              <w:t>By Bus</w:t>
                            </w:r>
                            <w:r w:rsidRPr="001760D0">
                              <w:t>: From Hakata</w:t>
                            </w:r>
                            <w:r w:rsidR="00DA46D8" w:rsidRPr="001760D0">
                              <w:t>, get on the bus bound for</w:t>
                            </w:r>
                            <w:r w:rsidRPr="001760D0">
                              <w:t xml:space="preserve"> </w:t>
                            </w:r>
                            <w:r w:rsidR="00DA46D8" w:rsidRPr="001760D0">
                              <w:t xml:space="preserve">“Fukuoka Tower </w:t>
                            </w:r>
                            <w:r w:rsidRPr="001760D0">
                              <w:t>TNC (#306)</w:t>
                            </w:r>
                            <w:r w:rsidR="00DA46D8" w:rsidRPr="001760D0">
                              <w:t>”</w:t>
                            </w:r>
                            <w:r w:rsidRPr="001760D0">
                              <w:t xml:space="preserve"> or to </w:t>
                            </w:r>
                            <w:r w:rsidR="00DA46D8" w:rsidRPr="001760D0">
                              <w:t>“</w:t>
                            </w:r>
                            <w:r w:rsidRPr="001760D0">
                              <w:t>Fujisaki (#306)</w:t>
                            </w:r>
                            <w:r w:rsidR="00DA46D8" w:rsidRPr="001760D0">
                              <w:t>”</w:t>
                            </w:r>
                            <w:r w:rsidRPr="001760D0">
                              <w:t xml:space="preserve"> at </w:t>
                            </w:r>
                            <w:r w:rsidR="00DA46D8" w:rsidRPr="001760D0">
                              <w:t>“</w:t>
                            </w:r>
                            <w:r w:rsidRPr="001760D0">
                              <w:t>Hakata bus terminal</w:t>
                            </w:r>
                            <w:r w:rsidR="00DA46D8" w:rsidRPr="001760D0">
                              <w:t>”</w:t>
                            </w:r>
                            <w:r w:rsidRPr="001760D0">
                              <w:t xml:space="preserve"> bus stop (1F, #6) and get off at </w:t>
                            </w:r>
                            <w:r w:rsidR="00DA46D8" w:rsidRPr="001760D0">
                              <w:t>“</w:t>
                            </w:r>
                            <w:r w:rsidR="00DA46D8" w:rsidRPr="001760D0">
                              <w:rPr>
                                <w:sz w:val="22"/>
                                <w:szCs w:val="22"/>
                                <w:lang w:eastAsia="ja-JP"/>
                              </w:rPr>
                              <w:t>Hilton Fukuoka</w:t>
                            </w:r>
                            <w:r w:rsidR="00DA46D8" w:rsidRPr="001760D0">
                              <w:t xml:space="preserve"> </w:t>
                            </w:r>
                            <w:r w:rsidRPr="001760D0">
                              <w:t>Sea Hawk-</w:t>
                            </w:r>
                            <w:proofErr w:type="spellStart"/>
                            <w:r w:rsidRPr="001760D0">
                              <w:t>mae</w:t>
                            </w:r>
                            <w:proofErr w:type="spellEnd"/>
                            <w:r w:rsidR="00DA46D8" w:rsidRPr="001760D0">
                              <w:t>”</w:t>
                            </w:r>
                            <w:r w:rsidRPr="001760D0">
                              <w:t xml:space="preserve"> bus stop. The hotel is a one minute walk from the bus stop. Approximately 17</w:t>
                            </w:r>
                            <w:r w:rsidR="00DA46D8" w:rsidRPr="001760D0">
                              <w:t>-</w:t>
                            </w:r>
                            <w:r w:rsidRPr="001760D0">
                              <w:t>minute ride from the bus stop.</w:t>
                            </w:r>
                          </w:p>
                          <w:p w14:paraId="3DD0FC02" w14:textId="77777777" w:rsidR="001D1052" w:rsidRDefault="001D1052" w:rsidP="009C3E63">
                            <w:pPr>
                              <w:rPr>
                                <w:rFonts w:eastAsiaTheme="minorEastAsia"/>
                                <w:lang w:eastAsia="ko-KR"/>
                              </w:rPr>
                            </w:pPr>
                          </w:p>
                          <w:p w14:paraId="68A525EE" w14:textId="77777777" w:rsidR="009C3E63" w:rsidRDefault="009C3E63" w:rsidP="009C3E63">
                            <w:r w:rsidRPr="001D1052">
                              <w:rPr>
                                <w:u w:val="single"/>
                              </w:rPr>
                              <w:t>By Subway</w:t>
                            </w:r>
                            <w:r w:rsidRPr="001760D0">
                              <w:t xml:space="preserve">: </w:t>
                            </w:r>
                            <w:r w:rsidRPr="001760D0">
                              <w:rPr>
                                <w:sz w:val="22"/>
                              </w:rPr>
                              <w:t xml:space="preserve">take the Fukuoka City Subway, getting off at </w:t>
                            </w:r>
                            <w:r w:rsidR="00DA46D8" w:rsidRPr="001760D0">
                              <w:rPr>
                                <w:sz w:val="22"/>
                              </w:rPr>
                              <w:t>“</w:t>
                            </w:r>
                            <w:proofErr w:type="spellStart"/>
                            <w:r w:rsidRPr="001760D0">
                              <w:rPr>
                                <w:sz w:val="22"/>
                              </w:rPr>
                              <w:t>Tojin-machi</w:t>
                            </w:r>
                            <w:proofErr w:type="spellEnd"/>
                            <w:r w:rsidR="00DA46D8" w:rsidRPr="001760D0">
                              <w:rPr>
                                <w:sz w:val="22"/>
                              </w:rPr>
                              <w:t>” s</w:t>
                            </w:r>
                            <w:r w:rsidRPr="001760D0">
                              <w:rPr>
                                <w:sz w:val="22"/>
                              </w:rPr>
                              <w:t>tation (</w:t>
                            </w:r>
                            <w:r w:rsidR="00DA46D8" w:rsidRPr="001760D0">
                              <w:rPr>
                                <w:sz w:val="22"/>
                              </w:rPr>
                              <w:t>26</w:t>
                            </w:r>
                            <w:r w:rsidRPr="001760D0">
                              <w:rPr>
                                <w:sz w:val="22"/>
                              </w:rPr>
                              <w:t>0 JPY). Hilton Fukuoka Sea Hawk is 2</w:t>
                            </w:r>
                            <w:r w:rsidR="00DA46D8" w:rsidRPr="001760D0">
                              <w:rPr>
                                <w:sz w:val="22"/>
                              </w:rPr>
                              <w:t>0</w:t>
                            </w:r>
                            <w:r w:rsidRPr="001760D0">
                              <w:rPr>
                                <w:sz w:val="22"/>
                              </w:rPr>
                              <w:t>-minute walk from the station.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8" type="#_x0000_t202" style="position:absolute;left:0;text-align:left;margin-left:307pt;margin-top:1.25pt;width:186pt;height:323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" stroked="f">
                <v:textbox>
                  <w:txbxContent>
                    <w:p w14:paraId="7F1F2396" w14:textId="77777777" w:rsidR="009C3E63" w:rsidRPr="001760D0" w:rsidRDefault="009C3E63" w:rsidP="009C3E63">
                      <w:r w:rsidRPr="001D1052">
                        <w:rPr>
                          <w:u w:val="single"/>
                        </w:rPr>
                        <w:t>By Bus</w:t>
                      </w:r>
                      <w:r w:rsidRPr="001760D0">
                        <w:t>: From Hakata</w:t>
                      </w:r>
                      <w:r w:rsidR="00DA46D8" w:rsidRPr="001760D0">
                        <w:t>, get on the bus bound for</w:t>
                      </w:r>
                      <w:r w:rsidRPr="001760D0">
                        <w:t xml:space="preserve"> </w:t>
                      </w:r>
                      <w:r w:rsidR="00DA46D8" w:rsidRPr="001760D0">
                        <w:t xml:space="preserve">“Fukuoka Tower </w:t>
                      </w:r>
                      <w:r w:rsidRPr="001760D0">
                        <w:t>TNC (#306)</w:t>
                      </w:r>
                      <w:r w:rsidR="00DA46D8" w:rsidRPr="001760D0">
                        <w:t>”</w:t>
                      </w:r>
                      <w:r w:rsidRPr="001760D0">
                        <w:t xml:space="preserve"> or to </w:t>
                      </w:r>
                      <w:r w:rsidR="00DA46D8" w:rsidRPr="001760D0">
                        <w:t>“</w:t>
                      </w:r>
                      <w:r w:rsidRPr="001760D0">
                        <w:t>Fujisaki (#306)</w:t>
                      </w:r>
                      <w:r w:rsidR="00DA46D8" w:rsidRPr="001760D0">
                        <w:t>”</w:t>
                      </w:r>
                      <w:r w:rsidRPr="001760D0">
                        <w:t xml:space="preserve"> at </w:t>
                      </w:r>
                      <w:r w:rsidR="00DA46D8" w:rsidRPr="001760D0">
                        <w:t>“</w:t>
                      </w:r>
                      <w:r w:rsidRPr="001760D0">
                        <w:t>Hakata bus terminal</w:t>
                      </w:r>
                      <w:r w:rsidR="00DA46D8" w:rsidRPr="001760D0">
                        <w:t>”</w:t>
                      </w:r>
                      <w:r w:rsidRPr="001760D0">
                        <w:t xml:space="preserve"> bus stop (1F, #6) and get off at </w:t>
                      </w:r>
                      <w:r w:rsidR="00DA46D8" w:rsidRPr="001760D0">
                        <w:t>“</w:t>
                      </w:r>
                      <w:r w:rsidR="00DA46D8" w:rsidRPr="001760D0">
                        <w:rPr>
                          <w:sz w:val="22"/>
                          <w:szCs w:val="22"/>
                          <w:lang w:eastAsia="ja-JP"/>
                        </w:rPr>
                        <w:t>Hilton Fukuoka</w:t>
                      </w:r>
                      <w:r w:rsidR="00DA46D8" w:rsidRPr="001760D0">
                        <w:t xml:space="preserve"> </w:t>
                      </w:r>
                      <w:r w:rsidRPr="001760D0">
                        <w:t>Sea Hawk-</w:t>
                      </w:r>
                      <w:proofErr w:type="spellStart"/>
                      <w:r w:rsidRPr="001760D0">
                        <w:t>mae</w:t>
                      </w:r>
                      <w:proofErr w:type="spellEnd"/>
                      <w:r w:rsidR="00DA46D8" w:rsidRPr="001760D0">
                        <w:t>”</w:t>
                      </w:r>
                      <w:r w:rsidRPr="001760D0">
                        <w:t xml:space="preserve"> bus stop. The hotel is a one minute walk from the bus stop. Approximately 17</w:t>
                      </w:r>
                      <w:r w:rsidR="00DA46D8" w:rsidRPr="001760D0">
                        <w:t>-</w:t>
                      </w:r>
                      <w:r w:rsidRPr="001760D0">
                        <w:t>minute ride from the bus stop.</w:t>
                      </w:r>
                    </w:p>
                    <w:p w14:paraId="3DD0FC02" w14:textId="77777777" w:rsidR="001D1052" w:rsidRDefault="001D1052" w:rsidP="009C3E63">
                      <w:pPr>
                        <w:rPr>
                          <w:rFonts w:eastAsiaTheme="minorEastAsia" w:hint="eastAsia"/>
                          <w:lang w:eastAsia="ko-KR"/>
                        </w:rPr>
                      </w:pPr>
                    </w:p>
                    <w:p w14:paraId="68A525EE" w14:textId="77777777" w:rsidR="009C3E63" w:rsidRDefault="009C3E63" w:rsidP="009C3E63">
                      <w:r w:rsidRPr="001D1052">
                        <w:rPr>
                          <w:u w:val="single"/>
                        </w:rPr>
                        <w:t>By Subway</w:t>
                      </w:r>
                      <w:r w:rsidRPr="001760D0">
                        <w:t xml:space="preserve">: </w:t>
                      </w:r>
                      <w:r w:rsidRPr="001760D0">
                        <w:rPr>
                          <w:sz w:val="22"/>
                        </w:rPr>
                        <w:t xml:space="preserve">take the Fukuoka City Subway, getting off at </w:t>
                      </w:r>
                      <w:r w:rsidR="00DA46D8" w:rsidRPr="001760D0">
                        <w:rPr>
                          <w:sz w:val="22"/>
                        </w:rPr>
                        <w:t>“</w:t>
                      </w:r>
                      <w:proofErr w:type="spellStart"/>
                      <w:r w:rsidRPr="001760D0">
                        <w:rPr>
                          <w:sz w:val="22"/>
                        </w:rPr>
                        <w:t>Tojin-machi</w:t>
                      </w:r>
                      <w:proofErr w:type="spellEnd"/>
                      <w:r w:rsidR="00DA46D8" w:rsidRPr="001760D0">
                        <w:rPr>
                          <w:sz w:val="22"/>
                        </w:rPr>
                        <w:t>” s</w:t>
                      </w:r>
                      <w:r w:rsidRPr="001760D0">
                        <w:rPr>
                          <w:sz w:val="22"/>
                        </w:rPr>
                        <w:t>tation (</w:t>
                      </w:r>
                      <w:r w:rsidR="00DA46D8" w:rsidRPr="001760D0">
                        <w:rPr>
                          <w:sz w:val="22"/>
                        </w:rPr>
                        <w:t>26</w:t>
                      </w:r>
                      <w:r w:rsidRPr="001760D0">
                        <w:rPr>
                          <w:sz w:val="22"/>
                        </w:rPr>
                        <w:t>0 JPY). Hilton Fukuoka Sea Hawk is 2</w:t>
                      </w:r>
                      <w:r w:rsidR="00DA46D8" w:rsidRPr="001760D0">
                        <w:rPr>
                          <w:sz w:val="22"/>
                        </w:rPr>
                        <w:t>0</w:t>
                      </w:r>
                      <w:r w:rsidRPr="001760D0">
                        <w:rPr>
                          <w:sz w:val="22"/>
                        </w:rPr>
                        <w:t>-minute walk from the station.</w:t>
                      </w:r>
                    </w:p>
                  </w:txbxContent>
                </v:textbox>
              </v:shape>
            </w:pict>
          </mc:Fallback>
        </mc:AlternateContent>
      </w:r>
      <w:r w:rsidRPr="00B447C0">
        <w:rPr>
          <w:noProof/>
          <w:sz w:val="22"/>
          <w:szCs w:val="22"/>
          <w:lang w:eastAsia="ko-K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B64E69B" wp14:editId="58EF970F">
                <wp:simplePos x="0" y="0"/>
                <wp:positionH relativeFrom="column">
                  <wp:posOffset>1556385</wp:posOffset>
                </wp:positionH>
                <wp:positionV relativeFrom="paragraph">
                  <wp:posOffset>127635</wp:posOffset>
                </wp:positionV>
                <wp:extent cx="1206500" cy="314325"/>
                <wp:effectExtent l="0" t="0" r="12700" b="28575"/>
                <wp:wrapNone/>
                <wp:docPr id="11" name="正方形/長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DCA8A" w14:textId="77777777" w:rsidR="009C3E63" w:rsidRDefault="009C3E63" w:rsidP="009C3E63">
                            <w:pPr>
                              <w:spacing w:line="22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Bus stop;</w:t>
                            </w:r>
                          </w:p>
                          <w:p w14:paraId="14AFE807" w14:textId="77777777" w:rsidR="009C3E63" w:rsidRDefault="009C3E63" w:rsidP="009C3E63">
                            <w:pPr>
                              <w:spacing w:line="220" w:lineRule="exact"/>
                            </w:pPr>
                            <w:r w:rsidRPr="00324CF2">
                              <w:rPr>
                                <w:sz w:val="16"/>
                              </w:rPr>
                              <w:t>Hakata bus terminal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1" o:spid="_x0000_s1029" style="position:absolute;left:0;text-align:left;margin-left:122.55pt;margin-top:10.05pt;width:95pt;height:24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">
                <v:textbox inset="5.85pt,.7pt,5.85pt,.7pt">
                  <w:txbxContent>
                    <w:p w14:paraId="61DDCA8A" w14:textId="77777777" w:rsidR="009C3E63" w:rsidRDefault="009C3E63" w:rsidP="009C3E63">
                      <w:pPr>
                        <w:spacing w:line="220" w:lineRule="exact"/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Bus stop;</w:t>
                      </w:r>
                    </w:p>
                    <w:p w14:paraId="14AFE807" w14:textId="77777777" w:rsidR="009C3E63" w:rsidRDefault="009C3E63" w:rsidP="009C3E63">
                      <w:pPr>
                        <w:spacing w:line="220" w:lineRule="exact"/>
                      </w:pPr>
                      <w:r w:rsidRPr="00324CF2">
                        <w:rPr>
                          <w:sz w:val="16"/>
                        </w:rPr>
                        <w:t>Hakata bus terminal</w:t>
                      </w:r>
                    </w:p>
                  </w:txbxContent>
                </v:textbox>
              </v:rect>
            </w:pict>
          </mc:Fallback>
        </mc:AlternateContent>
      </w:r>
      <w:r w:rsidRPr="00B447C0">
        <w:rPr>
          <w:noProof/>
          <w:sz w:val="22"/>
          <w:szCs w:val="22"/>
          <w:lang w:eastAsia="ko-K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A82F09D" wp14:editId="0C55B2E5">
                <wp:simplePos x="0" y="0"/>
                <wp:positionH relativeFrom="column">
                  <wp:posOffset>2108835</wp:posOffset>
                </wp:positionH>
                <wp:positionV relativeFrom="paragraph">
                  <wp:posOffset>270510</wp:posOffset>
                </wp:positionV>
                <wp:extent cx="244475" cy="771525"/>
                <wp:effectExtent l="38100" t="0" r="22225" b="47625"/>
                <wp:wrapNone/>
                <wp:docPr id="10" name="直線矢印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4475" cy="771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D65BE0" id="直線矢印コネクタ 10" o:spid="_x0000_s1026" type="#_x0000_t32" style="position:absolute;left:0;text-align:left;margin-left:166.05pt;margin-top:21.3pt;width:19.25pt;height:60.7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">
                <v:stroke endarrow="block"/>
              </v:shape>
            </w:pict>
          </mc:Fallback>
        </mc:AlternateContent>
      </w:r>
      <w:r w:rsidRPr="00B447C0">
        <w:rPr>
          <w:noProof/>
          <w:sz w:val="22"/>
          <w:szCs w:val="22"/>
          <w:lang w:eastAsia="ko-K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EBCB868" wp14:editId="38FB56FB">
                <wp:simplePos x="0" y="0"/>
                <wp:positionH relativeFrom="column">
                  <wp:posOffset>1985010</wp:posOffset>
                </wp:positionH>
                <wp:positionV relativeFrom="paragraph">
                  <wp:posOffset>1042035</wp:posOffset>
                </wp:positionV>
                <wp:extent cx="133350" cy="152400"/>
                <wp:effectExtent l="0" t="0" r="19050" b="19050"/>
                <wp:wrapNone/>
                <wp:docPr id="9" name="円/楕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524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4BEECCE" id="円/楕円 9" o:spid="_x0000_s1026" style="position:absolute;left:0;text-align:left;margin-left:156.3pt;margin-top:82.05pt;width:10.5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" fillcolor="yellow">
                <v:textbox inset="5.85pt,.7pt,5.85pt,.7pt"/>
              </v:oval>
            </w:pict>
          </mc:Fallback>
        </mc:AlternateContent>
      </w:r>
      <w:r w:rsidRPr="00B447C0">
        <w:rPr>
          <w:noProof/>
          <w:sz w:val="22"/>
          <w:szCs w:val="22"/>
          <w:lang w:eastAsia="ko-KR"/>
        </w:rPr>
        <w:drawing>
          <wp:inline distT="0" distB="0" distL="0" distR="0" wp14:anchorId="1D44B5ED" wp14:editId="7003F74C">
            <wp:extent cx="3857625" cy="2817366"/>
            <wp:effectExtent l="19050" t="0" r="952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31423" t="30515" r="23224" b="10573"/>
                    <a:stretch/>
                  </pic:blipFill>
                  <pic:spPr bwMode="auto">
                    <a:xfrm>
                      <a:off x="0" y="0"/>
                      <a:ext cx="3860733" cy="281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95798" w14:textId="77777777" w:rsidR="00A5070C" w:rsidRDefault="00A5070C" w:rsidP="00B447C0">
      <w:pPr>
        <w:adjustRightInd w:val="0"/>
        <w:snapToGrid w:val="0"/>
        <w:jc w:val="both"/>
        <w:rPr>
          <w:rFonts w:eastAsiaTheme="minorEastAsia"/>
          <w:sz w:val="22"/>
          <w:szCs w:val="22"/>
          <w:u w:val="single"/>
          <w:lang w:eastAsia="ko-KR"/>
        </w:rPr>
      </w:pPr>
    </w:p>
    <w:p w14:paraId="48023790" w14:textId="77777777" w:rsidR="00A5070C" w:rsidRDefault="00A5070C" w:rsidP="00B447C0">
      <w:pPr>
        <w:adjustRightInd w:val="0"/>
        <w:snapToGrid w:val="0"/>
        <w:jc w:val="both"/>
        <w:rPr>
          <w:rFonts w:eastAsiaTheme="minorEastAsia"/>
          <w:sz w:val="22"/>
          <w:szCs w:val="22"/>
          <w:u w:val="single"/>
          <w:lang w:eastAsia="ko-KR"/>
        </w:rPr>
      </w:pPr>
    </w:p>
    <w:p w14:paraId="181A64E2" w14:textId="77777777" w:rsidR="00A5070C" w:rsidRDefault="00A5070C" w:rsidP="00B447C0">
      <w:pPr>
        <w:adjustRightInd w:val="0"/>
        <w:snapToGrid w:val="0"/>
        <w:jc w:val="both"/>
        <w:rPr>
          <w:rFonts w:eastAsiaTheme="minorEastAsia"/>
          <w:sz w:val="22"/>
          <w:szCs w:val="22"/>
          <w:u w:val="single"/>
          <w:lang w:eastAsia="ko-KR"/>
        </w:rPr>
      </w:pPr>
    </w:p>
    <w:p w14:paraId="70F1A7E4" w14:textId="77777777" w:rsidR="00D5756F" w:rsidRDefault="00D5756F" w:rsidP="00B447C0">
      <w:pPr>
        <w:adjustRightInd w:val="0"/>
        <w:snapToGrid w:val="0"/>
        <w:jc w:val="both"/>
        <w:rPr>
          <w:rFonts w:eastAsiaTheme="minorEastAsia"/>
          <w:sz w:val="22"/>
          <w:szCs w:val="22"/>
          <w:u w:val="single"/>
          <w:lang w:eastAsia="ko-KR"/>
        </w:rPr>
      </w:pPr>
    </w:p>
    <w:p w14:paraId="479CF636" w14:textId="77777777" w:rsidR="00A5070C" w:rsidRDefault="00A5070C" w:rsidP="00B447C0">
      <w:pPr>
        <w:adjustRightInd w:val="0"/>
        <w:snapToGrid w:val="0"/>
        <w:jc w:val="both"/>
        <w:rPr>
          <w:rFonts w:eastAsiaTheme="minorEastAsia"/>
          <w:sz w:val="22"/>
          <w:szCs w:val="22"/>
          <w:u w:val="single"/>
          <w:lang w:eastAsia="ko-KR"/>
        </w:rPr>
      </w:pPr>
    </w:p>
    <w:p w14:paraId="61D79C07" w14:textId="77777777" w:rsidR="00D5756F" w:rsidRPr="00B447C0" w:rsidRDefault="00D5756F" w:rsidP="00D5756F">
      <w:pPr>
        <w:adjustRightInd w:val="0"/>
        <w:snapToGrid w:val="0"/>
        <w:jc w:val="both"/>
        <w:rPr>
          <w:sz w:val="22"/>
          <w:szCs w:val="22"/>
        </w:rPr>
      </w:pPr>
      <w:r w:rsidRPr="00B447C0">
        <w:rPr>
          <w:sz w:val="22"/>
          <w:szCs w:val="22"/>
        </w:rPr>
        <w:t>・</w:t>
      </w:r>
      <w:r w:rsidRPr="00B447C0">
        <w:rPr>
          <w:sz w:val="22"/>
          <w:szCs w:val="22"/>
        </w:rPr>
        <w:t>There are many hotels in Hakata and Tenjin Area (over 60 hotels).</w:t>
      </w:r>
    </w:p>
    <w:p w14:paraId="2789B23A" w14:textId="77777777" w:rsidR="00D5756F" w:rsidRPr="00B447C0" w:rsidRDefault="00D5756F" w:rsidP="00D5756F">
      <w:pPr>
        <w:adjustRightInd w:val="0"/>
        <w:snapToGrid w:val="0"/>
        <w:jc w:val="both"/>
        <w:rPr>
          <w:sz w:val="22"/>
          <w:szCs w:val="22"/>
        </w:rPr>
      </w:pPr>
      <w:r w:rsidRPr="00B447C0">
        <w:rPr>
          <w:sz w:val="22"/>
          <w:szCs w:val="22"/>
        </w:rPr>
        <w:t>・</w:t>
      </w:r>
      <w:r w:rsidRPr="00B447C0">
        <w:rPr>
          <w:sz w:val="22"/>
          <w:szCs w:val="22"/>
        </w:rPr>
        <w:t xml:space="preserve">You could search the hotel in search site by </w:t>
      </w:r>
      <w:proofErr w:type="gramStart"/>
      <w:r w:rsidRPr="00B447C0">
        <w:rPr>
          <w:sz w:val="22"/>
          <w:szCs w:val="22"/>
        </w:rPr>
        <w:t>yourself</w:t>
      </w:r>
      <w:proofErr w:type="gramEnd"/>
      <w:r w:rsidRPr="00B447C0">
        <w:rPr>
          <w:sz w:val="22"/>
          <w:szCs w:val="22"/>
        </w:rPr>
        <w:t>.</w:t>
      </w:r>
    </w:p>
    <w:p w14:paraId="6887344F" w14:textId="77777777" w:rsidR="00D5756F" w:rsidRPr="00B447C0" w:rsidRDefault="00D5756F" w:rsidP="00D5756F">
      <w:pPr>
        <w:adjustRightInd w:val="0"/>
        <w:snapToGrid w:val="0"/>
        <w:ind w:firstLineChars="100" w:firstLine="220"/>
        <w:jc w:val="both"/>
        <w:rPr>
          <w:sz w:val="22"/>
          <w:szCs w:val="22"/>
        </w:rPr>
      </w:pPr>
      <w:r w:rsidRPr="00B447C0">
        <w:rPr>
          <w:sz w:val="22"/>
          <w:szCs w:val="22"/>
        </w:rPr>
        <w:t>(Booking.com (</w:t>
      </w:r>
      <w:hyperlink r:id="rId17" w:history="1">
        <w:r w:rsidRPr="00B447C0">
          <w:rPr>
            <w:rStyle w:val="Hyperlink"/>
            <w:sz w:val="22"/>
            <w:szCs w:val="22"/>
          </w:rPr>
          <w:t>www.booking.com</w:t>
        </w:r>
      </w:hyperlink>
      <w:r w:rsidRPr="00B447C0">
        <w:rPr>
          <w:sz w:val="22"/>
          <w:szCs w:val="22"/>
        </w:rPr>
        <w:t xml:space="preserve">) is useful site (“Fukuoka” or “Hakata” in Destination/hotel name)). </w:t>
      </w:r>
    </w:p>
    <w:p w14:paraId="25EEA15A" w14:textId="77777777" w:rsidR="00D5756F" w:rsidRPr="00B447C0" w:rsidRDefault="00D5756F" w:rsidP="00D5756F">
      <w:pPr>
        <w:adjustRightInd w:val="0"/>
        <w:snapToGrid w:val="0"/>
        <w:jc w:val="both"/>
        <w:rPr>
          <w:sz w:val="22"/>
          <w:szCs w:val="22"/>
        </w:rPr>
        <w:sectPr w:rsidR="00D5756F" w:rsidRPr="00B447C0" w:rsidSect="00D5756F">
          <w:type w:val="continuous"/>
          <w:pgSz w:w="12240" w:h="15840" w:code="1"/>
          <w:pgMar w:top="1134" w:right="1304" w:bottom="1134" w:left="1304" w:header="851" w:footer="992" w:gutter="0"/>
          <w:cols w:space="425"/>
          <w:titlePg/>
          <w:docGrid w:type="lines" w:linePitch="360"/>
        </w:sectPr>
      </w:pPr>
    </w:p>
    <w:p w14:paraId="4EB0CDB0" w14:textId="77777777" w:rsidR="00D5756F" w:rsidRPr="00B447C0" w:rsidRDefault="00D5756F" w:rsidP="00D5756F">
      <w:pPr>
        <w:adjustRightInd w:val="0"/>
        <w:snapToGrid w:val="0"/>
        <w:jc w:val="both"/>
        <w:rPr>
          <w:sz w:val="22"/>
          <w:szCs w:val="22"/>
        </w:rPr>
      </w:pPr>
    </w:p>
    <w:p w14:paraId="6FCFCA87" w14:textId="77777777" w:rsidR="00D5756F" w:rsidRPr="00B447C0" w:rsidRDefault="00D5756F" w:rsidP="00D5756F">
      <w:pPr>
        <w:adjustRightInd w:val="0"/>
        <w:snapToGrid w:val="0"/>
        <w:jc w:val="both"/>
        <w:rPr>
          <w:b/>
          <w:sz w:val="22"/>
          <w:szCs w:val="22"/>
          <w:lang w:eastAsia="ja-JP"/>
        </w:rPr>
      </w:pPr>
    </w:p>
    <w:p w14:paraId="119984F9" w14:textId="77777777" w:rsidR="00D5756F" w:rsidRPr="00B447C0" w:rsidRDefault="00D5756F" w:rsidP="00D5756F">
      <w:pPr>
        <w:adjustRightInd w:val="0"/>
        <w:snapToGrid w:val="0"/>
        <w:jc w:val="both"/>
        <w:rPr>
          <w:b/>
          <w:sz w:val="22"/>
          <w:szCs w:val="22"/>
          <w:lang w:eastAsia="ja-JP"/>
        </w:rPr>
      </w:pPr>
      <w:r w:rsidRPr="00B447C0">
        <w:rPr>
          <w:noProof/>
          <w:sz w:val="22"/>
          <w:szCs w:val="22"/>
          <w:lang w:eastAsia="ko-KR"/>
        </w:rPr>
        <w:drawing>
          <wp:inline distT="0" distB="0" distL="0" distR="0" wp14:anchorId="498EF589" wp14:editId="49945D1A">
            <wp:extent cx="5985551" cy="400532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2" t="20242" r="12082" b="1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273" cy="401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07AD8" w14:textId="77777777" w:rsidR="00A5070C" w:rsidRDefault="00A5070C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br w:type="page"/>
      </w:r>
    </w:p>
    <w:p w14:paraId="27C50595" w14:textId="77777777" w:rsidR="00A5070C" w:rsidRDefault="00A5070C" w:rsidP="00B447C0">
      <w:pPr>
        <w:adjustRightInd w:val="0"/>
        <w:snapToGrid w:val="0"/>
        <w:jc w:val="both"/>
        <w:rPr>
          <w:sz w:val="22"/>
          <w:szCs w:val="22"/>
          <w:u w:val="single"/>
        </w:rPr>
        <w:sectPr w:rsidR="00A5070C" w:rsidSect="00B447C0">
          <w:type w:val="continuous"/>
          <w:pgSz w:w="12240" w:h="15840" w:code="1"/>
          <w:pgMar w:top="1134" w:right="1304" w:bottom="1134" w:left="1304" w:header="851" w:footer="992" w:gutter="0"/>
          <w:cols w:space="425"/>
          <w:titlePg/>
          <w:docGrid w:type="lines" w:linePitch="360"/>
        </w:sectPr>
      </w:pPr>
    </w:p>
    <w:p w14:paraId="01C2D55C" w14:textId="77777777" w:rsidR="00D5756F" w:rsidRDefault="00D5756F" w:rsidP="00B447C0">
      <w:pPr>
        <w:adjustRightInd w:val="0"/>
        <w:snapToGrid w:val="0"/>
        <w:jc w:val="both"/>
        <w:rPr>
          <w:rFonts w:eastAsiaTheme="minorEastAsia"/>
          <w:sz w:val="22"/>
          <w:szCs w:val="22"/>
          <w:u w:val="single"/>
          <w:lang w:eastAsia="ko-KR"/>
        </w:rPr>
      </w:pPr>
    </w:p>
    <w:p w14:paraId="2A7FE3BE" w14:textId="77777777" w:rsidR="00D5756F" w:rsidRDefault="00D5756F" w:rsidP="00B447C0">
      <w:pPr>
        <w:adjustRightInd w:val="0"/>
        <w:snapToGrid w:val="0"/>
        <w:jc w:val="both"/>
        <w:rPr>
          <w:rFonts w:eastAsiaTheme="minorEastAsia"/>
          <w:sz w:val="22"/>
          <w:szCs w:val="22"/>
          <w:u w:val="single"/>
          <w:lang w:eastAsia="ko-KR"/>
        </w:rPr>
      </w:pPr>
    </w:p>
    <w:p w14:paraId="0750C825" w14:textId="77777777" w:rsidR="00D5756F" w:rsidRDefault="00D5756F" w:rsidP="00B447C0">
      <w:pPr>
        <w:adjustRightInd w:val="0"/>
        <w:snapToGrid w:val="0"/>
        <w:jc w:val="both"/>
        <w:rPr>
          <w:rFonts w:eastAsiaTheme="minorEastAsia"/>
          <w:sz w:val="22"/>
          <w:szCs w:val="22"/>
          <w:u w:val="single"/>
          <w:lang w:eastAsia="ko-KR"/>
        </w:rPr>
      </w:pPr>
    </w:p>
    <w:p w14:paraId="2E9CFA99" w14:textId="051C3FB7" w:rsidR="009C3E63" w:rsidRPr="00B447C0" w:rsidRDefault="009C3E63" w:rsidP="00B447C0">
      <w:pPr>
        <w:adjustRightInd w:val="0"/>
        <w:snapToGrid w:val="0"/>
        <w:jc w:val="both"/>
        <w:rPr>
          <w:sz w:val="22"/>
          <w:szCs w:val="22"/>
          <w:u w:val="single"/>
        </w:rPr>
      </w:pPr>
      <w:r w:rsidRPr="00B447C0">
        <w:rPr>
          <w:sz w:val="22"/>
          <w:szCs w:val="22"/>
          <w:u w:val="single"/>
        </w:rPr>
        <w:t>The map of the meeting venue, Hakata and Tenjin area</w:t>
      </w:r>
    </w:p>
    <w:p w14:paraId="57468125" w14:textId="77777777" w:rsidR="009C3E63" w:rsidRPr="00B447C0" w:rsidRDefault="009C3E63" w:rsidP="00B447C0">
      <w:pPr>
        <w:adjustRightInd w:val="0"/>
        <w:snapToGrid w:val="0"/>
        <w:jc w:val="both"/>
        <w:rPr>
          <w:noProof/>
          <w:sz w:val="22"/>
          <w:szCs w:val="22"/>
        </w:rPr>
      </w:pPr>
    </w:p>
    <w:p w14:paraId="141E3A6A" w14:textId="411AEEEF" w:rsidR="00A5070C" w:rsidRDefault="00F851E9" w:rsidP="00D5756F">
      <w:pPr>
        <w:adjustRightInd w:val="0"/>
        <w:snapToGrid w:val="0"/>
        <w:jc w:val="both"/>
        <w:rPr>
          <w:rFonts w:eastAsiaTheme="minorEastAsia"/>
          <w:noProof/>
          <w:sz w:val="22"/>
          <w:szCs w:val="22"/>
          <w:lang w:eastAsia="ko-KR"/>
        </w:rPr>
      </w:pPr>
      <w:r w:rsidRPr="00B447C0">
        <w:rPr>
          <w:noProof/>
          <w:sz w:val="22"/>
          <w:szCs w:val="22"/>
          <w:lang w:eastAsia="ko-K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D8E7AE5" wp14:editId="67BA8B78">
                <wp:simplePos x="0" y="0"/>
                <wp:positionH relativeFrom="column">
                  <wp:posOffset>5699760</wp:posOffset>
                </wp:positionH>
                <wp:positionV relativeFrom="paragraph">
                  <wp:posOffset>1305560</wp:posOffset>
                </wp:positionV>
                <wp:extent cx="762000" cy="228600"/>
                <wp:effectExtent l="0" t="0" r="19050" b="19050"/>
                <wp:wrapNone/>
                <wp:docPr id="22" name="正方形/長方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FA264" w14:textId="77777777" w:rsidR="009C3E63" w:rsidRDefault="009C3E63" w:rsidP="009C3E63">
                            <w:r>
                              <w:rPr>
                                <w:rFonts w:hint="eastAsia"/>
                                <w:sz w:val="16"/>
                              </w:rPr>
                              <w:t>Tenjin Area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2" o:spid="_x0000_s1030" style="position:absolute;left:0;text-align:left;margin-left:448.8pt;margin-top:102.8pt;width:60pt;height:1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">
                <v:textbox inset="5.85pt,.7pt,5.85pt,.7pt">
                  <w:txbxContent>
                    <w:p w14:paraId="325FA264" w14:textId="77777777" w:rsidR="009C3E63" w:rsidRDefault="009C3E63" w:rsidP="009C3E63">
                      <w:r>
                        <w:rPr>
                          <w:rFonts w:hint="eastAsia"/>
                          <w:sz w:val="16"/>
                        </w:rPr>
                        <w:t>Tenjin Area</w:t>
                      </w:r>
                    </w:p>
                  </w:txbxContent>
                </v:textbox>
              </v:rect>
            </w:pict>
          </mc:Fallback>
        </mc:AlternateContent>
      </w:r>
      <w:r w:rsidRPr="00B447C0">
        <w:rPr>
          <w:noProof/>
          <w:sz w:val="22"/>
          <w:szCs w:val="22"/>
          <w:lang w:eastAsia="ko-K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4D4B5C0" wp14:editId="57EFB12C">
                <wp:simplePos x="0" y="0"/>
                <wp:positionH relativeFrom="column">
                  <wp:posOffset>5204460</wp:posOffset>
                </wp:positionH>
                <wp:positionV relativeFrom="paragraph">
                  <wp:posOffset>1429385</wp:posOffset>
                </wp:positionV>
                <wp:extent cx="1790700" cy="1314450"/>
                <wp:effectExtent l="19050" t="19050" r="19050" b="19050"/>
                <wp:wrapNone/>
                <wp:docPr id="20" name="正方形/長方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314450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0070C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9722DCF" id="正方形/長方形 20" o:spid="_x0000_s1026" style="position:absolute;left:0;text-align:left;margin-left:409.8pt;margin-top:112.55pt;width:141pt;height:103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" filled="f" strokecolor="#0070c0" strokeweight="3pt">
                <v:stroke dashstyle="dash"/>
                <v:textbox inset="5.85pt,.7pt,5.85pt,.7pt"/>
              </v:rect>
            </w:pict>
          </mc:Fallback>
        </mc:AlternateContent>
      </w:r>
      <w:r w:rsidRPr="00B447C0">
        <w:rPr>
          <w:noProof/>
          <w:sz w:val="22"/>
          <w:szCs w:val="22"/>
          <w:lang w:eastAsia="ko-K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3331345" wp14:editId="1C379903">
                <wp:simplePos x="0" y="0"/>
                <wp:positionH relativeFrom="column">
                  <wp:posOffset>8066405</wp:posOffset>
                </wp:positionH>
                <wp:positionV relativeFrom="paragraph">
                  <wp:posOffset>1086485</wp:posOffset>
                </wp:positionV>
                <wp:extent cx="852805" cy="228600"/>
                <wp:effectExtent l="0" t="0" r="23495" b="19050"/>
                <wp:wrapNone/>
                <wp:docPr id="23" name="正方形/長方形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8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05539" w14:textId="77777777" w:rsidR="009C3E63" w:rsidRDefault="009C3E63" w:rsidP="009C3E63">
                            <w:r>
                              <w:rPr>
                                <w:rFonts w:hint="eastAsia"/>
                                <w:sz w:val="16"/>
                              </w:rPr>
                              <w:t>Hakata Area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3" o:spid="_x0000_s1031" style="position:absolute;left:0;text-align:left;margin-left:635.15pt;margin-top:85.55pt;width:67.15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">
                <v:textbox inset="5.85pt,.7pt,5.85pt,.7pt">
                  <w:txbxContent>
                    <w:p w14:paraId="2E505539" w14:textId="77777777" w:rsidR="009C3E63" w:rsidRDefault="009C3E63" w:rsidP="009C3E63">
                      <w:r>
                        <w:rPr>
                          <w:rFonts w:hint="eastAsia"/>
                          <w:sz w:val="16"/>
                        </w:rPr>
                        <w:t>Hakata Area</w:t>
                      </w:r>
                    </w:p>
                  </w:txbxContent>
                </v:textbox>
              </v:rect>
            </w:pict>
          </mc:Fallback>
        </mc:AlternateContent>
      </w:r>
      <w:r w:rsidRPr="00B447C0">
        <w:rPr>
          <w:noProof/>
          <w:sz w:val="22"/>
          <w:szCs w:val="22"/>
          <w:lang w:eastAsia="ko-K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700E7E2" wp14:editId="20E69F44">
                <wp:simplePos x="0" y="0"/>
                <wp:positionH relativeFrom="column">
                  <wp:posOffset>7528560</wp:posOffset>
                </wp:positionH>
                <wp:positionV relativeFrom="paragraph">
                  <wp:posOffset>1210310</wp:posOffset>
                </wp:positionV>
                <wp:extent cx="1724025" cy="1714500"/>
                <wp:effectExtent l="19050" t="19050" r="28575" b="19050"/>
                <wp:wrapNone/>
                <wp:docPr id="21" name="正方形/長方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1714500"/>
                        </a:xfrm>
                        <a:prstGeom prst="rect">
                          <a:avLst/>
                        </a:prstGeom>
                        <a:noFill/>
                        <a:ln w="38100" cap="flat">
                          <a:solidFill>
                            <a:srgbClr val="0070C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C8BED4" id="正方形/長方形 21" o:spid="_x0000_s1026" style="position:absolute;left:0;text-align:left;margin-left:592.8pt;margin-top:95.3pt;width:135.75pt;height:1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" filled="f" strokecolor="#0070c0" strokeweight="3pt">
                <v:stroke dashstyle="dash"/>
                <v:textbox inset="5.85pt,.7pt,5.85pt,.7pt"/>
              </v:rect>
            </w:pict>
          </mc:Fallback>
        </mc:AlternateContent>
      </w:r>
      <w:r w:rsidRPr="00B447C0">
        <w:rPr>
          <w:noProof/>
          <w:sz w:val="22"/>
          <w:szCs w:val="22"/>
          <w:lang w:eastAsia="ko-K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D1B374" wp14:editId="6EA456F9">
                <wp:simplePos x="0" y="0"/>
                <wp:positionH relativeFrom="column">
                  <wp:posOffset>1910715</wp:posOffset>
                </wp:positionH>
                <wp:positionV relativeFrom="paragraph">
                  <wp:posOffset>486410</wp:posOffset>
                </wp:positionV>
                <wp:extent cx="45719" cy="714375"/>
                <wp:effectExtent l="76200" t="0" r="50165" b="47625"/>
                <wp:wrapNone/>
                <wp:docPr id="17" name="直線矢印コネクタ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714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76E317" id="直線矢印コネクタ 17" o:spid="_x0000_s1026" type="#_x0000_t32" style="position:absolute;left:0;text-align:left;margin-left:150.45pt;margin-top:38.3pt;width:3.6pt;height:56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">
                <v:stroke endarrow="block"/>
              </v:shape>
            </w:pict>
          </mc:Fallback>
        </mc:AlternateContent>
      </w:r>
      <w:r w:rsidRPr="00B447C0">
        <w:rPr>
          <w:noProof/>
          <w:sz w:val="22"/>
          <w:szCs w:val="22"/>
          <w:lang w:eastAsia="ko-K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AF75F0E" wp14:editId="52C1F615">
                <wp:simplePos x="0" y="0"/>
                <wp:positionH relativeFrom="column">
                  <wp:posOffset>1746885</wp:posOffset>
                </wp:positionH>
                <wp:positionV relativeFrom="paragraph">
                  <wp:posOffset>1048385</wp:posOffset>
                </wp:positionV>
                <wp:extent cx="209550" cy="257175"/>
                <wp:effectExtent l="22860" t="38735" r="24765" b="27940"/>
                <wp:wrapNone/>
                <wp:docPr id="5" name="フリーフォーム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57175"/>
                        </a:xfrm>
                        <a:custGeom>
                          <a:avLst/>
                          <a:gdLst>
                            <a:gd name="T0" fmla="*/ 0 w 209550"/>
                            <a:gd name="T1" fmla="*/ 98232 h 257175"/>
                            <a:gd name="T2" fmla="*/ 80041 w 209550"/>
                            <a:gd name="T3" fmla="*/ 98233 h 257175"/>
                            <a:gd name="T4" fmla="*/ 104775 w 209550"/>
                            <a:gd name="T5" fmla="*/ 0 h 257175"/>
                            <a:gd name="T6" fmla="*/ 129509 w 209550"/>
                            <a:gd name="T7" fmla="*/ 98233 h 257175"/>
                            <a:gd name="T8" fmla="*/ 209550 w 209550"/>
                            <a:gd name="T9" fmla="*/ 98232 h 257175"/>
                            <a:gd name="T10" fmla="*/ 144795 w 209550"/>
                            <a:gd name="T11" fmla="*/ 158942 h 257175"/>
                            <a:gd name="T12" fmla="*/ 169529 w 209550"/>
                            <a:gd name="T13" fmla="*/ 257174 h 257175"/>
                            <a:gd name="T14" fmla="*/ 104775 w 209550"/>
                            <a:gd name="T15" fmla="*/ 196463 h 257175"/>
                            <a:gd name="T16" fmla="*/ 40021 w 209550"/>
                            <a:gd name="T17" fmla="*/ 257174 h 257175"/>
                            <a:gd name="T18" fmla="*/ 64755 w 209550"/>
                            <a:gd name="T19" fmla="*/ 158942 h 257175"/>
                            <a:gd name="T20" fmla="*/ 0 w 209550"/>
                            <a:gd name="T21" fmla="*/ 98232 h 25717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209550" h="257175">
                              <a:moveTo>
                                <a:pt x="0" y="98232"/>
                              </a:moveTo>
                              <a:lnTo>
                                <a:pt x="80041" y="98233"/>
                              </a:lnTo>
                              <a:lnTo>
                                <a:pt x="104775" y="0"/>
                              </a:lnTo>
                              <a:lnTo>
                                <a:pt x="129509" y="98233"/>
                              </a:lnTo>
                              <a:lnTo>
                                <a:pt x="209550" y="98232"/>
                              </a:lnTo>
                              <a:lnTo>
                                <a:pt x="144795" y="158942"/>
                              </a:lnTo>
                              <a:lnTo>
                                <a:pt x="169529" y="257174"/>
                              </a:lnTo>
                              <a:lnTo>
                                <a:pt x="104775" y="196463"/>
                              </a:lnTo>
                              <a:lnTo>
                                <a:pt x="40021" y="257174"/>
                              </a:lnTo>
                              <a:lnTo>
                                <a:pt x="64755" y="158942"/>
                              </a:lnTo>
                              <a:lnTo>
                                <a:pt x="0" y="982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CE10B6" id="フリーフォーム 5" o:spid="_x0000_s1026" style="position:absolute;left:0;text-align:left;margin-left:137.55pt;margin-top:82.55pt;width:16.5pt;height:2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955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" path="m,98232r80041,1l104775,r24734,98233l209550,98232r-64755,60710l169529,257174,104775,196463,40021,257174,64755,158942,,98232xe" fillcolor="red" strokecolor="#c0504d [3205]" strokeweight="1pt">
                <v:stroke joinstyle="miter"/>
                <v:shadow on="t" color="#622423 [1605]" offset="1pt"/>
                <v:path o:connecttype="custom" o:connectlocs="0,98232;80041,98233;104775,0;129509,98233;209550,98232;144795,158942;169529,257174;104775,196463;40021,257174;64755,158942;0,98232" o:connectangles="0,0,0,0,0,0,0,0,0,0,0"/>
              </v:shape>
            </w:pict>
          </mc:Fallback>
        </mc:AlternateContent>
      </w:r>
      <w:r w:rsidR="009C3E63" w:rsidRPr="00B447C0">
        <w:rPr>
          <w:noProof/>
          <w:sz w:val="22"/>
          <w:szCs w:val="22"/>
          <w:lang w:eastAsia="ko-K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73FC754" wp14:editId="432CBA74">
                <wp:simplePos x="0" y="0"/>
                <wp:positionH relativeFrom="column">
                  <wp:posOffset>1184910</wp:posOffset>
                </wp:positionH>
                <wp:positionV relativeFrom="paragraph">
                  <wp:posOffset>257810</wp:posOffset>
                </wp:positionV>
                <wp:extent cx="1504950" cy="228600"/>
                <wp:effectExtent l="0" t="0" r="19050" b="19050"/>
                <wp:wrapNone/>
                <wp:docPr id="18" name="正方形/長方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CAD8C" w14:textId="77777777" w:rsidR="009C3E63" w:rsidRDefault="009C3E63" w:rsidP="009C3E63">
                            <w:r w:rsidRPr="002C05B2">
                              <w:rPr>
                                <w:sz w:val="16"/>
                              </w:rPr>
                              <w:t>Hilton</w:t>
                            </w:r>
                            <w:r w:rsidRPr="002C05B2">
                              <w:rPr>
                                <w:rFonts w:hint="eastAsia"/>
                                <w:sz w:val="16"/>
                              </w:rPr>
                              <w:t xml:space="preserve"> </w:t>
                            </w:r>
                            <w:r w:rsidRPr="002C05B2">
                              <w:rPr>
                                <w:sz w:val="16"/>
                              </w:rPr>
                              <w:t>Fukuoka S</w:t>
                            </w:r>
                            <w:r w:rsidRPr="002C05B2">
                              <w:rPr>
                                <w:sz w:val="16"/>
                                <w:szCs w:val="16"/>
                              </w:rPr>
                              <w:t>ea Hawk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18" o:spid="_x0000_s1032" style="position:absolute;left:0;text-align:left;margin-left:93.3pt;margin-top:20.3pt;width:118.5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">
                <v:textbox inset="5.85pt,.7pt,5.85pt,.7pt">
                  <w:txbxContent>
                    <w:p w14:paraId="195CAD8C" w14:textId="77777777" w:rsidR="009C3E63" w:rsidRDefault="009C3E63" w:rsidP="009C3E63">
                      <w:r w:rsidRPr="002C05B2">
                        <w:rPr>
                          <w:sz w:val="16"/>
                        </w:rPr>
                        <w:t>Hilton</w:t>
                      </w:r>
                      <w:r w:rsidRPr="002C05B2">
                        <w:rPr>
                          <w:rFonts w:hint="eastAsia"/>
                          <w:sz w:val="16"/>
                        </w:rPr>
                        <w:t xml:space="preserve"> </w:t>
                      </w:r>
                      <w:r w:rsidRPr="002C05B2">
                        <w:rPr>
                          <w:sz w:val="16"/>
                        </w:rPr>
                        <w:t>Fukuoka S</w:t>
                      </w:r>
                      <w:r w:rsidRPr="002C05B2">
                        <w:rPr>
                          <w:sz w:val="16"/>
                          <w:szCs w:val="16"/>
                        </w:rPr>
                        <w:t>ea Hawk</w:t>
                      </w:r>
                    </w:p>
                  </w:txbxContent>
                </v:textbox>
              </v:rect>
            </w:pict>
          </mc:Fallback>
        </mc:AlternateContent>
      </w:r>
      <w:r w:rsidRPr="00B447C0">
        <w:rPr>
          <w:noProof/>
          <w:sz w:val="22"/>
          <w:szCs w:val="22"/>
          <w:lang w:eastAsia="ko-KR"/>
        </w:rPr>
        <w:drawing>
          <wp:inline distT="0" distB="0" distL="0" distR="0" wp14:anchorId="07777024" wp14:editId="37C19E24">
            <wp:extent cx="9248775" cy="3467100"/>
            <wp:effectExtent l="0" t="0" r="952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4"/>
                    <a:stretch/>
                  </pic:blipFill>
                  <pic:spPr bwMode="auto">
                    <a:xfrm>
                      <a:off x="0" y="0"/>
                      <a:ext cx="92487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1DBE3" w14:textId="77777777" w:rsidR="00D5756F" w:rsidRDefault="00D5756F" w:rsidP="00D5756F">
      <w:pPr>
        <w:adjustRightInd w:val="0"/>
        <w:snapToGrid w:val="0"/>
        <w:jc w:val="both"/>
        <w:rPr>
          <w:rFonts w:eastAsiaTheme="minorEastAsia"/>
          <w:noProof/>
          <w:sz w:val="22"/>
          <w:szCs w:val="22"/>
          <w:lang w:eastAsia="ko-KR"/>
        </w:rPr>
      </w:pPr>
    </w:p>
    <w:sectPr w:rsidR="00D5756F" w:rsidSect="00D5756F">
      <w:headerReference w:type="default" r:id="rId20"/>
      <w:footerReference w:type="even" r:id="rId21"/>
      <w:footerReference w:type="default" r:id="rId22"/>
      <w:pgSz w:w="15840" w:h="12240" w:orient="landscape" w:code="1"/>
      <w:pgMar w:top="720" w:right="720" w:bottom="720" w:left="720" w:header="850" w:footer="994" w:gutter="0"/>
      <w:cols w:space="425"/>
      <w:titlePg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0569C1" w14:textId="77777777" w:rsidR="00061D42" w:rsidRDefault="00061D42">
      <w:r>
        <w:separator/>
      </w:r>
    </w:p>
  </w:endnote>
  <w:endnote w:type="continuationSeparator" w:id="0">
    <w:p w14:paraId="31BF6B8E" w14:textId="77777777" w:rsidR="00061D42" w:rsidRDefault="00061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884B0A" w14:textId="77777777" w:rsidR="00604CED" w:rsidRDefault="00642AFC" w:rsidP="00B82EC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04CE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8B3C5BB" w14:textId="77777777" w:rsidR="00604CED" w:rsidRDefault="00604CED" w:rsidP="006017F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44EB6" w14:textId="77777777" w:rsidR="00604CED" w:rsidRDefault="00642AFC" w:rsidP="00B82EC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04CE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5756F">
      <w:rPr>
        <w:rStyle w:val="PageNumber"/>
        <w:noProof/>
      </w:rPr>
      <w:t>7</w:t>
    </w:r>
    <w:r>
      <w:rPr>
        <w:rStyle w:val="PageNumber"/>
      </w:rPr>
      <w:fldChar w:fldCharType="end"/>
    </w:r>
  </w:p>
  <w:p w14:paraId="5EDC6279" w14:textId="77777777" w:rsidR="00604CED" w:rsidRDefault="00604CED" w:rsidP="006017F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12F237" w14:textId="77777777" w:rsidR="00061D42" w:rsidRDefault="00061D42">
      <w:r>
        <w:separator/>
      </w:r>
    </w:p>
  </w:footnote>
  <w:footnote w:type="continuationSeparator" w:id="0">
    <w:p w14:paraId="012E6DF3" w14:textId="77777777" w:rsidR="00061D42" w:rsidRDefault="00061D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4C75F1" w14:textId="77777777" w:rsidR="00604CED" w:rsidRDefault="00604CE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27086"/>
    <w:multiLevelType w:val="hybridMultilevel"/>
    <w:tmpl w:val="1BBC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AF3A1A"/>
    <w:multiLevelType w:val="hybridMultilevel"/>
    <w:tmpl w:val="748C961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12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5" w:hanging="420"/>
      </w:pPr>
      <w:rPr>
        <w:rFonts w:ascii="Wingdings" w:hAnsi="Wingdings" w:hint="default"/>
      </w:rPr>
    </w:lvl>
  </w:abstractNum>
  <w:abstractNum w:abstractNumId="2">
    <w:nsid w:val="31292295"/>
    <w:multiLevelType w:val="hybridMultilevel"/>
    <w:tmpl w:val="E71CB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54071"/>
    <w:multiLevelType w:val="hybridMultilevel"/>
    <w:tmpl w:val="FEC20CF4"/>
    <w:lvl w:ilvl="0" w:tplc="3C669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A07FC2"/>
    <w:multiLevelType w:val="hybridMultilevel"/>
    <w:tmpl w:val="01BE4298"/>
    <w:lvl w:ilvl="0" w:tplc="64EC2B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E43EC9"/>
    <w:multiLevelType w:val="hybridMultilevel"/>
    <w:tmpl w:val="CA721388"/>
    <w:lvl w:ilvl="0" w:tplc="3C669E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4C32FA"/>
    <w:multiLevelType w:val="hybridMultilevel"/>
    <w:tmpl w:val="0C4E7F46"/>
    <w:lvl w:ilvl="0" w:tplc="970AC376">
      <w:start w:val="7"/>
      <w:numFmt w:val="bullet"/>
      <w:lvlText w:val="-"/>
      <w:lvlJc w:val="left"/>
      <w:pPr>
        <w:ind w:left="405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25" w:hanging="420"/>
      </w:pPr>
      <w:rPr>
        <w:rFonts w:ascii="Wingdings" w:hAnsi="Wingdings" w:hint="default"/>
      </w:rPr>
    </w:lvl>
  </w:abstractNum>
  <w:abstractNum w:abstractNumId="7">
    <w:nsid w:val="5ED37E9A"/>
    <w:multiLevelType w:val="hybridMultilevel"/>
    <w:tmpl w:val="D410E2A8"/>
    <w:lvl w:ilvl="0" w:tplc="ACBAC92A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3B5DF9"/>
    <w:multiLevelType w:val="hybridMultilevel"/>
    <w:tmpl w:val="A7B44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1029F0"/>
    <w:multiLevelType w:val="hybridMultilevel"/>
    <w:tmpl w:val="BA9CACC0"/>
    <w:lvl w:ilvl="0" w:tplc="FAB813B0">
      <w:start w:val="7"/>
      <w:numFmt w:val="bullet"/>
      <w:lvlText w:val="-"/>
      <w:lvlJc w:val="left"/>
      <w:pPr>
        <w:ind w:left="405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25" w:hanging="420"/>
      </w:pPr>
      <w:rPr>
        <w:rFonts w:ascii="Wingdings" w:hAnsi="Wingdings" w:hint="default"/>
      </w:rPr>
    </w:lvl>
  </w:abstractNum>
  <w:abstractNum w:abstractNumId="10">
    <w:nsid w:val="6EBE2F00"/>
    <w:multiLevelType w:val="hybridMultilevel"/>
    <w:tmpl w:val="B61ABC8A"/>
    <w:lvl w:ilvl="0" w:tplc="3A4030A6">
      <w:start w:val="7"/>
      <w:numFmt w:val="bullet"/>
      <w:lvlText w:val="-"/>
      <w:lvlJc w:val="left"/>
      <w:pPr>
        <w:ind w:left="465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1">
    <w:nsid w:val="77901245"/>
    <w:multiLevelType w:val="hybridMultilevel"/>
    <w:tmpl w:val="11204E28"/>
    <w:lvl w:ilvl="0" w:tplc="64EC2B16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22"/>
      </w:rPr>
    </w:lvl>
    <w:lvl w:ilvl="1" w:tplc="0409000B" w:tentative="1">
      <w:start w:val="1"/>
      <w:numFmt w:val="bullet"/>
      <w:lvlText w:val=""/>
      <w:lvlJc w:val="left"/>
      <w:pPr>
        <w:ind w:left="12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5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7"/>
  </w:num>
  <w:num w:numId="9">
    <w:abstractNumId w:val="5"/>
  </w:num>
  <w:num w:numId="10">
    <w:abstractNumId w:val="8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17D"/>
    <w:rsid w:val="0002255F"/>
    <w:rsid w:val="00024241"/>
    <w:rsid w:val="00026812"/>
    <w:rsid w:val="000339BB"/>
    <w:rsid w:val="00033BAE"/>
    <w:rsid w:val="00034041"/>
    <w:rsid w:val="0003558E"/>
    <w:rsid w:val="000460B4"/>
    <w:rsid w:val="00061D42"/>
    <w:rsid w:val="00063770"/>
    <w:rsid w:val="000650CF"/>
    <w:rsid w:val="00072575"/>
    <w:rsid w:val="00086B92"/>
    <w:rsid w:val="000A64C4"/>
    <w:rsid w:val="000E013B"/>
    <w:rsid w:val="000E4709"/>
    <w:rsid w:val="000F0E37"/>
    <w:rsid w:val="000F14D9"/>
    <w:rsid w:val="00102C9B"/>
    <w:rsid w:val="00115779"/>
    <w:rsid w:val="00117D85"/>
    <w:rsid w:val="001334A4"/>
    <w:rsid w:val="00134F7A"/>
    <w:rsid w:val="00136E4A"/>
    <w:rsid w:val="00141C3F"/>
    <w:rsid w:val="001533F4"/>
    <w:rsid w:val="00173891"/>
    <w:rsid w:val="001760D0"/>
    <w:rsid w:val="00185F06"/>
    <w:rsid w:val="001908D7"/>
    <w:rsid w:val="001A2489"/>
    <w:rsid w:val="001A2EAA"/>
    <w:rsid w:val="001A3933"/>
    <w:rsid w:val="001B0E06"/>
    <w:rsid w:val="001B1471"/>
    <w:rsid w:val="001B3823"/>
    <w:rsid w:val="001B4C43"/>
    <w:rsid w:val="001B77D5"/>
    <w:rsid w:val="001C0653"/>
    <w:rsid w:val="001C3C7B"/>
    <w:rsid w:val="001D1052"/>
    <w:rsid w:val="001E0332"/>
    <w:rsid w:val="001F6DE0"/>
    <w:rsid w:val="001F7F1E"/>
    <w:rsid w:val="00223C9B"/>
    <w:rsid w:val="00226806"/>
    <w:rsid w:val="00247A53"/>
    <w:rsid w:val="0025756A"/>
    <w:rsid w:val="0027644C"/>
    <w:rsid w:val="00281015"/>
    <w:rsid w:val="0028291A"/>
    <w:rsid w:val="002873B4"/>
    <w:rsid w:val="002B117C"/>
    <w:rsid w:val="002B2602"/>
    <w:rsid w:val="002B26E9"/>
    <w:rsid w:val="002C646A"/>
    <w:rsid w:val="002E09DB"/>
    <w:rsid w:val="002E1D94"/>
    <w:rsid w:val="002E3625"/>
    <w:rsid w:val="002E6659"/>
    <w:rsid w:val="00300C73"/>
    <w:rsid w:val="00303EEA"/>
    <w:rsid w:val="00307581"/>
    <w:rsid w:val="0032153F"/>
    <w:rsid w:val="003353A0"/>
    <w:rsid w:val="0033602A"/>
    <w:rsid w:val="0034099F"/>
    <w:rsid w:val="00345D08"/>
    <w:rsid w:val="00355134"/>
    <w:rsid w:val="00371357"/>
    <w:rsid w:val="0038393A"/>
    <w:rsid w:val="00395A60"/>
    <w:rsid w:val="0039737C"/>
    <w:rsid w:val="003A1665"/>
    <w:rsid w:val="003B387A"/>
    <w:rsid w:val="003D5225"/>
    <w:rsid w:val="003D6915"/>
    <w:rsid w:val="003E46FA"/>
    <w:rsid w:val="003F5A7D"/>
    <w:rsid w:val="00410A44"/>
    <w:rsid w:val="0045098B"/>
    <w:rsid w:val="0045417D"/>
    <w:rsid w:val="00476934"/>
    <w:rsid w:val="00486717"/>
    <w:rsid w:val="004A0A06"/>
    <w:rsid w:val="004C013E"/>
    <w:rsid w:val="004E1180"/>
    <w:rsid w:val="004E2B92"/>
    <w:rsid w:val="004E3635"/>
    <w:rsid w:val="0050215B"/>
    <w:rsid w:val="005034B1"/>
    <w:rsid w:val="0050686B"/>
    <w:rsid w:val="005102AB"/>
    <w:rsid w:val="00512B6E"/>
    <w:rsid w:val="00517646"/>
    <w:rsid w:val="00522881"/>
    <w:rsid w:val="005247E6"/>
    <w:rsid w:val="00532962"/>
    <w:rsid w:val="00533933"/>
    <w:rsid w:val="00541339"/>
    <w:rsid w:val="00545396"/>
    <w:rsid w:val="00555855"/>
    <w:rsid w:val="00556A91"/>
    <w:rsid w:val="005616FE"/>
    <w:rsid w:val="005624C7"/>
    <w:rsid w:val="0056365E"/>
    <w:rsid w:val="005673C7"/>
    <w:rsid w:val="005A1F13"/>
    <w:rsid w:val="005A6C33"/>
    <w:rsid w:val="005B25F9"/>
    <w:rsid w:val="005C7EAB"/>
    <w:rsid w:val="005D6CD1"/>
    <w:rsid w:val="005D7F75"/>
    <w:rsid w:val="005E1663"/>
    <w:rsid w:val="005E1B55"/>
    <w:rsid w:val="005E270D"/>
    <w:rsid w:val="006017FE"/>
    <w:rsid w:val="006045F4"/>
    <w:rsid w:val="00604CED"/>
    <w:rsid w:val="006059D2"/>
    <w:rsid w:val="006156F6"/>
    <w:rsid w:val="00634462"/>
    <w:rsid w:val="00642AFC"/>
    <w:rsid w:val="00643A00"/>
    <w:rsid w:val="006474AD"/>
    <w:rsid w:val="0065038D"/>
    <w:rsid w:val="00655B9E"/>
    <w:rsid w:val="0066249D"/>
    <w:rsid w:val="006638B3"/>
    <w:rsid w:val="00666A0D"/>
    <w:rsid w:val="00676BE8"/>
    <w:rsid w:val="00683283"/>
    <w:rsid w:val="0069519F"/>
    <w:rsid w:val="006B19AB"/>
    <w:rsid w:val="006B3C40"/>
    <w:rsid w:val="006C1AD3"/>
    <w:rsid w:val="006C41C1"/>
    <w:rsid w:val="006C7CD1"/>
    <w:rsid w:val="006D3E2C"/>
    <w:rsid w:val="006D7A32"/>
    <w:rsid w:val="006E0B15"/>
    <w:rsid w:val="006F61C6"/>
    <w:rsid w:val="007034CA"/>
    <w:rsid w:val="007150DE"/>
    <w:rsid w:val="007215B7"/>
    <w:rsid w:val="00723AE7"/>
    <w:rsid w:val="0073313E"/>
    <w:rsid w:val="00735D0C"/>
    <w:rsid w:val="00743CD8"/>
    <w:rsid w:val="007448AC"/>
    <w:rsid w:val="007521CA"/>
    <w:rsid w:val="0075570F"/>
    <w:rsid w:val="00773886"/>
    <w:rsid w:val="00794537"/>
    <w:rsid w:val="007A72BB"/>
    <w:rsid w:val="007C3C24"/>
    <w:rsid w:val="007D4F37"/>
    <w:rsid w:val="007F618E"/>
    <w:rsid w:val="0080031E"/>
    <w:rsid w:val="0080209D"/>
    <w:rsid w:val="0080669C"/>
    <w:rsid w:val="0081731F"/>
    <w:rsid w:val="00820DB7"/>
    <w:rsid w:val="008308A4"/>
    <w:rsid w:val="008314F2"/>
    <w:rsid w:val="008430C8"/>
    <w:rsid w:val="008476C8"/>
    <w:rsid w:val="00857415"/>
    <w:rsid w:val="00860E24"/>
    <w:rsid w:val="00861DF9"/>
    <w:rsid w:val="008724B2"/>
    <w:rsid w:val="008742E8"/>
    <w:rsid w:val="00890AFA"/>
    <w:rsid w:val="00892C20"/>
    <w:rsid w:val="00895183"/>
    <w:rsid w:val="00896632"/>
    <w:rsid w:val="00896D9B"/>
    <w:rsid w:val="008A043E"/>
    <w:rsid w:val="008A63F8"/>
    <w:rsid w:val="008D1F60"/>
    <w:rsid w:val="008E718E"/>
    <w:rsid w:val="008F1C54"/>
    <w:rsid w:val="008F298B"/>
    <w:rsid w:val="00904A0D"/>
    <w:rsid w:val="00904F69"/>
    <w:rsid w:val="009071F1"/>
    <w:rsid w:val="00925A5D"/>
    <w:rsid w:val="00965FD3"/>
    <w:rsid w:val="00984BC3"/>
    <w:rsid w:val="009C3E63"/>
    <w:rsid w:val="009C652C"/>
    <w:rsid w:val="009C74BC"/>
    <w:rsid w:val="009D122D"/>
    <w:rsid w:val="009D23A1"/>
    <w:rsid w:val="009E7E12"/>
    <w:rsid w:val="009F7CCC"/>
    <w:rsid w:val="00A00A15"/>
    <w:rsid w:val="00A02F7E"/>
    <w:rsid w:val="00A0561E"/>
    <w:rsid w:val="00A16577"/>
    <w:rsid w:val="00A2792B"/>
    <w:rsid w:val="00A3039B"/>
    <w:rsid w:val="00A3241F"/>
    <w:rsid w:val="00A3289B"/>
    <w:rsid w:val="00A415A9"/>
    <w:rsid w:val="00A44757"/>
    <w:rsid w:val="00A4637D"/>
    <w:rsid w:val="00A501F7"/>
    <w:rsid w:val="00A5070C"/>
    <w:rsid w:val="00A54F20"/>
    <w:rsid w:val="00A559FA"/>
    <w:rsid w:val="00A5715A"/>
    <w:rsid w:val="00A636AB"/>
    <w:rsid w:val="00A7383B"/>
    <w:rsid w:val="00A77553"/>
    <w:rsid w:val="00A7769E"/>
    <w:rsid w:val="00A90670"/>
    <w:rsid w:val="00A95AB5"/>
    <w:rsid w:val="00A96554"/>
    <w:rsid w:val="00AA1ED6"/>
    <w:rsid w:val="00AA21CF"/>
    <w:rsid w:val="00AB32A1"/>
    <w:rsid w:val="00AC5D6C"/>
    <w:rsid w:val="00AD0C0F"/>
    <w:rsid w:val="00AE34AB"/>
    <w:rsid w:val="00AF3642"/>
    <w:rsid w:val="00AF5D2E"/>
    <w:rsid w:val="00B019A2"/>
    <w:rsid w:val="00B1020A"/>
    <w:rsid w:val="00B14861"/>
    <w:rsid w:val="00B34CD8"/>
    <w:rsid w:val="00B41535"/>
    <w:rsid w:val="00B447C0"/>
    <w:rsid w:val="00B5169F"/>
    <w:rsid w:val="00B6471A"/>
    <w:rsid w:val="00B74D6D"/>
    <w:rsid w:val="00B75E0C"/>
    <w:rsid w:val="00B82210"/>
    <w:rsid w:val="00B82ECA"/>
    <w:rsid w:val="00B84FA5"/>
    <w:rsid w:val="00B91A12"/>
    <w:rsid w:val="00BA16F9"/>
    <w:rsid w:val="00BA2F2A"/>
    <w:rsid w:val="00BA3260"/>
    <w:rsid w:val="00BC3E45"/>
    <w:rsid w:val="00BD154C"/>
    <w:rsid w:val="00BD45F4"/>
    <w:rsid w:val="00BE061B"/>
    <w:rsid w:val="00BE1625"/>
    <w:rsid w:val="00BE73C7"/>
    <w:rsid w:val="00C048FB"/>
    <w:rsid w:val="00C10836"/>
    <w:rsid w:val="00C1087B"/>
    <w:rsid w:val="00C27BAE"/>
    <w:rsid w:val="00C33D91"/>
    <w:rsid w:val="00C35D86"/>
    <w:rsid w:val="00C47B9C"/>
    <w:rsid w:val="00C507F8"/>
    <w:rsid w:val="00C55EFD"/>
    <w:rsid w:val="00C5745E"/>
    <w:rsid w:val="00C579EB"/>
    <w:rsid w:val="00C61945"/>
    <w:rsid w:val="00C64DD8"/>
    <w:rsid w:val="00C66CD1"/>
    <w:rsid w:val="00C66EC5"/>
    <w:rsid w:val="00C96687"/>
    <w:rsid w:val="00CB45BF"/>
    <w:rsid w:val="00CB4C30"/>
    <w:rsid w:val="00CB6963"/>
    <w:rsid w:val="00CC1205"/>
    <w:rsid w:val="00CD323C"/>
    <w:rsid w:val="00CE04C7"/>
    <w:rsid w:val="00CE64F5"/>
    <w:rsid w:val="00D0178C"/>
    <w:rsid w:val="00D02CCE"/>
    <w:rsid w:val="00D035DF"/>
    <w:rsid w:val="00D103E3"/>
    <w:rsid w:val="00D16BCD"/>
    <w:rsid w:val="00D16E3A"/>
    <w:rsid w:val="00D5756F"/>
    <w:rsid w:val="00D64281"/>
    <w:rsid w:val="00D64AF3"/>
    <w:rsid w:val="00D73B05"/>
    <w:rsid w:val="00D73D7E"/>
    <w:rsid w:val="00D77578"/>
    <w:rsid w:val="00D812C4"/>
    <w:rsid w:val="00DA46D8"/>
    <w:rsid w:val="00DA78B2"/>
    <w:rsid w:val="00DA7A41"/>
    <w:rsid w:val="00DB39F6"/>
    <w:rsid w:val="00DC0339"/>
    <w:rsid w:val="00DC31B7"/>
    <w:rsid w:val="00DC417B"/>
    <w:rsid w:val="00DC6F66"/>
    <w:rsid w:val="00DC7358"/>
    <w:rsid w:val="00DD3DC3"/>
    <w:rsid w:val="00DD7431"/>
    <w:rsid w:val="00E03F79"/>
    <w:rsid w:val="00E06AD4"/>
    <w:rsid w:val="00E07137"/>
    <w:rsid w:val="00E20F7B"/>
    <w:rsid w:val="00E21FA5"/>
    <w:rsid w:val="00E25308"/>
    <w:rsid w:val="00E323DB"/>
    <w:rsid w:val="00E34235"/>
    <w:rsid w:val="00E37144"/>
    <w:rsid w:val="00E3750A"/>
    <w:rsid w:val="00E5231B"/>
    <w:rsid w:val="00E65F73"/>
    <w:rsid w:val="00E71014"/>
    <w:rsid w:val="00E75E81"/>
    <w:rsid w:val="00E810B0"/>
    <w:rsid w:val="00E82E4B"/>
    <w:rsid w:val="00E840BC"/>
    <w:rsid w:val="00E84979"/>
    <w:rsid w:val="00E9076F"/>
    <w:rsid w:val="00E951E6"/>
    <w:rsid w:val="00E97493"/>
    <w:rsid w:val="00EA5C10"/>
    <w:rsid w:val="00EC0A4C"/>
    <w:rsid w:val="00EE5A2F"/>
    <w:rsid w:val="00EE6BDA"/>
    <w:rsid w:val="00EF30ED"/>
    <w:rsid w:val="00F047BE"/>
    <w:rsid w:val="00F13356"/>
    <w:rsid w:val="00F15D7C"/>
    <w:rsid w:val="00F23546"/>
    <w:rsid w:val="00F27D1A"/>
    <w:rsid w:val="00F32CBE"/>
    <w:rsid w:val="00F406B0"/>
    <w:rsid w:val="00F45A8A"/>
    <w:rsid w:val="00F56F50"/>
    <w:rsid w:val="00F64A64"/>
    <w:rsid w:val="00F655DD"/>
    <w:rsid w:val="00F67FA3"/>
    <w:rsid w:val="00F851E9"/>
    <w:rsid w:val="00F91776"/>
    <w:rsid w:val="00FC4ABA"/>
    <w:rsid w:val="00FD4488"/>
    <w:rsid w:val="00FE60D8"/>
    <w:rsid w:val="00FF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38292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ko-K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87A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3B387A"/>
    <w:pPr>
      <w:keepNext/>
      <w:jc w:val="center"/>
      <w:outlineLvl w:val="0"/>
    </w:pPr>
    <w:rPr>
      <w:rFonts w:ascii="Times" w:hAnsi="Times"/>
      <w:b/>
      <w:bCs/>
      <w:sz w:val="22"/>
      <w:szCs w:val="20"/>
      <w:lang w:val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3360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3B387A"/>
    <w:pPr>
      <w:jc w:val="center"/>
    </w:pPr>
    <w:rPr>
      <w:lang w:val="en-GB"/>
    </w:rPr>
  </w:style>
  <w:style w:type="character" w:styleId="Hyperlink">
    <w:name w:val="Hyperlink"/>
    <w:basedOn w:val="DefaultParagraphFont"/>
    <w:rsid w:val="003B387A"/>
    <w:rPr>
      <w:color w:val="0000FF"/>
      <w:u w:val="single"/>
    </w:rPr>
  </w:style>
  <w:style w:type="paragraph" w:styleId="Header">
    <w:name w:val="header"/>
    <w:basedOn w:val="Normal"/>
    <w:rsid w:val="003B387A"/>
    <w:pPr>
      <w:tabs>
        <w:tab w:val="center" w:pos="4320"/>
        <w:tab w:val="right" w:pos="8640"/>
      </w:tabs>
    </w:pPr>
    <w:rPr>
      <w:lang w:val="en-GB"/>
    </w:rPr>
  </w:style>
  <w:style w:type="paragraph" w:styleId="Footer">
    <w:name w:val="footer"/>
    <w:basedOn w:val="Normal"/>
    <w:rsid w:val="003B387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45417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226806"/>
    <w:pPr>
      <w:spacing w:before="100" w:beforeAutospacing="1" w:after="100" w:afterAutospacing="1"/>
    </w:pPr>
    <w:rPr>
      <w:color w:val="000000"/>
      <w:lang w:val="en-AU" w:eastAsia="en-AU"/>
    </w:rPr>
  </w:style>
  <w:style w:type="table" w:styleId="TableGrid">
    <w:name w:val="Table Grid"/>
    <w:basedOn w:val="TableNormal"/>
    <w:rsid w:val="002268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6017FE"/>
  </w:style>
  <w:style w:type="paragraph" w:customStyle="1" w:styleId="Default">
    <w:name w:val="Default"/>
    <w:rsid w:val="0052288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E061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3353A0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3353A0"/>
  </w:style>
  <w:style w:type="character" w:customStyle="1" w:styleId="CommentTextChar">
    <w:name w:val="Comment Text Char"/>
    <w:basedOn w:val="DefaultParagraphFont"/>
    <w:link w:val="CommentText"/>
    <w:semiHidden/>
    <w:rsid w:val="003353A0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353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353A0"/>
    <w:rPr>
      <w:b/>
      <w:bCs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33602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ko-K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87A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3B387A"/>
    <w:pPr>
      <w:keepNext/>
      <w:jc w:val="center"/>
      <w:outlineLvl w:val="0"/>
    </w:pPr>
    <w:rPr>
      <w:rFonts w:ascii="Times" w:hAnsi="Times"/>
      <w:b/>
      <w:bCs/>
      <w:sz w:val="22"/>
      <w:szCs w:val="20"/>
      <w:lang w:val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33602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3B387A"/>
    <w:pPr>
      <w:jc w:val="center"/>
    </w:pPr>
    <w:rPr>
      <w:lang w:val="en-GB"/>
    </w:rPr>
  </w:style>
  <w:style w:type="character" w:styleId="Hyperlink">
    <w:name w:val="Hyperlink"/>
    <w:basedOn w:val="DefaultParagraphFont"/>
    <w:rsid w:val="003B387A"/>
    <w:rPr>
      <w:color w:val="0000FF"/>
      <w:u w:val="single"/>
    </w:rPr>
  </w:style>
  <w:style w:type="paragraph" w:styleId="Header">
    <w:name w:val="header"/>
    <w:basedOn w:val="Normal"/>
    <w:rsid w:val="003B387A"/>
    <w:pPr>
      <w:tabs>
        <w:tab w:val="center" w:pos="4320"/>
        <w:tab w:val="right" w:pos="8640"/>
      </w:tabs>
    </w:pPr>
    <w:rPr>
      <w:lang w:val="en-GB"/>
    </w:rPr>
  </w:style>
  <w:style w:type="paragraph" w:styleId="Footer">
    <w:name w:val="footer"/>
    <w:basedOn w:val="Normal"/>
    <w:rsid w:val="003B387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45417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226806"/>
    <w:pPr>
      <w:spacing w:before="100" w:beforeAutospacing="1" w:after="100" w:afterAutospacing="1"/>
    </w:pPr>
    <w:rPr>
      <w:color w:val="000000"/>
      <w:lang w:val="en-AU" w:eastAsia="en-AU"/>
    </w:rPr>
  </w:style>
  <w:style w:type="table" w:styleId="TableGrid">
    <w:name w:val="Table Grid"/>
    <w:basedOn w:val="TableNormal"/>
    <w:rsid w:val="002268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6017FE"/>
  </w:style>
  <w:style w:type="paragraph" w:customStyle="1" w:styleId="Default">
    <w:name w:val="Default"/>
    <w:rsid w:val="0052288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E061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3353A0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3353A0"/>
  </w:style>
  <w:style w:type="character" w:customStyle="1" w:styleId="CommentTextChar">
    <w:name w:val="Comment Text Char"/>
    <w:basedOn w:val="DefaultParagraphFont"/>
    <w:link w:val="CommentText"/>
    <w:semiHidden/>
    <w:rsid w:val="003353A0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353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3353A0"/>
    <w:rPr>
      <w:b/>
      <w:bCs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33602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1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aron.nighswander@wcpfc.int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hiltonfukuokaseahawk.jp/" TargetMode="External"/><Relationship Id="rId17" Type="http://schemas.openxmlformats.org/officeDocument/2006/relationships/hyperlink" Target="http://www.booking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3.hilton.com/en/hotels/japan/hilton-fukuoka-sea-hawk-FUKHIHI/index.html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wcpfc.int/meetings/14th-regular-session-northern-committee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gi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CCF02-F9E5-46B3-A40F-468B2E552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718</Words>
  <Characters>4095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Notice WCPFC-2</vt:lpstr>
      <vt:lpstr>Notice WCPFC-2</vt:lpstr>
    </vt:vector>
  </TitlesOfParts>
  <Company>WCPFC</Company>
  <LinksUpToDate>false</LinksUpToDate>
  <CharactersWithSpaces>4804</CharactersWithSpaces>
  <SharedDoc>false</SharedDoc>
  <HLinks>
    <vt:vector size="36" baseType="variant">
      <vt:variant>
        <vt:i4>4259940</vt:i4>
      </vt:variant>
      <vt:variant>
        <vt:i4>15</vt:i4>
      </vt:variant>
      <vt:variant>
        <vt:i4>0</vt:i4>
      </vt:variant>
      <vt:variant>
        <vt:i4>5</vt:i4>
      </vt:variant>
      <vt:variant>
        <vt:lpwstr>mailto:wcpfc@mail.fm</vt:lpwstr>
      </vt:variant>
      <vt:variant>
        <vt:lpwstr/>
      </vt:variant>
      <vt:variant>
        <vt:i4>2162736</vt:i4>
      </vt:variant>
      <vt:variant>
        <vt:i4>12</vt:i4>
      </vt:variant>
      <vt:variant>
        <vt:i4>0</vt:i4>
      </vt:variant>
      <vt:variant>
        <vt:i4>5</vt:i4>
      </vt:variant>
      <vt:variant>
        <vt:lpwstr>http://www.hawkstown.com/hotel/banquet/wcpfc2010/index.html</vt:lpwstr>
      </vt:variant>
      <vt:variant>
        <vt:lpwstr/>
      </vt:variant>
      <vt:variant>
        <vt:i4>1245241</vt:i4>
      </vt:variant>
      <vt:variant>
        <vt:i4>9</vt:i4>
      </vt:variant>
      <vt:variant>
        <vt:i4>0</vt:i4>
      </vt:variant>
      <vt:variant>
        <vt:i4>5</vt:i4>
      </vt:variant>
      <vt:variant>
        <vt:lpwstr>http://www1.hilton.com/en_US/hi/hotel/FUKHIHI-Hilton-Fukuoka-Sea-Hawk/index.do</vt:lpwstr>
      </vt:variant>
      <vt:variant>
        <vt:lpwstr/>
      </vt:variant>
      <vt:variant>
        <vt:i4>4849711</vt:i4>
      </vt:variant>
      <vt:variant>
        <vt:i4>6</vt:i4>
      </vt:variant>
      <vt:variant>
        <vt:i4>0</vt:i4>
      </vt:variant>
      <vt:variant>
        <vt:i4>5</vt:i4>
      </vt:variant>
      <vt:variant>
        <vt:lpwstr>mailto:meetings.wcpfc@wcpfc.int</vt:lpwstr>
      </vt:variant>
      <vt:variant>
        <vt:lpwstr/>
      </vt:variant>
      <vt:variant>
        <vt:i4>4849711</vt:i4>
      </vt:variant>
      <vt:variant>
        <vt:i4>3</vt:i4>
      </vt:variant>
      <vt:variant>
        <vt:i4>0</vt:i4>
      </vt:variant>
      <vt:variant>
        <vt:i4>5</vt:i4>
      </vt:variant>
      <vt:variant>
        <vt:lpwstr>mailto:meetings.wcpfc@wcpfc.int</vt:lpwstr>
      </vt:variant>
      <vt:variant>
        <vt:lpwstr/>
      </vt:variant>
      <vt:variant>
        <vt:i4>5373973</vt:i4>
      </vt:variant>
      <vt:variant>
        <vt:i4>0</vt:i4>
      </vt:variant>
      <vt:variant>
        <vt:i4>0</vt:i4>
      </vt:variant>
      <vt:variant>
        <vt:i4>5</vt:i4>
      </vt:variant>
      <vt:variant>
        <vt:lpwstr>http://www.wcpfc.int/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WCPFC-2</dc:title>
  <dc:creator>Andrew Wright</dc:creator>
  <cp:lastModifiedBy>SungKwon Soh</cp:lastModifiedBy>
  <cp:revision>2</cp:revision>
  <cp:lastPrinted>2008-06-09T03:42:00Z</cp:lastPrinted>
  <dcterms:created xsi:type="dcterms:W3CDTF">2018-06-14T15:00:00Z</dcterms:created>
  <dcterms:modified xsi:type="dcterms:W3CDTF">2018-06-14T15:00:00Z</dcterms:modified>
</cp:coreProperties>
</file>