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D1134" w14:textId="1D0795D2" w:rsidR="0009380A" w:rsidRDefault="0009380A" w:rsidP="00960BF1">
      <w:pPr>
        <w:spacing w:after="120"/>
        <w:jc w:val="center"/>
        <w:rPr>
          <w:sz w:val="28"/>
          <w:szCs w:val="28"/>
        </w:rPr>
      </w:pPr>
      <w:r>
        <w:rPr>
          <w:rFonts w:ascii="Times New Roman" w:eastAsia="Times New Roman" w:hAnsi="Times New Roman" w:cs="Times New Roman"/>
          <w:noProof/>
          <w:sz w:val="20"/>
          <w:szCs w:val="20"/>
        </w:rPr>
        <w:drawing>
          <wp:inline distT="0" distB="0" distL="0" distR="0" wp14:anchorId="37DD0688" wp14:editId="35507250">
            <wp:extent cx="2475734" cy="861441"/>
            <wp:effectExtent l="0" t="0" r="0" b="0"/>
            <wp:docPr id="561659469" name="image1.png" descr="A blue and black logo  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ue and black logo  Description automatically generated"/>
                    <pic:cNvPicPr preferRelativeResize="0"/>
                  </pic:nvPicPr>
                  <pic:blipFill>
                    <a:blip r:embed="rId12"/>
                    <a:srcRect/>
                    <a:stretch>
                      <a:fillRect/>
                    </a:stretch>
                  </pic:blipFill>
                  <pic:spPr>
                    <a:xfrm>
                      <a:off x="0" y="0"/>
                      <a:ext cx="2475734" cy="861441"/>
                    </a:xfrm>
                    <a:prstGeom prst="rect">
                      <a:avLst/>
                    </a:prstGeom>
                    <a:ln/>
                  </pic:spPr>
                </pic:pic>
              </a:graphicData>
            </a:graphic>
          </wp:inline>
        </w:drawing>
      </w:r>
    </w:p>
    <w:p w14:paraId="1ACDF98C" w14:textId="32A26F72" w:rsidR="00876916" w:rsidRDefault="003068EE" w:rsidP="00231863">
      <w:pPr>
        <w:jc w:val="center"/>
        <w:rPr>
          <w:rFonts w:eastAsia="Times New Roman"/>
          <w:b/>
          <w:bCs/>
          <w:sz w:val="24"/>
          <w:szCs w:val="24"/>
        </w:rPr>
      </w:pPr>
      <w:r>
        <w:rPr>
          <w:rFonts w:eastAsia="Times New Roman"/>
          <w:b/>
          <w:bCs/>
          <w:sz w:val="24"/>
          <w:szCs w:val="24"/>
        </w:rPr>
        <w:t xml:space="preserve">Tenth </w:t>
      </w:r>
      <w:r w:rsidR="00876916" w:rsidRPr="001B6760">
        <w:rPr>
          <w:rFonts w:eastAsia="Times New Roman"/>
          <w:b/>
          <w:bCs/>
          <w:sz w:val="24"/>
          <w:szCs w:val="24"/>
        </w:rPr>
        <w:t>E-reporting and E-monitoring Intersessional Working Group</w:t>
      </w:r>
    </w:p>
    <w:p w14:paraId="5C9F4239" w14:textId="1ADA4B67" w:rsidR="00C4401D" w:rsidRDefault="00C4401D" w:rsidP="00231863">
      <w:pPr>
        <w:jc w:val="center"/>
        <w:rPr>
          <w:rFonts w:eastAsia="Times New Roman"/>
          <w:b/>
          <w:bCs/>
          <w:sz w:val="24"/>
          <w:szCs w:val="24"/>
        </w:rPr>
      </w:pPr>
      <w:r>
        <w:rPr>
          <w:rFonts w:eastAsia="Times New Roman"/>
          <w:b/>
          <w:bCs/>
          <w:sz w:val="24"/>
          <w:szCs w:val="24"/>
        </w:rPr>
        <w:t>4 November 2026</w:t>
      </w:r>
    </w:p>
    <w:p w14:paraId="75AA71E6" w14:textId="39D1F6B3" w:rsidR="00C4401D" w:rsidRDefault="00C4401D" w:rsidP="00231863">
      <w:pPr>
        <w:jc w:val="center"/>
        <w:rPr>
          <w:rFonts w:eastAsia="Times New Roman"/>
          <w:b/>
          <w:bCs/>
          <w:sz w:val="24"/>
          <w:szCs w:val="24"/>
        </w:rPr>
      </w:pPr>
      <w:r>
        <w:rPr>
          <w:rFonts w:eastAsia="Times New Roman"/>
          <w:b/>
          <w:bCs/>
          <w:sz w:val="24"/>
          <w:szCs w:val="24"/>
        </w:rPr>
        <w:t>Online</w:t>
      </w:r>
    </w:p>
    <w:p w14:paraId="1FEB79F4" w14:textId="0AA8A5E4" w:rsidR="00C4401D" w:rsidRPr="001B6760" w:rsidRDefault="00C4401D" w:rsidP="00231863">
      <w:pPr>
        <w:jc w:val="center"/>
        <w:rPr>
          <w:rFonts w:eastAsia="Times New Roman"/>
          <w:b/>
          <w:bCs/>
          <w:sz w:val="24"/>
          <w:szCs w:val="24"/>
        </w:rPr>
      </w:pPr>
      <w:r>
        <w:rPr>
          <w:rFonts w:eastAsia="Times New Roman"/>
          <w:b/>
          <w:bCs/>
          <w:sz w:val="24"/>
          <w:szCs w:val="24"/>
        </w:rPr>
        <w:t>10.00am – 2.00pm (Pohnpei time)</w:t>
      </w:r>
    </w:p>
    <w:p w14:paraId="60DB826F" w14:textId="2555B0EF" w:rsidR="00A57185" w:rsidRPr="00876916" w:rsidRDefault="0011607E" w:rsidP="00A57185">
      <w:pPr>
        <w:pStyle w:val="paragraph"/>
        <w:pBdr>
          <w:top w:val="single" w:sz="12" w:space="0" w:color="auto"/>
          <w:bottom w:val="single" w:sz="12" w:space="1" w:color="auto"/>
        </w:pBdr>
        <w:spacing w:before="0" w:beforeAutospacing="0" w:after="0" w:afterAutospacing="0"/>
        <w:jc w:val="center"/>
        <w:textAlignment w:val="baseline"/>
        <w:rPr>
          <w:rFonts w:ascii="Calibri" w:hAnsi="Calibri" w:cs="Calibri"/>
          <w:b/>
          <w:bCs/>
        </w:rPr>
      </w:pPr>
      <w:r w:rsidRPr="00876916">
        <w:rPr>
          <w:rFonts w:ascii="Calibri" w:hAnsi="Calibri" w:cs="Calibri"/>
          <w:b/>
          <w:bCs/>
        </w:rPr>
        <w:t>ERandEM EM standards for tech</w:t>
      </w:r>
      <w:r w:rsidR="00A95ED8" w:rsidRPr="00876916">
        <w:rPr>
          <w:rFonts w:ascii="Calibri" w:hAnsi="Calibri" w:cs="Calibri"/>
          <w:b/>
          <w:bCs/>
        </w:rPr>
        <w:t>nical</w:t>
      </w:r>
      <w:r w:rsidRPr="00876916">
        <w:rPr>
          <w:rFonts w:ascii="Calibri" w:hAnsi="Calibri" w:cs="Calibri"/>
          <w:b/>
          <w:bCs/>
        </w:rPr>
        <w:t xml:space="preserve"> spec</w:t>
      </w:r>
      <w:r w:rsidR="00A95ED8" w:rsidRPr="00876916">
        <w:rPr>
          <w:rFonts w:ascii="Calibri" w:hAnsi="Calibri" w:cs="Calibri"/>
          <w:b/>
          <w:bCs/>
        </w:rPr>
        <w:t>ification</w:t>
      </w:r>
      <w:r w:rsidRPr="00876916">
        <w:rPr>
          <w:rFonts w:ascii="Calibri" w:hAnsi="Calibri" w:cs="Calibri"/>
          <w:b/>
          <w:bCs/>
        </w:rPr>
        <w:t>s</w:t>
      </w:r>
      <w:r w:rsidR="006B2999" w:rsidRPr="00876916">
        <w:rPr>
          <w:rStyle w:val="FootnoteReference"/>
          <w:rFonts w:ascii="Calibri" w:hAnsi="Calibri" w:cs="Calibri"/>
          <w:b/>
          <w:bCs/>
        </w:rPr>
        <w:footnoteReference w:id="1"/>
      </w:r>
      <w:r w:rsidRPr="00876916">
        <w:rPr>
          <w:rFonts w:ascii="Calibri" w:hAnsi="Calibri" w:cs="Calibri"/>
          <w:b/>
          <w:bCs/>
        </w:rPr>
        <w:t>_HARMONIZED with comments</w:t>
      </w:r>
      <w:r w:rsidR="00FB09A5">
        <w:rPr>
          <w:rFonts w:ascii="Calibri" w:hAnsi="Calibri" w:cs="Calibri"/>
          <w:b/>
          <w:bCs/>
        </w:rPr>
        <w:t>_Rev01</w:t>
      </w:r>
    </w:p>
    <w:p w14:paraId="7B899726" w14:textId="09FC68D3" w:rsidR="00DC7888" w:rsidRPr="00876916" w:rsidRDefault="003068EE" w:rsidP="449CB25E">
      <w:pPr>
        <w:jc w:val="right"/>
        <w:rPr>
          <w:b/>
          <w:bCs/>
          <w:spacing w:val="-4"/>
          <w:sz w:val="24"/>
          <w:szCs w:val="24"/>
        </w:rPr>
      </w:pPr>
      <w:r>
        <w:rPr>
          <w:b/>
          <w:bCs/>
          <w:sz w:val="24"/>
          <w:szCs w:val="24"/>
        </w:rPr>
        <w:t>24</w:t>
      </w:r>
      <w:r w:rsidR="00876916" w:rsidRPr="00876916">
        <w:rPr>
          <w:b/>
          <w:bCs/>
          <w:sz w:val="24"/>
          <w:szCs w:val="24"/>
        </w:rPr>
        <w:t xml:space="preserve"> </w:t>
      </w:r>
      <w:r w:rsidR="008C6390">
        <w:rPr>
          <w:b/>
          <w:bCs/>
          <w:sz w:val="24"/>
          <w:szCs w:val="24"/>
        </w:rPr>
        <w:t>October</w:t>
      </w:r>
      <w:r w:rsidR="00876916" w:rsidRPr="00876916">
        <w:rPr>
          <w:b/>
          <w:bCs/>
          <w:sz w:val="24"/>
          <w:szCs w:val="24"/>
        </w:rPr>
        <w:t xml:space="preserve"> </w:t>
      </w:r>
      <w:r w:rsidR="0011607E" w:rsidRPr="00876916">
        <w:rPr>
          <w:b/>
          <w:bCs/>
          <w:spacing w:val="-4"/>
          <w:sz w:val="24"/>
          <w:szCs w:val="24"/>
        </w:rPr>
        <w:t>2026</w:t>
      </w:r>
    </w:p>
    <w:p w14:paraId="5DB3B7AE" w14:textId="77777777" w:rsidR="009B04D5" w:rsidRDefault="009B04D5" w:rsidP="00876916">
      <w:pPr>
        <w:spacing w:before="78"/>
        <w:jc w:val="both"/>
        <w:rPr>
          <w:spacing w:val="-4"/>
          <w:sz w:val="24"/>
          <w:szCs w:val="24"/>
        </w:rPr>
      </w:pPr>
    </w:p>
    <w:p w14:paraId="0E2B7E6C" w14:textId="77777777" w:rsidR="009B04D5" w:rsidRPr="00A30257" w:rsidRDefault="009B04D5" w:rsidP="009B04D5">
      <w:pPr>
        <w:pStyle w:val="isselectedend"/>
        <w:spacing w:beforeAutospacing="0" w:afterAutospacing="0" w:line="240" w:lineRule="auto"/>
        <w:jc w:val="center"/>
        <w:rPr>
          <w:rFonts w:ascii="Calibri" w:hAnsi="Calibri" w:cs="Calibri"/>
          <w:b/>
          <w:bCs/>
        </w:rPr>
      </w:pPr>
      <w:r w:rsidRPr="00A30257">
        <w:rPr>
          <w:rFonts w:ascii="Calibri" w:hAnsi="Calibri" w:cs="Calibri"/>
          <w:b/>
          <w:bCs/>
        </w:rPr>
        <w:t>Discussion paper by the ERandEM IWG Chair</w:t>
      </w:r>
    </w:p>
    <w:p w14:paraId="0B6DCBAE" w14:textId="77777777" w:rsidR="009B04D5" w:rsidRDefault="009B04D5" w:rsidP="009E5CDF">
      <w:pPr>
        <w:spacing w:before="78"/>
        <w:rPr>
          <w:spacing w:val="-4"/>
          <w:sz w:val="24"/>
          <w:szCs w:val="24"/>
        </w:rPr>
      </w:pPr>
    </w:p>
    <w:p w14:paraId="0FF0589B" w14:textId="31B89FA1" w:rsidR="00E3139B" w:rsidRPr="003C1A05" w:rsidRDefault="00E3139B" w:rsidP="00E3139B">
      <w:pPr>
        <w:spacing w:after="120"/>
        <w:rPr>
          <w:sz w:val="24"/>
          <w:szCs w:val="24"/>
        </w:rPr>
      </w:pPr>
      <w:r w:rsidRPr="003C1A05">
        <w:rPr>
          <w:sz w:val="24"/>
          <w:szCs w:val="24"/>
        </w:rPr>
        <w:t>Th</w:t>
      </w:r>
      <w:r w:rsidR="007866FA">
        <w:rPr>
          <w:sz w:val="24"/>
          <w:szCs w:val="24"/>
        </w:rPr>
        <w:t>e revisions to th</w:t>
      </w:r>
      <w:r w:rsidRPr="003C1A05">
        <w:rPr>
          <w:sz w:val="24"/>
          <w:szCs w:val="24"/>
        </w:rPr>
        <w:t xml:space="preserve">is paper consolidate all comments received on the </w:t>
      </w:r>
      <w:r w:rsidRPr="003C1A05">
        <w:rPr>
          <w:i/>
          <w:iCs/>
          <w:sz w:val="24"/>
          <w:szCs w:val="24"/>
        </w:rPr>
        <w:t>EM Standards for Technical Specifications Harmonized with Comments</w:t>
      </w:r>
      <w:r w:rsidRPr="003C1A05">
        <w:rPr>
          <w:sz w:val="24"/>
          <w:szCs w:val="24"/>
        </w:rPr>
        <w:t xml:space="preserve"> document. They are organized as follows:</w:t>
      </w:r>
    </w:p>
    <w:p w14:paraId="1283F5D2" w14:textId="3AF256C0" w:rsidR="00E3139B" w:rsidRPr="003C1A05" w:rsidRDefault="00624745" w:rsidP="00E3139B">
      <w:pPr>
        <w:numPr>
          <w:ilvl w:val="0"/>
          <w:numId w:val="46"/>
        </w:numPr>
        <w:spacing w:after="120"/>
        <w:rPr>
          <w:sz w:val="24"/>
          <w:szCs w:val="24"/>
        </w:rPr>
      </w:pPr>
      <w:hyperlink r:id="rId13" w:history="1">
        <w:r w:rsidR="00E3139B" w:rsidRPr="00624745">
          <w:rPr>
            <w:rStyle w:val="Hyperlink"/>
            <w:b/>
            <w:bCs/>
            <w:sz w:val="24"/>
            <w:szCs w:val="24"/>
          </w:rPr>
          <w:t>Circular 2026/86</w:t>
        </w:r>
      </w:hyperlink>
      <w:r w:rsidR="00E3139B" w:rsidRPr="003C1A05">
        <w:rPr>
          <w:sz w:val="24"/>
          <w:szCs w:val="24"/>
        </w:rPr>
        <w:t xml:space="preserve"> </w:t>
      </w:r>
      <w:r w:rsidR="0016218E">
        <w:rPr>
          <w:sz w:val="24"/>
          <w:szCs w:val="24"/>
        </w:rPr>
        <w:t>(15 September 2026)</w:t>
      </w:r>
      <w:r w:rsidR="00D137C8">
        <w:rPr>
          <w:sz w:val="24"/>
          <w:szCs w:val="24"/>
        </w:rPr>
        <w:t xml:space="preserve"> </w:t>
      </w:r>
      <w:r w:rsidR="00E3139B" w:rsidRPr="003C1A05">
        <w:rPr>
          <w:b/>
          <w:bCs/>
          <w:sz w:val="24"/>
          <w:szCs w:val="24"/>
        </w:rPr>
        <w:t>comments</w:t>
      </w:r>
      <w:r w:rsidR="00E3139B">
        <w:rPr>
          <w:b/>
          <w:bCs/>
          <w:sz w:val="24"/>
          <w:szCs w:val="24"/>
        </w:rPr>
        <w:t xml:space="preserve"> </w:t>
      </w:r>
      <w:r w:rsidR="00E3139B" w:rsidRPr="003C1A05">
        <w:rPr>
          <w:sz w:val="24"/>
          <w:szCs w:val="24"/>
        </w:rPr>
        <w:t>(pages 1–32): Comments received</w:t>
      </w:r>
      <w:r w:rsidR="00E3139B" w:rsidRPr="007E7B49">
        <w:rPr>
          <w:sz w:val="24"/>
          <w:szCs w:val="24"/>
        </w:rPr>
        <w:t xml:space="preserve"> by all IWG members</w:t>
      </w:r>
      <w:r w:rsidR="00E3139B" w:rsidRPr="003C1A05">
        <w:rPr>
          <w:sz w:val="24"/>
          <w:szCs w:val="24"/>
        </w:rPr>
        <w:t xml:space="preserve"> in response to the most recent circular using the track changes function.</w:t>
      </w:r>
    </w:p>
    <w:p w14:paraId="6B7A4603" w14:textId="0AF34208" w:rsidR="00E3139B" w:rsidRPr="003C1A05" w:rsidRDefault="006B0656" w:rsidP="00E3139B">
      <w:pPr>
        <w:numPr>
          <w:ilvl w:val="0"/>
          <w:numId w:val="46"/>
        </w:numPr>
        <w:spacing w:after="120"/>
        <w:rPr>
          <w:sz w:val="24"/>
          <w:szCs w:val="24"/>
        </w:rPr>
      </w:pPr>
      <w:hyperlink r:id="rId14" w:history="1">
        <w:r w:rsidR="00E3139B" w:rsidRPr="006B0656">
          <w:rPr>
            <w:rStyle w:val="Hyperlink"/>
            <w:b/>
            <w:bCs/>
            <w:sz w:val="24"/>
            <w:szCs w:val="24"/>
          </w:rPr>
          <w:t>Circular 2026/53</w:t>
        </w:r>
      </w:hyperlink>
      <w:r w:rsidR="0016218E">
        <w:t xml:space="preserve"> </w:t>
      </w:r>
      <w:r w:rsidR="00D137C8">
        <w:t>(15 September 2026)</w:t>
      </w:r>
      <w:r w:rsidR="00E3139B" w:rsidRPr="008256CA">
        <w:rPr>
          <w:sz w:val="24"/>
          <w:szCs w:val="24"/>
        </w:rPr>
        <w:t>:</w:t>
      </w:r>
    </w:p>
    <w:p w14:paraId="4CDCE14B" w14:textId="1C26D87E" w:rsidR="00E3139B" w:rsidRPr="003C1A05" w:rsidRDefault="00E3139B" w:rsidP="004635B6">
      <w:pPr>
        <w:pStyle w:val="ListParagraph"/>
        <w:numPr>
          <w:ilvl w:val="0"/>
          <w:numId w:val="51"/>
        </w:numPr>
        <w:spacing w:after="120"/>
        <w:ind w:left="1440"/>
        <w:rPr>
          <w:sz w:val="24"/>
          <w:szCs w:val="24"/>
        </w:rPr>
      </w:pPr>
      <w:r w:rsidRPr="003C1A05">
        <w:rPr>
          <w:b/>
          <w:bCs/>
          <w:sz w:val="24"/>
          <w:szCs w:val="24"/>
        </w:rPr>
        <w:t>Table of CMM Comments</w:t>
      </w:r>
      <w:r w:rsidRPr="003C1A05">
        <w:rPr>
          <w:sz w:val="24"/>
          <w:szCs w:val="24"/>
        </w:rPr>
        <w:t xml:space="preserve"> – Proposed Changes and New Audit and Assurance Standards (pages 33–42): A consolidated table of CMM comments received in response to the proposed changes and new standards and </w:t>
      </w:r>
      <w:r w:rsidRPr="003C1A05">
        <w:rPr>
          <w:i/>
          <w:iCs/>
          <w:sz w:val="24"/>
          <w:szCs w:val="24"/>
        </w:rPr>
        <w:t xml:space="preserve">originally circulated with </w:t>
      </w:r>
      <w:r w:rsidR="00D64569">
        <w:rPr>
          <w:i/>
          <w:iCs/>
          <w:sz w:val="24"/>
          <w:szCs w:val="24"/>
        </w:rPr>
        <w:t>C</w:t>
      </w:r>
      <w:r w:rsidRPr="003C1A05">
        <w:rPr>
          <w:i/>
          <w:iCs/>
          <w:sz w:val="24"/>
          <w:szCs w:val="24"/>
        </w:rPr>
        <w:t>ircular 2026/86</w:t>
      </w:r>
      <w:r>
        <w:rPr>
          <w:i/>
          <w:iCs/>
          <w:sz w:val="24"/>
          <w:szCs w:val="24"/>
        </w:rPr>
        <w:t>.</w:t>
      </w:r>
    </w:p>
    <w:p w14:paraId="50BBCBFE" w14:textId="77777777" w:rsidR="00E3139B" w:rsidRPr="003C1A05" w:rsidRDefault="00E3139B" w:rsidP="004635B6">
      <w:pPr>
        <w:pStyle w:val="ListParagraph"/>
        <w:numPr>
          <w:ilvl w:val="0"/>
          <w:numId w:val="51"/>
        </w:numPr>
        <w:spacing w:after="120"/>
        <w:ind w:left="1440"/>
        <w:rPr>
          <w:sz w:val="24"/>
          <w:szCs w:val="24"/>
        </w:rPr>
      </w:pPr>
      <w:r w:rsidRPr="003C1A05">
        <w:rPr>
          <w:b/>
          <w:bCs/>
          <w:sz w:val="24"/>
          <w:szCs w:val="24"/>
        </w:rPr>
        <w:t>IWG member comments</w:t>
      </w:r>
      <w:r w:rsidRPr="003C1A05">
        <w:rPr>
          <w:sz w:val="24"/>
          <w:szCs w:val="24"/>
        </w:rPr>
        <w:t xml:space="preserve">: 22 June 2026 (pages 43–77): Comments submitted by </w:t>
      </w:r>
      <w:r>
        <w:rPr>
          <w:sz w:val="24"/>
          <w:szCs w:val="24"/>
        </w:rPr>
        <w:t xml:space="preserve">all </w:t>
      </w:r>
      <w:r w:rsidRPr="003C1A05">
        <w:rPr>
          <w:sz w:val="24"/>
          <w:szCs w:val="24"/>
        </w:rPr>
        <w:t>IWG members using the track changes function.</w:t>
      </w:r>
    </w:p>
    <w:p w14:paraId="17BB8920" w14:textId="3B063146" w:rsidR="00E3139B" w:rsidDel="00D137C8" w:rsidRDefault="00E3139B" w:rsidP="009E5CDF">
      <w:pPr>
        <w:spacing w:before="78"/>
        <w:rPr>
          <w:del w:id="0" w:author="Eidre Sharp" w:date="2026-10-24T11:56:00Z" w16du:dateUtc="2026-10-23T22:56:00Z"/>
          <w:color w:val="365F91" w:themeColor="accent1" w:themeShade="BF"/>
          <w:spacing w:val="-4"/>
          <w:sz w:val="24"/>
          <w:szCs w:val="24"/>
        </w:rPr>
      </w:pPr>
    </w:p>
    <w:p w14:paraId="0DE20B41" w14:textId="77777777" w:rsidR="00E3139B" w:rsidRDefault="00E3139B" w:rsidP="009E5CDF">
      <w:pPr>
        <w:spacing w:before="78"/>
        <w:rPr>
          <w:color w:val="365F91" w:themeColor="accent1" w:themeShade="BF"/>
          <w:spacing w:val="-4"/>
          <w:sz w:val="24"/>
          <w:szCs w:val="24"/>
        </w:rPr>
      </w:pPr>
    </w:p>
    <w:p w14:paraId="7FB728CA" w14:textId="77777777" w:rsidR="009E5CDF" w:rsidRPr="009E5CDF" w:rsidRDefault="009E5CDF" w:rsidP="009E5CDF">
      <w:pPr>
        <w:spacing w:before="78"/>
        <w:rPr>
          <w:color w:val="365F91" w:themeColor="accent1" w:themeShade="BF"/>
          <w:spacing w:val="-4"/>
          <w:sz w:val="24"/>
          <w:szCs w:val="24"/>
        </w:rPr>
      </w:pPr>
      <w:r w:rsidRPr="009E5CDF">
        <w:rPr>
          <w:color w:val="365F91" w:themeColor="accent1" w:themeShade="BF"/>
          <w:spacing w:val="-4"/>
          <w:sz w:val="24"/>
          <w:szCs w:val="24"/>
        </w:rPr>
        <w:t>Purpose</w:t>
      </w:r>
    </w:p>
    <w:p w14:paraId="35766100" w14:textId="3C03B54C" w:rsidR="00876916" w:rsidRPr="004B64DC" w:rsidRDefault="007847CD" w:rsidP="001F39F0">
      <w:pPr>
        <w:spacing w:before="78"/>
        <w:jc w:val="both"/>
        <w:rPr>
          <w:spacing w:val="-4"/>
        </w:rPr>
      </w:pPr>
      <w:r>
        <w:rPr>
          <w:spacing w:val="-4"/>
        </w:rPr>
        <w:t xml:space="preserve">As referred to in </w:t>
      </w:r>
      <w:hyperlink r:id="rId15">
        <w:r w:rsidR="0009380A">
          <w:rPr>
            <w:color w:val="0000FF"/>
            <w:u w:val="single"/>
          </w:rPr>
          <w:t>Circular 2026/86</w:t>
        </w:r>
      </w:hyperlink>
      <w:r w:rsidR="00A42F1C">
        <w:rPr>
          <w:spacing w:val="-4"/>
        </w:rPr>
        <w:t>, t</w:t>
      </w:r>
      <w:r w:rsidR="00011EA8" w:rsidRPr="00BD3CC5">
        <w:rPr>
          <w:spacing w:val="-4"/>
        </w:rPr>
        <w:t xml:space="preserve">his document </w:t>
      </w:r>
      <w:r w:rsidR="00B73193" w:rsidRPr="00BD3CC5">
        <w:rPr>
          <w:spacing w:val="-4"/>
        </w:rPr>
        <w:t xml:space="preserve">sets out </w:t>
      </w:r>
      <w:r w:rsidR="00011EA8" w:rsidRPr="00BD3CC5">
        <w:rPr>
          <w:spacing w:val="-4"/>
        </w:rPr>
        <w:t xml:space="preserve">suggested updates </w:t>
      </w:r>
      <w:r w:rsidR="001F39F0" w:rsidRPr="00BD3CC5">
        <w:rPr>
          <w:spacing w:val="-4"/>
        </w:rPr>
        <w:t xml:space="preserve">to the </w:t>
      </w:r>
      <w:ins w:id="1" w:author="United States of America" w:date="2026-10-20T12:35:00Z" w16du:dateUtc="2026-10-20T22:35:00Z">
        <w:r w:rsidR="0009380A">
          <w:fldChar w:fldCharType="begin"/>
        </w:r>
        <w:r w:rsidR="0009380A">
          <w:instrText>HYPERLINK "https://www.wcpfc.int/sites/default/files/2026-02/Interim%20EM%20Standards_WCPFC21.pdf" \l ".pdf" \h</w:instrText>
        </w:r>
        <w:r w:rsidR="0009380A">
          <w:fldChar w:fldCharType="separate"/>
        </w:r>
        <w:r w:rsidR="0009380A">
          <w:rPr>
            <w:color w:val="0000FF"/>
            <w:u w:val="single"/>
          </w:rPr>
          <w:t>Interim Electronic Monitoring Minimum Standards, covering Technical, Data and Reporting Requirements</w:t>
        </w:r>
        <w:r w:rsidR="0009380A">
          <w:fldChar w:fldCharType="end"/>
        </w:r>
      </w:ins>
      <w:r w:rsidR="00984718" w:rsidRPr="00BD3CC5">
        <w:rPr>
          <w:spacing w:val="-4"/>
          <w:sz w:val="24"/>
          <w:szCs w:val="24"/>
        </w:rPr>
        <w:t xml:space="preserve"> </w:t>
      </w:r>
      <w:r w:rsidR="00B73193" w:rsidRPr="0000458D">
        <w:rPr>
          <w:spacing w:val="-4"/>
        </w:rPr>
        <w:t xml:space="preserve">prepared after careful consideration of the </w:t>
      </w:r>
      <w:r w:rsidR="00876916" w:rsidRPr="0000458D">
        <w:rPr>
          <w:spacing w:val="-4"/>
        </w:rPr>
        <w:t xml:space="preserve">outcomes and recommendations arising from the </w:t>
      </w:r>
      <w:r w:rsidR="00876916" w:rsidRPr="0000458D">
        <w:rPr>
          <w:color w:val="00B0F0"/>
          <w:spacing w:val="-4"/>
        </w:rPr>
        <w:t>FAO/ISSF Harmonization Workshop</w:t>
      </w:r>
      <w:r w:rsidR="00876916" w:rsidRPr="0000458D">
        <w:rPr>
          <w:spacing w:val="-4"/>
        </w:rPr>
        <w:t xml:space="preserve">, as well as the provisions and guidance contained in document </w:t>
      </w:r>
      <w:ins w:id="2" w:author="United States of America" w:date="2026-10-20T12:35:00Z" w16du:dateUtc="2026-10-20T22:35:00Z">
        <w:r w:rsidR="0009380A">
          <w:fldChar w:fldCharType="begin"/>
        </w:r>
        <w:r w:rsidR="0009380A">
          <w:instrText>HYPERLINK "https://meetings.wcpfc.int/node/17866" \h</w:instrText>
        </w:r>
        <w:r w:rsidR="0009380A">
          <w:fldChar w:fldCharType="separate"/>
        </w:r>
        <w:r w:rsidR="0009380A">
          <w:rPr>
            <w:color w:val="0000FF"/>
            <w:u w:val="single"/>
          </w:rPr>
          <w:t>WCPFC19-2022-DP-08</w:t>
        </w:r>
        <w:r w:rsidR="0009380A">
          <w:fldChar w:fldCharType="end"/>
        </w:r>
      </w:ins>
      <w:r w:rsidR="00876916" w:rsidRPr="0000458D">
        <w:rPr>
          <w:color w:val="7030A0"/>
          <w:spacing w:val="-4"/>
        </w:rPr>
        <w:t xml:space="preserve"> </w:t>
      </w:r>
      <w:r w:rsidR="00876916" w:rsidRPr="0000458D">
        <w:rPr>
          <w:spacing w:val="-4"/>
        </w:rPr>
        <w:t xml:space="preserve">relating to the FFA Electronic Monitoring Standards, Specifications, and Procedures (EM SSPs). </w:t>
      </w:r>
      <w:r w:rsidR="008A0316">
        <w:rPr>
          <w:spacing w:val="-4"/>
        </w:rPr>
        <w:t xml:space="preserve">It builds on information referred to in </w:t>
      </w:r>
      <w:ins w:id="3" w:author="United States of America" w:date="2026-10-20T12:35:00Z" w16du:dateUtc="2026-10-20T22:35:00Z">
        <w:r w:rsidR="0009380A">
          <w:fldChar w:fldCharType="begin"/>
        </w:r>
        <w:r w:rsidR="0009380A">
          <w:instrText>HYPERLINK "https://circs.wcpfc.int/circ/2026/53" \h</w:instrText>
        </w:r>
        <w:r w:rsidR="0009380A">
          <w:fldChar w:fldCharType="separate"/>
        </w:r>
        <w:r w:rsidR="0009380A">
          <w:rPr>
            <w:color w:val="0000FF"/>
            <w:u w:val="single"/>
          </w:rPr>
          <w:t>Circular No. 2026/53</w:t>
        </w:r>
        <w:r w:rsidR="0009380A">
          <w:fldChar w:fldCharType="end"/>
        </w:r>
      </w:ins>
      <w:r w:rsidR="0063120E">
        <w:t xml:space="preserve"> and includes</w:t>
      </w:r>
      <w:r w:rsidR="00831388">
        <w:t xml:space="preserve"> CCM feedback</w:t>
      </w:r>
      <w:r w:rsidR="00BD3CC5" w:rsidRPr="00BD3CC5">
        <w:t>.</w:t>
      </w:r>
    </w:p>
    <w:p w14:paraId="3438407E" w14:textId="77777777" w:rsidR="00E7227D" w:rsidRDefault="00E7227D">
      <w:pPr>
        <w:spacing w:before="78"/>
        <w:ind w:left="2"/>
        <w:jc w:val="center"/>
        <w:rPr>
          <w:color w:val="0F4660"/>
          <w:spacing w:val="-4"/>
          <w:sz w:val="28"/>
        </w:rPr>
      </w:pPr>
    </w:p>
    <w:p w14:paraId="17E5920E" w14:textId="4D042CD2" w:rsidR="00335CA6" w:rsidRDefault="00AB3035">
      <w:pPr>
        <w:spacing w:before="78"/>
        <w:ind w:left="2"/>
        <w:jc w:val="center"/>
        <w:rPr>
          <w:sz w:val="28"/>
        </w:rPr>
      </w:pPr>
      <w:r>
        <w:rPr>
          <w:color w:val="0F4660"/>
          <w:spacing w:val="-4"/>
          <w:sz w:val="28"/>
        </w:rPr>
        <w:t>Appendix</w:t>
      </w:r>
      <w:r>
        <w:rPr>
          <w:color w:val="0F4660"/>
          <w:spacing w:val="-5"/>
          <w:sz w:val="28"/>
        </w:rPr>
        <w:t xml:space="preserve"> </w:t>
      </w:r>
      <w:r>
        <w:rPr>
          <w:color w:val="0F4660"/>
          <w:spacing w:val="-4"/>
          <w:sz w:val="28"/>
        </w:rPr>
        <w:t>1:</w:t>
      </w:r>
      <w:r>
        <w:rPr>
          <w:color w:val="0F4660"/>
          <w:spacing w:val="-6"/>
          <w:sz w:val="28"/>
        </w:rPr>
        <w:t xml:space="preserve"> </w:t>
      </w:r>
      <w:r>
        <w:rPr>
          <w:color w:val="0F4660"/>
          <w:spacing w:val="-4"/>
          <w:sz w:val="28"/>
        </w:rPr>
        <w:t>Terms</w:t>
      </w:r>
      <w:r>
        <w:rPr>
          <w:color w:val="0F4660"/>
          <w:spacing w:val="-8"/>
          <w:sz w:val="28"/>
        </w:rPr>
        <w:t xml:space="preserve"> </w:t>
      </w:r>
      <w:r>
        <w:rPr>
          <w:color w:val="0F4660"/>
          <w:spacing w:val="-4"/>
          <w:sz w:val="28"/>
        </w:rPr>
        <w:t>and</w:t>
      </w:r>
      <w:r>
        <w:rPr>
          <w:color w:val="0F4660"/>
          <w:spacing w:val="-5"/>
          <w:sz w:val="28"/>
        </w:rPr>
        <w:t xml:space="preserve"> </w:t>
      </w:r>
      <w:r>
        <w:rPr>
          <w:color w:val="0F4660"/>
          <w:spacing w:val="-4"/>
          <w:sz w:val="28"/>
        </w:rPr>
        <w:t>Definitions</w:t>
      </w:r>
    </w:p>
    <w:p w14:paraId="6A66734D" w14:textId="77777777" w:rsidR="00F96026" w:rsidRDefault="00F96026" w:rsidP="00F96026">
      <w:pPr>
        <w:pStyle w:val="BodyText"/>
        <w:spacing w:before="136" w:line="276" w:lineRule="auto"/>
        <w:ind w:left="23" w:right="19"/>
        <w:jc w:val="both"/>
        <w:rPr>
          <w:ins w:id="4" w:author="Chair" w:date="2026-08-17T13:49:00Z"/>
          <w:bCs/>
          <w:color w:val="212121"/>
          <w:w w:val="105"/>
        </w:rPr>
      </w:pPr>
      <w:commentRangeStart w:id="5"/>
      <w:ins w:id="6" w:author="Chair" w:date="2026-08-17T13:49:00Z">
        <w:r>
          <w:rPr>
            <w:b/>
            <w:color w:val="212121"/>
            <w:w w:val="105"/>
          </w:rPr>
          <w:t>Accreditation</w:t>
        </w:r>
      </w:ins>
      <w:commentRangeEnd w:id="5"/>
      <w:r w:rsidR="00D704FC">
        <w:rPr>
          <w:rStyle w:val="CommentReference"/>
          <w:b/>
          <w:color w:val="212121"/>
          <w:w w:val="105"/>
          <w:sz w:val="22"/>
          <w:szCs w:val="22"/>
        </w:rPr>
        <w:commentReference w:id="5"/>
      </w:r>
      <w:ins w:id="7" w:author="Chair" w:date="2026-08-17T13:49:00Z">
        <w:r>
          <w:rPr>
            <w:b/>
            <w:color w:val="212121"/>
            <w:w w:val="105"/>
          </w:rPr>
          <w:t xml:space="preserve"> </w:t>
        </w:r>
        <w:commentRangeStart w:id="8"/>
        <w:r>
          <w:rPr>
            <w:b/>
            <w:color w:val="212121"/>
            <w:w w:val="105"/>
          </w:rPr>
          <w:t xml:space="preserve">– </w:t>
        </w:r>
        <w:r>
          <w:rPr>
            <w:bCs/>
            <w:color w:val="212121"/>
            <w:w w:val="105"/>
          </w:rPr>
          <w:t xml:space="preserve">The </w:t>
        </w:r>
      </w:ins>
      <w:commentRangeEnd w:id="8"/>
      <w:r w:rsidR="00D704FC">
        <w:rPr>
          <w:rStyle w:val="CommentReference"/>
          <w:bCs/>
          <w:color w:val="212121"/>
          <w:w w:val="105"/>
          <w:sz w:val="22"/>
          <w:szCs w:val="22"/>
        </w:rPr>
        <w:commentReference w:id="8"/>
      </w:r>
      <w:ins w:id="9" w:author="Chair" w:date="2026-08-17T13:49:00Z">
        <w:r>
          <w:rPr>
            <w:bCs/>
            <w:color w:val="212121"/>
            <w:w w:val="105"/>
          </w:rPr>
          <w:t xml:space="preserve">initial review and assessment of a CCMs national </w:t>
        </w:r>
        <w:commentRangeStart w:id="10"/>
        <w:r>
          <w:rPr>
            <w:bCs/>
            <w:color w:val="212121"/>
            <w:w w:val="105"/>
          </w:rPr>
          <w:t>EM</w:t>
        </w:r>
      </w:ins>
      <w:commentRangeEnd w:id="10"/>
      <w:r w:rsidR="00D704FC">
        <w:rPr>
          <w:rStyle w:val="CommentReference"/>
          <w:bCs/>
          <w:color w:val="212121"/>
          <w:w w:val="105"/>
          <w:sz w:val="22"/>
          <w:szCs w:val="22"/>
        </w:rPr>
        <w:commentReference w:id="10"/>
      </w:r>
      <w:ins w:id="11" w:author="Chair" w:date="2026-08-17T13:49:00Z">
        <w:r>
          <w:rPr>
            <w:bCs/>
            <w:color w:val="212121"/>
            <w:w w:val="105"/>
          </w:rPr>
          <w:t xml:space="preserve">P against the WCPFC EM standards and specifications undertaken by the Secretariat to formally recognize that a CCMs </w:t>
        </w:r>
        <w:r>
          <w:rPr>
            <w:bCs/>
            <w:color w:val="212121"/>
            <w:w w:val="105"/>
          </w:rPr>
          <w:lastRenderedPageBreak/>
          <w:t xml:space="preserve">national EMP is competent to participate in the WCPFC </w:t>
        </w:r>
        <w:commentRangeStart w:id="12"/>
        <w:r>
          <w:rPr>
            <w:bCs/>
            <w:color w:val="212121"/>
            <w:w w:val="105"/>
          </w:rPr>
          <w:t>REMP</w:t>
        </w:r>
      </w:ins>
      <w:commentRangeEnd w:id="12"/>
      <w:r w:rsidR="00D704FC">
        <w:rPr>
          <w:rStyle w:val="CommentReference"/>
          <w:bCs/>
          <w:color w:val="212121"/>
          <w:w w:val="105"/>
          <w:sz w:val="22"/>
          <w:szCs w:val="22"/>
        </w:rPr>
        <w:commentReference w:id="12"/>
      </w:r>
      <w:ins w:id="13" w:author="Chair" w:date="2026-08-17T13:49:00Z">
        <w:r>
          <w:rPr>
            <w:bCs/>
            <w:color w:val="212121"/>
            <w:w w:val="105"/>
          </w:rPr>
          <w:t>.</w:t>
        </w:r>
      </w:ins>
    </w:p>
    <w:p w14:paraId="5D20D3CA" w14:textId="77777777" w:rsidR="00335CA6" w:rsidRDefault="00AB3035">
      <w:pPr>
        <w:pStyle w:val="BodyText"/>
        <w:spacing w:before="136" w:line="276" w:lineRule="auto"/>
        <w:ind w:left="23" w:right="19"/>
        <w:jc w:val="both"/>
      </w:pPr>
      <w:r>
        <w:rPr>
          <w:b/>
          <w:color w:val="212121"/>
          <w:w w:val="105"/>
        </w:rPr>
        <w:t>Ancillary</w:t>
      </w:r>
      <w:r>
        <w:rPr>
          <w:b/>
          <w:color w:val="212121"/>
          <w:spacing w:val="-8"/>
          <w:w w:val="105"/>
        </w:rPr>
        <w:t xml:space="preserve"> </w:t>
      </w:r>
      <w:r>
        <w:rPr>
          <w:b/>
          <w:color w:val="212121"/>
          <w:w w:val="105"/>
        </w:rPr>
        <w:t>Logs</w:t>
      </w:r>
      <w:r>
        <w:rPr>
          <w:b/>
          <w:color w:val="212121"/>
          <w:spacing w:val="-6"/>
          <w:w w:val="105"/>
        </w:rPr>
        <w:t xml:space="preserve"> </w:t>
      </w:r>
      <w:r>
        <w:rPr>
          <w:color w:val="212121"/>
          <w:w w:val="105"/>
        </w:rPr>
        <w:t>-</w:t>
      </w:r>
      <w:r>
        <w:rPr>
          <w:color w:val="212121"/>
          <w:spacing w:val="-8"/>
          <w:w w:val="105"/>
        </w:rPr>
        <w:t xml:space="preserve"> </w:t>
      </w:r>
      <w:r>
        <w:rPr>
          <w:color w:val="212121"/>
          <w:w w:val="105"/>
        </w:rPr>
        <w:t>Data</w:t>
      </w:r>
      <w:r>
        <w:rPr>
          <w:color w:val="212121"/>
          <w:spacing w:val="-6"/>
          <w:w w:val="105"/>
        </w:rPr>
        <w:t xml:space="preserve"> </w:t>
      </w:r>
      <w:r>
        <w:rPr>
          <w:color w:val="212121"/>
          <w:w w:val="105"/>
        </w:rPr>
        <w:t>records</w:t>
      </w:r>
      <w:r>
        <w:rPr>
          <w:color w:val="212121"/>
          <w:spacing w:val="-6"/>
          <w:w w:val="105"/>
        </w:rPr>
        <w:t xml:space="preserve"> </w:t>
      </w:r>
      <w:r>
        <w:rPr>
          <w:color w:val="212121"/>
          <w:w w:val="105"/>
        </w:rPr>
        <w:t>from</w:t>
      </w:r>
      <w:r>
        <w:rPr>
          <w:color w:val="212121"/>
          <w:spacing w:val="-8"/>
          <w:w w:val="105"/>
        </w:rPr>
        <w:t xml:space="preserve"> </w:t>
      </w:r>
      <w:r>
        <w:rPr>
          <w:color w:val="212121"/>
          <w:w w:val="105"/>
        </w:rPr>
        <w:t>the</w:t>
      </w:r>
      <w:r>
        <w:rPr>
          <w:color w:val="212121"/>
          <w:spacing w:val="-8"/>
          <w:w w:val="105"/>
        </w:rPr>
        <w:t xml:space="preserve"> </w:t>
      </w:r>
      <w:r>
        <w:rPr>
          <w:color w:val="212121"/>
          <w:w w:val="105"/>
        </w:rPr>
        <w:t>EM</w:t>
      </w:r>
      <w:r>
        <w:rPr>
          <w:color w:val="212121"/>
          <w:spacing w:val="-6"/>
          <w:w w:val="105"/>
        </w:rPr>
        <w:t xml:space="preserve"> </w:t>
      </w:r>
      <w:r>
        <w:rPr>
          <w:color w:val="212121"/>
          <w:w w:val="105"/>
        </w:rPr>
        <w:t>system</w:t>
      </w:r>
      <w:r>
        <w:rPr>
          <w:color w:val="212121"/>
          <w:spacing w:val="-8"/>
          <w:w w:val="105"/>
        </w:rPr>
        <w:t xml:space="preserve"> </w:t>
      </w:r>
      <w:r>
        <w:rPr>
          <w:color w:val="212121"/>
          <w:w w:val="105"/>
        </w:rPr>
        <w:t>that</w:t>
      </w:r>
      <w:r>
        <w:rPr>
          <w:color w:val="212121"/>
          <w:spacing w:val="-6"/>
          <w:w w:val="105"/>
        </w:rPr>
        <w:t xml:space="preserve"> </w:t>
      </w:r>
      <w:r>
        <w:rPr>
          <w:color w:val="212121"/>
          <w:w w:val="105"/>
        </w:rPr>
        <w:t>are</w:t>
      </w:r>
      <w:r>
        <w:rPr>
          <w:color w:val="212121"/>
          <w:spacing w:val="-8"/>
          <w:w w:val="105"/>
        </w:rPr>
        <w:t xml:space="preserve"> </w:t>
      </w:r>
      <w:r>
        <w:rPr>
          <w:color w:val="212121"/>
          <w:w w:val="105"/>
        </w:rPr>
        <w:t>supplemental</w:t>
      </w:r>
      <w:r>
        <w:rPr>
          <w:color w:val="212121"/>
          <w:spacing w:val="-6"/>
          <w:w w:val="105"/>
        </w:rPr>
        <w:t xml:space="preserve"> </w:t>
      </w:r>
      <w:r>
        <w:rPr>
          <w:color w:val="212121"/>
          <w:w w:val="105"/>
        </w:rPr>
        <w:t>to</w:t>
      </w:r>
      <w:r>
        <w:rPr>
          <w:color w:val="212121"/>
          <w:spacing w:val="-6"/>
          <w:w w:val="105"/>
        </w:rPr>
        <w:t xml:space="preserve"> </w:t>
      </w:r>
      <w:r>
        <w:rPr>
          <w:color w:val="212121"/>
          <w:w w:val="105"/>
        </w:rPr>
        <w:t>the</w:t>
      </w:r>
      <w:r>
        <w:rPr>
          <w:color w:val="212121"/>
          <w:spacing w:val="-8"/>
          <w:w w:val="105"/>
        </w:rPr>
        <w:t xml:space="preserve"> </w:t>
      </w:r>
      <w:r>
        <w:rPr>
          <w:color w:val="212121"/>
          <w:w w:val="105"/>
        </w:rPr>
        <w:t>EM</w:t>
      </w:r>
      <w:r>
        <w:rPr>
          <w:color w:val="212121"/>
          <w:spacing w:val="-9"/>
          <w:w w:val="105"/>
        </w:rPr>
        <w:t xml:space="preserve"> </w:t>
      </w:r>
      <w:r>
        <w:rPr>
          <w:color w:val="212121"/>
          <w:w w:val="105"/>
        </w:rPr>
        <w:t>Records,</w:t>
      </w:r>
      <w:r>
        <w:rPr>
          <w:color w:val="212121"/>
          <w:spacing w:val="-4"/>
          <w:w w:val="105"/>
        </w:rPr>
        <w:t xml:space="preserve"> </w:t>
      </w:r>
      <w:r>
        <w:rPr>
          <w:color w:val="212121"/>
          <w:w w:val="105"/>
        </w:rPr>
        <w:t>such as a record of changes in system configurations and settings and a summary of system health checks</w:t>
      </w:r>
      <w:r>
        <w:rPr>
          <w:color w:val="212121"/>
          <w:spacing w:val="-5"/>
          <w:w w:val="105"/>
        </w:rPr>
        <w:t xml:space="preserve"> </w:t>
      </w:r>
      <w:r>
        <w:rPr>
          <w:color w:val="212121"/>
          <w:w w:val="105"/>
        </w:rPr>
        <w:t>performed.</w:t>
      </w:r>
    </w:p>
    <w:p w14:paraId="4F69C8C5" w14:textId="77777777" w:rsidR="00335CA6" w:rsidRDefault="00AB3035">
      <w:pPr>
        <w:pStyle w:val="BodyText"/>
        <w:spacing w:before="158" w:line="276" w:lineRule="auto"/>
        <w:ind w:left="23" w:right="16"/>
        <w:jc w:val="both"/>
        <w:rPr>
          <w:color w:val="212121"/>
          <w:w w:val="105"/>
        </w:rPr>
      </w:pPr>
      <w:r>
        <w:rPr>
          <w:b/>
          <w:w w:val="105"/>
        </w:rPr>
        <w:t xml:space="preserve">Artificial Intelligence (AI) – </w:t>
      </w:r>
      <w:r>
        <w:rPr>
          <w:color w:val="212121"/>
          <w:w w:val="105"/>
        </w:rPr>
        <w:t>A machine-based system that can, for a given set of human-defined objectives, make predictions, recommendations or decisions influencing real or virtual environments. Artificial intelligence systems use machine and human-based inputs to (A) perceive real and virtual environments; (B) abstract such perceptions into models through analysis in an automated manner; and (C) use model inference to formulate options for information or action.</w:t>
      </w:r>
    </w:p>
    <w:p w14:paraId="50E64F48" w14:textId="6151FDB6" w:rsidR="00F96026" w:rsidRPr="00F96026" w:rsidRDefault="00F96026" w:rsidP="00573BB2">
      <w:pPr>
        <w:pStyle w:val="BodyText"/>
        <w:spacing w:before="160" w:line="274" w:lineRule="auto"/>
        <w:rPr>
          <w:ins w:id="14" w:author="Chair" w:date="2026-08-17T13:50:00Z"/>
          <w:b/>
          <w:bCs/>
          <w:color w:val="212121"/>
          <w:w w:val="105"/>
        </w:rPr>
      </w:pPr>
      <w:commentRangeStart w:id="15"/>
      <w:ins w:id="16" w:author="Chair" w:date="2026-08-17T13:50:00Z">
        <w:r w:rsidRPr="00F96026">
          <w:rPr>
            <w:b/>
            <w:color w:val="212121"/>
            <w:w w:val="105"/>
          </w:rPr>
          <w:t>Audit -</w:t>
        </w:r>
      </w:ins>
      <w:commentRangeEnd w:id="15"/>
      <w:r w:rsidR="00D704FC" w:rsidRPr="00F96026">
        <w:rPr>
          <w:rStyle w:val="CommentReference"/>
          <w:b/>
          <w:bCs/>
          <w:color w:val="212121"/>
          <w:w w:val="105"/>
          <w:sz w:val="22"/>
          <w:szCs w:val="22"/>
        </w:rPr>
        <w:commentReference w:id="15"/>
      </w:r>
      <w:ins w:id="17" w:author="Chair" w:date="2026-08-17T13:50:00Z">
        <w:r w:rsidRPr="00F96026">
          <w:rPr>
            <w:b/>
            <w:bCs/>
            <w:color w:val="212121"/>
            <w:w w:val="105"/>
          </w:rPr>
          <w:t>A period</w:t>
        </w:r>
      </w:ins>
      <w:ins w:id="18" w:author="Chair" w:date="2026-08-17T13:53:00Z">
        <w:r>
          <w:rPr>
            <w:b/>
            <w:bCs/>
            <w:color w:val="212121"/>
            <w:w w:val="105"/>
          </w:rPr>
          <w:t>ic</w:t>
        </w:r>
      </w:ins>
      <w:ins w:id="19" w:author="Chair" w:date="2026-08-17T13:50:00Z">
        <w:r w:rsidRPr="00F96026">
          <w:rPr>
            <w:b/>
            <w:bCs/>
            <w:color w:val="212121"/>
            <w:w w:val="105"/>
          </w:rPr>
          <w:t xml:space="preserve"> </w:t>
        </w:r>
        <w:commentRangeStart w:id="20"/>
        <w:r w:rsidRPr="00F96026">
          <w:rPr>
            <w:b/>
            <w:bCs/>
            <w:color w:val="212121"/>
            <w:w w:val="105"/>
          </w:rPr>
          <w:t xml:space="preserve">re-accreditation </w:t>
        </w:r>
      </w:ins>
      <w:commentRangeEnd w:id="20"/>
      <w:r w:rsidR="001000FF" w:rsidRPr="00F96026">
        <w:rPr>
          <w:rStyle w:val="CommentReference"/>
          <w:b/>
          <w:bCs/>
          <w:color w:val="212121"/>
          <w:w w:val="105"/>
          <w:sz w:val="22"/>
          <w:szCs w:val="22"/>
        </w:rPr>
        <w:commentReference w:id="20"/>
      </w:r>
      <w:ins w:id="21" w:author="Chair" w:date="2026-08-17T13:50:00Z">
        <w:r w:rsidRPr="00F96026">
          <w:rPr>
            <w:b/>
            <w:bCs/>
            <w:color w:val="212121"/>
            <w:w w:val="105"/>
          </w:rPr>
          <w:t xml:space="preserve">of a previously accredited national EMP that is part of the WCPFC </w:t>
        </w:r>
      </w:ins>
      <w:ins w:id="22" w:author="Chair" w:date="2026-08-17T13:51:00Z">
        <w:r>
          <w:rPr>
            <w:b/>
            <w:bCs/>
            <w:color w:val="212121"/>
            <w:w w:val="105"/>
          </w:rPr>
          <w:t>EMP</w:t>
        </w:r>
      </w:ins>
      <w:ins w:id="23" w:author="Chair" w:date="2026-08-17T13:50:00Z">
        <w:r w:rsidRPr="00F96026">
          <w:rPr>
            <w:b/>
            <w:bCs/>
            <w:color w:val="212121"/>
            <w:w w:val="105"/>
          </w:rPr>
          <w:t xml:space="preserve">. This audit is carried out by the Secretariat to confirm that a CCM/s national </w:t>
        </w:r>
      </w:ins>
      <w:ins w:id="24" w:author="Chair" w:date="2026-08-17T13:51:00Z">
        <w:r>
          <w:rPr>
            <w:b/>
            <w:bCs/>
            <w:color w:val="212121"/>
            <w:w w:val="105"/>
          </w:rPr>
          <w:t xml:space="preserve">or subregional </w:t>
        </w:r>
      </w:ins>
      <w:ins w:id="25" w:author="Chair" w:date="2026-08-17T13:50:00Z">
        <w:r w:rsidRPr="00F96026">
          <w:rPr>
            <w:b/>
            <w:bCs/>
            <w:color w:val="212121"/>
            <w:w w:val="105"/>
          </w:rPr>
          <w:t>EMP complies with the WCPFC EM Standards and Specifications.</w:t>
        </w:r>
      </w:ins>
    </w:p>
    <w:p w14:paraId="284805FC" w14:textId="77777777" w:rsidR="00335CA6" w:rsidRDefault="00AB3035">
      <w:pPr>
        <w:pStyle w:val="BodyText"/>
        <w:spacing w:before="161" w:line="276" w:lineRule="auto"/>
        <w:ind w:left="23" w:right="26"/>
        <w:jc w:val="both"/>
        <w:rPr>
          <w:spacing w:val="-2"/>
          <w:w w:val="110"/>
        </w:rPr>
      </w:pPr>
      <w:r>
        <w:rPr>
          <w:b/>
          <w:w w:val="110"/>
        </w:rPr>
        <w:t>Control</w:t>
      </w:r>
      <w:r>
        <w:rPr>
          <w:b/>
          <w:spacing w:val="-3"/>
          <w:w w:val="110"/>
        </w:rPr>
        <w:t xml:space="preserve"> </w:t>
      </w:r>
      <w:r>
        <w:rPr>
          <w:b/>
          <w:w w:val="110"/>
        </w:rPr>
        <w:t>Centre</w:t>
      </w:r>
      <w:r>
        <w:rPr>
          <w:b/>
          <w:spacing w:val="-2"/>
          <w:w w:val="110"/>
        </w:rPr>
        <w:t xml:space="preserve"> </w:t>
      </w:r>
      <w:r>
        <w:rPr>
          <w:b/>
          <w:w w:val="110"/>
        </w:rPr>
        <w:t>-</w:t>
      </w:r>
      <w:r>
        <w:rPr>
          <w:b/>
          <w:spacing w:val="-3"/>
          <w:w w:val="110"/>
        </w:rPr>
        <w:t xml:space="preserve"> </w:t>
      </w:r>
      <w:r>
        <w:rPr>
          <w:w w:val="110"/>
        </w:rPr>
        <w:t>The</w:t>
      </w:r>
      <w:r>
        <w:rPr>
          <w:spacing w:val="-4"/>
          <w:w w:val="110"/>
        </w:rPr>
        <w:t xml:space="preserve"> </w:t>
      </w:r>
      <w:r>
        <w:rPr>
          <w:w w:val="110"/>
        </w:rPr>
        <w:t>EM</w:t>
      </w:r>
      <w:r>
        <w:rPr>
          <w:spacing w:val="-4"/>
          <w:w w:val="110"/>
        </w:rPr>
        <w:t xml:space="preserve"> </w:t>
      </w:r>
      <w:r>
        <w:rPr>
          <w:w w:val="110"/>
        </w:rPr>
        <w:t>control</w:t>
      </w:r>
      <w:r>
        <w:rPr>
          <w:spacing w:val="-3"/>
          <w:w w:val="110"/>
        </w:rPr>
        <w:t xml:space="preserve"> </w:t>
      </w:r>
      <w:r>
        <w:rPr>
          <w:w w:val="110"/>
        </w:rPr>
        <w:t>centre</w:t>
      </w:r>
      <w:r>
        <w:rPr>
          <w:spacing w:val="-4"/>
          <w:w w:val="110"/>
        </w:rPr>
        <w:t xml:space="preserve"> </w:t>
      </w:r>
      <w:r>
        <w:rPr>
          <w:w w:val="110"/>
        </w:rPr>
        <w:t>is</w:t>
      </w:r>
      <w:r>
        <w:rPr>
          <w:spacing w:val="-2"/>
          <w:w w:val="110"/>
        </w:rPr>
        <w:t xml:space="preserve"> </w:t>
      </w:r>
      <w:r>
        <w:rPr>
          <w:w w:val="110"/>
        </w:rPr>
        <w:t>a</w:t>
      </w:r>
      <w:r>
        <w:rPr>
          <w:spacing w:val="-3"/>
          <w:w w:val="110"/>
        </w:rPr>
        <w:t xml:space="preserve"> </w:t>
      </w:r>
      <w:r>
        <w:rPr>
          <w:w w:val="110"/>
        </w:rPr>
        <w:t>computer</w:t>
      </w:r>
      <w:r>
        <w:rPr>
          <w:spacing w:val="-2"/>
          <w:w w:val="110"/>
        </w:rPr>
        <w:t xml:space="preserve"> </w:t>
      </w:r>
      <w:r>
        <w:rPr>
          <w:w w:val="110"/>
        </w:rPr>
        <w:t>and</w:t>
      </w:r>
      <w:r>
        <w:rPr>
          <w:spacing w:val="-2"/>
          <w:w w:val="110"/>
        </w:rPr>
        <w:t xml:space="preserve"> </w:t>
      </w:r>
      <w:r>
        <w:rPr>
          <w:w w:val="110"/>
        </w:rPr>
        <w:t>software</w:t>
      </w:r>
      <w:r>
        <w:rPr>
          <w:spacing w:val="-4"/>
          <w:w w:val="110"/>
        </w:rPr>
        <w:t xml:space="preserve"> </w:t>
      </w:r>
      <w:r>
        <w:rPr>
          <w:w w:val="110"/>
        </w:rPr>
        <w:t>system</w:t>
      </w:r>
      <w:r>
        <w:rPr>
          <w:spacing w:val="-4"/>
          <w:w w:val="110"/>
        </w:rPr>
        <w:t xml:space="preserve"> </w:t>
      </w:r>
      <w:r>
        <w:rPr>
          <w:w w:val="110"/>
        </w:rPr>
        <w:t>that</w:t>
      </w:r>
      <w:r>
        <w:rPr>
          <w:spacing w:val="-4"/>
          <w:w w:val="110"/>
        </w:rPr>
        <w:t xml:space="preserve"> </w:t>
      </w:r>
      <w:r>
        <w:rPr>
          <w:w w:val="110"/>
        </w:rPr>
        <w:t>records</w:t>
      </w:r>
      <w:r>
        <w:rPr>
          <w:spacing w:val="-4"/>
          <w:w w:val="110"/>
        </w:rPr>
        <w:t xml:space="preserve"> </w:t>
      </w:r>
      <w:r>
        <w:rPr>
          <w:w w:val="110"/>
        </w:rPr>
        <w:t xml:space="preserve">and </w:t>
      </w:r>
      <w:r>
        <w:t>stores information from EM System components (e.g., video, sensor data, GPS data, system log</w:t>
      </w:r>
      <w:r>
        <w:rPr>
          <w:spacing w:val="40"/>
          <w:w w:val="110"/>
        </w:rPr>
        <w:t xml:space="preserve"> </w:t>
      </w:r>
      <w:r>
        <w:rPr>
          <w:spacing w:val="-2"/>
          <w:w w:val="110"/>
        </w:rPr>
        <w:t>data)</w:t>
      </w:r>
      <w:r>
        <w:rPr>
          <w:spacing w:val="-11"/>
          <w:w w:val="110"/>
        </w:rPr>
        <w:t xml:space="preserve"> </w:t>
      </w:r>
      <w:r>
        <w:rPr>
          <w:spacing w:val="-2"/>
          <w:w w:val="110"/>
        </w:rPr>
        <w:t>and</w:t>
      </w:r>
      <w:r>
        <w:rPr>
          <w:spacing w:val="-7"/>
          <w:w w:val="110"/>
        </w:rPr>
        <w:t xml:space="preserve"> </w:t>
      </w:r>
      <w:r>
        <w:rPr>
          <w:spacing w:val="-2"/>
          <w:w w:val="110"/>
        </w:rPr>
        <w:t>also</w:t>
      </w:r>
      <w:r>
        <w:rPr>
          <w:spacing w:val="-7"/>
          <w:w w:val="110"/>
        </w:rPr>
        <w:t xml:space="preserve"> </w:t>
      </w:r>
      <w:r>
        <w:rPr>
          <w:spacing w:val="-2"/>
          <w:w w:val="110"/>
        </w:rPr>
        <w:t>controls</w:t>
      </w:r>
      <w:r>
        <w:rPr>
          <w:spacing w:val="-10"/>
          <w:w w:val="110"/>
        </w:rPr>
        <w:t xml:space="preserve"> </w:t>
      </w:r>
      <w:r>
        <w:rPr>
          <w:spacing w:val="-2"/>
          <w:w w:val="110"/>
        </w:rPr>
        <w:t>the</w:t>
      </w:r>
      <w:r>
        <w:rPr>
          <w:spacing w:val="-10"/>
          <w:w w:val="110"/>
        </w:rPr>
        <w:t xml:space="preserve"> </w:t>
      </w:r>
      <w:r>
        <w:rPr>
          <w:spacing w:val="-2"/>
          <w:w w:val="110"/>
        </w:rPr>
        <w:t>operation</w:t>
      </w:r>
      <w:r>
        <w:rPr>
          <w:spacing w:val="-10"/>
          <w:w w:val="110"/>
        </w:rPr>
        <w:t xml:space="preserve"> </w:t>
      </w:r>
      <w:r>
        <w:rPr>
          <w:spacing w:val="-2"/>
          <w:w w:val="110"/>
        </w:rPr>
        <w:t>of</w:t>
      </w:r>
      <w:r>
        <w:rPr>
          <w:spacing w:val="-10"/>
          <w:w w:val="110"/>
        </w:rPr>
        <w:t xml:space="preserve"> </w:t>
      </w:r>
      <w:r>
        <w:rPr>
          <w:spacing w:val="-2"/>
          <w:w w:val="110"/>
        </w:rPr>
        <w:t>onboard</w:t>
      </w:r>
      <w:r>
        <w:rPr>
          <w:spacing w:val="-7"/>
          <w:w w:val="110"/>
        </w:rPr>
        <w:t xml:space="preserve"> </w:t>
      </w:r>
      <w:r>
        <w:rPr>
          <w:spacing w:val="-2"/>
          <w:w w:val="110"/>
        </w:rPr>
        <w:t>EM</w:t>
      </w:r>
      <w:r>
        <w:rPr>
          <w:spacing w:val="-11"/>
          <w:w w:val="110"/>
        </w:rPr>
        <w:t xml:space="preserve"> </w:t>
      </w:r>
      <w:r>
        <w:rPr>
          <w:spacing w:val="-2"/>
          <w:w w:val="110"/>
        </w:rPr>
        <w:t>system</w:t>
      </w:r>
      <w:r>
        <w:rPr>
          <w:spacing w:val="-10"/>
          <w:w w:val="110"/>
        </w:rPr>
        <w:t xml:space="preserve"> </w:t>
      </w:r>
      <w:r>
        <w:rPr>
          <w:spacing w:val="-2"/>
          <w:w w:val="110"/>
        </w:rPr>
        <w:t>components.</w:t>
      </w:r>
    </w:p>
    <w:p w14:paraId="6E1A54E8" w14:textId="522291BB" w:rsidR="00335CA6" w:rsidRDefault="00AB3035">
      <w:pPr>
        <w:pStyle w:val="BodyText"/>
        <w:spacing w:before="161" w:line="276" w:lineRule="auto"/>
        <w:ind w:left="23" w:right="23"/>
        <w:jc w:val="both"/>
      </w:pPr>
      <w:r>
        <w:rPr>
          <w:b/>
          <w:w w:val="105"/>
        </w:rPr>
        <w:t xml:space="preserve">Data Review Centre (DRC) </w:t>
      </w:r>
      <w:r>
        <w:rPr>
          <w:w w:val="105"/>
        </w:rPr>
        <w:t>- A facility or entity with supporting software platform(s) used to analyse EM records and generate EM</w:t>
      </w:r>
      <w:r w:rsidR="00E70FF0" w:rsidRPr="00E70FF0">
        <w:rPr>
          <w:w w:val="105"/>
        </w:rPr>
        <w:t xml:space="preserve"> </w:t>
      </w:r>
      <w:r w:rsidR="004D3FC2" w:rsidRPr="00E70FF0">
        <w:rPr>
          <w:w w:val="105"/>
        </w:rPr>
        <w:t>data</w:t>
      </w:r>
      <w:ins w:id="26" w:author="Chair" w:date="2026-08-17T13:55:00Z">
        <w:r w:rsidR="00F96026" w:rsidRPr="00F96026">
          <w:rPr>
            <w:w w:val="105"/>
          </w:rPr>
          <w:t xml:space="preserve"> , and conduct quality </w:t>
        </w:r>
        <w:commentRangeStart w:id="27"/>
        <w:r w:rsidR="00F96026" w:rsidRPr="00F96026">
          <w:rPr>
            <w:w w:val="105"/>
          </w:rPr>
          <w:t>assurance</w:t>
        </w:r>
      </w:ins>
      <w:commentRangeEnd w:id="27"/>
      <w:r w:rsidR="00D1354A" w:rsidRPr="00F96026">
        <w:rPr>
          <w:rStyle w:val="CommentReference"/>
          <w:w w:val="105"/>
          <w:sz w:val="22"/>
          <w:szCs w:val="22"/>
        </w:rPr>
        <w:commentReference w:id="27"/>
      </w:r>
      <w:ins w:id="28" w:author="Chair" w:date="2026-08-17T13:55:00Z">
        <w:r w:rsidR="00F96026" w:rsidRPr="00F96026">
          <w:rPr>
            <w:w w:val="105"/>
          </w:rPr>
          <w:t xml:space="preserve"> review of EM Data. </w:t>
        </w:r>
      </w:ins>
      <w:del w:id="29" w:author="Chair" w:date="2026-08-17T13:55:00Z">
        <w:r w:rsidR="00E70FF0" w:rsidRPr="00E70FF0" w:rsidDel="00F96026">
          <w:rPr>
            <w:w w:val="105"/>
          </w:rPr>
          <w:delText xml:space="preserve"> </w:delText>
        </w:r>
      </w:del>
      <w:r>
        <w:rPr>
          <w:w w:val="105"/>
        </w:rPr>
        <w:t>This could be a standalone facility or a designated space within the premises of the fisheries administration.</w:t>
      </w:r>
    </w:p>
    <w:p w14:paraId="0338499D" w14:textId="77777777" w:rsidR="00335CA6" w:rsidRDefault="00AB3035">
      <w:pPr>
        <w:spacing w:before="160" w:line="273" w:lineRule="auto"/>
        <w:ind w:left="23" w:right="25"/>
        <w:jc w:val="both"/>
      </w:pPr>
      <w:r>
        <w:rPr>
          <w:b/>
          <w:w w:val="105"/>
        </w:rPr>
        <w:t xml:space="preserve">Designated Installer or Service Technician - </w:t>
      </w:r>
      <w:r>
        <w:rPr>
          <w:w w:val="105"/>
        </w:rPr>
        <w:t>A person or entity authorised by an EM Service Provider to install or service an EM System.</w:t>
      </w:r>
    </w:p>
    <w:p w14:paraId="216CACEE" w14:textId="77777777" w:rsidR="00335CA6" w:rsidRDefault="00AB3035">
      <w:pPr>
        <w:pStyle w:val="BodyText"/>
        <w:spacing w:before="166" w:line="273" w:lineRule="auto"/>
        <w:ind w:left="23" w:right="15"/>
        <w:jc w:val="both"/>
      </w:pPr>
      <w:r>
        <w:rPr>
          <w:b/>
          <w:w w:val="105"/>
        </w:rPr>
        <w:t>EM</w:t>
      </w:r>
      <w:r>
        <w:rPr>
          <w:b/>
          <w:spacing w:val="-1"/>
          <w:w w:val="105"/>
        </w:rPr>
        <w:t xml:space="preserve"> </w:t>
      </w:r>
      <w:r>
        <w:rPr>
          <w:b/>
          <w:w w:val="105"/>
        </w:rPr>
        <w:t xml:space="preserve">Analyst - </w:t>
      </w:r>
      <w:r>
        <w:rPr>
          <w:w w:val="105"/>
        </w:rPr>
        <w:t>A person</w:t>
      </w:r>
      <w:r>
        <w:rPr>
          <w:spacing w:val="-1"/>
          <w:w w:val="105"/>
        </w:rPr>
        <w:t xml:space="preserve"> </w:t>
      </w:r>
      <w:r>
        <w:rPr>
          <w:w w:val="105"/>
        </w:rPr>
        <w:t>qualified by</w:t>
      </w:r>
      <w:r>
        <w:rPr>
          <w:spacing w:val="-1"/>
          <w:w w:val="105"/>
        </w:rPr>
        <w:t xml:space="preserve"> </w:t>
      </w:r>
      <w:r>
        <w:rPr>
          <w:w w:val="105"/>
        </w:rPr>
        <w:t>the appropriate EM Program</w:t>
      </w:r>
      <w:r>
        <w:rPr>
          <w:spacing w:val="-2"/>
          <w:w w:val="105"/>
        </w:rPr>
        <w:t xml:space="preserve"> </w:t>
      </w:r>
      <w:r>
        <w:rPr>
          <w:w w:val="105"/>
        </w:rPr>
        <w:t>provider to analyse EM</w:t>
      </w:r>
      <w:r>
        <w:rPr>
          <w:spacing w:val="-1"/>
          <w:w w:val="105"/>
        </w:rPr>
        <w:t xml:space="preserve"> </w:t>
      </w:r>
      <w:r>
        <w:rPr>
          <w:w w:val="105"/>
        </w:rPr>
        <w:t>records and generate EM data in accordance with the EM standard and analysis procedures.</w:t>
      </w:r>
    </w:p>
    <w:p w14:paraId="7B2123D8" w14:textId="77777777" w:rsidR="00335CA6" w:rsidRDefault="00AB3035">
      <w:pPr>
        <w:pStyle w:val="BodyText"/>
        <w:spacing w:before="200"/>
        <w:ind w:left="23"/>
        <w:rPr>
          <w:spacing w:val="-2"/>
          <w:w w:val="105"/>
        </w:rPr>
      </w:pPr>
      <w:r>
        <w:rPr>
          <w:b/>
          <w:w w:val="105"/>
        </w:rPr>
        <w:t>EM</w:t>
      </w:r>
      <w:r>
        <w:rPr>
          <w:b/>
          <w:spacing w:val="-11"/>
          <w:w w:val="105"/>
        </w:rPr>
        <w:t xml:space="preserve"> </w:t>
      </w:r>
      <w:r>
        <w:rPr>
          <w:b/>
          <w:w w:val="105"/>
        </w:rPr>
        <w:t>Analysis</w:t>
      </w:r>
      <w:r>
        <w:rPr>
          <w:b/>
          <w:spacing w:val="-10"/>
          <w:w w:val="105"/>
        </w:rPr>
        <w:t xml:space="preserve"> </w:t>
      </w:r>
      <w:r>
        <w:rPr>
          <w:b/>
          <w:w w:val="105"/>
        </w:rPr>
        <w:t>Rate</w:t>
      </w:r>
      <w:r>
        <w:rPr>
          <w:b/>
          <w:spacing w:val="-8"/>
          <w:w w:val="105"/>
        </w:rPr>
        <w:t xml:space="preserve"> </w:t>
      </w:r>
      <w:r>
        <w:rPr>
          <w:w w:val="105"/>
        </w:rPr>
        <w:t>-</w:t>
      </w:r>
      <w:r>
        <w:rPr>
          <w:spacing w:val="-12"/>
          <w:w w:val="105"/>
        </w:rPr>
        <w:t xml:space="preserve"> </w:t>
      </w:r>
      <w:r>
        <w:rPr>
          <w:w w:val="105"/>
        </w:rPr>
        <w:t>The</w:t>
      </w:r>
      <w:r>
        <w:rPr>
          <w:spacing w:val="-12"/>
          <w:w w:val="105"/>
        </w:rPr>
        <w:t xml:space="preserve"> </w:t>
      </w:r>
      <w:r>
        <w:rPr>
          <w:w w:val="105"/>
        </w:rPr>
        <w:t>proportion</w:t>
      </w:r>
      <w:r>
        <w:rPr>
          <w:spacing w:val="-10"/>
          <w:w w:val="105"/>
        </w:rPr>
        <w:t xml:space="preserve"> </w:t>
      </w:r>
      <w:r>
        <w:rPr>
          <w:w w:val="105"/>
        </w:rPr>
        <w:t>of</w:t>
      </w:r>
      <w:r>
        <w:rPr>
          <w:spacing w:val="-8"/>
          <w:w w:val="105"/>
        </w:rPr>
        <w:t xml:space="preserve"> </w:t>
      </w:r>
      <w:r>
        <w:rPr>
          <w:w w:val="105"/>
        </w:rPr>
        <w:t>EM</w:t>
      </w:r>
      <w:r>
        <w:rPr>
          <w:spacing w:val="-10"/>
          <w:w w:val="105"/>
        </w:rPr>
        <w:t xml:space="preserve"> </w:t>
      </w:r>
      <w:r>
        <w:rPr>
          <w:w w:val="105"/>
        </w:rPr>
        <w:t>records</w:t>
      </w:r>
      <w:r>
        <w:rPr>
          <w:spacing w:val="-10"/>
          <w:w w:val="105"/>
        </w:rPr>
        <w:t xml:space="preserve"> </w:t>
      </w:r>
      <w:r>
        <w:rPr>
          <w:w w:val="105"/>
        </w:rPr>
        <w:t>that</w:t>
      </w:r>
      <w:r>
        <w:rPr>
          <w:spacing w:val="-8"/>
          <w:w w:val="105"/>
        </w:rPr>
        <w:t xml:space="preserve"> </w:t>
      </w:r>
      <w:r>
        <w:rPr>
          <w:w w:val="105"/>
        </w:rPr>
        <w:t>are</w:t>
      </w:r>
      <w:r>
        <w:rPr>
          <w:spacing w:val="-10"/>
          <w:w w:val="105"/>
        </w:rPr>
        <w:t xml:space="preserve"> </w:t>
      </w:r>
      <w:r>
        <w:rPr>
          <w:w w:val="105"/>
        </w:rPr>
        <w:t>analysed</w:t>
      </w:r>
      <w:r>
        <w:rPr>
          <w:spacing w:val="-9"/>
          <w:w w:val="105"/>
        </w:rPr>
        <w:t xml:space="preserve"> </w:t>
      </w:r>
      <w:r>
        <w:rPr>
          <w:w w:val="105"/>
        </w:rPr>
        <w:t>to</w:t>
      </w:r>
      <w:r>
        <w:rPr>
          <w:spacing w:val="-10"/>
          <w:w w:val="105"/>
        </w:rPr>
        <w:t xml:space="preserve"> </w:t>
      </w:r>
      <w:r>
        <w:rPr>
          <w:w w:val="105"/>
        </w:rPr>
        <w:t>generate</w:t>
      </w:r>
      <w:r>
        <w:rPr>
          <w:spacing w:val="-9"/>
          <w:w w:val="105"/>
        </w:rPr>
        <w:t xml:space="preserve"> </w:t>
      </w:r>
      <w:r>
        <w:rPr>
          <w:w w:val="105"/>
        </w:rPr>
        <w:t>EM</w:t>
      </w:r>
      <w:r>
        <w:rPr>
          <w:spacing w:val="-11"/>
          <w:w w:val="105"/>
        </w:rPr>
        <w:t xml:space="preserve"> </w:t>
      </w:r>
      <w:r>
        <w:rPr>
          <w:spacing w:val="-2"/>
          <w:w w:val="105"/>
        </w:rPr>
        <w:t>data.</w:t>
      </w:r>
    </w:p>
    <w:p w14:paraId="3E702CB9" w14:textId="2B20BA88" w:rsidR="00FF6CB4" w:rsidRDefault="00FF6CB4" w:rsidP="00FF6CB4">
      <w:pPr>
        <w:pStyle w:val="BodyText"/>
        <w:spacing w:before="161" w:line="276" w:lineRule="auto"/>
        <w:ind w:left="23" w:right="16"/>
        <w:jc w:val="both"/>
      </w:pPr>
      <w:r>
        <w:rPr>
          <w:b/>
          <w:w w:val="105"/>
        </w:rPr>
        <w:t>EM</w:t>
      </w:r>
      <w:r>
        <w:rPr>
          <w:b/>
          <w:spacing w:val="-2"/>
          <w:w w:val="105"/>
        </w:rPr>
        <w:t xml:space="preserve"> </w:t>
      </w:r>
      <w:r>
        <w:rPr>
          <w:b/>
          <w:w w:val="105"/>
        </w:rPr>
        <w:t>analysis</w:t>
      </w:r>
      <w:r>
        <w:rPr>
          <w:b/>
          <w:spacing w:val="-4"/>
          <w:w w:val="105"/>
        </w:rPr>
        <w:t xml:space="preserve"> </w:t>
      </w:r>
      <w:r>
        <w:rPr>
          <w:b/>
          <w:w w:val="105"/>
        </w:rPr>
        <w:t xml:space="preserve">software </w:t>
      </w:r>
      <w:r>
        <w:rPr>
          <w:w w:val="105"/>
        </w:rPr>
        <w:t>–</w:t>
      </w:r>
      <w:r>
        <w:rPr>
          <w:spacing w:val="-1"/>
          <w:w w:val="105"/>
        </w:rPr>
        <w:t xml:space="preserve"> </w:t>
      </w:r>
      <w:r>
        <w:rPr>
          <w:w w:val="105"/>
        </w:rPr>
        <w:t>any software</w:t>
      </w:r>
      <w:r>
        <w:rPr>
          <w:spacing w:val="-1"/>
          <w:w w:val="105"/>
        </w:rPr>
        <w:t xml:space="preserve"> </w:t>
      </w:r>
      <w:r>
        <w:rPr>
          <w:w w:val="105"/>
        </w:rPr>
        <w:t>used by an EM Analyst to generate</w:t>
      </w:r>
      <w:r>
        <w:rPr>
          <w:spacing w:val="-1"/>
          <w:w w:val="105"/>
        </w:rPr>
        <w:t xml:space="preserve"> </w:t>
      </w:r>
      <w:r>
        <w:rPr>
          <w:w w:val="105"/>
        </w:rPr>
        <w:t>EM</w:t>
      </w:r>
      <w:r>
        <w:rPr>
          <w:spacing w:val="-2"/>
          <w:w w:val="105"/>
        </w:rPr>
        <w:t xml:space="preserve"> </w:t>
      </w:r>
      <w:r>
        <w:rPr>
          <w:w w:val="105"/>
        </w:rPr>
        <w:t>data.</w:t>
      </w:r>
      <w:r>
        <w:rPr>
          <w:spacing w:val="-1"/>
          <w:w w:val="105"/>
        </w:rPr>
        <w:t xml:space="preserve"> </w:t>
      </w:r>
      <w:r>
        <w:rPr>
          <w:w w:val="105"/>
        </w:rPr>
        <w:t>This software is</w:t>
      </w:r>
      <w:r>
        <w:rPr>
          <w:spacing w:val="-8"/>
          <w:w w:val="105"/>
        </w:rPr>
        <w:t xml:space="preserve"> </w:t>
      </w:r>
      <w:r>
        <w:rPr>
          <w:w w:val="105"/>
        </w:rPr>
        <w:t>often</w:t>
      </w:r>
      <w:r>
        <w:rPr>
          <w:spacing w:val="-11"/>
          <w:w w:val="105"/>
        </w:rPr>
        <w:t xml:space="preserve"> </w:t>
      </w:r>
      <w:r>
        <w:rPr>
          <w:w w:val="105"/>
        </w:rPr>
        <w:t>provided</w:t>
      </w:r>
      <w:r>
        <w:rPr>
          <w:spacing w:val="-11"/>
          <w:w w:val="105"/>
        </w:rPr>
        <w:t xml:space="preserve"> </w:t>
      </w:r>
      <w:r>
        <w:rPr>
          <w:w w:val="105"/>
        </w:rPr>
        <w:t>by</w:t>
      </w:r>
      <w:r>
        <w:rPr>
          <w:spacing w:val="-10"/>
          <w:w w:val="105"/>
        </w:rPr>
        <w:t xml:space="preserve"> </w:t>
      </w:r>
      <w:r>
        <w:rPr>
          <w:w w:val="105"/>
        </w:rPr>
        <w:t>the</w:t>
      </w:r>
      <w:r>
        <w:rPr>
          <w:spacing w:val="-10"/>
          <w:w w:val="105"/>
        </w:rPr>
        <w:t xml:space="preserve"> </w:t>
      </w:r>
      <w:r>
        <w:rPr>
          <w:w w:val="105"/>
        </w:rPr>
        <w:t>EM</w:t>
      </w:r>
      <w:r>
        <w:rPr>
          <w:spacing w:val="-9"/>
          <w:w w:val="105"/>
        </w:rPr>
        <w:t xml:space="preserve"> </w:t>
      </w:r>
      <w:r>
        <w:rPr>
          <w:w w:val="105"/>
        </w:rPr>
        <w:t>Service</w:t>
      </w:r>
      <w:r>
        <w:rPr>
          <w:spacing w:val="-10"/>
          <w:w w:val="105"/>
        </w:rPr>
        <w:t xml:space="preserve"> </w:t>
      </w:r>
      <w:r>
        <w:rPr>
          <w:w w:val="105"/>
        </w:rPr>
        <w:t>Provider</w:t>
      </w:r>
      <w:r>
        <w:rPr>
          <w:spacing w:val="-8"/>
          <w:w w:val="105"/>
        </w:rPr>
        <w:t xml:space="preserve"> </w:t>
      </w:r>
      <w:r>
        <w:rPr>
          <w:w w:val="105"/>
        </w:rPr>
        <w:t>and</w:t>
      </w:r>
      <w:r>
        <w:rPr>
          <w:spacing w:val="-10"/>
          <w:w w:val="105"/>
        </w:rPr>
        <w:t xml:space="preserve"> </w:t>
      </w:r>
      <w:r>
        <w:rPr>
          <w:w w:val="105"/>
        </w:rPr>
        <w:t>can</w:t>
      </w:r>
      <w:r>
        <w:rPr>
          <w:spacing w:val="-9"/>
          <w:w w:val="105"/>
        </w:rPr>
        <w:t xml:space="preserve"> </w:t>
      </w:r>
      <w:r>
        <w:rPr>
          <w:w w:val="105"/>
        </w:rPr>
        <w:t>include</w:t>
      </w:r>
      <w:r>
        <w:rPr>
          <w:spacing w:val="-10"/>
          <w:w w:val="105"/>
        </w:rPr>
        <w:t xml:space="preserve"> </w:t>
      </w:r>
      <w:r>
        <w:rPr>
          <w:w w:val="105"/>
        </w:rPr>
        <w:t>a</w:t>
      </w:r>
      <w:r>
        <w:rPr>
          <w:spacing w:val="-11"/>
          <w:w w:val="105"/>
        </w:rPr>
        <w:t xml:space="preserve"> </w:t>
      </w:r>
      <w:r>
        <w:rPr>
          <w:w w:val="105"/>
        </w:rPr>
        <w:t>range</w:t>
      </w:r>
      <w:r>
        <w:rPr>
          <w:spacing w:val="-10"/>
          <w:w w:val="105"/>
        </w:rPr>
        <w:t xml:space="preserve"> </w:t>
      </w:r>
      <w:r>
        <w:rPr>
          <w:w w:val="105"/>
        </w:rPr>
        <w:t>of</w:t>
      </w:r>
      <w:r>
        <w:rPr>
          <w:spacing w:val="-11"/>
          <w:w w:val="105"/>
        </w:rPr>
        <w:t xml:space="preserve"> </w:t>
      </w:r>
      <w:r>
        <w:rPr>
          <w:w w:val="105"/>
        </w:rPr>
        <w:t>features</w:t>
      </w:r>
      <w:r>
        <w:rPr>
          <w:spacing w:val="-8"/>
          <w:w w:val="105"/>
        </w:rPr>
        <w:t xml:space="preserve"> </w:t>
      </w:r>
      <w:r>
        <w:rPr>
          <w:w w:val="105"/>
        </w:rPr>
        <w:t>that</w:t>
      </w:r>
      <w:r>
        <w:rPr>
          <w:spacing w:val="-11"/>
          <w:w w:val="105"/>
        </w:rPr>
        <w:t xml:space="preserve"> </w:t>
      </w:r>
      <w:r>
        <w:rPr>
          <w:w w:val="105"/>
        </w:rPr>
        <w:t>facilities</w:t>
      </w:r>
      <w:r>
        <w:rPr>
          <w:spacing w:val="-11"/>
          <w:w w:val="105"/>
        </w:rPr>
        <w:t xml:space="preserve"> </w:t>
      </w:r>
      <w:r>
        <w:rPr>
          <w:w w:val="105"/>
        </w:rPr>
        <w:t>the efficient work of the EM Analyst.</w:t>
      </w:r>
    </w:p>
    <w:p w14:paraId="4169172B" w14:textId="77777777" w:rsidR="00335CA6" w:rsidRDefault="00AB3035">
      <w:pPr>
        <w:pStyle w:val="BodyText"/>
        <w:spacing w:before="199" w:line="276" w:lineRule="auto"/>
        <w:ind w:left="23" w:right="25"/>
        <w:jc w:val="both"/>
      </w:pPr>
      <w:r>
        <w:rPr>
          <w:b/>
          <w:w w:val="105"/>
        </w:rPr>
        <w:t>EM</w:t>
      </w:r>
      <w:r>
        <w:rPr>
          <w:b/>
          <w:spacing w:val="-1"/>
          <w:w w:val="105"/>
        </w:rPr>
        <w:t xml:space="preserve"> </w:t>
      </w:r>
      <w:r>
        <w:rPr>
          <w:b/>
          <w:w w:val="105"/>
        </w:rPr>
        <w:t>audit</w:t>
      </w:r>
      <w:r>
        <w:rPr>
          <w:b/>
          <w:spacing w:val="-1"/>
          <w:w w:val="105"/>
        </w:rPr>
        <w:t xml:space="preserve"> </w:t>
      </w:r>
      <w:r>
        <w:rPr>
          <w:b/>
          <w:w w:val="105"/>
        </w:rPr>
        <w:t xml:space="preserve">requirements </w:t>
      </w:r>
      <w:r>
        <w:rPr>
          <w:w w:val="105"/>
        </w:rPr>
        <w:t>-</w:t>
      </w:r>
      <w:r>
        <w:rPr>
          <w:spacing w:val="-2"/>
          <w:w w:val="105"/>
        </w:rPr>
        <w:t xml:space="preserve"> </w:t>
      </w:r>
      <w:r>
        <w:rPr>
          <w:w w:val="105"/>
        </w:rPr>
        <w:t>the</w:t>
      </w:r>
      <w:r>
        <w:rPr>
          <w:spacing w:val="-1"/>
          <w:w w:val="105"/>
        </w:rPr>
        <w:t xml:space="preserve"> </w:t>
      </w:r>
      <w:r>
        <w:rPr>
          <w:w w:val="105"/>
        </w:rPr>
        <w:t>WCPFC agreed standards</w:t>
      </w:r>
      <w:r>
        <w:rPr>
          <w:spacing w:val="-1"/>
          <w:w w:val="105"/>
        </w:rPr>
        <w:t xml:space="preserve"> </w:t>
      </w:r>
      <w:r>
        <w:rPr>
          <w:w w:val="105"/>
        </w:rPr>
        <w:t>and procedures to</w:t>
      </w:r>
      <w:r>
        <w:rPr>
          <w:spacing w:val="-1"/>
          <w:w w:val="105"/>
        </w:rPr>
        <w:t xml:space="preserve"> </w:t>
      </w:r>
      <w:r>
        <w:rPr>
          <w:w w:val="105"/>
        </w:rPr>
        <w:t>be</w:t>
      </w:r>
      <w:r>
        <w:rPr>
          <w:spacing w:val="-1"/>
          <w:w w:val="105"/>
        </w:rPr>
        <w:t xml:space="preserve"> </w:t>
      </w:r>
      <w:r>
        <w:rPr>
          <w:w w:val="105"/>
        </w:rPr>
        <w:t>followed</w:t>
      </w:r>
      <w:r>
        <w:rPr>
          <w:spacing w:val="-1"/>
          <w:w w:val="105"/>
        </w:rPr>
        <w:t xml:space="preserve"> </w:t>
      </w:r>
      <w:r>
        <w:rPr>
          <w:w w:val="105"/>
        </w:rPr>
        <w:t>by an EM program in order to support the WCPFC agreed audit and assurance process. The requirements may include standards on processes such as EM record and EM data retention.</w:t>
      </w:r>
    </w:p>
    <w:p w14:paraId="77AAB6A4" w14:textId="17FA3F08" w:rsidR="00335CA6" w:rsidRDefault="00AB3035">
      <w:pPr>
        <w:pStyle w:val="BodyText"/>
        <w:spacing w:before="161" w:line="276" w:lineRule="auto"/>
        <w:ind w:left="23" w:right="17"/>
        <w:jc w:val="both"/>
      </w:pPr>
      <w:r>
        <w:rPr>
          <w:b/>
          <w:spacing w:val="-2"/>
          <w:w w:val="105"/>
        </w:rPr>
        <w:t>EM</w:t>
      </w:r>
      <w:r>
        <w:rPr>
          <w:b/>
          <w:spacing w:val="-4"/>
          <w:w w:val="105"/>
        </w:rPr>
        <w:t xml:space="preserve"> </w:t>
      </w:r>
      <w:r>
        <w:rPr>
          <w:b/>
          <w:spacing w:val="-2"/>
          <w:w w:val="105"/>
        </w:rPr>
        <w:t>Certifier</w:t>
      </w:r>
      <w:r>
        <w:rPr>
          <w:b/>
          <w:spacing w:val="-4"/>
          <w:w w:val="105"/>
        </w:rPr>
        <w:t xml:space="preserve"> </w:t>
      </w:r>
      <w:r>
        <w:rPr>
          <w:spacing w:val="-2"/>
          <w:w w:val="105"/>
        </w:rPr>
        <w:t>-</w:t>
      </w:r>
      <w:r>
        <w:rPr>
          <w:spacing w:val="-6"/>
          <w:w w:val="105"/>
        </w:rPr>
        <w:t xml:space="preserve"> </w:t>
      </w:r>
      <w:r>
        <w:rPr>
          <w:spacing w:val="-2"/>
          <w:w w:val="105"/>
        </w:rPr>
        <w:t>An</w:t>
      </w:r>
      <w:r>
        <w:rPr>
          <w:spacing w:val="-5"/>
          <w:w w:val="105"/>
        </w:rPr>
        <w:t xml:space="preserve"> </w:t>
      </w:r>
      <w:r>
        <w:rPr>
          <w:spacing w:val="-2"/>
          <w:w w:val="105"/>
        </w:rPr>
        <w:t>individual</w:t>
      </w:r>
      <w:r>
        <w:rPr>
          <w:spacing w:val="-5"/>
          <w:w w:val="105"/>
        </w:rPr>
        <w:t xml:space="preserve"> </w:t>
      </w:r>
      <w:r>
        <w:rPr>
          <w:spacing w:val="-2"/>
          <w:w w:val="105"/>
        </w:rPr>
        <w:t>or</w:t>
      </w:r>
      <w:r>
        <w:rPr>
          <w:spacing w:val="-4"/>
          <w:w w:val="105"/>
        </w:rPr>
        <w:t xml:space="preserve"> </w:t>
      </w:r>
      <w:r>
        <w:rPr>
          <w:spacing w:val="-2"/>
          <w:w w:val="105"/>
        </w:rPr>
        <w:t>organisation</w:t>
      </w:r>
      <w:r>
        <w:rPr>
          <w:spacing w:val="-4"/>
          <w:w w:val="105"/>
        </w:rPr>
        <w:t xml:space="preserve"> </w:t>
      </w:r>
      <w:r>
        <w:rPr>
          <w:spacing w:val="-2"/>
          <w:w w:val="105"/>
        </w:rPr>
        <w:t>which</w:t>
      </w:r>
      <w:r>
        <w:rPr>
          <w:spacing w:val="-5"/>
          <w:w w:val="105"/>
        </w:rPr>
        <w:t xml:space="preserve"> </w:t>
      </w:r>
      <w:r>
        <w:rPr>
          <w:spacing w:val="-2"/>
          <w:w w:val="105"/>
        </w:rPr>
        <w:t>has</w:t>
      </w:r>
      <w:r>
        <w:rPr>
          <w:spacing w:val="-4"/>
          <w:w w:val="105"/>
        </w:rPr>
        <w:t xml:space="preserve"> </w:t>
      </w:r>
      <w:r>
        <w:rPr>
          <w:spacing w:val="-2"/>
          <w:w w:val="105"/>
        </w:rPr>
        <w:t>been</w:t>
      </w:r>
      <w:r>
        <w:rPr>
          <w:spacing w:val="-5"/>
          <w:w w:val="105"/>
        </w:rPr>
        <w:t xml:space="preserve"> </w:t>
      </w:r>
      <w:r>
        <w:rPr>
          <w:spacing w:val="-2"/>
          <w:w w:val="105"/>
        </w:rPr>
        <w:t>approved</w:t>
      </w:r>
      <w:r>
        <w:rPr>
          <w:spacing w:val="-4"/>
          <w:w w:val="105"/>
        </w:rPr>
        <w:t xml:space="preserve"> </w:t>
      </w:r>
      <w:r>
        <w:rPr>
          <w:spacing w:val="-2"/>
          <w:w w:val="105"/>
        </w:rPr>
        <w:t>by</w:t>
      </w:r>
      <w:r>
        <w:rPr>
          <w:spacing w:val="-4"/>
          <w:w w:val="105"/>
        </w:rPr>
        <w:t xml:space="preserve"> </w:t>
      </w:r>
      <w:r>
        <w:rPr>
          <w:spacing w:val="-2"/>
          <w:w w:val="105"/>
        </w:rPr>
        <w:t>the appropriate</w:t>
      </w:r>
      <w:r>
        <w:rPr>
          <w:spacing w:val="-6"/>
          <w:w w:val="105"/>
        </w:rPr>
        <w:t xml:space="preserve"> </w:t>
      </w:r>
      <w:r>
        <w:rPr>
          <w:spacing w:val="-2"/>
          <w:w w:val="105"/>
        </w:rPr>
        <w:t xml:space="preserve">authority </w:t>
      </w:r>
      <w:r>
        <w:rPr>
          <w:w w:val="105"/>
        </w:rPr>
        <w:t>to inspect and approve EM</w:t>
      </w:r>
      <w:r w:rsidRPr="00E7227D">
        <w:rPr>
          <w:w w:val="105"/>
        </w:rPr>
        <w:t xml:space="preserve"> </w:t>
      </w:r>
      <w:r w:rsidR="00E7227D" w:rsidRPr="00E7227D">
        <w:rPr>
          <w:w w:val="105"/>
        </w:rPr>
        <w:t xml:space="preserve">system </w:t>
      </w:r>
      <w:r w:rsidRPr="00E7227D">
        <w:rPr>
          <w:w w:val="105"/>
        </w:rPr>
        <w:t>for</w:t>
      </w:r>
      <w:r>
        <w:rPr>
          <w:w w:val="105"/>
        </w:rPr>
        <w:t xml:space="preserve"> use.</w:t>
      </w:r>
    </w:p>
    <w:p w14:paraId="6B2DB29A" w14:textId="77777777" w:rsidR="00335CA6" w:rsidRDefault="00AB3035">
      <w:pPr>
        <w:pStyle w:val="BodyText"/>
        <w:spacing w:before="160" w:line="276" w:lineRule="auto"/>
        <w:ind w:left="23" w:right="15"/>
        <w:jc w:val="both"/>
      </w:pPr>
      <w:r>
        <w:rPr>
          <w:b/>
          <w:w w:val="105"/>
        </w:rPr>
        <w:t xml:space="preserve">EM Coverage </w:t>
      </w:r>
      <w:r>
        <w:rPr>
          <w:w w:val="105"/>
        </w:rPr>
        <w:t>- The proportion of fishing effort (sets or trips) that is analysed through EM, calculated by multiplying the EM Installation coverage by the EM analysis rate].</w:t>
      </w:r>
    </w:p>
    <w:p w14:paraId="02CA42E2" w14:textId="01A60563" w:rsidR="00FF6CB4" w:rsidRPr="00573BB2" w:rsidRDefault="00AB3035" w:rsidP="00573BB2">
      <w:pPr>
        <w:pStyle w:val="BodyText"/>
        <w:spacing w:before="160"/>
        <w:ind w:left="23"/>
        <w:rPr>
          <w:color w:val="00B0F0"/>
          <w:spacing w:val="-2"/>
          <w:w w:val="105"/>
        </w:rPr>
      </w:pPr>
      <w:r>
        <w:rPr>
          <w:b/>
          <w:w w:val="105"/>
        </w:rPr>
        <w:t>EM</w:t>
      </w:r>
      <w:r>
        <w:rPr>
          <w:b/>
          <w:spacing w:val="-10"/>
          <w:w w:val="105"/>
        </w:rPr>
        <w:t xml:space="preserve"> </w:t>
      </w:r>
      <w:r>
        <w:rPr>
          <w:b/>
          <w:w w:val="105"/>
        </w:rPr>
        <w:t>Data</w:t>
      </w:r>
      <w:r>
        <w:rPr>
          <w:b/>
          <w:spacing w:val="-9"/>
          <w:w w:val="105"/>
        </w:rPr>
        <w:t xml:space="preserve"> </w:t>
      </w:r>
      <w:r>
        <w:rPr>
          <w:w w:val="105"/>
        </w:rPr>
        <w:t>-</w:t>
      </w:r>
      <w:r>
        <w:rPr>
          <w:spacing w:val="-11"/>
          <w:w w:val="105"/>
        </w:rPr>
        <w:t xml:space="preserve"> </w:t>
      </w:r>
      <w:r>
        <w:rPr>
          <w:w w:val="105"/>
        </w:rPr>
        <w:t>Data</w:t>
      </w:r>
      <w:r>
        <w:rPr>
          <w:spacing w:val="-11"/>
          <w:w w:val="105"/>
        </w:rPr>
        <w:t xml:space="preserve"> </w:t>
      </w:r>
      <w:r>
        <w:rPr>
          <w:w w:val="105"/>
        </w:rPr>
        <w:t>generated</w:t>
      </w:r>
      <w:r>
        <w:rPr>
          <w:spacing w:val="-9"/>
          <w:w w:val="105"/>
        </w:rPr>
        <w:t xml:space="preserve"> </w:t>
      </w:r>
      <w:r>
        <w:rPr>
          <w:w w:val="105"/>
        </w:rPr>
        <w:t>through</w:t>
      </w:r>
      <w:r>
        <w:rPr>
          <w:spacing w:val="-9"/>
          <w:w w:val="105"/>
        </w:rPr>
        <w:t xml:space="preserve"> </w:t>
      </w:r>
      <w:r>
        <w:rPr>
          <w:w w:val="105"/>
        </w:rPr>
        <w:t>analysis</w:t>
      </w:r>
      <w:r>
        <w:rPr>
          <w:spacing w:val="-10"/>
          <w:w w:val="105"/>
        </w:rPr>
        <w:t xml:space="preserve"> </w:t>
      </w:r>
      <w:r>
        <w:rPr>
          <w:w w:val="105"/>
        </w:rPr>
        <w:t>of</w:t>
      </w:r>
      <w:r>
        <w:rPr>
          <w:spacing w:val="-8"/>
          <w:w w:val="105"/>
        </w:rPr>
        <w:t xml:space="preserve"> </w:t>
      </w:r>
      <w:r>
        <w:rPr>
          <w:w w:val="105"/>
        </w:rPr>
        <w:t>EM</w:t>
      </w:r>
      <w:r>
        <w:rPr>
          <w:spacing w:val="-10"/>
          <w:w w:val="105"/>
        </w:rPr>
        <w:t xml:space="preserve"> </w:t>
      </w:r>
      <w:r>
        <w:rPr>
          <w:spacing w:val="-2"/>
          <w:w w:val="105"/>
        </w:rPr>
        <w:t>records</w:t>
      </w:r>
      <w:r w:rsidR="00B04F82">
        <w:rPr>
          <w:spacing w:val="-2"/>
          <w:w w:val="105"/>
        </w:rPr>
        <w:t>.</w:t>
      </w:r>
    </w:p>
    <w:p w14:paraId="3660A214" w14:textId="223F8C60" w:rsidR="003C342D" w:rsidRPr="003C342D" w:rsidRDefault="00FF6CB4" w:rsidP="00573BB2">
      <w:pPr>
        <w:pStyle w:val="NoSpacing"/>
        <w:spacing w:before="160" w:line="274" w:lineRule="auto"/>
        <w:rPr>
          <w:ins w:id="30" w:author="Chair" w:date="2026-08-17T14:00:00Z"/>
          <w:b/>
          <w:bCs/>
          <w:color w:val="7030A0"/>
        </w:rPr>
      </w:pPr>
      <w:r w:rsidRPr="002F4E17">
        <w:rPr>
          <w:b/>
          <w:bCs/>
        </w:rPr>
        <w:t xml:space="preserve">EM Data Quality Reviewer - </w:t>
      </w:r>
      <w:bookmarkStart w:id="31" w:name="_Hlk237867930"/>
      <w:ins w:id="32" w:author="Chair" w:date="2026-08-17T14:07:00Z">
        <w:r w:rsidR="003C342D" w:rsidRPr="003C342D">
          <w:rPr>
            <w:b/>
            <w:bCs/>
            <w:color w:val="7030A0"/>
          </w:rPr>
          <w:t xml:space="preserve">A person qualified by the appropriate EM Program </w:t>
        </w:r>
        <w:commentRangeStart w:id="33"/>
        <w:commentRangeStart w:id="34"/>
        <w:r w:rsidR="003C342D" w:rsidRPr="003C342D">
          <w:rPr>
            <w:b/>
            <w:bCs/>
            <w:color w:val="7030A0"/>
          </w:rPr>
          <w:t>Provider</w:t>
        </w:r>
      </w:ins>
      <w:commentRangeEnd w:id="34"/>
      <w:r w:rsidR="004613C0" w:rsidRPr="003C342D">
        <w:rPr>
          <w:rStyle w:val="CommentReference"/>
          <w:b/>
          <w:bCs/>
          <w:color w:val="7030A0"/>
          <w:sz w:val="22"/>
          <w:szCs w:val="22"/>
        </w:rPr>
        <w:commentReference w:id="34"/>
      </w:r>
      <w:commentRangeEnd w:id="33"/>
      <w:r w:rsidR="00D704FC" w:rsidRPr="003C342D">
        <w:rPr>
          <w:rStyle w:val="CommentReference"/>
          <w:b/>
          <w:bCs/>
          <w:color w:val="7030A0"/>
          <w:sz w:val="22"/>
          <w:szCs w:val="22"/>
        </w:rPr>
        <w:commentReference w:id="33"/>
      </w:r>
      <w:ins w:id="35" w:author="Chair" w:date="2026-08-17T14:07:00Z">
        <w:r w:rsidR="003C342D" w:rsidRPr="003C342D">
          <w:rPr>
            <w:b/>
            <w:bCs/>
            <w:color w:val="7030A0"/>
          </w:rPr>
          <w:t xml:space="preserve"> to re-</w:t>
        </w:r>
        <w:r w:rsidR="003C342D" w:rsidRPr="003C342D">
          <w:rPr>
            <w:b/>
            <w:bCs/>
            <w:color w:val="7030A0"/>
          </w:rPr>
          <w:lastRenderedPageBreak/>
          <w:t>analyse/interpret a portion of previously analysed EM records to determine completeness, adherence to protocols and accuracy of the EM Data produced by the EM Analyst.</w:t>
        </w:r>
      </w:ins>
    </w:p>
    <w:bookmarkEnd w:id="31"/>
    <w:p w14:paraId="023A1786" w14:textId="77777777" w:rsidR="00335CA6" w:rsidRDefault="00AB3035">
      <w:pPr>
        <w:pStyle w:val="BodyText"/>
        <w:spacing w:before="200" w:line="276" w:lineRule="auto"/>
        <w:ind w:left="23" w:right="16"/>
        <w:jc w:val="both"/>
      </w:pPr>
      <w:r>
        <w:rPr>
          <w:b/>
          <w:w w:val="110"/>
        </w:rPr>
        <w:t xml:space="preserve">EM data requirements – </w:t>
      </w:r>
      <w:r>
        <w:rPr>
          <w:w w:val="110"/>
        </w:rPr>
        <w:t xml:space="preserve">the WCPFC agreed minimum data fields with associated data </w:t>
      </w:r>
      <w:r>
        <w:rPr>
          <w:spacing w:val="-2"/>
          <w:w w:val="110"/>
        </w:rPr>
        <w:t>standards</w:t>
      </w:r>
      <w:r>
        <w:rPr>
          <w:spacing w:val="-9"/>
          <w:w w:val="110"/>
        </w:rPr>
        <w:t xml:space="preserve"> </w:t>
      </w:r>
      <w:r>
        <w:rPr>
          <w:spacing w:val="-2"/>
          <w:w w:val="110"/>
        </w:rPr>
        <w:t>that</w:t>
      </w:r>
      <w:r>
        <w:rPr>
          <w:spacing w:val="-6"/>
          <w:w w:val="110"/>
        </w:rPr>
        <w:t xml:space="preserve"> </w:t>
      </w:r>
      <w:r>
        <w:rPr>
          <w:spacing w:val="-2"/>
          <w:w w:val="110"/>
        </w:rPr>
        <w:t>must</w:t>
      </w:r>
      <w:r>
        <w:rPr>
          <w:spacing w:val="-10"/>
          <w:w w:val="110"/>
        </w:rPr>
        <w:t xml:space="preserve"> </w:t>
      </w:r>
      <w:r>
        <w:rPr>
          <w:spacing w:val="-2"/>
          <w:w w:val="110"/>
        </w:rPr>
        <w:t>be</w:t>
      </w:r>
      <w:r>
        <w:rPr>
          <w:spacing w:val="-6"/>
          <w:w w:val="110"/>
        </w:rPr>
        <w:t xml:space="preserve"> </w:t>
      </w:r>
      <w:r>
        <w:rPr>
          <w:spacing w:val="-2"/>
          <w:w w:val="110"/>
        </w:rPr>
        <w:t>generated</w:t>
      </w:r>
      <w:r>
        <w:rPr>
          <w:spacing w:val="-5"/>
          <w:w w:val="110"/>
        </w:rPr>
        <w:t xml:space="preserve"> </w:t>
      </w:r>
      <w:r>
        <w:rPr>
          <w:spacing w:val="-2"/>
          <w:w w:val="110"/>
        </w:rPr>
        <w:t>from</w:t>
      </w:r>
      <w:r>
        <w:rPr>
          <w:spacing w:val="-7"/>
          <w:w w:val="110"/>
        </w:rPr>
        <w:t xml:space="preserve"> </w:t>
      </w:r>
      <w:r>
        <w:rPr>
          <w:spacing w:val="-2"/>
          <w:w w:val="110"/>
        </w:rPr>
        <w:t>EM</w:t>
      </w:r>
      <w:r>
        <w:rPr>
          <w:spacing w:val="-10"/>
          <w:w w:val="110"/>
        </w:rPr>
        <w:t xml:space="preserve"> </w:t>
      </w:r>
      <w:r>
        <w:rPr>
          <w:spacing w:val="-2"/>
          <w:w w:val="110"/>
        </w:rPr>
        <w:t>records</w:t>
      </w:r>
      <w:r>
        <w:rPr>
          <w:spacing w:val="-9"/>
          <w:w w:val="110"/>
        </w:rPr>
        <w:t xml:space="preserve"> </w:t>
      </w:r>
      <w:r>
        <w:rPr>
          <w:spacing w:val="-2"/>
          <w:w w:val="110"/>
        </w:rPr>
        <w:t>and</w:t>
      </w:r>
      <w:r>
        <w:rPr>
          <w:spacing w:val="-6"/>
          <w:w w:val="110"/>
        </w:rPr>
        <w:t xml:space="preserve"> </w:t>
      </w:r>
      <w:r>
        <w:rPr>
          <w:spacing w:val="-2"/>
          <w:w w:val="110"/>
        </w:rPr>
        <w:t>ancillary</w:t>
      </w:r>
      <w:r>
        <w:rPr>
          <w:spacing w:val="-9"/>
          <w:w w:val="110"/>
        </w:rPr>
        <w:t xml:space="preserve"> </w:t>
      </w:r>
      <w:r>
        <w:rPr>
          <w:spacing w:val="-2"/>
          <w:w w:val="110"/>
        </w:rPr>
        <w:t>logs.</w:t>
      </w:r>
    </w:p>
    <w:p w14:paraId="2E3F437D" w14:textId="77777777" w:rsidR="00AD6F70" w:rsidRDefault="00AB3035" w:rsidP="00AD6F70">
      <w:pPr>
        <w:pStyle w:val="BodyText"/>
        <w:spacing w:before="160" w:line="276" w:lineRule="auto"/>
        <w:ind w:left="23" w:right="20"/>
        <w:jc w:val="both"/>
        <w:rPr>
          <w:spacing w:val="-2"/>
          <w:w w:val="105"/>
        </w:rPr>
      </w:pPr>
      <w:r>
        <w:rPr>
          <w:b/>
          <w:w w:val="105"/>
        </w:rPr>
        <w:t>EM Installation</w:t>
      </w:r>
      <w:r>
        <w:rPr>
          <w:b/>
          <w:spacing w:val="-1"/>
          <w:w w:val="105"/>
        </w:rPr>
        <w:t xml:space="preserve"> </w:t>
      </w:r>
      <w:r>
        <w:rPr>
          <w:b/>
          <w:w w:val="105"/>
        </w:rPr>
        <w:t>Coverage -</w:t>
      </w:r>
      <w:r>
        <w:rPr>
          <w:b/>
          <w:spacing w:val="40"/>
          <w:w w:val="105"/>
        </w:rPr>
        <w:t xml:space="preserve"> </w:t>
      </w:r>
      <w:r>
        <w:rPr>
          <w:w w:val="105"/>
        </w:rPr>
        <w:t>The proportion of vessels or fishing effort that have</w:t>
      </w:r>
      <w:r>
        <w:rPr>
          <w:spacing w:val="-1"/>
          <w:w w:val="105"/>
        </w:rPr>
        <w:t xml:space="preserve"> </w:t>
      </w:r>
      <w:r>
        <w:rPr>
          <w:w w:val="105"/>
        </w:rPr>
        <w:t xml:space="preserve">operational EM </w:t>
      </w:r>
      <w:r w:rsidRPr="00AD6F70">
        <w:rPr>
          <w:w w:val="105"/>
        </w:rPr>
        <w:t>system</w:t>
      </w:r>
      <w:r w:rsidRPr="00AD6F70">
        <w:rPr>
          <w:spacing w:val="-10"/>
          <w:w w:val="105"/>
        </w:rPr>
        <w:t xml:space="preserve"> </w:t>
      </w:r>
      <w:r>
        <w:rPr>
          <w:w w:val="105"/>
        </w:rPr>
        <w:t>installed</w:t>
      </w:r>
      <w:r>
        <w:rPr>
          <w:spacing w:val="-10"/>
          <w:w w:val="105"/>
        </w:rPr>
        <w:t xml:space="preserve"> </w:t>
      </w:r>
      <w:r>
        <w:rPr>
          <w:w w:val="105"/>
        </w:rPr>
        <w:t>and</w:t>
      </w:r>
      <w:r>
        <w:rPr>
          <w:spacing w:val="-10"/>
          <w:w w:val="105"/>
        </w:rPr>
        <w:t xml:space="preserve"> </w:t>
      </w:r>
      <w:r>
        <w:rPr>
          <w:w w:val="105"/>
        </w:rPr>
        <w:t>are</w:t>
      </w:r>
      <w:r>
        <w:rPr>
          <w:spacing w:val="-12"/>
          <w:w w:val="105"/>
        </w:rPr>
        <w:t xml:space="preserve"> </w:t>
      </w:r>
      <w:r>
        <w:rPr>
          <w:w w:val="105"/>
        </w:rPr>
        <w:t>recorded</w:t>
      </w:r>
      <w:r>
        <w:rPr>
          <w:spacing w:val="-8"/>
          <w:w w:val="105"/>
        </w:rPr>
        <w:t xml:space="preserve"> </w:t>
      </w:r>
      <w:r>
        <w:rPr>
          <w:w w:val="105"/>
        </w:rPr>
        <w:t>by</w:t>
      </w:r>
      <w:r>
        <w:rPr>
          <w:spacing w:val="-11"/>
          <w:w w:val="105"/>
        </w:rPr>
        <w:t xml:space="preserve"> </w:t>
      </w:r>
      <w:r>
        <w:rPr>
          <w:w w:val="105"/>
        </w:rPr>
        <w:t>the</w:t>
      </w:r>
      <w:r>
        <w:rPr>
          <w:spacing w:val="-10"/>
          <w:w w:val="105"/>
        </w:rPr>
        <w:t xml:space="preserve"> </w:t>
      </w:r>
      <w:r>
        <w:rPr>
          <w:w w:val="105"/>
        </w:rPr>
        <w:t>EM</w:t>
      </w:r>
      <w:r>
        <w:rPr>
          <w:spacing w:val="-9"/>
          <w:w w:val="105"/>
        </w:rPr>
        <w:t xml:space="preserve"> </w:t>
      </w:r>
      <w:r>
        <w:rPr>
          <w:w w:val="105"/>
        </w:rPr>
        <w:t>Program</w:t>
      </w:r>
      <w:r>
        <w:rPr>
          <w:spacing w:val="-10"/>
          <w:w w:val="105"/>
        </w:rPr>
        <w:t xml:space="preserve"> </w:t>
      </w:r>
      <w:r>
        <w:rPr>
          <w:w w:val="105"/>
        </w:rPr>
        <w:t>to</w:t>
      </w:r>
      <w:r>
        <w:rPr>
          <w:spacing w:val="-8"/>
          <w:w w:val="105"/>
        </w:rPr>
        <w:t xml:space="preserve"> </w:t>
      </w:r>
      <w:r>
        <w:rPr>
          <w:w w:val="105"/>
        </w:rPr>
        <w:t>collect</w:t>
      </w:r>
      <w:r>
        <w:rPr>
          <w:spacing w:val="-11"/>
          <w:w w:val="105"/>
        </w:rPr>
        <w:t xml:space="preserve"> </w:t>
      </w:r>
      <w:r>
        <w:rPr>
          <w:w w:val="105"/>
        </w:rPr>
        <w:t>EM</w:t>
      </w:r>
      <w:r>
        <w:rPr>
          <w:spacing w:val="-11"/>
          <w:w w:val="105"/>
        </w:rPr>
        <w:t xml:space="preserve"> </w:t>
      </w:r>
      <w:r>
        <w:rPr>
          <w:w w:val="105"/>
        </w:rPr>
        <w:t>Records</w:t>
      </w:r>
      <w:r>
        <w:rPr>
          <w:spacing w:val="-8"/>
          <w:w w:val="105"/>
        </w:rPr>
        <w:t xml:space="preserve"> </w:t>
      </w:r>
      <w:r>
        <w:rPr>
          <w:w w:val="105"/>
        </w:rPr>
        <w:t>to</w:t>
      </w:r>
      <w:r>
        <w:rPr>
          <w:spacing w:val="-8"/>
          <w:w w:val="105"/>
        </w:rPr>
        <w:t xml:space="preserve"> </w:t>
      </w:r>
      <w:r>
        <w:rPr>
          <w:w w:val="105"/>
        </w:rPr>
        <w:t>meet</w:t>
      </w:r>
      <w:r>
        <w:rPr>
          <w:spacing w:val="-9"/>
          <w:w w:val="105"/>
        </w:rPr>
        <w:t xml:space="preserve"> </w:t>
      </w:r>
      <w:r>
        <w:rPr>
          <w:w w:val="105"/>
        </w:rPr>
        <w:t>the</w:t>
      </w:r>
      <w:r>
        <w:rPr>
          <w:spacing w:val="-10"/>
          <w:w w:val="105"/>
        </w:rPr>
        <w:t xml:space="preserve"> </w:t>
      </w:r>
      <w:r>
        <w:rPr>
          <w:w w:val="105"/>
        </w:rPr>
        <w:t>EM</w:t>
      </w:r>
      <w:r>
        <w:rPr>
          <w:spacing w:val="-11"/>
          <w:w w:val="105"/>
        </w:rPr>
        <w:t xml:space="preserve"> </w:t>
      </w:r>
      <w:r>
        <w:rPr>
          <w:w w:val="105"/>
        </w:rPr>
        <w:t xml:space="preserve">Data </w:t>
      </w:r>
      <w:r>
        <w:rPr>
          <w:spacing w:val="-2"/>
          <w:w w:val="105"/>
        </w:rPr>
        <w:t>Requiremen</w:t>
      </w:r>
      <w:r w:rsidR="00AD6F70">
        <w:rPr>
          <w:spacing w:val="-2"/>
          <w:w w:val="105"/>
        </w:rPr>
        <w:t>ts.</w:t>
      </w:r>
    </w:p>
    <w:p w14:paraId="701B6110" w14:textId="1F738843" w:rsidR="00335CA6" w:rsidRPr="00E7227D" w:rsidRDefault="00AB3035" w:rsidP="00AD6F70">
      <w:pPr>
        <w:pStyle w:val="BodyText"/>
        <w:spacing w:before="160" w:line="276" w:lineRule="auto"/>
        <w:ind w:left="23" w:right="20"/>
        <w:jc w:val="both"/>
      </w:pPr>
      <w:r>
        <w:rPr>
          <w:b/>
          <w:w w:val="105"/>
        </w:rPr>
        <w:t xml:space="preserve">EM </w:t>
      </w:r>
      <w:r w:rsidRPr="00E7227D">
        <w:rPr>
          <w:b/>
          <w:w w:val="105"/>
        </w:rPr>
        <w:t xml:space="preserve">Program </w:t>
      </w:r>
      <w:r w:rsidRPr="00E7227D">
        <w:rPr>
          <w:w w:val="105"/>
        </w:rPr>
        <w:t xml:space="preserve">- A CCM or regional program responsible for managing the use of EM </w:t>
      </w:r>
      <w:r w:rsidRPr="00E7227D">
        <w:rPr>
          <w:w w:val="105"/>
          <w:shd w:val="clear" w:color="auto" w:fill="FFFFFF" w:themeFill="background1"/>
        </w:rPr>
        <w:t>systems</w:t>
      </w:r>
      <w:r w:rsidR="00F615A5" w:rsidRPr="00E7227D">
        <w:rPr>
          <w:w w:val="105"/>
          <w:shd w:val="clear" w:color="auto" w:fill="FFFFFF" w:themeFill="background1"/>
        </w:rPr>
        <w:t xml:space="preserve"> </w:t>
      </w:r>
      <w:r w:rsidRPr="00E7227D">
        <w:rPr>
          <w:w w:val="105"/>
        </w:rPr>
        <w:t>to independently</w:t>
      </w:r>
      <w:r w:rsidRPr="00E7227D">
        <w:rPr>
          <w:spacing w:val="-10"/>
          <w:w w:val="105"/>
        </w:rPr>
        <w:t xml:space="preserve"> </w:t>
      </w:r>
      <w:r w:rsidRPr="00E7227D">
        <w:rPr>
          <w:w w:val="105"/>
        </w:rPr>
        <w:t>collect</w:t>
      </w:r>
      <w:r w:rsidRPr="00E7227D">
        <w:rPr>
          <w:spacing w:val="-11"/>
          <w:w w:val="105"/>
        </w:rPr>
        <w:t xml:space="preserve"> </w:t>
      </w:r>
      <w:r w:rsidRPr="00E7227D">
        <w:rPr>
          <w:w w:val="105"/>
        </w:rPr>
        <w:t>and</w:t>
      </w:r>
      <w:r w:rsidRPr="00E7227D">
        <w:rPr>
          <w:spacing w:val="-8"/>
          <w:w w:val="105"/>
        </w:rPr>
        <w:t xml:space="preserve"> </w:t>
      </w:r>
      <w:r w:rsidRPr="00E7227D">
        <w:rPr>
          <w:w w:val="105"/>
        </w:rPr>
        <w:t>generate</w:t>
      </w:r>
      <w:r w:rsidRPr="00E7227D">
        <w:rPr>
          <w:spacing w:val="-12"/>
          <w:w w:val="105"/>
        </w:rPr>
        <w:t xml:space="preserve"> </w:t>
      </w:r>
      <w:r w:rsidRPr="00E7227D">
        <w:rPr>
          <w:w w:val="105"/>
        </w:rPr>
        <w:t>fisheries</w:t>
      </w:r>
      <w:r w:rsidRPr="00E7227D">
        <w:rPr>
          <w:spacing w:val="-11"/>
          <w:w w:val="105"/>
        </w:rPr>
        <w:t xml:space="preserve"> </w:t>
      </w:r>
      <w:r w:rsidRPr="00E7227D">
        <w:rPr>
          <w:w w:val="105"/>
        </w:rPr>
        <w:t>data</w:t>
      </w:r>
      <w:r w:rsidRPr="00E7227D">
        <w:rPr>
          <w:spacing w:val="-11"/>
          <w:w w:val="105"/>
        </w:rPr>
        <w:t xml:space="preserve"> </w:t>
      </w:r>
      <w:r w:rsidRPr="00E7227D">
        <w:rPr>
          <w:w w:val="105"/>
        </w:rPr>
        <w:t>and</w:t>
      </w:r>
      <w:r w:rsidRPr="00E7227D">
        <w:rPr>
          <w:spacing w:val="-10"/>
          <w:w w:val="105"/>
        </w:rPr>
        <w:t xml:space="preserve"> </w:t>
      </w:r>
      <w:r w:rsidRPr="00E7227D">
        <w:rPr>
          <w:w w:val="105"/>
        </w:rPr>
        <w:t>information.</w:t>
      </w:r>
      <w:r w:rsidRPr="00E7227D">
        <w:rPr>
          <w:spacing w:val="-7"/>
          <w:w w:val="105"/>
        </w:rPr>
        <w:t xml:space="preserve"> </w:t>
      </w:r>
      <w:r w:rsidRPr="00E7227D">
        <w:rPr>
          <w:w w:val="105"/>
        </w:rPr>
        <w:t>This</w:t>
      </w:r>
      <w:r w:rsidRPr="00E7227D">
        <w:rPr>
          <w:spacing w:val="-11"/>
          <w:w w:val="105"/>
        </w:rPr>
        <w:t xml:space="preserve"> </w:t>
      </w:r>
      <w:r w:rsidRPr="00E7227D">
        <w:rPr>
          <w:w w:val="105"/>
        </w:rPr>
        <w:t>is</w:t>
      </w:r>
      <w:r w:rsidRPr="00E7227D">
        <w:rPr>
          <w:spacing w:val="-11"/>
          <w:w w:val="105"/>
        </w:rPr>
        <w:t xml:space="preserve"> </w:t>
      </w:r>
      <w:r w:rsidRPr="00E7227D">
        <w:rPr>
          <w:w w:val="105"/>
        </w:rPr>
        <w:t>different</w:t>
      </w:r>
      <w:r w:rsidRPr="00E7227D">
        <w:rPr>
          <w:spacing w:val="-11"/>
          <w:w w:val="105"/>
        </w:rPr>
        <w:t xml:space="preserve"> </w:t>
      </w:r>
      <w:r w:rsidRPr="00E7227D">
        <w:rPr>
          <w:w w:val="105"/>
        </w:rPr>
        <w:t>to</w:t>
      </w:r>
      <w:r w:rsidRPr="00E7227D">
        <w:rPr>
          <w:spacing w:val="-11"/>
          <w:w w:val="105"/>
        </w:rPr>
        <w:t xml:space="preserve"> </w:t>
      </w:r>
      <w:r w:rsidRPr="00E7227D">
        <w:rPr>
          <w:w w:val="105"/>
        </w:rPr>
        <w:t>the</w:t>
      </w:r>
      <w:r w:rsidRPr="00E7227D">
        <w:rPr>
          <w:spacing w:val="-12"/>
          <w:w w:val="105"/>
        </w:rPr>
        <w:t xml:space="preserve"> </w:t>
      </w:r>
      <w:r w:rsidRPr="00E7227D">
        <w:rPr>
          <w:w w:val="105"/>
        </w:rPr>
        <w:t>WCPFC EM</w:t>
      </w:r>
      <w:r w:rsidRPr="00E7227D">
        <w:rPr>
          <w:spacing w:val="-3"/>
          <w:w w:val="105"/>
        </w:rPr>
        <w:t xml:space="preserve"> </w:t>
      </w:r>
      <w:r w:rsidRPr="00E7227D">
        <w:rPr>
          <w:w w:val="105"/>
        </w:rPr>
        <w:t>Program.</w:t>
      </w:r>
    </w:p>
    <w:p w14:paraId="65679FFA" w14:textId="501D355A" w:rsidR="00335CA6" w:rsidRPr="003D4A40" w:rsidRDefault="00AB3035">
      <w:pPr>
        <w:pStyle w:val="BodyText"/>
        <w:spacing w:before="161" w:line="276" w:lineRule="auto"/>
        <w:ind w:left="23" w:right="18"/>
        <w:jc w:val="both"/>
        <w:rPr>
          <w:color w:val="00B0F0"/>
        </w:rPr>
      </w:pPr>
      <w:r w:rsidRPr="00E7227D">
        <w:rPr>
          <w:b/>
          <w:w w:val="105"/>
        </w:rPr>
        <w:t xml:space="preserve">EM Records </w:t>
      </w:r>
      <w:r w:rsidRPr="00E7227D">
        <w:rPr>
          <w:w w:val="105"/>
        </w:rPr>
        <w:t>- Footage</w:t>
      </w:r>
      <w:r w:rsidRPr="00E7227D">
        <w:rPr>
          <w:spacing w:val="-1"/>
          <w:w w:val="105"/>
        </w:rPr>
        <w:t xml:space="preserve"> </w:t>
      </w:r>
      <w:r w:rsidRPr="00E7227D">
        <w:rPr>
          <w:w w:val="105"/>
        </w:rPr>
        <w:t>(still images and</w:t>
      </w:r>
      <w:r w:rsidRPr="00E7227D">
        <w:rPr>
          <w:spacing w:val="-1"/>
          <w:w w:val="105"/>
        </w:rPr>
        <w:t xml:space="preserve"> </w:t>
      </w:r>
      <w:r w:rsidRPr="00E7227D">
        <w:rPr>
          <w:w w:val="105"/>
        </w:rPr>
        <w:t>video) and sensor data (if applicable)</w:t>
      </w:r>
      <w:r w:rsidRPr="00E7227D">
        <w:rPr>
          <w:spacing w:val="-1"/>
          <w:w w:val="105"/>
        </w:rPr>
        <w:t xml:space="preserve"> </w:t>
      </w:r>
      <w:r w:rsidRPr="00E7227D">
        <w:rPr>
          <w:w w:val="105"/>
        </w:rPr>
        <w:t>recorded</w:t>
      </w:r>
      <w:r w:rsidRPr="00E7227D">
        <w:rPr>
          <w:spacing w:val="-1"/>
          <w:w w:val="105"/>
        </w:rPr>
        <w:t xml:space="preserve"> </w:t>
      </w:r>
      <w:r w:rsidRPr="00E7227D">
        <w:rPr>
          <w:w w:val="105"/>
        </w:rPr>
        <w:t>by an EM System that</w:t>
      </w:r>
      <w:r>
        <w:rPr>
          <w:w w:val="105"/>
        </w:rPr>
        <w:t xml:space="preserve"> can be analysed to generate EM Data to meet the EM Data Requirements. Sensors may include any number of sensors (e.g., hydraulic sensors) that are part of the EM equipment and whose data is recorded on the vessel as part of the EM system.</w:t>
      </w:r>
      <w:r w:rsidR="003D4A40">
        <w:rPr>
          <w:w w:val="105"/>
        </w:rPr>
        <w:t xml:space="preserve"> </w:t>
      </w:r>
    </w:p>
    <w:p w14:paraId="53713779" w14:textId="77777777" w:rsidR="00335CA6" w:rsidRDefault="00AB3035">
      <w:pPr>
        <w:spacing w:before="159"/>
        <w:ind w:left="23"/>
        <w:rPr>
          <w:spacing w:val="-2"/>
          <w:w w:val="105"/>
        </w:rPr>
      </w:pPr>
      <w:r>
        <w:rPr>
          <w:b/>
          <w:w w:val="105"/>
        </w:rPr>
        <w:t>EM</w:t>
      </w:r>
      <w:r>
        <w:rPr>
          <w:b/>
          <w:spacing w:val="-7"/>
          <w:w w:val="105"/>
        </w:rPr>
        <w:t xml:space="preserve"> </w:t>
      </w:r>
      <w:r>
        <w:rPr>
          <w:b/>
          <w:w w:val="105"/>
        </w:rPr>
        <w:t>Records</w:t>
      </w:r>
      <w:r>
        <w:rPr>
          <w:b/>
          <w:spacing w:val="-9"/>
          <w:w w:val="105"/>
        </w:rPr>
        <w:t xml:space="preserve"> </w:t>
      </w:r>
      <w:r>
        <w:rPr>
          <w:b/>
          <w:w w:val="105"/>
        </w:rPr>
        <w:t>Analysis</w:t>
      </w:r>
      <w:r>
        <w:rPr>
          <w:b/>
          <w:spacing w:val="-5"/>
          <w:w w:val="105"/>
        </w:rPr>
        <w:t xml:space="preserve"> </w:t>
      </w:r>
      <w:r>
        <w:rPr>
          <w:w w:val="105"/>
        </w:rPr>
        <w:t>-</w:t>
      </w:r>
      <w:r>
        <w:rPr>
          <w:spacing w:val="-9"/>
          <w:w w:val="105"/>
        </w:rPr>
        <w:t xml:space="preserve"> </w:t>
      </w:r>
      <w:r>
        <w:rPr>
          <w:w w:val="105"/>
        </w:rPr>
        <w:t>The</w:t>
      </w:r>
      <w:r>
        <w:rPr>
          <w:spacing w:val="-6"/>
          <w:w w:val="105"/>
        </w:rPr>
        <w:t xml:space="preserve"> </w:t>
      </w:r>
      <w:r>
        <w:rPr>
          <w:w w:val="105"/>
        </w:rPr>
        <w:t>process</w:t>
      </w:r>
      <w:r>
        <w:rPr>
          <w:spacing w:val="-7"/>
          <w:w w:val="105"/>
        </w:rPr>
        <w:t xml:space="preserve"> </w:t>
      </w:r>
      <w:r>
        <w:rPr>
          <w:w w:val="105"/>
        </w:rPr>
        <w:t>of</w:t>
      </w:r>
      <w:r>
        <w:rPr>
          <w:spacing w:val="-6"/>
          <w:w w:val="105"/>
        </w:rPr>
        <w:t xml:space="preserve"> </w:t>
      </w:r>
      <w:r>
        <w:rPr>
          <w:w w:val="105"/>
        </w:rPr>
        <w:t>an</w:t>
      </w:r>
      <w:r>
        <w:rPr>
          <w:spacing w:val="-5"/>
          <w:w w:val="105"/>
        </w:rPr>
        <w:t xml:space="preserve"> </w:t>
      </w:r>
      <w:r>
        <w:rPr>
          <w:w w:val="105"/>
        </w:rPr>
        <w:t>EM</w:t>
      </w:r>
      <w:r>
        <w:rPr>
          <w:spacing w:val="-8"/>
          <w:w w:val="105"/>
        </w:rPr>
        <w:t xml:space="preserve"> </w:t>
      </w:r>
      <w:r>
        <w:rPr>
          <w:w w:val="105"/>
        </w:rPr>
        <w:t>Analyst</w:t>
      </w:r>
      <w:r>
        <w:rPr>
          <w:spacing w:val="-7"/>
          <w:w w:val="105"/>
        </w:rPr>
        <w:t xml:space="preserve"> </w:t>
      </w:r>
      <w:r>
        <w:rPr>
          <w:w w:val="105"/>
        </w:rPr>
        <w:t>reviewing</w:t>
      </w:r>
      <w:r>
        <w:rPr>
          <w:spacing w:val="-7"/>
          <w:w w:val="105"/>
        </w:rPr>
        <w:t xml:space="preserve"> </w:t>
      </w:r>
      <w:r>
        <w:rPr>
          <w:w w:val="105"/>
        </w:rPr>
        <w:t>EM</w:t>
      </w:r>
      <w:r>
        <w:rPr>
          <w:spacing w:val="-7"/>
          <w:w w:val="105"/>
        </w:rPr>
        <w:t xml:space="preserve"> </w:t>
      </w:r>
      <w:r>
        <w:rPr>
          <w:w w:val="105"/>
        </w:rPr>
        <w:t>records</w:t>
      </w:r>
      <w:r>
        <w:rPr>
          <w:spacing w:val="-4"/>
          <w:w w:val="105"/>
        </w:rPr>
        <w:t xml:space="preserve"> </w:t>
      </w:r>
      <w:r>
        <w:rPr>
          <w:w w:val="105"/>
        </w:rPr>
        <w:t>to</w:t>
      </w:r>
      <w:r>
        <w:rPr>
          <w:spacing w:val="-4"/>
          <w:w w:val="105"/>
        </w:rPr>
        <w:t xml:space="preserve"> </w:t>
      </w:r>
      <w:r>
        <w:rPr>
          <w:w w:val="105"/>
        </w:rPr>
        <w:t>generate</w:t>
      </w:r>
      <w:r>
        <w:rPr>
          <w:spacing w:val="-6"/>
          <w:w w:val="105"/>
        </w:rPr>
        <w:t xml:space="preserve"> </w:t>
      </w:r>
      <w:r>
        <w:rPr>
          <w:w w:val="105"/>
        </w:rPr>
        <w:t>EM</w:t>
      </w:r>
      <w:r>
        <w:rPr>
          <w:spacing w:val="-6"/>
          <w:w w:val="105"/>
        </w:rPr>
        <w:t xml:space="preserve"> </w:t>
      </w:r>
      <w:r>
        <w:rPr>
          <w:spacing w:val="-2"/>
          <w:w w:val="105"/>
        </w:rPr>
        <w:t>Data.</w:t>
      </w:r>
    </w:p>
    <w:p w14:paraId="396A0E40" w14:textId="3357C779" w:rsidR="00335CA6" w:rsidRDefault="00AB3035" w:rsidP="00FF6CB4">
      <w:pPr>
        <w:pStyle w:val="BodyText"/>
        <w:spacing w:before="200" w:line="276" w:lineRule="auto"/>
        <w:ind w:left="23" w:right="17"/>
        <w:jc w:val="both"/>
      </w:pPr>
      <w:r>
        <w:rPr>
          <w:b/>
          <w:w w:val="105"/>
        </w:rPr>
        <w:t xml:space="preserve">EM Service Provider </w:t>
      </w:r>
      <w:r>
        <w:rPr>
          <w:w w:val="105"/>
        </w:rPr>
        <w:t>- A provider of EM technical and logistical services. An EM Program may have multiple EM Service Providers and they may provide different services within the program (e.g., onboard hardware, DRC software, DRC review services).</w:t>
      </w:r>
    </w:p>
    <w:p w14:paraId="178766D3" w14:textId="77777777" w:rsidR="00335CA6" w:rsidRDefault="00AB3035">
      <w:pPr>
        <w:pStyle w:val="BodyText"/>
        <w:spacing w:before="161" w:line="276" w:lineRule="auto"/>
        <w:ind w:left="23" w:right="24"/>
        <w:jc w:val="both"/>
      </w:pPr>
      <w:r>
        <w:rPr>
          <w:b/>
          <w:w w:val="110"/>
        </w:rPr>
        <w:t>EM</w:t>
      </w:r>
      <w:r>
        <w:rPr>
          <w:b/>
          <w:spacing w:val="-10"/>
          <w:w w:val="110"/>
        </w:rPr>
        <w:t xml:space="preserve"> </w:t>
      </w:r>
      <w:r>
        <w:rPr>
          <w:b/>
          <w:w w:val="110"/>
        </w:rPr>
        <w:t>System</w:t>
      </w:r>
      <w:r>
        <w:rPr>
          <w:b/>
          <w:spacing w:val="-9"/>
          <w:w w:val="110"/>
        </w:rPr>
        <w:t xml:space="preserve"> </w:t>
      </w:r>
      <w:r>
        <w:rPr>
          <w:w w:val="110"/>
        </w:rPr>
        <w:t>-</w:t>
      </w:r>
      <w:r>
        <w:rPr>
          <w:spacing w:val="-10"/>
          <w:w w:val="110"/>
        </w:rPr>
        <w:t xml:space="preserve"> </w:t>
      </w:r>
      <w:r>
        <w:rPr>
          <w:w w:val="110"/>
        </w:rPr>
        <w:t>All</w:t>
      </w:r>
      <w:r>
        <w:rPr>
          <w:spacing w:val="-10"/>
          <w:w w:val="110"/>
        </w:rPr>
        <w:t xml:space="preserve"> </w:t>
      </w:r>
      <w:r>
        <w:rPr>
          <w:w w:val="110"/>
        </w:rPr>
        <w:t>the</w:t>
      </w:r>
      <w:r>
        <w:rPr>
          <w:spacing w:val="-12"/>
          <w:w w:val="110"/>
        </w:rPr>
        <w:t xml:space="preserve"> </w:t>
      </w:r>
      <w:r>
        <w:rPr>
          <w:w w:val="110"/>
        </w:rPr>
        <w:t>vessel</w:t>
      </w:r>
      <w:r>
        <w:rPr>
          <w:spacing w:val="-10"/>
          <w:w w:val="110"/>
        </w:rPr>
        <w:t xml:space="preserve"> </w:t>
      </w:r>
      <w:r>
        <w:rPr>
          <w:w w:val="110"/>
        </w:rPr>
        <w:t>and</w:t>
      </w:r>
      <w:r>
        <w:rPr>
          <w:spacing w:val="-11"/>
          <w:w w:val="110"/>
        </w:rPr>
        <w:t xml:space="preserve"> </w:t>
      </w:r>
      <w:r>
        <w:rPr>
          <w:w w:val="110"/>
        </w:rPr>
        <w:t>shore-based</w:t>
      </w:r>
      <w:r>
        <w:rPr>
          <w:spacing w:val="-9"/>
          <w:w w:val="110"/>
        </w:rPr>
        <w:t xml:space="preserve"> </w:t>
      </w:r>
      <w:r>
        <w:rPr>
          <w:w w:val="110"/>
        </w:rPr>
        <w:t>components</w:t>
      </w:r>
      <w:r>
        <w:rPr>
          <w:spacing w:val="-9"/>
          <w:w w:val="110"/>
        </w:rPr>
        <w:t xml:space="preserve"> </w:t>
      </w:r>
      <w:r>
        <w:rPr>
          <w:w w:val="110"/>
        </w:rPr>
        <w:t>supporting</w:t>
      </w:r>
      <w:r>
        <w:rPr>
          <w:spacing w:val="-9"/>
          <w:w w:val="110"/>
        </w:rPr>
        <w:t xml:space="preserve"> </w:t>
      </w:r>
      <w:r>
        <w:rPr>
          <w:w w:val="110"/>
        </w:rPr>
        <w:t>the</w:t>
      </w:r>
      <w:r>
        <w:rPr>
          <w:spacing w:val="-10"/>
          <w:w w:val="110"/>
        </w:rPr>
        <w:t xml:space="preserve"> </w:t>
      </w:r>
      <w:r>
        <w:rPr>
          <w:w w:val="110"/>
        </w:rPr>
        <w:t>generation,</w:t>
      </w:r>
      <w:r>
        <w:rPr>
          <w:spacing w:val="-10"/>
          <w:w w:val="110"/>
        </w:rPr>
        <w:t xml:space="preserve"> </w:t>
      </w:r>
      <w:r>
        <w:rPr>
          <w:w w:val="110"/>
        </w:rPr>
        <w:t>storage, transmissions,</w:t>
      </w:r>
      <w:r>
        <w:rPr>
          <w:spacing w:val="-8"/>
          <w:w w:val="110"/>
        </w:rPr>
        <w:t xml:space="preserve"> </w:t>
      </w:r>
      <w:r>
        <w:rPr>
          <w:w w:val="110"/>
        </w:rPr>
        <w:t>analysis</w:t>
      </w:r>
      <w:r>
        <w:rPr>
          <w:spacing w:val="-9"/>
          <w:w w:val="110"/>
        </w:rPr>
        <w:t xml:space="preserve"> </w:t>
      </w:r>
      <w:r>
        <w:rPr>
          <w:w w:val="110"/>
        </w:rPr>
        <w:t>and</w:t>
      </w:r>
      <w:r>
        <w:rPr>
          <w:spacing w:val="-9"/>
          <w:w w:val="110"/>
        </w:rPr>
        <w:t xml:space="preserve"> </w:t>
      </w:r>
      <w:r>
        <w:rPr>
          <w:w w:val="110"/>
        </w:rPr>
        <w:t>reporting</w:t>
      </w:r>
      <w:r>
        <w:rPr>
          <w:spacing w:val="-7"/>
          <w:w w:val="110"/>
        </w:rPr>
        <w:t xml:space="preserve"> </w:t>
      </w:r>
      <w:r>
        <w:rPr>
          <w:w w:val="110"/>
        </w:rPr>
        <w:t>of</w:t>
      </w:r>
      <w:r>
        <w:rPr>
          <w:spacing w:val="-7"/>
          <w:w w:val="110"/>
        </w:rPr>
        <w:t xml:space="preserve"> </w:t>
      </w:r>
      <w:r>
        <w:rPr>
          <w:w w:val="110"/>
        </w:rPr>
        <w:t>EM</w:t>
      </w:r>
      <w:r>
        <w:rPr>
          <w:spacing w:val="-10"/>
          <w:w w:val="110"/>
        </w:rPr>
        <w:t xml:space="preserve"> </w:t>
      </w:r>
      <w:r>
        <w:rPr>
          <w:w w:val="110"/>
        </w:rPr>
        <w:t>Records.</w:t>
      </w:r>
    </w:p>
    <w:p w14:paraId="40807D0D" w14:textId="77777777" w:rsidR="00335CA6" w:rsidRDefault="00AB3035">
      <w:pPr>
        <w:pStyle w:val="BodyText"/>
        <w:spacing w:before="160"/>
        <w:ind w:left="23"/>
      </w:pPr>
      <w:r>
        <w:rPr>
          <w:b/>
          <w:w w:val="105"/>
        </w:rPr>
        <w:t>Event</w:t>
      </w:r>
      <w:r>
        <w:rPr>
          <w:b/>
          <w:spacing w:val="-6"/>
          <w:w w:val="105"/>
        </w:rPr>
        <w:t xml:space="preserve"> </w:t>
      </w:r>
      <w:r>
        <w:rPr>
          <w:w w:val="105"/>
        </w:rPr>
        <w:t>-</w:t>
      </w:r>
      <w:r>
        <w:rPr>
          <w:spacing w:val="-10"/>
          <w:w w:val="105"/>
        </w:rPr>
        <w:t xml:space="preserve"> </w:t>
      </w:r>
      <w:r>
        <w:rPr>
          <w:color w:val="212121"/>
          <w:w w:val="105"/>
        </w:rPr>
        <w:t>An</w:t>
      </w:r>
      <w:r>
        <w:rPr>
          <w:color w:val="212121"/>
          <w:spacing w:val="-9"/>
          <w:w w:val="105"/>
        </w:rPr>
        <w:t xml:space="preserve"> </w:t>
      </w:r>
      <w:r>
        <w:rPr>
          <w:color w:val="212121"/>
          <w:w w:val="105"/>
        </w:rPr>
        <w:t>occurrence</w:t>
      </w:r>
      <w:r>
        <w:rPr>
          <w:color w:val="212121"/>
          <w:spacing w:val="-8"/>
          <w:w w:val="105"/>
        </w:rPr>
        <w:t xml:space="preserve"> </w:t>
      </w:r>
      <w:r>
        <w:rPr>
          <w:color w:val="212121"/>
          <w:w w:val="105"/>
        </w:rPr>
        <w:t>in</w:t>
      </w:r>
      <w:r>
        <w:rPr>
          <w:color w:val="212121"/>
          <w:spacing w:val="-6"/>
          <w:w w:val="105"/>
        </w:rPr>
        <w:t xml:space="preserve"> </w:t>
      </w:r>
      <w:r>
        <w:rPr>
          <w:color w:val="212121"/>
          <w:w w:val="105"/>
        </w:rPr>
        <w:t>the</w:t>
      </w:r>
      <w:r>
        <w:rPr>
          <w:color w:val="212121"/>
          <w:spacing w:val="-8"/>
          <w:w w:val="105"/>
        </w:rPr>
        <w:t xml:space="preserve"> </w:t>
      </w:r>
      <w:r>
        <w:rPr>
          <w:color w:val="212121"/>
          <w:w w:val="105"/>
        </w:rPr>
        <w:t>EM</w:t>
      </w:r>
      <w:r>
        <w:rPr>
          <w:color w:val="212121"/>
          <w:spacing w:val="-9"/>
          <w:w w:val="105"/>
        </w:rPr>
        <w:t xml:space="preserve"> </w:t>
      </w:r>
      <w:r>
        <w:rPr>
          <w:color w:val="212121"/>
          <w:w w:val="105"/>
        </w:rPr>
        <w:t>Records</w:t>
      </w:r>
      <w:r>
        <w:rPr>
          <w:color w:val="212121"/>
          <w:spacing w:val="-5"/>
          <w:w w:val="105"/>
        </w:rPr>
        <w:t xml:space="preserve"> </w:t>
      </w:r>
      <w:r>
        <w:rPr>
          <w:color w:val="212121"/>
          <w:w w:val="105"/>
        </w:rPr>
        <w:t>that</w:t>
      </w:r>
      <w:r>
        <w:rPr>
          <w:color w:val="212121"/>
          <w:spacing w:val="-9"/>
          <w:w w:val="105"/>
        </w:rPr>
        <w:t xml:space="preserve"> </w:t>
      </w:r>
      <w:r>
        <w:rPr>
          <w:color w:val="212121"/>
          <w:w w:val="105"/>
        </w:rPr>
        <w:t>is</w:t>
      </w:r>
      <w:r>
        <w:rPr>
          <w:color w:val="212121"/>
          <w:spacing w:val="-8"/>
          <w:w w:val="105"/>
        </w:rPr>
        <w:t xml:space="preserve"> </w:t>
      </w:r>
      <w:r>
        <w:rPr>
          <w:color w:val="212121"/>
          <w:w w:val="105"/>
        </w:rPr>
        <w:t>enumerated</w:t>
      </w:r>
      <w:r>
        <w:rPr>
          <w:color w:val="212121"/>
          <w:spacing w:val="-6"/>
          <w:w w:val="105"/>
        </w:rPr>
        <w:t xml:space="preserve"> </w:t>
      </w:r>
      <w:r>
        <w:rPr>
          <w:color w:val="212121"/>
          <w:w w:val="105"/>
        </w:rPr>
        <w:t>into</w:t>
      </w:r>
      <w:r>
        <w:rPr>
          <w:color w:val="212121"/>
          <w:spacing w:val="-6"/>
          <w:w w:val="105"/>
        </w:rPr>
        <w:t xml:space="preserve"> </w:t>
      </w:r>
      <w:r>
        <w:rPr>
          <w:color w:val="212121"/>
          <w:w w:val="105"/>
        </w:rPr>
        <w:t>EM</w:t>
      </w:r>
      <w:r>
        <w:rPr>
          <w:color w:val="212121"/>
          <w:spacing w:val="-9"/>
          <w:w w:val="105"/>
        </w:rPr>
        <w:t xml:space="preserve"> </w:t>
      </w:r>
      <w:r>
        <w:rPr>
          <w:color w:val="212121"/>
          <w:spacing w:val="-2"/>
          <w:w w:val="105"/>
        </w:rPr>
        <w:t>data.</w:t>
      </w:r>
    </w:p>
    <w:p w14:paraId="1E143376" w14:textId="475A8E3F" w:rsidR="003C342D" w:rsidRPr="00573BB2" w:rsidRDefault="00AB3035" w:rsidP="00573BB2">
      <w:pPr>
        <w:pStyle w:val="BodyText"/>
        <w:spacing w:before="199"/>
        <w:ind w:left="23"/>
        <w:rPr>
          <w:ins w:id="36" w:author="Chair" w:date="2026-08-17T14:02:00Z"/>
          <w:spacing w:val="-4"/>
          <w:w w:val="105"/>
        </w:rPr>
      </w:pPr>
      <w:r>
        <w:rPr>
          <w:b/>
          <w:w w:val="105"/>
        </w:rPr>
        <w:t>Fishing</w:t>
      </w:r>
      <w:r>
        <w:rPr>
          <w:b/>
          <w:spacing w:val="8"/>
          <w:w w:val="105"/>
        </w:rPr>
        <w:t xml:space="preserve"> </w:t>
      </w:r>
      <w:r>
        <w:rPr>
          <w:b/>
          <w:w w:val="105"/>
        </w:rPr>
        <w:t>-</w:t>
      </w:r>
      <w:r>
        <w:rPr>
          <w:b/>
          <w:spacing w:val="5"/>
          <w:w w:val="105"/>
        </w:rPr>
        <w:t xml:space="preserve"> </w:t>
      </w:r>
      <w:r>
        <w:rPr>
          <w:w w:val="105"/>
        </w:rPr>
        <w:t>as</w:t>
      </w:r>
      <w:r>
        <w:rPr>
          <w:spacing w:val="8"/>
          <w:w w:val="105"/>
        </w:rPr>
        <w:t xml:space="preserve"> </w:t>
      </w:r>
      <w:r>
        <w:rPr>
          <w:w w:val="105"/>
        </w:rPr>
        <w:t>defined</w:t>
      </w:r>
      <w:r>
        <w:rPr>
          <w:spacing w:val="7"/>
          <w:w w:val="105"/>
        </w:rPr>
        <w:t xml:space="preserve"> </w:t>
      </w:r>
      <w:r>
        <w:rPr>
          <w:w w:val="105"/>
        </w:rPr>
        <w:t>in</w:t>
      </w:r>
      <w:r>
        <w:rPr>
          <w:spacing w:val="6"/>
          <w:w w:val="105"/>
        </w:rPr>
        <w:t xml:space="preserve"> </w:t>
      </w:r>
      <w:r>
        <w:rPr>
          <w:w w:val="105"/>
        </w:rPr>
        <w:t>WCPFC</w:t>
      </w:r>
      <w:r>
        <w:rPr>
          <w:spacing w:val="11"/>
          <w:w w:val="105"/>
        </w:rPr>
        <w:t xml:space="preserve"> </w:t>
      </w:r>
      <w:r>
        <w:rPr>
          <w:w w:val="105"/>
        </w:rPr>
        <w:t>Convention</w:t>
      </w:r>
      <w:r>
        <w:rPr>
          <w:spacing w:val="6"/>
          <w:w w:val="105"/>
        </w:rPr>
        <w:t xml:space="preserve"> </w:t>
      </w:r>
      <w:r>
        <w:rPr>
          <w:w w:val="105"/>
        </w:rPr>
        <w:t>Article</w:t>
      </w:r>
      <w:r>
        <w:rPr>
          <w:spacing w:val="5"/>
          <w:w w:val="105"/>
        </w:rPr>
        <w:t xml:space="preserve"> </w:t>
      </w:r>
      <w:r>
        <w:rPr>
          <w:spacing w:val="-4"/>
          <w:w w:val="105"/>
        </w:rPr>
        <w:t>2(d)</w:t>
      </w:r>
    </w:p>
    <w:p w14:paraId="0D3EBD0C" w14:textId="7E078791" w:rsidR="005E2EEA" w:rsidRPr="003C342D" w:rsidRDefault="003C342D" w:rsidP="00573BB2">
      <w:pPr>
        <w:pStyle w:val="BodyText"/>
        <w:spacing w:before="160" w:line="274" w:lineRule="auto"/>
        <w:rPr>
          <w:b/>
          <w:w w:val="105"/>
        </w:rPr>
      </w:pPr>
      <w:commentRangeStart w:id="37"/>
      <w:commentRangeStart w:id="38"/>
      <w:ins w:id="39" w:author="Chair" w:date="2026-08-17T14:02:00Z">
        <w:r w:rsidRPr="003C342D">
          <w:rPr>
            <w:b/>
            <w:w w:val="105"/>
          </w:rPr>
          <w:t xml:space="preserve">Fishing Company- </w:t>
        </w:r>
      </w:ins>
      <w:commentRangeEnd w:id="37"/>
      <w:r w:rsidR="001F177D" w:rsidRPr="003C342D">
        <w:rPr>
          <w:rStyle w:val="CommentReference"/>
          <w:b/>
          <w:bCs/>
          <w:w w:val="105"/>
          <w:sz w:val="22"/>
          <w:szCs w:val="22"/>
        </w:rPr>
        <w:commentReference w:id="37"/>
      </w:r>
      <w:commentRangeEnd w:id="38"/>
      <w:r w:rsidR="001F177D" w:rsidRPr="003C342D">
        <w:rPr>
          <w:rStyle w:val="CommentReference"/>
          <w:b/>
          <w:bCs/>
          <w:w w:val="105"/>
          <w:sz w:val="22"/>
          <w:szCs w:val="22"/>
        </w:rPr>
        <w:commentReference w:id="38"/>
      </w:r>
      <w:ins w:id="40" w:author="Chair" w:date="2026-08-17T14:02:00Z">
        <w:r w:rsidRPr="003C342D">
          <w:rPr>
            <w:b/>
            <w:bCs/>
            <w:w w:val="105"/>
          </w:rPr>
          <w:t>Any entity or person with a direct financial interest in the harvesting, processing, transshipment, marketing, ownership, operation, or management of fishing vessels participating in the observed fishery, including affiliated companies under common ownership or control.</w:t>
        </w:r>
      </w:ins>
    </w:p>
    <w:p w14:paraId="65630D94" w14:textId="6BEEA9DA" w:rsidR="00335CA6" w:rsidRDefault="00AB3035">
      <w:pPr>
        <w:pStyle w:val="BodyText"/>
        <w:spacing w:before="202" w:line="276" w:lineRule="auto"/>
        <w:ind w:left="23" w:right="19"/>
        <w:jc w:val="both"/>
      </w:pPr>
      <w:r>
        <w:rPr>
          <w:b/>
          <w:w w:val="105"/>
        </w:rPr>
        <w:t>Fishing</w:t>
      </w:r>
      <w:r>
        <w:rPr>
          <w:b/>
          <w:spacing w:val="-14"/>
          <w:w w:val="105"/>
        </w:rPr>
        <w:t xml:space="preserve"> </w:t>
      </w:r>
      <w:r>
        <w:rPr>
          <w:b/>
          <w:w w:val="105"/>
        </w:rPr>
        <w:t>Trip</w:t>
      </w:r>
      <w:r>
        <w:rPr>
          <w:b/>
          <w:spacing w:val="-13"/>
          <w:w w:val="105"/>
        </w:rPr>
        <w:t xml:space="preserve"> </w:t>
      </w:r>
      <w:r>
        <w:rPr>
          <w:b/>
          <w:w w:val="105"/>
        </w:rPr>
        <w:t>–</w:t>
      </w:r>
      <w:r>
        <w:rPr>
          <w:b/>
          <w:spacing w:val="-13"/>
          <w:w w:val="105"/>
        </w:rPr>
        <w:t xml:space="preserve"> </w:t>
      </w:r>
      <w:r>
        <w:rPr>
          <w:w w:val="105"/>
        </w:rPr>
        <w:t>The</w:t>
      </w:r>
      <w:r>
        <w:rPr>
          <w:spacing w:val="-13"/>
          <w:w w:val="105"/>
        </w:rPr>
        <w:t xml:space="preserve"> </w:t>
      </w:r>
      <w:r>
        <w:rPr>
          <w:w w:val="105"/>
        </w:rPr>
        <w:t>period</w:t>
      </w:r>
      <w:r>
        <w:rPr>
          <w:spacing w:val="-13"/>
          <w:w w:val="105"/>
        </w:rPr>
        <w:t xml:space="preserve"> </w:t>
      </w:r>
      <w:r>
        <w:rPr>
          <w:w w:val="105"/>
        </w:rPr>
        <w:t>between</w:t>
      </w:r>
      <w:r>
        <w:rPr>
          <w:spacing w:val="-13"/>
          <w:w w:val="105"/>
        </w:rPr>
        <w:t xml:space="preserve"> </w:t>
      </w:r>
      <w:r>
        <w:rPr>
          <w:w w:val="105"/>
        </w:rPr>
        <w:t>either</w:t>
      </w:r>
      <w:r>
        <w:rPr>
          <w:spacing w:val="-13"/>
          <w:w w:val="105"/>
        </w:rPr>
        <w:t xml:space="preserve"> </w:t>
      </w:r>
      <w:r>
        <w:rPr>
          <w:w w:val="105"/>
        </w:rPr>
        <w:t>(a)</w:t>
      </w:r>
      <w:r>
        <w:rPr>
          <w:spacing w:val="-13"/>
          <w:w w:val="105"/>
        </w:rPr>
        <w:t xml:space="preserve"> </w:t>
      </w:r>
      <w:r>
        <w:rPr>
          <w:w w:val="105"/>
        </w:rPr>
        <w:t>a</w:t>
      </w:r>
      <w:r>
        <w:rPr>
          <w:spacing w:val="-13"/>
          <w:w w:val="105"/>
        </w:rPr>
        <w:t xml:space="preserve"> </w:t>
      </w:r>
      <w:r>
        <w:rPr>
          <w:w w:val="105"/>
        </w:rPr>
        <w:t>vessel’s</w:t>
      </w:r>
      <w:r>
        <w:rPr>
          <w:spacing w:val="-13"/>
          <w:w w:val="105"/>
        </w:rPr>
        <w:t xml:space="preserve"> </w:t>
      </w:r>
      <w:r>
        <w:rPr>
          <w:w w:val="105"/>
        </w:rPr>
        <w:t>departure</w:t>
      </w:r>
      <w:r>
        <w:rPr>
          <w:spacing w:val="-13"/>
          <w:w w:val="105"/>
        </w:rPr>
        <w:t xml:space="preserve"> </w:t>
      </w:r>
      <w:r>
        <w:rPr>
          <w:w w:val="105"/>
        </w:rPr>
        <w:t>from</w:t>
      </w:r>
      <w:r>
        <w:rPr>
          <w:spacing w:val="-13"/>
          <w:w w:val="105"/>
        </w:rPr>
        <w:t xml:space="preserve"> </w:t>
      </w:r>
      <w:r>
        <w:rPr>
          <w:w w:val="105"/>
        </w:rPr>
        <w:t>port</w:t>
      </w:r>
      <w:r>
        <w:rPr>
          <w:spacing w:val="-13"/>
          <w:w w:val="105"/>
        </w:rPr>
        <w:t xml:space="preserve"> </w:t>
      </w:r>
      <w:r>
        <w:rPr>
          <w:w w:val="105"/>
        </w:rPr>
        <w:t>after</w:t>
      </w:r>
      <w:r>
        <w:rPr>
          <w:spacing w:val="-13"/>
          <w:w w:val="105"/>
        </w:rPr>
        <w:t xml:space="preserve"> </w:t>
      </w:r>
      <w:r>
        <w:rPr>
          <w:w w:val="105"/>
        </w:rPr>
        <w:t>unloading</w:t>
      </w:r>
      <w:r>
        <w:rPr>
          <w:spacing w:val="-13"/>
          <w:w w:val="105"/>
        </w:rPr>
        <w:t xml:space="preserve"> </w:t>
      </w:r>
      <w:r>
        <w:rPr>
          <w:w w:val="105"/>
        </w:rPr>
        <w:t>part</w:t>
      </w:r>
      <w:r>
        <w:rPr>
          <w:spacing w:val="-13"/>
          <w:w w:val="105"/>
        </w:rPr>
        <w:t xml:space="preserve"> </w:t>
      </w:r>
      <w:r>
        <w:rPr>
          <w:w w:val="105"/>
        </w:rPr>
        <w:t xml:space="preserve">or all of the catch to transit to a fishing area, or (b) a vessel recommences fishing operations or transits to a fishing area after transshipping part or all of the catch at sea, and the time that the vessel either (c) returns to port to unload part or all of its catch, of (d) ceases fishing operations to </w:t>
      </w:r>
      <w:r w:rsidR="00682C61">
        <w:rPr>
          <w:w w:val="105"/>
        </w:rPr>
        <w:t>transship</w:t>
      </w:r>
      <w:r>
        <w:rPr>
          <w:w w:val="105"/>
        </w:rPr>
        <w:t xml:space="preserve"> part or all of its catch at sea.</w:t>
      </w:r>
      <w:r w:rsidR="003D4A40">
        <w:rPr>
          <w:w w:val="105"/>
        </w:rPr>
        <w:t xml:space="preserve"> </w:t>
      </w:r>
    </w:p>
    <w:p w14:paraId="2F626024" w14:textId="7F24EB96" w:rsidR="003C342D" w:rsidRPr="00573BB2" w:rsidRDefault="00AB3035" w:rsidP="00573BB2">
      <w:pPr>
        <w:pStyle w:val="BodyText"/>
        <w:spacing w:before="160" w:line="273" w:lineRule="auto"/>
        <w:ind w:left="23" w:right="18"/>
        <w:jc w:val="both"/>
        <w:rPr>
          <w:w w:val="110"/>
        </w:rPr>
      </w:pPr>
      <w:r>
        <w:rPr>
          <w:b/>
          <w:w w:val="110"/>
        </w:rPr>
        <w:t>Geolocation</w:t>
      </w:r>
      <w:r>
        <w:rPr>
          <w:b/>
          <w:spacing w:val="-8"/>
          <w:w w:val="110"/>
        </w:rPr>
        <w:t xml:space="preserve"> </w:t>
      </w:r>
      <w:r>
        <w:rPr>
          <w:b/>
          <w:w w:val="110"/>
        </w:rPr>
        <w:t>device</w:t>
      </w:r>
      <w:r>
        <w:rPr>
          <w:b/>
          <w:spacing w:val="-8"/>
          <w:w w:val="110"/>
        </w:rPr>
        <w:t xml:space="preserve"> </w:t>
      </w:r>
      <w:r>
        <w:rPr>
          <w:w w:val="110"/>
        </w:rPr>
        <w:t>-</w:t>
      </w:r>
      <w:r>
        <w:rPr>
          <w:spacing w:val="-6"/>
          <w:w w:val="110"/>
        </w:rPr>
        <w:t xml:space="preserve"> </w:t>
      </w:r>
      <w:r>
        <w:rPr>
          <w:w w:val="110"/>
        </w:rPr>
        <w:t>A</w:t>
      </w:r>
      <w:r>
        <w:rPr>
          <w:spacing w:val="-10"/>
          <w:w w:val="110"/>
        </w:rPr>
        <w:t xml:space="preserve"> </w:t>
      </w:r>
      <w:r>
        <w:rPr>
          <w:w w:val="110"/>
        </w:rPr>
        <w:t>device</w:t>
      </w:r>
      <w:r>
        <w:rPr>
          <w:spacing w:val="-8"/>
          <w:w w:val="110"/>
        </w:rPr>
        <w:t xml:space="preserve"> </w:t>
      </w:r>
      <w:r>
        <w:rPr>
          <w:w w:val="110"/>
        </w:rPr>
        <w:t>that</w:t>
      </w:r>
      <w:r>
        <w:rPr>
          <w:spacing w:val="-8"/>
          <w:w w:val="110"/>
        </w:rPr>
        <w:t xml:space="preserve"> </w:t>
      </w:r>
      <w:r>
        <w:rPr>
          <w:w w:val="110"/>
        </w:rPr>
        <w:t>is</w:t>
      </w:r>
      <w:r>
        <w:rPr>
          <w:spacing w:val="-7"/>
          <w:w w:val="110"/>
        </w:rPr>
        <w:t xml:space="preserve"> </w:t>
      </w:r>
      <w:r>
        <w:rPr>
          <w:w w:val="110"/>
        </w:rPr>
        <w:t>used</w:t>
      </w:r>
      <w:r>
        <w:rPr>
          <w:spacing w:val="-7"/>
          <w:w w:val="110"/>
        </w:rPr>
        <w:t xml:space="preserve"> </w:t>
      </w:r>
      <w:r>
        <w:rPr>
          <w:w w:val="110"/>
        </w:rPr>
        <w:t>to</w:t>
      </w:r>
      <w:r>
        <w:rPr>
          <w:spacing w:val="-9"/>
          <w:w w:val="110"/>
        </w:rPr>
        <w:t xml:space="preserve"> </w:t>
      </w:r>
      <w:r>
        <w:rPr>
          <w:w w:val="110"/>
        </w:rPr>
        <w:t>capture</w:t>
      </w:r>
      <w:r>
        <w:rPr>
          <w:spacing w:val="-8"/>
          <w:w w:val="110"/>
        </w:rPr>
        <w:t xml:space="preserve"> </w:t>
      </w:r>
      <w:r>
        <w:rPr>
          <w:w w:val="110"/>
        </w:rPr>
        <w:t>information</w:t>
      </w:r>
      <w:r>
        <w:rPr>
          <w:spacing w:val="-7"/>
          <w:w w:val="110"/>
        </w:rPr>
        <w:t xml:space="preserve"> </w:t>
      </w:r>
      <w:r>
        <w:rPr>
          <w:w w:val="110"/>
        </w:rPr>
        <w:t>on</w:t>
      </w:r>
      <w:r>
        <w:rPr>
          <w:spacing w:val="-8"/>
          <w:w w:val="110"/>
        </w:rPr>
        <w:t xml:space="preserve"> </w:t>
      </w:r>
      <w:r>
        <w:rPr>
          <w:w w:val="110"/>
        </w:rPr>
        <w:t>vessel</w:t>
      </w:r>
      <w:r>
        <w:rPr>
          <w:spacing w:val="-6"/>
          <w:w w:val="110"/>
        </w:rPr>
        <w:t xml:space="preserve"> </w:t>
      </w:r>
      <w:r>
        <w:rPr>
          <w:w w:val="110"/>
        </w:rPr>
        <w:t>position</w:t>
      </w:r>
      <w:r>
        <w:rPr>
          <w:spacing w:val="-2"/>
          <w:w w:val="110"/>
        </w:rPr>
        <w:t xml:space="preserve"> </w:t>
      </w:r>
      <w:r>
        <w:rPr>
          <w:w w:val="110"/>
        </w:rPr>
        <w:t>that</w:t>
      </w:r>
      <w:r>
        <w:rPr>
          <w:spacing w:val="-8"/>
          <w:w w:val="110"/>
        </w:rPr>
        <w:t xml:space="preserve"> </w:t>
      </w:r>
      <w:r>
        <w:rPr>
          <w:w w:val="110"/>
        </w:rPr>
        <w:t>can also</w:t>
      </w:r>
      <w:r>
        <w:rPr>
          <w:spacing w:val="-8"/>
          <w:w w:val="110"/>
        </w:rPr>
        <w:t xml:space="preserve"> </w:t>
      </w:r>
      <w:r>
        <w:rPr>
          <w:w w:val="110"/>
        </w:rPr>
        <w:t>be</w:t>
      </w:r>
      <w:r>
        <w:rPr>
          <w:spacing w:val="-8"/>
          <w:w w:val="110"/>
        </w:rPr>
        <w:t xml:space="preserve"> </w:t>
      </w:r>
      <w:r>
        <w:rPr>
          <w:w w:val="110"/>
        </w:rPr>
        <w:t>used</w:t>
      </w:r>
      <w:r>
        <w:rPr>
          <w:spacing w:val="-6"/>
          <w:w w:val="110"/>
        </w:rPr>
        <w:t xml:space="preserve"> </w:t>
      </w:r>
      <w:r>
        <w:rPr>
          <w:w w:val="110"/>
        </w:rPr>
        <w:t>to</w:t>
      </w:r>
      <w:r>
        <w:rPr>
          <w:spacing w:val="-8"/>
          <w:w w:val="110"/>
        </w:rPr>
        <w:t xml:space="preserve"> </w:t>
      </w:r>
      <w:r>
        <w:rPr>
          <w:w w:val="110"/>
        </w:rPr>
        <w:t>determine</w:t>
      </w:r>
      <w:r>
        <w:rPr>
          <w:spacing w:val="-8"/>
          <w:w w:val="110"/>
        </w:rPr>
        <w:t xml:space="preserve"> </w:t>
      </w:r>
      <w:r>
        <w:rPr>
          <w:w w:val="110"/>
        </w:rPr>
        <w:t>vessel</w:t>
      </w:r>
      <w:r>
        <w:rPr>
          <w:spacing w:val="-8"/>
          <w:w w:val="110"/>
        </w:rPr>
        <w:t xml:space="preserve"> </w:t>
      </w:r>
      <w:r>
        <w:rPr>
          <w:w w:val="110"/>
        </w:rPr>
        <w:t>speed</w:t>
      </w:r>
      <w:r>
        <w:rPr>
          <w:spacing w:val="-8"/>
          <w:w w:val="110"/>
        </w:rPr>
        <w:t xml:space="preserve"> </w:t>
      </w:r>
      <w:r>
        <w:rPr>
          <w:w w:val="110"/>
        </w:rPr>
        <w:t>and</w:t>
      </w:r>
      <w:r>
        <w:rPr>
          <w:spacing w:val="-8"/>
          <w:w w:val="110"/>
        </w:rPr>
        <w:t xml:space="preserve"> </w:t>
      </w:r>
      <w:r>
        <w:rPr>
          <w:w w:val="110"/>
        </w:rPr>
        <w:t>heading.</w:t>
      </w:r>
    </w:p>
    <w:p w14:paraId="26DF4047" w14:textId="77777777" w:rsidR="003C342D" w:rsidRPr="003C342D" w:rsidRDefault="003C342D" w:rsidP="00573BB2">
      <w:pPr>
        <w:pStyle w:val="BodyText"/>
        <w:spacing w:before="160" w:line="274" w:lineRule="auto"/>
        <w:rPr>
          <w:ins w:id="41" w:author="Chair" w:date="2026-08-17T14:03:00Z"/>
          <w:b/>
          <w:bCs/>
        </w:rPr>
      </w:pPr>
      <w:commentRangeStart w:id="42"/>
      <w:commentRangeStart w:id="43"/>
      <w:ins w:id="44" w:author="Chair" w:date="2026-08-17T14:03:00Z">
        <w:r w:rsidRPr="003C342D">
          <w:rPr>
            <w:b/>
          </w:rPr>
          <w:t>Independen</w:t>
        </w:r>
      </w:ins>
      <w:commentRangeEnd w:id="42"/>
      <w:r w:rsidR="00D704FC" w:rsidRPr="003C342D">
        <w:rPr>
          <w:rStyle w:val="CommentReference"/>
          <w:b/>
          <w:sz w:val="22"/>
          <w:szCs w:val="22"/>
        </w:rPr>
        <w:commentReference w:id="42"/>
      </w:r>
      <w:commentRangeEnd w:id="43"/>
      <w:r w:rsidR="001000FF" w:rsidRPr="003C342D">
        <w:rPr>
          <w:rStyle w:val="CommentReference"/>
          <w:b/>
          <w:sz w:val="22"/>
          <w:szCs w:val="22"/>
        </w:rPr>
        <w:commentReference w:id="43"/>
      </w:r>
      <w:ins w:id="45" w:author="Chair" w:date="2026-08-17T14:03:00Z">
        <w:r w:rsidRPr="003C342D">
          <w:rPr>
            <w:b/>
          </w:rPr>
          <w:t xml:space="preserve">t </w:t>
        </w:r>
        <w:r w:rsidRPr="003C342D">
          <w:rPr>
            <w:b/>
            <w:bCs/>
          </w:rPr>
          <w:t>- with respect to EM analysts and DRCs - no financial, professional, or personal interests in the relevant fishery or its participants and able to act with integrity and impartially.</w:t>
        </w:r>
      </w:ins>
    </w:p>
    <w:p w14:paraId="3C6C1171" w14:textId="405CF328" w:rsidR="00335CA6" w:rsidRDefault="00AB3035" w:rsidP="002A301E">
      <w:pPr>
        <w:pStyle w:val="BodyText"/>
        <w:spacing w:before="199" w:line="276" w:lineRule="auto"/>
        <w:ind w:right="20"/>
        <w:jc w:val="both"/>
      </w:pPr>
      <w:r>
        <w:rPr>
          <w:b/>
          <w:w w:val="105"/>
        </w:rPr>
        <w:t xml:space="preserve">Regional Agency </w:t>
      </w:r>
      <w:r>
        <w:rPr>
          <w:w w:val="105"/>
        </w:rPr>
        <w:t>- A regional or sub-regional organisation that may support CCM national EM Programs and EM</w:t>
      </w:r>
      <w:r w:rsidRPr="00E7227D">
        <w:rPr>
          <w:w w:val="105"/>
        </w:rPr>
        <w:t xml:space="preserve"> Systems</w:t>
      </w:r>
      <w:r w:rsidR="00E7227D">
        <w:rPr>
          <w:w w:val="105"/>
        </w:rPr>
        <w:t>.</w:t>
      </w:r>
    </w:p>
    <w:p w14:paraId="0F6F50A2" w14:textId="26139660" w:rsidR="003C342D" w:rsidRDefault="00AB3035" w:rsidP="003C342D">
      <w:pPr>
        <w:pStyle w:val="BodyText"/>
        <w:spacing w:before="162" w:line="276" w:lineRule="auto"/>
        <w:ind w:left="23" w:right="21"/>
        <w:jc w:val="both"/>
      </w:pPr>
      <w:r>
        <w:rPr>
          <w:b/>
          <w:w w:val="105"/>
        </w:rPr>
        <w:lastRenderedPageBreak/>
        <w:t xml:space="preserve">Review for Data Quality </w:t>
      </w:r>
      <w:r>
        <w:rPr>
          <w:rFonts w:ascii="Arial Narrow"/>
          <w:i/>
          <w:color w:val="3B4043"/>
          <w:w w:val="105"/>
        </w:rPr>
        <w:t xml:space="preserve">- </w:t>
      </w:r>
      <w:r>
        <w:rPr>
          <w:w w:val="105"/>
        </w:rPr>
        <w:t>The verification</w:t>
      </w:r>
      <w:r w:rsidR="005E2EEA">
        <w:rPr>
          <w:w w:val="105"/>
        </w:rPr>
        <w:t xml:space="preserve"> </w:t>
      </w:r>
      <w:commentRangeStart w:id="46"/>
      <w:r w:rsidR="005E2EEA">
        <w:rPr>
          <w:w w:val="105"/>
        </w:rPr>
        <w:t>and validation</w:t>
      </w:r>
      <w:r>
        <w:rPr>
          <w:w w:val="105"/>
        </w:rPr>
        <w:t xml:space="preserve"> </w:t>
      </w:r>
      <w:commentRangeEnd w:id="46"/>
      <w:r w:rsidR="00D704FC">
        <w:rPr>
          <w:rStyle w:val="CommentReference"/>
          <w:w w:val="105"/>
          <w:sz w:val="22"/>
          <w:szCs w:val="22"/>
        </w:rPr>
        <w:commentReference w:id="46"/>
      </w:r>
      <w:r>
        <w:rPr>
          <w:w w:val="105"/>
        </w:rPr>
        <w:t>process of re-analysing/interpreting a portion of previously analysed EM records to determine completeness, adherence to protocols, and accuracy of the EM Data produced by the EM Analyst</w:t>
      </w:r>
    </w:p>
    <w:p w14:paraId="4DB1EB2D" w14:textId="77777777" w:rsidR="00AD6F70" w:rsidRDefault="00AB3035" w:rsidP="00AD6F70">
      <w:pPr>
        <w:pStyle w:val="BodyText"/>
        <w:spacing w:before="162" w:line="276" w:lineRule="auto"/>
        <w:ind w:left="23" w:right="19"/>
        <w:jc w:val="both"/>
        <w:rPr>
          <w:w w:val="105"/>
        </w:rPr>
      </w:pPr>
      <w:r>
        <w:rPr>
          <w:b/>
          <w:w w:val="105"/>
        </w:rPr>
        <w:t xml:space="preserve">Sensors </w:t>
      </w:r>
      <w:r>
        <w:rPr>
          <w:w w:val="105"/>
        </w:rPr>
        <w:t>- EM</w:t>
      </w:r>
      <w:r w:rsidRPr="00E7227D">
        <w:rPr>
          <w:w w:val="105"/>
        </w:rPr>
        <w:t xml:space="preserve"> systems</w:t>
      </w:r>
      <w:r>
        <w:rPr>
          <w:w w:val="105"/>
        </w:rPr>
        <w:t xml:space="preserve"> may be equipped with a variety of integrated sensors that can provide additional information on fishing activity, trigger activation or adjustment of configurations of cameras,</w:t>
      </w:r>
      <w:r>
        <w:rPr>
          <w:spacing w:val="-13"/>
          <w:w w:val="105"/>
        </w:rPr>
        <w:t xml:space="preserve"> </w:t>
      </w:r>
      <w:r>
        <w:rPr>
          <w:w w:val="105"/>
        </w:rPr>
        <w:t>and</w:t>
      </w:r>
      <w:r>
        <w:rPr>
          <w:spacing w:val="-7"/>
          <w:w w:val="105"/>
        </w:rPr>
        <w:t xml:space="preserve"> </w:t>
      </w:r>
      <w:r>
        <w:rPr>
          <w:w w:val="105"/>
        </w:rPr>
        <w:t>identify</w:t>
      </w:r>
      <w:r>
        <w:rPr>
          <w:spacing w:val="-9"/>
          <w:w w:val="105"/>
        </w:rPr>
        <w:t xml:space="preserve"> </w:t>
      </w:r>
      <w:r>
        <w:rPr>
          <w:w w:val="105"/>
        </w:rPr>
        <w:t>points</w:t>
      </w:r>
      <w:r>
        <w:rPr>
          <w:spacing w:val="-7"/>
          <w:w w:val="105"/>
        </w:rPr>
        <w:t xml:space="preserve"> </w:t>
      </w:r>
      <w:r>
        <w:rPr>
          <w:w w:val="105"/>
        </w:rPr>
        <w:t>of</w:t>
      </w:r>
      <w:r>
        <w:rPr>
          <w:spacing w:val="-7"/>
          <w:w w:val="105"/>
        </w:rPr>
        <w:t xml:space="preserve"> </w:t>
      </w:r>
      <w:r>
        <w:rPr>
          <w:w w:val="105"/>
        </w:rPr>
        <w:t>interest</w:t>
      </w:r>
      <w:r>
        <w:rPr>
          <w:spacing w:val="-7"/>
          <w:w w:val="105"/>
        </w:rPr>
        <w:t xml:space="preserve"> </w:t>
      </w:r>
      <w:r>
        <w:rPr>
          <w:w w:val="105"/>
        </w:rPr>
        <w:t>to</w:t>
      </w:r>
      <w:r>
        <w:rPr>
          <w:spacing w:val="-7"/>
          <w:w w:val="105"/>
        </w:rPr>
        <w:t xml:space="preserve"> </w:t>
      </w:r>
      <w:r>
        <w:rPr>
          <w:w w:val="105"/>
        </w:rPr>
        <w:t>expedite</w:t>
      </w:r>
      <w:r>
        <w:rPr>
          <w:spacing w:val="-11"/>
          <w:w w:val="105"/>
        </w:rPr>
        <w:t xml:space="preserve"> </w:t>
      </w:r>
      <w:r>
        <w:rPr>
          <w:w w:val="105"/>
        </w:rPr>
        <w:t>EM</w:t>
      </w:r>
      <w:r>
        <w:rPr>
          <w:spacing w:val="-8"/>
          <w:w w:val="105"/>
        </w:rPr>
        <w:t xml:space="preserve"> </w:t>
      </w:r>
      <w:r>
        <w:rPr>
          <w:w w:val="105"/>
        </w:rPr>
        <w:t>video</w:t>
      </w:r>
      <w:r>
        <w:rPr>
          <w:spacing w:val="-7"/>
          <w:w w:val="105"/>
        </w:rPr>
        <w:t xml:space="preserve"> </w:t>
      </w:r>
      <w:r>
        <w:rPr>
          <w:w w:val="105"/>
        </w:rPr>
        <w:t>review.</w:t>
      </w:r>
      <w:r>
        <w:rPr>
          <w:spacing w:val="-8"/>
          <w:w w:val="105"/>
        </w:rPr>
        <w:t xml:space="preserve"> </w:t>
      </w:r>
      <w:r>
        <w:rPr>
          <w:w w:val="105"/>
        </w:rPr>
        <w:t>This</w:t>
      </w:r>
      <w:r>
        <w:rPr>
          <w:spacing w:val="-1"/>
          <w:w w:val="105"/>
        </w:rPr>
        <w:t xml:space="preserve"> </w:t>
      </w:r>
      <w:r>
        <w:rPr>
          <w:w w:val="105"/>
        </w:rPr>
        <w:t>may</w:t>
      </w:r>
      <w:r>
        <w:rPr>
          <w:spacing w:val="-9"/>
          <w:w w:val="105"/>
        </w:rPr>
        <w:t xml:space="preserve"> </w:t>
      </w:r>
      <w:r>
        <w:rPr>
          <w:w w:val="105"/>
        </w:rPr>
        <w:t>include</w:t>
      </w:r>
      <w:r>
        <w:rPr>
          <w:spacing w:val="-14"/>
          <w:w w:val="105"/>
        </w:rPr>
        <w:t xml:space="preserve"> </w:t>
      </w:r>
      <w:r>
        <w:rPr>
          <w:w w:val="105"/>
        </w:rPr>
        <w:t>“synthetic sensors”</w:t>
      </w:r>
      <w:r>
        <w:rPr>
          <w:spacing w:val="-2"/>
          <w:w w:val="105"/>
        </w:rPr>
        <w:t xml:space="preserve"> </w:t>
      </w:r>
      <w:r>
        <w:rPr>
          <w:w w:val="105"/>
        </w:rPr>
        <w:t>that use camera imagery used to capture imagery of fishing activities.</w:t>
      </w:r>
    </w:p>
    <w:p w14:paraId="0A762C4D" w14:textId="215ED22E" w:rsidR="00335CA6" w:rsidRDefault="00AB3035" w:rsidP="00AD6F70">
      <w:pPr>
        <w:pStyle w:val="BodyText"/>
        <w:spacing w:before="162" w:line="276" w:lineRule="auto"/>
        <w:ind w:left="23" w:right="19"/>
        <w:jc w:val="both"/>
      </w:pPr>
      <w:r>
        <w:rPr>
          <w:b/>
          <w:w w:val="110"/>
        </w:rPr>
        <w:t>Uninterruptible</w:t>
      </w:r>
      <w:r>
        <w:rPr>
          <w:b/>
          <w:spacing w:val="-3"/>
          <w:w w:val="110"/>
        </w:rPr>
        <w:t xml:space="preserve"> </w:t>
      </w:r>
      <w:r>
        <w:rPr>
          <w:b/>
          <w:w w:val="110"/>
        </w:rPr>
        <w:t>power</w:t>
      </w:r>
      <w:r>
        <w:rPr>
          <w:b/>
          <w:spacing w:val="-2"/>
          <w:w w:val="110"/>
        </w:rPr>
        <w:t xml:space="preserve"> </w:t>
      </w:r>
      <w:r>
        <w:rPr>
          <w:b/>
          <w:w w:val="110"/>
        </w:rPr>
        <w:t>supply</w:t>
      </w:r>
      <w:r>
        <w:rPr>
          <w:b/>
          <w:spacing w:val="-2"/>
          <w:w w:val="110"/>
        </w:rPr>
        <w:t xml:space="preserve"> </w:t>
      </w:r>
      <w:r>
        <w:rPr>
          <w:b/>
          <w:w w:val="110"/>
        </w:rPr>
        <w:t xml:space="preserve">(UPS) </w:t>
      </w:r>
      <w:r>
        <w:rPr>
          <w:w w:val="110"/>
        </w:rPr>
        <w:t>-</w:t>
      </w:r>
      <w:r>
        <w:rPr>
          <w:spacing w:val="-3"/>
          <w:w w:val="110"/>
        </w:rPr>
        <w:t xml:space="preserve"> </w:t>
      </w:r>
      <w:r>
        <w:rPr>
          <w:w w:val="110"/>
        </w:rPr>
        <w:t>Provides</w:t>
      </w:r>
      <w:r>
        <w:rPr>
          <w:spacing w:val="-2"/>
          <w:w w:val="110"/>
        </w:rPr>
        <w:t xml:space="preserve"> </w:t>
      </w:r>
      <w:r>
        <w:rPr>
          <w:w w:val="110"/>
        </w:rPr>
        <w:t>power to</w:t>
      </w:r>
      <w:r>
        <w:rPr>
          <w:spacing w:val="-2"/>
          <w:w w:val="110"/>
        </w:rPr>
        <w:t xml:space="preserve"> </w:t>
      </w:r>
      <w:r>
        <w:rPr>
          <w:w w:val="110"/>
        </w:rPr>
        <w:t>the</w:t>
      </w:r>
      <w:r>
        <w:rPr>
          <w:spacing w:val="-3"/>
          <w:w w:val="110"/>
        </w:rPr>
        <w:t xml:space="preserve"> </w:t>
      </w:r>
      <w:r>
        <w:rPr>
          <w:w w:val="110"/>
        </w:rPr>
        <w:t>system</w:t>
      </w:r>
      <w:r>
        <w:rPr>
          <w:spacing w:val="-1"/>
          <w:w w:val="110"/>
        </w:rPr>
        <w:t xml:space="preserve"> </w:t>
      </w:r>
      <w:r>
        <w:rPr>
          <w:w w:val="110"/>
        </w:rPr>
        <w:t>and</w:t>
      </w:r>
      <w:r>
        <w:rPr>
          <w:spacing w:val="-3"/>
          <w:w w:val="110"/>
        </w:rPr>
        <w:t xml:space="preserve"> </w:t>
      </w:r>
      <w:r>
        <w:rPr>
          <w:w w:val="110"/>
        </w:rPr>
        <w:t>enables</w:t>
      </w:r>
      <w:r>
        <w:rPr>
          <w:spacing w:val="-2"/>
          <w:w w:val="110"/>
        </w:rPr>
        <w:t xml:space="preserve"> </w:t>
      </w:r>
      <w:r>
        <w:rPr>
          <w:w w:val="110"/>
        </w:rPr>
        <w:t xml:space="preserve">controlled </w:t>
      </w:r>
      <w:r>
        <w:t>shutdown</w:t>
      </w:r>
      <w:r>
        <w:rPr>
          <w:spacing w:val="21"/>
        </w:rPr>
        <w:t xml:space="preserve"> </w:t>
      </w:r>
      <w:r>
        <w:t>in</w:t>
      </w:r>
      <w:r>
        <w:rPr>
          <w:spacing w:val="21"/>
        </w:rPr>
        <w:t xml:space="preserve"> </w:t>
      </w:r>
      <w:r>
        <w:t>the</w:t>
      </w:r>
      <w:r>
        <w:rPr>
          <w:spacing w:val="22"/>
        </w:rPr>
        <w:t xml:space="preserve"> </w:t>
      </w:r>
      <w:r>
        <w:t>event</w:t>
      </w:r>
      <w:r>
        <w:rPr>
          <w:spacing w:val="21"/>
        </w:rPr>
        <w:t xml:space="preserve"> </w:t>
      </w:r>
      <w:r>
        <w:t>of</w:t>
      </w:r>
      <w:r>
        <w:rPr>
          <w:spacing w:val="19"/>
        </w:rPr>
        <w:t xml:space="preserve"> </w:t>
      </w:r>
      <w:r>
        <w:t>a</w:t>
      </w:r>
      <w:r>
        <w:rPr>
          <w:spacing w:val="24"/>
        </w:rPr>
        <w:t xml:space="preserve"> </w:t>
      </w:r>
      <w:r>
        <w:t>power</w:t>
      </w:r>
      <w:r>
        <w:rPr>
          <w:spacing w:val="26"/>
        </w:rPr>
        <w:t xml:space="preserve"> </w:t>
      </w:r>
      <w:r>
        <w:t>loss</w:t>
      </w:r>
      <w:r>
        <w:rPr>
          <w:spacing w:val="27"/>
        </w:rPr>
        <w:t xml:space="preserve"> </w:t>
      </w:r>
      <w:r>
        <w:t>so</w:t>
      </w:r>
      <w:r>
        <w:rPr>
          <w:spacing w:val="22"/>
        </w:rPr>
        <w:t xml:space="preserve"> </w:t>
      </w:r>
      <w:r>
        <w:t>as</w:t>
      </w:r>
      <w:r>
        <w:rPr>
          <w:spacing w:val="22"/>
        </w:rPr>
        <w:t xml:space="preserve"> </w:t>
      </w:r>
      <w:r>
        <w:t>to</w:t>
      </w:r>
      <w:r>
        <w:rPr>
          <w:spacing w:val="22"/>
        </w:rPr>
        <w:t xml:space="preserve"> </w:t>
      </w:r>
      <w:r>
        <w:t>preserve</w:t>
      </w:r>
      <w:r>
        <w:rPr>
          <w:spacing w:val="22"/>
        </w:rPr>
        <w:t xml:space="preserve"> </w:t>
      </w:r>
      <w:r>
        <w:t>the</w:t>
      </w:r>
      <w:r>
        <w:rPr>
          <w:spacing w:val="22"/>
        </w:rPr>
        <w:t xml:space="preserve"> </w:t>
      </w:r>
      <w:r>
        <w:t>security</w:t>
      </w:r>
      <w:r>
        <w:rPr>
          <w:spacing w:val="22"/>
        </w:rPr>
        <w:t xml:space="preserve"> </w:t>
      </w:r>
      <w:r>
        <w:t>and</w:t>
      </w:r>
      <w:r>
        <w:rPr>
          <w:spacing w:val="22"/>
        </w:rPr>
        <w:t xml:space="preserve"> </w:t>
      </w:r>
      <w:r>
        <w:t>integrity</w:t>
      </w:r>
      <w:r>
        <w:rPr>
          <w:spacing w:val="22"/>
        </w:rPr>
        <w:t xml:space="preserve"> </w:t>
      </w:r>
      <w:r>
        <w:t>of</w:t>
      </w:r>
      <w:r>
        <w:rPr>
          <w:spacing w:val="22"/>
        </w:rPr>
        <w:t xml:space="preserve"> </w:t>
      </w:r>
      <w:r>
        <w:t>data</w:t>
      </w:r>
      <w:r>
        <w:rPr>
          <w:spacing w:val="24"/>
        </w:rPr>
        <w:t xml:space="preserve"> </w:t>
      </w:r>
      <w:del w:id="47" w:author="Chair" w:date="2026-10-20T12:55:00Z" w16du:dateUtc="2026-10-20T22:55:00Z">
        <w:r>
          <w:fldChar w:fldCharType="begin"/>
        </w:r>
        <w:r>
          <w:delInstrText>HYPERLINK \l "_bookmark1"</w:delInstrText>
        </w:r>
        <w:r>
          <w:fldChar w:fldCharType="separate"/>
        </w:r>
        <w:r>
          <w:rPr>
            <w:position w:val="8"/>
            <w:sz w:val="13"/>
          </w:rPr>
          <w:delText>1</w:delText>
        </w:r>
        <w:r>
          <w:fldChar w:fldCharType="end"/>
        </w:r>
      </w:del>
      <w:ins w:id="48" w:author="United States of America" w:date="2026-10-20T12:35:00Z" w16du:dateUtc="2026-10-20T22:35:00Z">
        <w:r w:rsidR="0009380A">
          <w:fldChar w:fldCharType="begin"/>
        </w:r>
        <w:r w:rsidR="0009380A">
          <w:instrText>HYPERLINK \l "_heading=h.l0ko8zavqg1k" \h</w:instrText>
        </w:r>
        <w:r w:rsidR="0009380A">
          <w:fldChar w:fldCharType="separate"/>
        </w:r>
        <w:r w:rsidR="0009380A">
          <w:rPr>
            <w:color w:val="000000"/>
            <w:sz w:val="21"/>
            <w:szCs w:val="21"/>
            <w:vertAlign w:val="superscript"/>
          </w:rPr>
          <w:t>1</w:t>
        </w:r>
        <w:r w:rsidR="0009380A">
          <w:fldChar w:fldCharType="end"/>
        </w:r>
      </w:ins>
      <w:del w:id="49" w:author="United States of America" w:date="2026-10-20T12:35:00Z" w16du:dateUtc="2026-10-20T22:35:00Z">
        <w:r>
          <w:fldChar w:fldCharType="begin"/>
        </w:r>
        <w:r>
          <w:delInstrText>HYPERLINK \l "_bookmark1"</w:delInstrText>
        </w:r>
        <w:r>
          <w:fldChar w:fldCharType="separate"/>
        </w:r>
        <w:r>
          <w:rPr>
            <w:position w:val="8"/>
            <w:sz w:val="13"/>
          </w:rPr>
          <w:delText>1</w:delText>
        </w:r>
        <w:r>
          <w:fldChar w:fldCharType="end"/>
        </w:r>
      </w:del>
      <w:r>
        <w:t>.</w:t>
      </w:r>
    </w:p>
    <w:p w14:paraId="728E3FBD" w14:textId="0D9ACF27" w:rsidR="00335CA6" w:rsidRDefault="00AB3035">
      <w:pPr>
        <w:pStyle w:val="BodyText"/>
        <w:spacing w:before="161" w:line="276" w:lineRule="auto"/>
        <w:ind w:left="23" w:right="23"/>
        <w:jc w:val="both"/>
      </w:pPr>
      <w:r>
        <w:rPr>
          <w:b/>
        </w:rPr>
        <w:t xml:space="preserve">User interface </w:t>
      </w:r>
      <w:r>
        <w:t xml:space="preserve">- A display that communicates EM </w:t>
      </w:r>
      <w:r w:rsidRPr="00E7227D">
        <w:t>system</w:t>
      </w:r>
      <w:r w:rsidR="00E7227D" w:rsidRPr="00E7227D">
        <w:t xml:space="preserve"> </w:t>
      </w:r>
      <w:r>
        <w:t xml:space="preserve">status messages and provides views of </w:t>
      </w:r>
      <w:r>
        <w:rPr>
          <w:w w:val="110"/>
        </w:rPr>
        <w:t>onboard</w:t>
      </w:r>
      <w:r>
        <w:rPr>
          <w:spacing w:val="-8"/>
          <w:w w:val="110"/>
        </w:rPr>
        <w:t xml:space="preserve"> </w:t>
      </w:r>
      <w:r>
        <w:rPr>
          <w:w w:val="110"/>
        </w:rPr>
        <w:t>cameras.</w:t>
      </w:r>
    </w:p>
    <w:p w14:paraId="56303796" w14:textId="77777777" w:rsidR="00335CA6" w:rsidRDefault="00AB3035">
      <w:pPr>
        <w:pStyle w:val="BodyText"/>
        <w:spacing w:before="159" w:line="276" w:lineRule="auto"/>
        <w:ind w:left="23" w:right="17"/>
        <w:jc w:val="both"/>
      </w:pPr>
      <w:r>
        <w:rPr>
          <w:b/>
          <w:w w:val="105"/>
        </w:rPr>
        <w:t xml:space="preserve">Vessel Monitoring Plan (VMP) </w:t>
      </w:r>
      <w:r>
        <w:rPr>
          <w:w w:val="105"/>
        </w:rPr>
        <w:t xml:space="preserve">- A document describing how </w:t>
      </w:r>
      <w:r w:rsidRPr="00E7227D">
        <w:rPr>
          <w:w w:val="105"/>
        </w:rPr>
        <w:t>an electronic monitoring system is</w:t>
      </w:r>
      <w:r>
        <w:rPr>
          <w:w w:val="105"/>
        </w:rPr>
        <w:t xml:space="preserve"> specifically</w:t>
      </w:r>
      <w:r>
        <w:rPr>
          <w:spacing w:val="-4"/>
          <w:w w:val="105"/>
        </w:rPr>
        <w:t xml:space="preserve"> </w:t>
      </w:r>
      <w:r>
        <w:rPr>
          <w:w w:val="105"/>
        </w:rPr>
        <w:t>positioned</w:t>
      </w:r>
      <w:r>
        <w:rPr>
          <w:spacing w:val="-4"/>
          <w:w w:val="105"/>
        </w:rPr>
        <w:t xml:space="preserve"> </w:t>
      </w:r>
      <w:r>
        <w:rPr>
          <w:w w:val="105"/>
        </w:rPr>
        <w:t>and</w:t>
      </w:r>
      <w:r>
        <w:rPr>
          <w:spacing w:val="-4"/>
          <w:w w:val="105"/>
        </w:rPr>
        <w:t xml:space="preserve"> </w:t>
      </w:r>
      <w:r>
        <w:rPr>
          <w:w w:val="105"/>
        </w:rPr>
        <w:t>configured</w:t>
      </w:r>
      <w:r>
        <w:rPr>
          <w:spacing w:val="-8"/>
          <w:w w:val="105"/>
        </w:rPr>
        <w:t xml:space="preserve"> </w:t>
      </w:r>
      <w:r>
        <w:rPr>
          <w:w w:val="105"/>
        </w:rPr>
        <w:t>on</w:t>
      </w:r>
      <w:r>
        <w:rPr>
          <w:spacing w:val="-8"/>
          <w:w w:val="105"/>
        </w:rPr>
        <w:t xml:space="preserve"> </w:t>
      </w:r>
      <w:r>
        <w:rPr>
          <w:w w:val="105"/>
        </w:rPr>
        <w:t>a</w:t>
      </w:r>
      <w:r>
        <w:rPr>
          <w:spacing w:val="-5"/>
          <w:w w:val="105"/>
        </w:rPr>
        <w:t xml:space="preserve"> </w:t>
      </w:r>
      <w:r>
        <w:rPr>
          <w:w w:val="105"/>
        </w:rPr>
        <w:t>vessel</w:t>
      </w:r>
      <w:r>
        <w:rPr>
          <w:spacing w:val="-1"/>
          <w:w w:val="105"/>
        </w:rPr>
        <w:t xml:space="preserve"> </w:t>
      </w:r>
      <w:r>
        <w:rPr>
          <w:w w:val="105"/>
        </w:rPr>
        <w:t>(e.g.</w:t>
      </w:r>
      <w:r>
        <w:rPr>
          <w:spacing w:val="-7"/>
          <w:w w:val="105"/>
        </w:rPr>
        <w:t xml:space="preserve"> </w:t>
      </w:r>
      <w:r>
        <w:rPr>
          <w:w w:val="105"/>
        </w:rPr>
        <w:t>camera</w:t>
      </w:r>
      <w:r>
        <w:rPr>
          <w:spacing w:val="-5"/>
          <w:w w:val="105"/>
        </w:rPr>
        <w:t xml:space="preserve"> </w:t>
      </w:r>
      <w:r>
        <w:rPr>
          <w:w w:val="105"/>
        </w:rPr>
        <w:t>placement</w:t>
      </w:r>
      <w:r>
        <w:rPr>
          <w:spacing w:val="-5"/>
          <w:w w:val="105"/>
        </w:rPr>
        <w:t xml:space="preserve"> </w:t>
      </w:r>
      <w:r>
        <w:rPr>
          <w:w w:val="105"/>
        </w:rPr>
        <w:t>with</w:t>
      </w:r>
      <w:r>
        <w:rPr>
          <w:spacing w:val="-5"/>
          <w:w w:val="105"/>
        </w:rPr>
        <w:t xml:space="preserve"> </w:t>
      </w:r>
      <w:r>
        <w:rPr>
          <w:w w:val="105"/>
        </w:rPr>
        <w:t>images</w:t>
      </w:r>
      <w:r>
        <w:rPr>
          <w:spacing w:val="-5"/>
          <w:w w:val="105"/>
        </w:rPr>
        <w:t xml:space="preserve"> </w:t>
      </w:r>
      <w:r>
        <w:rPr>
          <w:w w:val="105"/>
        </w:rPr>
        <w:t>of</w:t>
      </w:r>
      <w:r>
        <w:rPr>
          <w:spacing w:val="-5"/>
          <w:w w:val="105"/>
        </w:rPr>
        <w:t xml:space="preserve"> </w:t>
      </w:r>
      <w:r>
        <w:rPr>
          <w:w w:val="105"/>
        </w:rPr>
        <w:t>camera views and types and locations of sensors) to allow effective monitoring of fishing activity and accurate generation of EM Data specified by the EM Program.</w:t>
      </w:r>
    </w:p>
    <w:p w14:paraId="361A4F80" w14:textId="3ABFBF15" w:rsidR="00AD6F70" w:rsidRDefault="00AB3035" w:rsidP="00AE7D43">
      <w:pPr>
        <w:pStyle w:val="BodyText"/>
        <w:spacing w:before="160" w:line="276" w:lineRule="auto"/>
        <w:ind w:left="23" w:right="18"/>
        <w:jc w:val="both"/>
      </w:pPr>
      <w:r>
        <w:rPr>
          <w:b/>
          <w:color w:val="212121"/>
          <w:w w:val="110"/>
        </w:rPr>
        <w:t>Vessel</w:t>
      </w:r>
      <w:r>
        <w:rPr>
          <w:b/>
          <w:color w:val="212121"/>
          <w:spacing w:val="-1"/>
          <w:w w:val="110"/>
        </w:rPr>
        <w:t xml:space="preserve"> </w:t>
      </w:r>
      <w:r>
        <w:rPr>
          <w:b/>
          <w:color w:val="212121"/>
          <w:w w:val="110"/>
        </w:rPr>
        <w:t xml:space="preserve">Operator </w:t>
      </w:r>
      <w:r>
        <w:rPr>
          <w:color w:val="212121"/>
          <w:w w:val="110"/>
        </w:rPr>
        <w:t xml:space="preserve">- any person who is in charge of, directs or controls a vessel, charterer and </w:t>
      </w:r>
      <w:r>
        <w:rPr>
          <w:color w:val="212121"/>
          <w:spacing w:val="-2"/>
          <w:w w:val="110"/>
        </w:rPr>
        <w:t>maste</w:t>
      </w:r>
      <w:bookmarkStart w:id="50" w:name="_bookmark0"/>
      <w:bookmarkEnd w:id="50"/>
      <w:r>
        <w:rPr>
          <w:color w:val="212121"/>
          <w:spacing w:val="-2"/>
          <w:w w:val="110"/>
        </w:rPr>
        <w:t>r</w:t>
      </w:r>
      <w:r w:rsidR="00AE7D43">
        <w:rPr>
          <w:color w:val="212121"/>
          <w:spacing w:val="-2"/>
          <w:w w:val="110"/>
        </w:rPr>
        <w:t>.</w:t>
      </w:r>
    </w:p>
    <w:p w14:paraId="66828923" w14:textId="77777777" w:rsidR="0009380A" w:rsidRDefault="0009380A" w:rsidP="00960BF1">
      <w:pPr>
        <w:pBdr>
          <w:top w:val="nil"/>
          <w:left w:val="nil"/>
          <w:bottom w:val="nil"/>
          <w:right w:val="nil"/>
          <w:between w:val="nil"/>
        </w:pBdr>
        <w:spacing w:before="218"/>
        <w:rPr>
          <w:color w:val="000000"/>
          <w:sz w:val="20"/>
          <w:szCs w:val="20"/>
        </w:rPr>
      </w:pPr>
      <w:r>
        <w:rPr>
          <w:noProof/>
        </w:rPr>
        <mc:AlternateContent>
          <mc:Choice Requires="wps">
            <w:drawing>
              <wp:anchor distT="0" distB="0" distL="0" distR="0" simplePos="0" relativeHeight="251658241" behindDoc="0" locked="0" layoutInCell="1" hidden="0" allowOverlap="1" wp14:anchorId="6A3E37E8" wp14:editId="6FF3BF1B">
                <wp:simplePos x="0" y="0"/>
                <wp:positionH relativeFrom="column">
                  <wp:posOffset>14909</wp:posOffset>
                </wp:positionH>
                <wp:positionV relativeFrom="paragraph">
                  <wp:posOffset>302943</wp:posOffset>
                </wp:positionV>
                <wp:extent cx="7620" cy="12700"/>
                <wp:effectExtent l="0" t="0" r="0" b="0"/>
                <wp:wrapTopAndBottom distT="0" distB="0"/>
                <wp:docPr id="561659465" name="Freeform: Shape 561659465"/>
                <wp:cNvGraphicFramePr/>
                <a:graphic xmlns:a="http://schemas.openxmlformats.org/drawingml/2006/main">
                  <a:graphicData uri="http://schemas.microsoft.com/office/word/2010/wordprocessingShape">
                    <wps:wsp>
                      <wps:cNvSpPr/>
                      <wps:spPr>
                        <a:xfrm>
                          <a:off x="4431283" y="3776190"/>
                          <a:ext cx="1829435" cy="7620"/>
                        </a:xfrm>
                        <a:custGeom>
                          <a:avLst/>
                          <a:gdLst/>
                          <a:ahLst/>
                          <a:cxnLst/>
                          <a:rect l="l" t="t" r="r" b="b"/>
                          <a:pathLst>
                            <a:path w="1829435" h="7620" extrusionOk="0">
                              <a:moveTo>
                                <a:pt x="1829054" y="0"/>
                              </a:moveTo>
                              <a:lnTo>
                                <a:pt x="0" y="0"/>
                              </a:lnTo>
                              <a:lnTo>
                                <a:pt x="0" y="7620"/>
                              </a:lnTo>
                              <a:lnTo>
                                <a:pt x="1829054" y="7620"/>
                              </a:lnTo>
                              <a:lnTo>
                                <a:pt x="1829054"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w:pict>
              <v:shape w14:anchorId="00C152C4" id="Freeform: Shape 561659465" o:spid="_x0000_s1026" style="position:absolute;margin-left:1.15pt;margin-top:23.85pt;width:.6pt;height:1pt;z-index:251658241;visibility:visible;mso-wrap-style:square;mso-wrap-distance-left:0;mso-wrap-distance-top:0;mso-wrap-distance-right:0;mso-wrap-distance-bottom:0;mso-position-horizontal:absolute;mso-position-horizontal-relative:text;mso-position-vertical:absolute;mso-position-vertical-relative:text;v-text-anchor:middle"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" path="m1829054,l,,,7620r1829054,l1829054,xe" fillcolor="black" stroked="f">
                <v:path arrowok="t" o:extrusionok="f"/>
                <w10:wrap type="topAndBottom"/>
              </v:shape>
            </w:pict>
          </mc:Fallback>
        </mc:AlternateContent>
      </w:r>
    </w:p>
    <w:p w14:paraId="239CD1B5" w14:textId="5BB015E9" w:rsidR="00335CA6" w:rsidRDefault="00AB3035">
      <w:pPr>
        <w:pStyle w:val="BodyText"/>
        <w:spacing w:before="218"/>
        <w:rPr>
          <w:del w:id="51" w:author="United States of America" w:date="2026-10-20T12:35:00Z" w16du:dateUtc="2026-10-20T22:35:00Z"/>
          <w:sz w:val="20"/>
        </w:rPr>
      </w:pPr>
      <w:bookmarkStart w:id="52" w:name="_bookmark1"/>
      <w:bookmarkEnd w:id="52"/>
      <w:del w:id="53" w:author="United States of America" w:date="2026-10-20T12:35:00Z" w16du:dateUtc="2026-10-20T22:35:00Z">
        <w:r>
          <w:rPr>
            <w:noProof/>
            <w:sz w:val="20"/>
          </w:rPr>
          <mc:AlternateContent>
            <mc:Choice Requires="wps">
              <w:drawing>
                <wp:anchor distT="0" distB="0" distL="0" distR="0" simplePos="0" relativeHeight="251658240" behindDoc="1" locked="0" layoutInCell="1" allowOverlap="1" wp14:anchorId="70A677C1" wp14:editId="3D4D097F">
                  <wp:simplePos x="0" y="0"/>
                  <wp:positionH relativeFrom="page">
                    <wp:posOffset>914704</wp:posOffset>
                  </wp:positionH>
                  <wp:positionV relativeFrom="paragraph">
                    <wp:posOffset>309293</wp:posOffset>
                  </wp:positionV>
                  <wp:extent cx="1829435" cy="762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0A815D" id="Graphic 2" o:spid="_x0000_s1026" style="position:absolute;margin-left:1in;margin-top:24.35pt;width:144.05pt;height:.6pt;z-index:-25165824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" path="m1829054,l,,,7620r1829054,l1829054,xe" fillcolor="black" stroked="f">
                  <v:path arrowok="t"/>
                  <w10:wrap type="topAndBottom" anchorx="page"/>
                </v:shape>
              </w:pict>
            </mc:Fallback>
          </mc:AlternateContent>
        </w:r>
      </w:del>
    </w:p>
    <w:p w14:paraId="5225DA01" w14:textId="77777777" w:rsidR="00335CA6" w:rsidRDefault="00AB3035">
      <w:pPr>
        <w:spacing w:before="128"/>
        <w:ind w:left="23" w:right="107"/>
        <w:rPr>
          <w:sz w:val="20"/>
        </w:rPr>
      </w:pPr>
      <w:r>
        <w:rPr>
          <w:w w:val="105"/>
          <w:position w:val="7"/>
          <w:sz w:val="12"/>
        </w:rPr>
        <w:t>1</w:t>
      </w:r>
      <w:r>
        <w:rPr>
          <w:spacing w:val="17"/>
          <w:w w:val="105"/>
          <w:position w:val="7"/>
          <w:sz w:val="12"/>
        </w:rPr>
        <w:t xml:space="preserve"> </w:t>
      </w:r>
      <w:hyperlink r:id="rId20">
        <w:r>
          <w:rPr>
            <w:color w:val="094FD1"/>
            <w:w w:val="105"/>
            <w:sz w:val="20"/>
            <w:u w:val="single" w:color="094FD1"/>
          </w:rPr>
          <w:t>CMM</w:t>
        </w:r>
        <w:r>
          <w:rPr>
            <w:color w:val="094FD1"/>
            <w:spacing w:val="-2"/>
            <w:w w:val="105"/>
            <w:sz w:val="20"/>
            <w:u w:val="single" w:color="094FD1"/>
          </w:rPr>
          <w:t xml:space="preserve"> </w:t>
        </w:r>
        <w:r>
          <w:rPr>
            <w:color w:val="094FD1"/>
            <w:w w:val="105"/>
            <w:sz w:val="20"/>
            <w:u w:val="single" w:color="094FD1"/>
          </w:rPr>
          <w:t>2014-02</w:t>
        </w:r>
      </w:hyperlink>
      <w:r>
        <w:rPr>
          <w:color w:val="094FD1"/>
          <w:spacing w:val="-5"/>
          <w:w w:val="105"/>
          <w:sz w:val="20"/>
        </w:rPr>
        <w:t xml:space="preserve"> </w:t>
      </w:r>
      <w:r>
        <w:rPr>
          <w:w w:val="105"/>
          <w:sz w:val="20"/>
        </w:rPr>
        <w:t>Annex</w:t>
      </w:r>
      <w:r>
        <w:rPr>
          <w:spacing w:val="-3"/>
          <w:w w:val="105"/>
          <w:sz w:val="20"/>
        </w:rPr>
        <w:t xml:space="preserve"> </w:t>
      </w:r>
      <w:r>
        <w:rPr>
          <w:w w:val="105"/>
          <w:sz w:val="20"/>
        </w:rPr>
        <w:t>1</w:t>
      </w:r>
      <w:r>
        <w:rPr>
          <w:spacing w:val="-3"/>
          <w:w w:val="105"/>
          <w:sz w:val="20"/>
        </w:rPr>
        <w:t xml:space="preserve"> </w:t>
      </w:r>
      <w:r>
        <w:rPr>
          <w:w w:val="105"/>
          <w:sz w:val="20"/>
        </w:rPr>
        <w:t>(5)</w:t>
      </w:r>
      <w:r>
        <w:rPr>
          <w:spacing w:val="-4"/>
          <w:w w:val="105"/>
          <w:sz w:val="20"/>
        </w:rPr>
        <w:t xml:space="preserve"> </w:t>
      </w:r>
      <w:r>
        <w:rPr>
          <w:w w:val="105"/>
          <w:sz w:val="20"/>
        </w:rPr>
        <w:t>“ALCs</w:t>
      </w:r>
      <w:r>
        <w:rPr>
          <w:spacing w:val="-4"/>
          <w:w w:val="105"/>
          <w:sz w:val="20"/>
        </w:rPr>
        <w:t xml:space="preserve"> </w:t>
      </w:r>
      <w:r>
        <w:rPr>
          <w:w w:val="105"/>
          <w:sz w:val="20"/>
        </w:rPr>
        <w:t>fitted</w:t>
      </w:r>
      <w:r>
        <w:rPr>
          <w:spacing w:val="-2"/>
          <w:w w:val="105"/>
          <w:sz w:val="20"/>
        </w:rPr>
        <w:t xml:space="preserve"> </w:t>
      </w:r>
      <w:r>
        <w:rPr>
          <w:w w:val="105"/>
          <w:sz w:val="20"/>
        </w:rPr>
        <w:t>to</w:t>
      </w:r>
      <w:r>
        <w:rPr>
          <w:spacing w:val="-3"/>
          <w:w w:val="105"/>
          <w:sz w:val="20"/>
        </w:rPr>
        <w:t xml:space="preserve"> </w:t>
      </w:r>
      <w:r>
        <w:rPr>
          <w:w w:val="105"/>
          <w:sz w:val="20"/>
        </w:rPr>
        <w:t>fishing</w:t>
      </w:r>
      <w:r>
        <w:rPr>
          <w:spacing w:val="-3"/>
          <w:w w:val="105"/>
          <w:sz w:val="20"/>
        </w:rPr>
        <w:t xml:space="preserve"> </w:t>
      </w:r>
      <w:r>
        <w:rPr>
          <w:w w:val="105"/>
          <w:sz w:val="20"/>
        </w:rPr>
        <w:t>vessels</w:t>
      </w:r>
      <w:r>
        <w:rPr>
          <w:spacing w:val="-4"/>
          <w:w w:val="105"/>
          <w:sz w:val="20"/>
        </w:rPr>
        <w:t xml:space="preserve"> </w:t>
      </w:r>
      <w:r>
        <w:rPr>
          <w:w w:val="105"/>
          <w:sz w:val="20"/>
        </w:rPr>
        <w:t>must</w:t>
      </w:r>
      <w:r>
        <w:rPr>
          <w:spacing w:val="-3"/>
          <w:w w:val="105"/>
          <w:sz w:val="20"/>
        </w:rPr>
        <w:t xml:space="preserve"> </w:t>
      </w:r>
      <w:r>
        <w:rPr>
          <w:w w:val="105"/>
          <w:sz w:val="20"/>
        </w:rPr>
        <w:t>be</w:t>
      </w:r>
      <w:r>
        <w:rPr>
          <w:spacing w:val="-3"/>
          <w:w w:val="105"/>
          <w:sz w:val="20"/>
        </w:rPr>
        <w:t xml:space="preserve"> </w:t>
      </w:r>
      <w:r>
        <w:rPr>
          <w:w w:val="105"/>
          <w:sz w:val="20"/>
        </w:rPr>
        <w:t>protected</w:t>
      </w:r>
      <w:r>
        <w:rPr>
          <w:spacing w:val="-2"/>
          <w:w w:val="105"/>
          <w:sz w:val="20"/>
        </w:rPr>
        <w:t xml:space="preserve"> </w:t>
      </w:r>
      <w:r>
        <w:rPr>
          <w:w w:val="105"/>
          <w:sz w:val="20"/>
        </w:rPr>
        <w:t>so</w:t>
      </w:r>
      <w:r>
        <w:rPr>
          <w:spacing w:val="-3"/>
          <w:w w:val="105"/>
          <w:sz w:val="20"/>
        </w:rPr>
        <w:t xml:space="preserve"> </w:t>
      </w:r>
      <w:r>
        <w:rPr>
          <w:w w:val="105"/>
          <w:sz w:val="20"/>
        </w:rPr>
        <w:t>as</w:t>
      </w:r>
      <w:r>
        <w:rPr>
          <w:spacing w:val="-4"/>
          <w:w w:val="105"/>
          <w:sz w:val="20"/>
        </w:rPr>
        <w:t xml:space="preserve"> </w:t>
      </w:r>
      <w:r>
        <w:rPr>
          <w:w w:val="105"/>
          <w:sz w:val="20"/>
        </w:rPr>
        <w:t>to</w:t>
      </w:r>
      <w:r>
        <w:rPr>
          <w:spacing w:val="-3"/>
          <w:w w:val="105"/>
          <w:sz w:val="20"/>
        </w:rPr>
        <w:t xml:space="preserve"> </w:t>
      </w:r>
      <w:r>
        <w:rPr>
          <w:w w:val="105"/>
          <w:sz w:val="20"/>
        </w:rPr>
        <w:t>preserve</w:t>
      </w:r>
      <w:r>
        <w:rPr>
          <w:spacing w:val="-3"/>
          <w:w w:val="105"/>
          <w:sz w:val="20"/>
        </w:rPr>
        <w:t xml:space="preserve"> </w:t>
      </w:r>
      <w:r>
        <w:rPr>
          <w:w w:val="105"/>
          <w:sz w:val="20"/>
        </w:rPr>
        <w:t>the security and integrity of data referred to in para 1.”</w:t>
      </w:r>
    </w:p>
    <w:p w14:paraId="11293C9F" w14:textId="77777777" w:rsidR="00335CA6" w:rsidRDefault="00335CA6">
      <w:pPr>
        <w:rPr>
          <w:sz w:val="20"/>
        </w:rPr>
        <w:sectPr w:rsidR="00335CA6">
          <w:footerReference w:type="default" r:id="rId21"/>
          <w:pgSz w:w="11910" w:h="16840"/>
          <w:pgMar w:top="1340" w:right="1417" w:bottom="1280" w:left="1417" w:header="0" w:footer="1100" w:gutter="0"/>
          <w:cols w:space="720"/>
        </w:sectPr>
      </w:pPr>
    </w:p>
    <w:p w14:paraId="76075495" w14:textId="77777777" w:rsidR="00335CA6" w:rsidRDefault="00AB3035">
      <w:pPr>
        <w:spacing w:before="132"/>
        <w:ind w:left="5397"/>
        <w:rPr>
          <w:sz w:val="28"/>
        </w:rPr>
      </w:pPr>
      <w:r>
        <w:rPr>
          <w:color w:val="0E4660"/>
          <w:spacing w:val="-2"/>
          <w:sz w:val="28"/>
        </w:rPr>
        <w:lastRenderedPageBreak/>
        <w:t>Appendix</w:t>
      </w:r>
      <w:r>
        <w:rPr>
          <w:color w:val="0E4660"/>
          <w:spacing w:val="-11"/>
          <w:sz w:val="28"/>
        </w:rPr>
        <w:t xml:space="preserve"> </w:t>
      </w:r>
      <w:r>
        <w:rPr>
          <w:color w:val="0E4660"/>
          <w:spacing w:val="-2"/>
          <w:sz w:val="28"/>
        </w:rPr>
        <w:t>2:</w:t>
      </w:r>
      <w:r>
        <w:rPr>
          <w:color w:val="0E4660"/>
          <w:spacing w:val="-14"/>
          <w:sz w:val="28"/>
        </w:rPr>
        <w:t xml:space="preserve"> </w:t>
      </w:r>
      <w:r>
        <w:rPr>
          <w:color w:val="0E4660"/>
          <w:spacing w:val="-2"/>
          <w:sz w:val="28"/>
        </w:rPr>
        <w:t>Technical</w:t>
      </w:r>
      <w:r>
        <w:rPr>
          <w:color w:val="0E4660"/>
          <w:spacing w:val="-11"/>
          <w:sz w:val="28"/>
        </w:rPr>
        <w:t xml:space="preserve"> </w:t>
      </w:r>
      <w:r>
        <w:rPr>
          <w:color w:val="0E4660"/>
          <w:spacing w:val="-2"/>
          <w:sz w:val="28"/>
        </w:rPr>
        <w:t>EM</w:t>
      </w:r>
      <w:r>
        <w:rPr>
          <w:color w:val="0E4660"/>
          <w:spacing w:val="-10"/>
          <w:sz w:val="28"/>
        </w:rPr>
        <w:t xml:space="preserve"> </w:t>
      </w:r>
      <w:r>
        <w:rPr>
          <w:color w:val="0E4660"/>
          <w:spacing w:val="-2"/>
          <w:sz w:val="28"/>
        </w:rPr>
        <w:t>standards</w:t>
      </w:r>
    </w:p>
    <w:p w14:paraId="1244DA82" w14:textId="77777777" w:rsidR="00335CA6" w:rsidRDefault="00AB3035">
      <w:pPr>
        <w:pStyle w:val="Heading1"/>
        <w:spacing w:before="210"/>
        <w:ind w:left="448"/>
      </w:pPr>
      <w:r>
        <w:rPr>
          <w:color w:val="0E4660"/>
          <w:spacing w:val="-6"/>
        </w:rPr>
        <w:t>Onboard</w:t>
      </w:r>
      <w:r>
        <w:rPr>
          <w:color w:val="0E4660"/>
          <w:spacing w:val="-8"/>
        </w:rPr>
        <w:t xml:space="preserve"> </w:t>
      </w:r>
      <w:r>
        <w:rPr>
          <w:color w:val="0E4660"/>
          <w:spacing w:val="-6"/>
        </w:rPr>
        <w:t>EM</w:t>
      </w:r>
      <w:r>
        <w:rPr>
          <w:color w:val="0E4660"/>
          <w:spacing w:val="-7"/>
        </w:rPr>
        <w:t xml:space="preserve"> </w:t>
      </w:r>
      <w:r>
        <w:rPr>
          <w:color w:val="0E4660"/>
          <w:spacing w:val="-6"/>
        </w:rPr>
        <w:t>Systems</w:t>
      </w:r>
    </w:p>
    <w:p w14:paraId="767F62CC" w14:textId="77777777" w:rsidR="00335CA6" w:rsidRDefault="00AB3035">
      <w:pPr>
        <w:pStyle w:val="BodyText"/>
        <w:spacing w:before="144" w:line="276" w:lineRule="auto"/>
        <w:ind w:left="448" w:right="169"/>
        <w:jc w:val="both"/>
      </w:pPr>
      <w:r>
        <w:t>Onboard</w:t>
      </w:r>
      <w:r>
        <w:rPr>
          <w:spacing w:val="25"/>
        </w:rPr>
        <w:t xml:space="preserve"> </w:t>
      </w:r>
      <w:r>
        <w:t>EM</w:t>
      </w:r>
      <w:r>
        <w:rPr>
          <w:spacing w:val="25"/>
        </w:rPr>
        <w:t xml:space="preserve"> </w:t>
      </w:r>
      <w:r>
        <w:t>Systems</w:t>
      </w:r>
      <w:r>
        <w:rPr>
          <w:spacing w:val="29"/>
        </w:rPr>
        <w:t xml:space="preserve"> </w:t>
      </w:r>
      <w:r>
        <w:t>comprise</w:t>
      </w:r>
      <w:r>
        <w:rPr>
          <w:spacing w:val="27"/>
        </w:rPr>
        <w:t xml:space="preserve"> </w:t>
      </w:r>
      <w:r>
        <w:t>all</w:t>
      </w:r>
      <w:r>
        <w:rPr>
          <w:spacing w:val="23"/>
        </w:rPr>
        <w:t xml:space="preserve"> </w:t>
      </w:r>
      <w:r>
        <w:t>vessel</w:t>
      </w:r>
      <w:r>
        <w:rPr>
          <w:spacing w:val="29"/>
        </w:rPr>
        <w:t xml:space="preserve"> </w:t>
      </w:r>
      <w:r>
        <w:t>components</w:t>
      </w:r>
      <w:r>
        <w:rPr>
          <w:spacing w:val="29"/>
        </w:rPr>
        <w:t xml:space="preserve"> </w:t>
      </w:r>
      <w:r>
        <w:t>supporting</w:t>
      </w:r>
      <w:r>
        <w:rPr>
          <w:spacing w:val="25"/>
        </w:rPr>
        <w:t xml:space="preserve"> </w:t>
      </w:r>
      <w:r>
        <w:t>the</w:t>
      </w:r>
      <w:r>
        <w:rPr>
          <w:spacing w:val="21"/>
        </w:rPr>
        <w:t xml:space="preserve"> </w:t>
      </w:r>
      <w:r>
        <w:t>acquisition</w:t>
      </w:r>
      <w:r>
        <w:rPr>
          <w:spacing w:val="25"/>
        </w:rPr>
        <w:t xml:space="preserve"> </w:t>
      </w:r>
      <w:r>
        <w:t>of</w:t>
      </w:r>
      <w:r>
        <w:rPr>
          <w:spacing w:val="25"/>
        </w:rPr>
        <w:t xml:space="preserve"> </w:t>
      </w:r>
      <w:r>
        <w:t>and</w:t>
      </w:r>
      <w:r>
        <w:rPr>
          <w:spacing w:val="25"/>
        </w:rPr>
        <w:t xml:space="preserve"> </w:t>
      </w:r>
      <w:r>
        <w:t>reporting</w:t>
      </w:r>
      <w:r>
        <w:rPr>
          <w:spacing w:val="29"/>
        </w:rPr>
        <w:t xml:space="preserve"> </w:t>
      </w:r>
      <w:r>
        <w:t>of</w:t>
      </w:r>
      <w:r>
        <w:rPr>
          <w:spacing w:val="29"/>
        </w:rPr>
        <w:t xml:space="preserve"> </w:t>
      </w:r>
      <w:r>
        <w:t>EM</w:t>
      </w:r>
      <w:r>
        <w:rPr>
          <w:spacing w:val="29"/>
        </w:rPr>
        <w:t xml:space="preserve"> </w:t>
      </w:r>
      <w:r>
        <w:t>Records.</w:t>
      </w:r>
      <w:r>
        <w:rPr>
          <w:spacing w:val="27"/>
        </w:rPr>
        <w:t xml:space="preserve"> </w:t>
      </w:r>
      <w:r>
        <w:t>Onboard</w:t>
      </w:r>
      <w:r>
        <w:rPr>
          <w:spacing w:val="29"/>
        </w:rPr>
        <w:t xml:space="preserve"> </w:t>
      </w:r>
      <w:r>
        <w:t>EM</w:t>
      </w:r>
      <w:r>
        <w:rPr>
          <w:spacing w:val="29"/>
        </w:rPr>
        <w:t xml:space="preserve"> </w:t>
      </w:r>
      <w:r>
        <w:t>Systems</w:t>
      </w:r>
      <w:r>
        <w:rPr>
          <w:spacing w:val="29"/>
        </w:rPr>
        <w:t xml:space="preserve"> </w:t>
      </w:r>
      <w:r>
        <w:t>MUST be</w:t>
      </w:r>
      <w:r>
        <w:rPr>
          <w:spacing w:val="16"/>
        </w:rPr>
        <w:t xml:space="preserve"> </w:t>
      </w:r>
      <w:r>
        <w:t>configured</w:t>
      </w:r>
      <w:r>
        <w:rPr>
          <w:spacing w:val="15"/>
        </w:rPr>
        <w:t xml:space="preserve"> </w:t>
      </w:r>
      <w:r>
        <w:t>such</w:t>
      </w:r>
      <w:r>
        <w:rPr>
          <w:spacing w:val="15"/>
        </w:rPr>
        <w:t xml:space="preserve"> </w:t>
      </w:r>
      <w:r>
        <w:t>that</w:t>
      </w:r>
      <w:r>
        <w:rPr>
          <w:spacing w:val="16"/>
        </w:rPr>
        <w:t xml:space="preserve"> </w:t>
      </w:r>
      <w:r>
        <w:t>they</w:t>
      </w:r>
      <w:r>
        <w:rPr>
          <w:spacing w:val="20"/>
        </w:rPr>
        <w:t xml:space="preserve"> </w:t>
      </w:r>
      <w:r>
        <w:t>allow</w:t>
      </w:r>
      <w:r>
        <w:rPr>
          <w:spacing w:val="16"/>
        </w:rPr>
        <w:t xml:space="preserve"> </w:t>
      </w:r>
      <w:r>
        <w:t>generation</w:t>
      </w:r>
      <w:r>
        <w:rPr>
          <w:spacing w:val="15"/>
        </w:rPr>
        <w:t xml:space="preserve"> </w:t>
      </w:r>
      <w:r>
        <w:t>of</w:t>
      </w:r>
      <w:r>
        <w:rPr>
          <w:spacing w:val="15"/>
        </w:rPr>
        <w:t xml:space="preserve"> </w:t>
      </w:r>
      <w:r>
        <w:t>the</w:t>
      </w:r>
      <w:r>
        <w:rPr>
          <w:spacing w:val="11"/>
        </w:rPr>
        <w:t xml:space="preserve"> </w:t>
      </w:r>
      <w:r>
        <w:t>data</w:t>
      </w:r>
      <w:r>
        <w:rPr>
          <w:spacing w:val="15"/>
        </w:rPr>
        <w:t xml:space="preserve"> </w:t>
      </w:r>
      <w:r>
        <w:t>fields</w:t>
      </w:r>
      <w:r>
        <w:rPr>
          <w:spacing w:val="20"/>
        </w:rPr>
        <w:t xml:space="preserve"> </w:t>
      </w:r>
      <w:r>
        <w:t>set</w:t>
      </w:r>
      <w:r>
        <w:rPr>
          <w:spacing w:val="15"/>
        </w:rPr>
        <w:t xml:space="preserve"> </w:t>
      </w:r>
      <w:r>
        <w:t>out</w:t>
      </w:r>
      <w:r>
        <w:rPr>
          <w:spacing w:val="15"/>
        </w:rPr>
        <w:t xml:space="preserve"> </w:t>
      </w:r>
      <w:r>
        <w:t>in</w:t>
      </w:r>
      <w:r>
        <w:rPr>
          <w:spacing w:val="15"/>
        </w:rPr>
        <w:t xml:space="preserve"> </w:t>
      </w:r>
      <w:r>
        <w:t>the</w:t>
      </w:r>
      <w:r>
        <w:rPr>
          <w:spacing w:val="16"/>
        </w:rPr>
        <w:t xml:space="preserve"> </w:t>
      </w:r>
      <w:r>
        <w:t>EM</w:t>
      </w:r>
      <w:r>
        <w:rPr>
          <w:spacing w:val="15"/>
        </w:rPr>
        <w:t xml:space="preserve"> </w:t>
      </w:r>
      <w:r>
        <w:t>data</w:t>
      </w:r>
      <w:r>
        <w:rPr>
          <w:spacing w:val="15"/>
        </w:rPr>
        <w:t xml:space="preserve"> </w:t>
      </w:r>
      <w:r>
        <w:t>requirements.</w:t>
      </w:r>
      <w:r>
        <w:rPr>
          <w:spacing w:val="16"/>
        </w:rPr>
        <w:t xml:space="preserve"> </w:t>
      </w:r>
      <w:r>
        <w:t>The</w:t>
      </w:r>
      <w:r>
        <w:rPr>
          <w:spacing w:val="13"/>
        </w:rPr>
        <w:t xml:space="preserve"> </w:t>
      </w:r>
      <w:r>
        <w:t>core</w:t>
      </w:r>
      <w:r>
        <w:rPr>
          <w:spacing w:val="16"/>
        </w:rPr>
        <w:t xml:space="preserve"> </w:t>
      </w:r>
      <w:r>
        <w:t>EM</w:t>
      </w:r>
      <w:r>
        <w:rPr>
          <w:spacing w:val="18"/>
        </w:rPr>
        <w:t xml:space="preserve"> </w:t>
      </w:r>
      <w:r>
        <w:t>System</w:t>
      </w:r>
      <w:r>
        <w:rPr>
          <w:spacing w:val="16"/>
        </w:rPr>
        <w:t xml:space="preserve"> </w:t>
      </w:r>
      <w:r>
        <w:t>components</w:t>
      </w:r>
      <w:r>
        <w:rPr>
          <w:spacing w:val="18"/>
        </w:rPr>
        <w:t xml:space="preserve"> </w:t>
      </w:r>
      <w:r>
        <w:t xml:space="preserve">covered </w:t>
      </w:r>
      <w:r>
        <w:rPr>
          <w:spacing w:val="-2"/>
          <w:w w:val="110"/>
        </w:rPr>
        <w:t>in these Specifications,</w:t>
      </w:r>
      <w:r>
        <w:rPr>
          <w:spacing w:val="-3"/>
          <w:w w:val="110"/>
        </w:rPr>
        <w:t xml:space="preserve"> </w:t>
      </w:r>
      <w:r>
        <w:rPr>
          <w:spacing w:val="-2"/>
          <w:w w:val="110"/>
        </w:rPr>
        <w:t>Standards, and Procedures (SSPs) are: control centre,</w:t>
      </w:r>
      <w:r>
        <w:rPr>
          <w:spacing w:val="-3"/>
          <w:w w:val="110"/>
        </w:rPr>
        <w:t xml:space="preserve"> </w:t>
      </w:r>
      <w:r>
        <w:rPr>
          <w:spacing w:val="-2"/>
          <w:w w:val="110"/>
        </w:rPr>
        <w:t>user interface,</w:t>
      </w:r>
      <w:r>
        <w:rPr>
          <w:spacing w:val="-3"/>
          <w:w w:val="110"/>
        </w:rPr>
        <w:t xml:space="preserve"> </w:t>
      </w:r>
      <w:r>
        <w:rPr>
          <w:spacing w:val="-2"/>
          <w:w w:val="110"/>
        </w:rPr>
        <w:t>cameras, geolocation</w:t>
      </w:r>
      <w:r>
        <w:rPr>
          <w:spacing w:val="-4"/>
          <w:w w:val="110"/>
        </w:rPr>
        <w:t xml:space="preserve"> </w:t>
      </w:r>
      <w:r>
        <w:rPr>
          <w:spacing w:val="-2"/>
          <w:w w:val="110"/>
        </w:rPr>
        <w:t xml:space="preserve">device, uninterruptible </w:t>
      </w:r>
      <w:r>
        <w:rPr>
          <w:w w:val="110"/>
        </w:rPr>
        <w:t>power</w:t>
      </w:r>
      <w:r>
        <w:rPr>
          <w:spacing w:val="-14"/>
          <w:w w:val="110"/>
        </w:rPr>
        <w:t xml:space="preserve"> </w:t>
      </w:r>
      <w:r>
        <w:rPr>
          <w:w w:val="110"/>
        </w:rPr>
        <w:t>supply,</w:t>
      </w:r>
      <w:r>
        <w:rPr>
          <w:spacing w:val="-14"/>
          <w:w w:val="110"/>
        </w:rPr>
        <w:t xml:space="preserve"> </w:t>
      </w:r>
      <w:r>
        <w:rPr>
          <w:w w:val="110"/>
        </w:rPr>
        <w:t>sensors,</w:t>
      </w:r>
      <w:r>
        <w:rPr>
          <w:spacing w:val="-14"/>
          <w:w w:val="110"/>
        </w:rPr>
        <w:t xml:space="preserve"> </w:t>
      </w:r>
      <w:r>
        <w:rPr>
          <w:w w:val="110"/>
        </w:rPr>
        <w:t>and</w:t>
      </w:r>
      <w:r>
        <w:rPr>
          <w:spacing w:val="-13"/>
          <w:w w:val="110"/>
        </w:rPr>
        <w:t xml:space="preserve"> </w:t>
      </w:r>
      <w:r>
        <w:rPr>
          <w:w w:val="110"/>
        </w:rPr>
        <w:t>communication</w:t>
      </w:r>
      <w:r>
        <w:rPr>
          <w:spacing w:val="-14"/>
          <w:w w:val="110"/>
        </w:rPr>
        <w:t xml:space="preserve"> </w:t>
      </w:r>
      <w:r>
        <w:rPr>
          <w:w w:val="110"/>
        </w:rPr>
        <w:t>system.</w:t>
      </w:r>
      <w:r>
        <w:rPr>
          <w:spacing w:val="-14"/>
          <w:w w:val="110"/>
        </w:rPr>
        <w:t xml:space="preserve"> </w:t>
      </w:r>
      <w:r>
        <w:rPr>
          <w:w w:val="110"/>
        </w:rPr>
        <w:t>Together,</w:t>
      </w:r>
      <w:r>
        <w:rPr>
          <w:spacing w:val="-13"/>
          <w:w w:val="110"/>
        </w:rPr>
        <w:t xml:space="preserve"> </w:t>
      </w:r>
      <w:r>
        <w:rPr>
          <w:w w:val="110"/>
        </w:rPr>
        <w:t>these</w:t>
      </w:r>
      <w:r>
        <w:rPr>
          <w:spacing w:val="-14"/>
          <w:w w:val="110"/>
        </w:rPr>
        <w:t xml:space="preserve"> </w:t>
      </w:r>
      <w:r>
        <w:rPr>
          <w:w w:val="110"/>
        </w:rPr>
        <w:t>components</w:t>
      </w:r>
      <w:r>
        <w:rPr>
          <w:spacing w:val="-14"/>
          <w:w w:val="110"/>
        </w:rPr>
        <w:t xml:space="preserve"> </w:t>
      </w:r>
      <w:r>
        <w:rPr>
          <w:w w:val="110"/>
        </w:rPr>
        <w:t>ensure</w:t>
      </w:r>
      <w:r>
        <w:rPr>
          <w:spacing w:val="-13"/>
          <w:w w:val="110"/>
        </w:rPr>
        <w:t xml:space="preserve"> </w:t>
      </w:r>
      <w:r>
        <w:rPr>
          <w:w w:val="110"/>
        </w:rPr>
        <w:t>that</w:t>
      </w:r>
      <w:r>
        <w:rPr>
          <w:spacing w:val="-14"/>
          <w:w w:val="110"/>
        </w:rPr>
        <w:t xml:space="preserve"> </w:t>
      </w:r>
      <w:r>
        <w:rPr>
          <w:w w:val="110"/>
        </w:rPr>
        <w:t>required</w:t>
      </w:r>
      <w:r>
        <w:rPr>
          <w:spacing w:val="-14"/>
          <w:w w:val="110"/>
        </w:rPr>
        <w:t xml:space="preserve"> </w:t>
      </w:r>
      <w:r>
        <w:rPr>
          <w:w w:val="110"/>
        </w:rPr>
        <w:t>information</w:t>
      </w:r>
      <w:r>
        <w:rPr>
          <w:spacing w:val="-13"/>
          <w:w w:val="110"/>
        </w:rPr>
        <w:t xml:space="preserve"> </w:t>
      </w:r>
      <w:r>
        <w:rPr>
          <w:w w:val="110"/>
        </w:rPr>
        <w:t>is</w:t>
      </w:r>
      <w:r>
        <w:rPr>
          <w:spacing w:val="-14"/>
          <w:w w:val="110"/>
        </w:rPr>
        <w:t xml:space="preserve"> </w:t>
      </w:r>
      <w:r>
        <w:rPr>
          <w:w w:val="110"/>
        </w:rPr>
        <w:t>collected,</w:t>
      </w:r>
      <w:r>
        <w:rPr>
          <w:spacing w:val="-14"/>
          <w:w w:val="110"/>
        </w:rPr>
        <w:t xml:space="preserve"> </w:t>
      </w:r>
      <w:r>
        <w:rPr>
          <w:w w:val="110"/>
        </w:rPr>
        <w:t xml:space="preserve">including </w:t>
      </w:r>
      <w:r>
        <w:rPr>
          <w:spacing w:val="-2"/>
          <w:w w:val="110"/>
        </w:rPr>
        <w:t>system</w:t>
      </w:r>
      <w:r>
        <w:rPr>
          <w:spacing w:val="-9"/>
          <w:w w:val="110"/>
        </w:rPr>
        <w:t xml:space="preserve"> </w:t>
      </w:r>
      <w:r>
        <w:rPr>
          <w:spacing w:val="-2"/>
          <w:w w:val="110"/>
        </w:rPr>
        <w:t>health</w:t>
      </w:r>
      <w:r>
        <w:rPr>
          <w:spacing w:val="-10"/>
          <w:w w:val="110"/>
        </w:rPr>
        <w:t xml:space="preserve"> </w:t>
      </w:r>
      <w:r>
        <w:rPr>
          <w:spacing w:val="-2"/>
          <w:w w:val="110"/>
        </w:rPr>
        <w:t>status,</w:t>
      </w:r>
      <w:r>
        <w:rPr>
          <w:spacing w:val="-8"/>
          <w:w w:val="110"/>
        </w:rPr>
        <w:t xml:space="preserve"> </w:t>
      </w:r>
      <w:r>
        <w:rPr>
          <w:spacing w:val="-2"/>
          <w:w w:val="110"/>
        </w:rPr>
        <w:t>to</w:t>
      </w:r>
      <w:r>
        <w:rPr>
          <w:spacing w:val="-7"/>
          <w:w w:val="110"/>
        </w:rPr>
        <w:t xml:space="preserve"> </w:t>
      </w:r>
      <w:r>
        <w:rPr>
          <w:spacing w:val="-2"/>
          <w:w w:val="110"/>
        </w:rPr>
        <w:t>support</w:t>
      </w:r>
      <w:r>
        <w:rPr>
          <w:spacing w:val="-9"/>
          <w:w w:val="110"/>
        </w:rPr>
        <w:t xml:space="preserve"> </w:t>
      </w:r>
      <w:r>
        <w:rPr>
          <w:spacing w:val="-2"/>
          <w:w w:val="110"/>
        </w:rPr>
        <w:t>fisheries</w:t>
      </w:r>
      <w:r>
        <w:rPr>
          <w:spacing w:val="-7"/>
          <w:w w:val="110"/>
        </w:rPr>
        <w:t xml:space="preserve"> </w:t>
      </w:r>
      <w:r>
        <w:rPr>
          <w:spacing w:val="-2"/>
          <w:w w:val="110"/>
        </w:rPr>
        <w:t>management</w:t>
      </w:r>
      <w:r>
        <w:rPr>
          <w:spacing w:val="-7"/>
          <w:w w:val="110"/>
        </w:rPr>
        <w:t xml:space="preserve"> </w:t>
      </w:r>
      <w:r>
        <w:rPr>
          <w:spacing w:val="-2"/>
          <w:w w:val="110"/>
        </w:rPr>
        <w:t>and</w:t>
      </w:r>
      <w:r>
        <w:rPr>
          <w:spacing w:val="-7"/>
          <w:w w:val="110"/>
        </w:rPr>
        <w:t xml:space="preserve"> </w:t>
      </w:r>
      <w:r>
        <w:rPr>
          <w:spacing w:val="-2"/>
          <w:w w:val="110"/>
        </w:rPr>
        <w:t>enforcement</w:t>
      </w:r>
      <w:r>
        <w:rPr>
          <w:spacing w:val="-10"/>
          <w:w w:val="110"/>
        </w:rPr>
        <w:t xml:space="preserve"> </w:t>
      </w:r>
      <w:r>
        <w:rPr>
          <w:spacing w:val="-2"/>
          <w:w w:val="110"/>
        </w:rPr>
        <w:t>objectives.</w:t>
      </w:r>
    </w:p>
    <w:p w14:paraId="0FFE2772" w14:textId="77777777" w:rsidR="00335CA6" w:rsidRDefault="00335CA6">
      <w:pPr>
        <w:pStyle w:val="BodyText"/>
        <w:spacing w:before="1"/>
        <w:rPr>
          <w:sz w:val="20"/>
        </w:rPr>
      </w:pPr>
    </w:p>
    <w:tbl>
      <w:tblPr>
        <w:tblW w:w="0" w:type="auto"/>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17"/>
        <w:gridCol w:w="10917"/>
      </w:tblGrid>
      <w:tr w:rsidR="00335CA6" w14:paraId="6DE06CE2" w14:textId="77777777">
        <w:trPr>
          <w:trHeight w:val="1465"/>
        </w:trPr>
        <w:tc>
          <w:tcPr>
            <w:tcW w:w="2117" w:type="dxa"/>
            <w:shd w:val="clear" w:color="auto" w:fill="D9EAD2"/>
          </w:tcPr>
          <w:p w14:paraId="243BF34B" w14:textId="77777777" w:rsidR="00335CA6" w:rsidRDefault="00AB3035">
            <w:pPr>
              <w:pStyle w:val="TableParagraph"/>
              <w:spacing w:before="256"/>
              <w:rPr>
                <w:sz w:val="28"/>
              </w:rPr>
            </w:pPr>
            <w:r>
              <w:rPr>
                <w:color w:val="0E4660"/>
                <w:spacing w:val="-2"/>
                <w:w w:val="105"/>
                <w:sz w:val="28"/>
              </w:rPr>
              <w:t>On-board</w:t>
            </w:r>
            <w:r>
              <w:rPr>
                <w:color w:val="0E4660"/>
                <w:spacing w:val="-15"/>
                <w:w w:val="105"/>
                <w:sz w:val="28"/>
              </w:rPr>
              <w:t xml:space="preserve"> </w:t>
            </w:r>
            <w:r>
              <w:rPr>
                <w:color w:val="0E4660"/>
                <w:spacing w:val="-2"/>
                <w:w w:val="105"/>
                <w:sz w:val="28"/>
              </w:rPr>
              <w:t>EM System component</w:t>
            </w:r>
          </w:p>
        </w:tc>
        <w:tc>
          <w:tcPr>
            <w:tcW w:w="10917" w:type="dxa"/>
            <w:shd w:val="clear" w:color="auto" w:fill="D9EAD2"/>
          </w:tcPr>
          <w:p w14:paraId="2AF14489" w14:textId="77777777" w:rsidR="00335CA6" w:rsidRDefault="00335CA6">
            <w:pPr>
              <w:pStyle w:val="TableParagraph"/>
              <w:ind w:left="0"/>
              <w:rPr>
                <w:sz w:val="28"/>
              </w:rPr>
            </w:pPr>
          </w:p>
          <w:p w14:paraId="04DF0FC5" w14:textId="77777777" w:rsidR="00335CA6" w:rsidRDefault="00335CA6">
            <w:pPr>
              <w:pStyle w:val="TableParagraph"/>
              <w:spacing w:before="124"/>
              <w:ind w:left="0"/>
              <w:rPr>
                <w:sz w:val="28"/>
              </w:rPr>
            </w:pPr>
          </w:p>
          <w:p w14:paraId="7C6C9D6E" w14:textId="77777777" w:rsidR="00335CA6" w:rsidRDefault="00AB3035">
            <w:pPr>
              <w:pStyle w:val="TableParagraph"/>
              <w:rPr>
                <w:sz w:val="28"/>
              </w:rPr>
            </w:pPr>
            <w:r>
              <w:rPr>
                <w:color w:val="0E4660"/>
                <w:spacing w:val="-5"/>
                <w:w w:val="120"/>
                <w:sz w:val="28"/>
              </w:rPr>
              <w:t>SSP</w:t>
            </w:r>
          </w:p>
        </w:tc>
      </w:tr>
      <w:tr w:rsidR="00335CA6" w14:paraId="2E7424F5" w14:textId="77777777">
        <w:trPr>
          <w:trHeight w:val="4384"/>
        </w:trPr>
        <w:tc>
          <w:tcPr>
            <w:tcW w:w="2117" w:type="dxa"/>
          </w:tcPr>
          <w:p w14:paraId="55BE17E8" w14:textId="77777777" w:rsidR="00335CA6" w:rsidRDefault="00AB3035">
            <w:pPr>
              <w:pStyle w:val="TableParagraph"/>
              <w:spacing w:before="179"/>
              <w:rPr>
                <w:i/>
              </w:rPr>
            </w:pPr>
            <w:r>
              <w:rPr>
                <w:i/>
                <w:color w:val="0E4660"/>
              </w:rPr>
              <w:t>1.</w:t>
            </w:r>
            <w:r>
              <w:rPr>
                <w:i/>
                <w:color w:val="0E4660"/>
                <w:spacing w:val="27"/>
              </w:rPr>
              <w:t xml:space="preserve"> </w:t>
            </w:r>
            <w:r>
              <w:rPr>
                <w:i/>
                <w:color w:val="0E4660"/>
              </w:rPr>
              <w:t>Control</w:t>
            </w:r>
            <w:r>
              <w:rPr>
                <w:i/>
                <w:color w:val="0E4660"/>
                <w:spacing w:val="28"/>
              </w:rPr>
              <w:t xml:space="preserve"> </w:t>
            </w:r>
            <w:r>
              <w:rPr>
                <w:i/>
                <w:color w:val="0E4660"/>
                <w:spacing w:val="-2"/>
              </w:rPr>
              <w:t>centre</w:t>
            </w:r>
          </w:p>
        </w:tc>
        <w:tc>
          <w:tcPr>
            <w:tcW w:w="10917" w:type="dxa"/>
          </w:tcPr>
          <w:p w14:paraId="78A7F838" w14:textId="77777777" w:rsidR="00335CA6" w:rsidRDefault="00AB3035">
            <w:pPr>
              <w:pStyle w:val="TableParagraph"/>
              <w:spacing w:before="97"/>
            </w:pPr>
            <w:r>
              <w:rPr>
                <w:w w:val="105"/>
              </w:rPr>
              <w:t>The</w:t>
            </w:r>
            <w:r>
              <w:rPr>
                <w:spacing w:val="-10"/>
                <w:w w:val="105"/>
              </w:rPr>
              <w:t xml:space="preserve"> </w:t>
            </w:r>
            <w:r>
              <w:rPr>
                <w:w w:val="105"/>
              </w:rPr>
              <w:t>EM</w:t>
            </w:r>
            <w:r>
              <w:rPr>
                <w:spacing w:val="-11"/>
                <w:w w:val="105"/>
              </w:rPr>
              <w:t xml:space="preserve"> </w:t>
            </w:r>
            <w:r>
              <w:rPr>
                <w:w w:val="105"/>
              </w:rPr>
              <w:t>system</w:t>
            </w:r>
            <w:r>
              <w:rPr>
                <w:spacing w:val="-10"/>
                <w:w w:val="105"/>
              </w:rPr>
              <w:t xml:space="preserve"> </w:t>
            </w:r>
            <w:r>
              <w:rPr>
                <w:w w:val="105"/>
              </w:rPr>
              <w:t>control</w:t>
            </w:r>
            <w:r>
              <w:rPr>
                <w:spacing w:val="-11"/>
                <w:w w:val="105"/>
              </w:rPr>
              <w:t xml:space="preserve"> </w:t>
            </w:r>
            <w:r>
              <w:rPr>
                <w:spacing w:val="-2"/>
                <w:w w:val="105"/>
              </w:rPr>
              <w:t>centre:</w:t>
            </w:r>
          </w:p>
          <w:p w14:paraId="5EEA6D7C" w14:textId="77777777" w:rsidR="00335CA6" w:rsidRDefault="00AB3035">
            <w:pPr>
              <w:pStyle w:val="TableParagraph"/>
              <w:numPr>
                <w:ilvl w:val="0"/>
                <w:numId w:val="27"/>
              </w:numPr>
              <w:tabs>
                <w:tab w:val="left" w:pos="819"/>
              </w:tabs>
              <w:spacing w:before="200"/>
              <w:ind w:left="819" w:hanging="359"/>
            </w:pPr>
            <w:r>
              <w:rPr>
                <w:spacing w:val="-2"/>
                <w:w w:val="105"/>
              </w:rPr>
              <w:t>MUST</w:t>
            </w:r>
            <w:r>
              <w:rPr>
                <w:spacing w:val="-6"/>
                <w:w w:val="105"/>
              </w:rPr>
              <w:t xml:space="preserve"> </w:t>
            </w:r>
            <w:r>
              <w:rPr>
                <w:spacing w:val="-2"/>
                <w:w w:val="105"/>
              </w:rPr>
              <w:t>control</w:t>
            </w:r>
            <w:r>
              <w:rPr>
                <w:spacing w:val="-7"/>
                <w:w w:val="105"/>
              </w:rPr>
              <w:t xml:space="preserve"> </w:t>
            </w:r>
            <w:r>
              <w:rPr>
                <w:spacing w:val="-2"/>
                <w:w w:val="105"/>
              </w:rPr>
              <w:t>all</w:t>
            </w:r>
            <w:r>
              <w:rPr>
                <w:spacing w:val="-7"/>
                <w:w w:val="105"/>
              </w:rPr>
              <w:t xml:space="preserve"> </w:t>
            </w:r>
            <w:r>
              <w:rPr>
                <w:spacing w:val="-2"/>
                <w:w w:val="105"/>
              </w:rPr>
              <w:t>onboard</w:t>
            </w:r>
            <w:r>
              <w:rPr>
                <w:spacing w:val="-8"/>
                <w:w w:val="105"/>
              </w:rPr>
              <w:t xml:space="preserve"> </w:t>
            </w:r>
            <w:r>
              <w:rPr>
                <w:spacing w:val="-2"/>
                <w:w w:val="105"/>
              </w:rPr>
              <w:t>EM</w:t>
            </w:r>
            <w:r>
              <w:rPr>
                <w:spacing w:val="-5"/>
                <w:w w:val="105"/>
              </w:rPr>
              <w:t xml:space="preserve"> </w:t>
            </w:r>
            <w:r>
              <w:rPr>
                <w:spacing w:val="-2"/>
                <w:w w:val="105"/>
              </w:rPr>
              <w:t>hardware</w:t>
            </w:r>
            <w:r>
              <w:rPr>
                <w:spacing w:val="-3"/>
                <w:w w:val="105"/>
              </w:rPr>
              <w:t xml:space="preserve"> </w:t>
            </w:r>
            <w:r>
              <w:rPr>
                <w:spacing w:val="-2"/>
                <w:w w:val="105"/>
              </w:rPr>
              <w:t>components.</w:t>
            </w:r>
          </w:p>
          <w:p w14:paraId="627712AC" w14:textId="77777777" w:rsidR="00335CA6" w:rsidRDefault="00AB3035">
            <w:pPr>
              <w:pStyle w:val="TableParagraph"/>
              <w:numPr>
                <w:ilvl w:val="0"/>
                <w:numId w:val="27"/>
              </w:numPr>
              <w:tabs>
                <w:tab w:val="left" w:pos="820"/>
              </w:tabs>
              <w:spacing w:before="43" w:line="276" w:lineRule="auto"/>
              <w:ind w:right="700"/>
            </w:pPr>
            <w:r>
              <w:rPr>
                <w:w w:val="105"/>
              </w:rPr>
              <w:t>MUST</w:t>
            </w:r>
            <w:r>
              <w:rPr>
                <w:spacing w:val="-7"/>
                <w:w w:val="105"/>
              </w:rPr>
              <w:t xml:space="preserve"> </w:t>
            </w:r>
            <w:r>
              <w:rPr>
                <w:w w:val="105"/>
              </w:rPr>
              <w:t>be</w:t>
            </w:r>
            <w:r>
              <w:rPr>
                <w:spacing w:val="-6"/>
                <w:w w:val="105"/>
              </w:rPr>
              <w:t xml:space="preserve"> </w:t>
            </w:r>
            <w:r>
              <w:rPr>
                <w:w w:val="105"/>
              </w:rPr>
              <w:t>able</w:t>
            </w:r>
            <w:r>
              <w:rPr>
                <w:spacing w:val="-6"/>
                <w:w w:val="105"/>
              </w:rPr>
              <w:t xml:space="preserve"> </w:t>
            </w:r>
            <w:r>
              <w:rPr>
                <w:w w:val="105"/>
              </w:rPr>
              <w:t>to</w:t>
            </w:r>
            <w:r>
              <w:rPr>
                <w:spacing w:val="-4"/>
                <w:w w:val="105"/>
              </w:rPr>
              <w:t xml:space="preserve"> </w:t>
            </w:r>
            <w:r>
              <w:rPr>
                <w:w w:val="105"/>
              </w:rPr>
              <w:t>connect</w:t>
            </w:r>
            <w:r>
              <w:rPr>
                <w:spacing w:val="-7"/>
                <w:w w:val="105"/>
              </w:rPr>
              <w:t xml:space="preserve"> </w:t>
            </w:r>
            <w:r>
              <w:rPr>
                <w:w w:val="105"/>
              </w:rPr>
              <w:t>to</w:t>
            </w:r>
            <w:r>
              <w:rPr>
                <w:spacing w:val="-4"/>
                <w:w w:val="105"/>
              </w:rPr>
              <w:t xml:space="preserve"> </w:t>
            </w:r>
            <w:r>
              <w:rPr>
                <w:w w:val="105"/>
              </w:rPr>
              <w:t>the</w:t>
            </w:r>
            <w:r>
              <w:rPr>
                <w:spacing w:val="-8"/>
                <w:w w:val="105"/>
              </w:rPr>
              <w:t xml:space="preserve"> </w:t>
            </w:r>
            <w:r>
              <w:rPr>
                <w:w w:val="105"/>
              </w:rPr>
              <w:t>vessel’s</w:t>
            </w:r>
            <w:r>
              <w:rPr>
                <w:spacing w:val="-6"/>
                <w:w w:val="105"/>
              </w:rPr>
              <w:t xml:space="preserve"> </w:t>
            </w:r>
            <w:r>
              <w:rPr>
                <w:w w:val="105"/>
              </w:rPr>
              <w:t>power</w:t>
            </w:r>
            <w:r>
              <w:rPr>
                <w:spacing w:val="-4"/>
                <w:w w:val="105"/>
              </w:rPr>
              <w:t xml:space="preserve"> </w:t>
            </w:r>
            <w:r>
              <w:rPr>
                <w:w w:val="105"/>
              </w:rPr>
              <w:t>source</w:t>
            </w:r>
            <w:r>
              <w:rPr>
                <w:spacing w:val="-6"/>
                <w:w w:val="105"/>
              </w:rPr>
              <w:t xml:space="preserve"> </w:t>
            </w:r>
            <w:r>
              <w:rPr>
                <w:w w:val="105"/>
              </w:rPr>
              <w:t>and</w:t>
            </w:r>
            <w:r>
              <w:rPr>
                <w:spacing w:val="-6"/>
                <w:w w:val="105"/>
              </w:rPr>
              <w:t xml:space="preserve"> </w:t>
            </w:r>
            <w:r>
              <w:rPr>
                <w:w w:val="105"/>
              </w:rPr>
              <w:t>sustain</w:t>
            </w:r>
            <w:r>
              <w:rPr>
                <w:spacing w:val="-6"/>
                <w:w w:val="105"/>
              </w:rPr>
              <w:t xml:space="preserve"> </w:t>
            </w:r>
            <w:r>
              <w:rPr>
                <w:w w:val="105"/>
              </w:rPr>
              <w:t>this</w:t>
            </w:r>
            <w:r>
              <w:rPr>
                <w:spacing w:val="-6"/>
                <w:w w:val="105"/>
              </w:rPr>
              <w:t xml:space="preserve"> </w:t>
            </w:r>
            <w:r>
              <w:rPr>
                <w:w w:val="105"/>
              </w:rPr>
              <w:t>power</w:t>
            </w:r>
            <w:r>
              <w:rPr>
                <w:spacing w:val="-6"/>
                <w:w w:val="105"/>
              </w:rPr>
              <w:t xml:space="preserve"> </w:t>
            </w:r>
            <w:r>
              <w:rPr>
                <w:w w:val="105"/>
              </w:rPr>
              <w:t>source</w:t>
            </w:r>
            <w:r>
              <w:rPr>
                <w:spacing w:val="-6"/>
                <w:w w:val="105"/>
              </w:rPr>
              <w:t xml:space="preserve"> </w:t>
            </w:r>
            <w:r>
              <w:rPr>
                <w:w w:val="105"/>
              </w:rPr>
              <w:t>throughout</w:t>
            </w:r>
            <w:r>
              <w:rPr>
                <w:spacing w:val="-7"/>
                <w:w w:val="105"/>
              </w:rPr>
              <w:t xml:space="preserve"> </w:t>
            </w:r>
            <w:r>
              <w:rPr>
                <w:w w:val="105"/>
              </w:rPr>
              <w:t>the duration of the fishing trip.</w:t>
            </w:r>
          </w:p>
          <w:p w14:paraId="0D144E84" w14:textId="77777777" w:rsidR="00335CA6" w:rsidRDefault="00AB3035">
            <w:pPr>
              <w:pStyle w:val="TableParagraph"/>
              <w:numPr>
                <w:ilvl w:val="0"/>
                <w:numId w:val="27"/>
              </w:numPr>
              <w:tabs>
                <w:tab w:val="left" w:pos="818"/>
              </w:tabs>
              <w:spacing w:before="2"/>
              <w:ind w:left="818" w:hanging="358"/>
            </w:pPr>
            <w:r>
              <w:rPr>
                <w:w w:val="105"/>
              </w:rPr>
              <w:t>MUST</w:t>
            </w:r>
            <w:r>
              <w:rPr>
                <w:spacing w:val="-1"/>
                <w:w w:val="105"/>
              </w:rPr>
              <w:t xml:space="preserve"> </w:t>
            </w:r>
            <w:r>
              <w:rPr>
                <w:w w:val="105"/>
              </w:rPr>
              <w:t>store</w:t>
            </w:r>
            <w:r>
              <w:rPr>
                <w:spacing w:val="-1"/>
                <w:w w:val="105"/>
              </w:rPr>
              <w:t xml:space="preserve"> </w:t>
            </w:r>
            <w:r>
              <w:rPr>
                <w:w w:val="105"/>
              </w:rPr>
              <w:t>and</w:t>
            </w:r>
            <w:r>
              <w:rPr>
                <w:spacing w:val="-2"/>
                <w:w w:val="105"/>
              </w:rPr>
              <w:t xml:space="preserve"> </w:t>
            </w:r>
            <w:r>
              <w:rPr>
                <w:w w:val="105"/>
              </w:rPr>
              <w:t>SHOULD</w:t>
            </w:r>
            <w:r>
              <w:rPr>
                <w:spacing w:val="-2"/>
                <w:w w:val="105"/>
              </w:rPr>
              <w:t xml:space="preserve"> </w:t>
            </w:r>
            <w:r>
              <w:rPr>
                <w:w w:val="105"/>
              </w:rPr>
              <w:t>transmit</w:t>
            </w:r>
            <w:r>
              <w:rPr>
                <w:spacing w:val="-3"/>
                <w:w w:val="105"/>
              </w:rPr>
              <w:t xml:space="preserve"> </w:t>
            </w:r>
            <w:r>
              <w:rPr>
                <w:w w:val="105"/>
              </w:rPr>
              <w:t>system</w:t>
            </w:r>
            <w:r>
              <w:rPr>
                <w:spacing w:val="-1"/>
                <w:w w:val="105"/>
              </w:rPr>
              <w:t xml:space="preserve"> </w:t>
            </w:r>
            <w:r>
              <w:rPr>
                <w:w w:val="105"/>
              </w:rPr>
              <w:t>health</w:t>
            </w:r>
            <w:r>
              <w:rPr>
                <w:spacing w:val="1"/>
                <w:w w:val="105"/>
              </w:rPr>
              <w:t xml:space="preserve"> </w:t>
            </w:r>
            <w:r>
              <w:rPr>
                <w:w w:val="105"/>
              </w:rPr>
              <w:t>status</w:t>
            </w:r>
            <w:r>
              <w:rPr>
                <w:spacing w:val="1"/>
                <w:w w:val="105"/>
              </w:rPr>
              <w:t xml:space="preserve"> </w:t>
            </w:r>
            <w:r>
              <w:rPr>
                <w:spacing w:val="-2"/>
                <w:w w:val="105"/>
              </w:rPr>
              <w:t>information.</w:t>
            </w:r>
          </w:p>
          <w:p w14:paraId="5F14E55C" w14:textId="77777777" w:rsidR="00335CA6" w:rsidRDefault="00AB3035">
            <w:pPr>
              <w:pStyle w:val="TableParagraph"/>
              <w:numPr>
                <w:ilvl w:val="0"/>
                <w:numId w:val="27"/>
              </w:numPr>
              <w:tabs>
                <w:tab w:val="left" w:pos="820"/>
              </w:tabs>
              <w:spacing w:before="38" w:line="276" w:lineRule="auto"/>
              <w:ind w:right="422"/>
            </w:pPr>
            <w:r>
              <w:rPr>
                <w:w w:val="105"/>
              </w:rPr>
              <w:t>MUST</w:t>
            </w:r>
            <w:r>
              <w:rPr>
                <w:spacing w:val="-9"/>
                <w:w w:val="105"/>
              </w:rPr>
              <w:t xml:space="preserve"> </w:t>
            </w:r>
            <w:r>
              <w:rPr>
                <w:w w:val="105"/>
              </w:rPr>
              <w:t>have</w:t>
            </w:r>
            <w:r>
              <w:rPr>
                <w:spacing w:val="-11"/>
                <w:w w:val="105"/>
              </w:rPr>
              <w:t xml:space="preserve"> </w:t>
            </w:r>
            <w:r>
              <w:rPr>
                <w:w w:val="105"/>
              </w:rPr>
              <w:t>sufficient</w:t>
            </w:r>
            <w:r>
              <w:rPr>
                <w:spacing w:val="-9"/>
                <w:w w:val="105"/>
              </w:rPr>
              <w:t xml:space="preserve"> </w:t>
            </w:r>
            <w:r>
              <w:rPr>
                <w:w w:val="105"/>
              </w:rPr>
              <w:t>storage</w:t>
            </w:r>
            <w:r>
              <w:rPr>
                <w:spacing w:val="-11"/>
                <w:w w:val="105"/>
              </w:rPr>
              <w:t xml:space="preserve"> </w:t>
            </w:r>
            <w:r>
              <w:rPr>
                <w:w w:val="105"/>
              </w:rPr>
              <w:t>capacity</w:t>
            </w:r>
            <w:r>
              <w:rPr>
                <w:spacing w:val="-11"/>
                <w:w w:val="105"/>
              </w:rPr>
              <w:t xml:space="preserve"> </w:t>
            </w:r>
            <w:r>
              <w:rPr>
                <w:w w:val="105"/>
              </w:rPr>
              <w:t>for</w:t>
            </w:r>
            <w:r>
              <w:rPr>
                <w:spacing w:val="-11"/>
                <w:w w:val="105"/>
              </w:rPr>
              <w:t xml:space="preserve"> </w:t>
            </w:r>
            <w:r>
              <w:rPr>
                <w:w w:val="105"/>
              </w:rPr>
              <w:t>all</w:t>
            </w:r>
            <w:r>
              <w:rPr>
                <w:spacing w:val="-12"/>
                <w:w w:val="105"/>
              </w:rPr>
              <w:t xml:space="preserve"> </w:t>
            </w:r>
            <w:r>
              <w:rPr>
                <w:w w:val="105"/>
              </w:rPr>
              <w:t>EM</w:t>
            </w:r>
            <w:r>
              <w:rPr>
                <w:spacing w:val="-9"/>
                <w:w w:val="105"/>
              </w:rPr>
              <w:t xml:space="preserve"> </w:t>
            </w:r>
            <w:r>
              <w:rPr>
                <w:w w:val="105"/>
              </w:rPr>
              <w:t>Records</w:t>
            </w:r>
            <w:r>
              <w:rPr>
                <w:spacing w:val="-11"/>
                <w:w w:val="105"/>
              </w:rPr>
              <w:t xml:space="preserve"> </w:t>
            </w:r>
            <w:r>
              <w:rPr>
                <w:w w:val="105"/>
              </w:rPr>
              <w:t>required</w:t>
            </w:r>
            <w:r>
              <w:rPr>
                <w:spacing w:val="-9"/>
                <w:w w:val="105"/>
              </w:rPr>
              <w:t xml:space="preserve"> </w:t>
            </w:r>
            <w:r>
              <w:rPr>
                <w:w w:val="105"/>
              </w:rPr>
              <w:t>to</w:t>
            </w:r>
            <w:r>
              <w:rPr>
                <w:spacing w:val="-11"/>
                <w:w w:val="105"/>
              </w:rPr>
              <w:t xml:space="preserve"> </w:t>
            </w:r>
            <w:r>
              <w:rPr>
                <w:w w:val="105"/>
              </w:rPr>
              <w:t>be</w:t>
            </w:r>
            <w:r>
              <w:rPr>
                <w:spacing w:val="-11"/>
                <w:w w:val="105"/>
              </w:rPr>
              <w:t xml:space="preserve"> </w:t>
            </w:r>
            <w:r>
              <w:rPr>
                <w:w w:val="105"/>
              </w:rPr>
              <w:t>generated</w:t>
            </w:r>
            <w:r>
              <w:rPr>
                <w:spacing w:val="-9"/>
                <w:w w:val="105"/>
              </w:rPr>
              <w:t xml:space="preserve"> </w:t>
            </w:r>
            <w:r>
              <w:rPr>
                <w:w w:val="105"/>
              </w:rPr>
              <w:t>[during</w:t>
            </w:r>
            <w:r>
              <w:rPr>
                <w:spacing w:val="-9"/>
                <w:w w:val="105"/>
              </w:rPr>
              <w:t xml:space="preserve"> </w:t>
            </w:r>
            <w:r>
              <w:rPr>
                <w:w w:val="105"/>
              </w:rPr>
              <w:t>a</w:t>
            </w:r>
            <w:r>
              <w:rPr>
                <w:spacing w:val="-12"/>
                <w:w w:val="105"/>
              </w:rPr>
              <w:t xml:space="preserve"> </w:t>
            </w:r>
            <w:r>
              <w:rPr>
                <w:w w:val="105"/>
              </w:rPr>
              <w:t>fishing</w:t>
            </w:r>
            <w:r>
              <w:rPr>
                <w:spacing w:val="-11"/>
                <w:w w:val="105"/>
              </w:rPr>
              <w:t xml:space="preserve"> </w:t>
            </w:r>
            <w:r>
              <w:rPr>
                <w:w w:val="105"/>
              </w:rPr>
              <w:t>trip] until EM Records are transmitted to a DRC for review.</w:t>
            </w:r>
          </w:p>
          <w:p w14:paraId="3FAFD83C" w14:textId="77777777" w:rsidR="00335CA6" w:rsidRDefault="00AB3035">
            <w:pPr>
              <w:pStyle w:val="TableParagraph"/>
              <w:numPr>
                <w:ilvl w:val="0"/>
                <w:numId w:val="27"/>
              </w:numPr>
              <w:tabs>
                <w:tab w:val="left" w:pos="818"/>
              </w:tabs>
              <w:spacing w:before="2"/>
              <w:ind w:left="818" w:hanging="358"/>
            </w:pPr>
            <w:r>
              <w:rPr>
                <w:w w:val="105"/>
              </w:rPr>
              <w:t>SHOULD</w:t>
            </w:r>
            <w:r>
              <w:rPr>
                <w:spacing w:val="-5"/>
                <w:w w:val="105"/>
              </w:rPr>
              <w:t xml:space="preserve"> </w:t>
            </w:r>
            <w:r>
              <w:rPr>
                <w:w w:val="105"/>
              </w:rPr>
              <w:t>have</w:t>
            </w:r>
            <w:r>
              <w:rPr>
                <w:spacing w:val="-3"/>
                <w:w w:val="105"/>
              </w:rPr>
              <w:t xml:space="preserve"> </w:t>
            </w:r>
            <w:r>
              <w:rPr>
                <w:w w:val="105"/>
              </w:rPr>
              <w:t>sufficient</w:t>
            </w:r>
            <w:r>
              <w:rPr>
                <w:spacing w:val="-5"/>
                <w:w w:val="105"/>
              </w:rPr>
              <w:t xml:space="preserve"> </w:t>
            </w:r>
            <w:r>
              <w:rPr>
                <w:w w:val="105"/>
              </w:rPr>
              <w:t>backup</w:t>
            </w:r>
            <w:r>
              <w:rPr>
                <w:spacing w:val="-3"/>
                <w:w w:val="105"/>
              </w:rPr>
              <w:t xml:space="preserve"> </w:t>
            </w:r>
            <w:r>
              <w:rPr>
                <w:w w:val="105"/>
              </w:rPr>
              <w:t>storage</w:t>
            </w:r>
            <w:r>
              <w:rPr>
                <w:spacing w:val="-3"/>
                <w:w w:val="105"/>
              </w:rPr>
              <w:t xml:space="preserve"> </w:t>
            </w:r>
            <w:r>
              <w:rPr>
                <w:w w:val="105"/>
              </w:rPr>
              <w:t>to</w:t>
            </w:r>
            <w:r>
              <w:rPr>
                <w:spacing w:val="1"/>
                <w:w w:val="105"/>
              </w:rPr>
              <w:t xml:space="preserve"> </w:t>
            </w:r>
            <w:r>
              <w:rPr>
                <w:w w:val="105"/>
              </w:rPr>
              <w:t>mitigate</w:t>
            </w:r>
            <w:r>
              <w:rPr>
                <w:spacing w:val="-6"/>
                <w:w w:val="105"/>
              </w:rPr>
              <w:t xml:space="preserve"> </w:t>
            </w:r>
            <w:r>
              <w:rPr>
                <w:w w:val="105"/>
              </w:rPr>
              <w:t>potential</w:t>
            </w:r>
            <w:r>
              <w:rPr>
                <w:spacing w:val="-2"/>
                <w:w w:val="105"/>
              </w:rPr>
              <w:t xml:space="preserve"> </w:t>
            </w:r>
            <w:r>
              <w:rPr>
                <w:w w:val="105"/>
              </w:rPr>
              <w:t>data</w:t>
            </w:r>
            <w:r>
              <w:rPr>
                <w:spacing w:val="-4"/>
                <w:w w:val="105"/>
              </w:rPr>
              <w:t xml:space="preserve"> </w:t>
            </w:r>
            <w:r>
              <w:rPr>
                <w:spacing w:val="-2"/>
                <w:w w:val="105"/>
              </w:rPr>
              <w:t>loss.</w:t>
            </w:r>
          </w:p>
          <w:p w14:paraId="58073928" w14:textId="77777777" w:rsidR="00335CA6" w:rsidRDefault="00AB3035">
            <w:pPr>
              <w:pStyle w:val="TableParagraph"/>
              <w:numPr>
                <w:ilvl w:val="0"/>
                <w:numId w:val="27"/>
              </w:numPr>
              <w:tabs>
                <w:tab w:val="left" w:pos="820"/>
              </w:tabs>
              <w:spacing w:before="41"/>
            </w:pPr>
            <w:r>
              <w:rPr>
                <w:w w:val="105"/>
              </w:rPr>
              <w:t>SHOULD</w:t>
            </w:r>
            <w:r>
              <w:rPr>
                <w:spacing w:val="-4"/>
                <w:w w:val="105"/>
              </w:rPr>
              <w:t xml:space="preserve"> </w:t>
            </w:r>
            <w:r>
              <w:rPr>
                <w:w w:val="105"/>
              </w:rPr>
              <w:t>have</w:t>
            </w:r>
            <w:r>
              <w:rPr>
                <w:spacing w:val="-3"/>
                <w:w w:val="105"/>
              </w:rPr>
              <w:t xml:space="preserve"> </w:t>
            </w:r>
            <w:r>
              <w:rPr>
                <w:w w:val="105"/>
              </w:rPr>
              <w:t>unambiguous</w:t>
            </w:r>
            <w:r>
              <w:rPr>
                <w:spacing w:val="-1"/>
                <w:w w:val="105"/>
              </w:rPr>
              <w:t xml:space="preserve"> </w:t>
            </w:r>
            <w:r>
              <w:rPr>
                <w:w w:val="105"/>
              </w:rPr>
              <w:t>and unique</w:t>
            </w:r>
            <w:r>
              <w:rPr>
                <w:spacing w:val="-3"/>
                <w:w w:val="105"/>
              </w:rPr>
              <w:t xml:space="preserve"> </w:t>
            </w:r>
            <w:r>
              <w:rPr>
                <w:w w:val="105"/>
              </w:rPr>
              <w:t>identification</w:t>
            </w:r>
            <w:r>
              <w:rPr>
                <w:spacing w:val="-3"/>
                <w:w w:val="105"/>
              </w:rPr>
              <w:t xml:space="preserve"> </w:t>
            </w:r>
            <w:r>
              <w:rPr>
                <w:w w:val="105"/>
              </w:rPr>
              <w:t>of storage</w:t>
            </w:r>
            <w:r>
              <w:rPr>
                <w:spacing w:val="-3"/>
                <w:w w:val="105"/>
              </w:rPr>
              <w:t xml:space="preserve"> </w:t>
            </w:r>
            <w:r>
              <w:rPr>
                <w:w w:val="105"/>
              </w:rPr>
              <w:t>devices</w:t>
            </w:r>
            <w:r>
              <w:rPr>
                <w:spacing w:val="-3"/>
                <w:w w:val="105"/>
              </w:rPr>
              <w:t xml:space="preserve"> </w:t>
            </w:r>
            <w:r>
              <w:rPr>
                <w:w w:val="105"/>
              </w:rPr>
              <w:t>(e.g.,</w:t>
            </w:r>
            <w:r>
              <w:rPr>
                <w:spacing w:val="-2"/>
                <w:w w:val="105"/>
              </w:rPr>
              <w:t xml:space="preserve"> </w:t>
            </w:r>
            <w:r>
              <w:rPr>
                <w:w w:val="105"/>
              </w:rPr>
              <w:t>barcode</w:t>
            </w:r>
            <w:r>
              <w:rPr>
                <w:spacing w:val="-2"/>
                <w:w w:val="105"/>
              </w:rPr>
              <w:t xml:space="preserve"> </w:t>
            </w:r>
            <w:r>
              <w:rPr>
                <w:w w:val="105"/>
              </w:rPr>
              <w:t>on</w:t>
            </w:r>
            <w:r>
              <w:rPr>
                <w:spacing w:val="-3"/>
                <w:w w:val="105"/>
              </w:rPr>
              <w:t xml:space="preserve"> </w:t>
            </w:r>
            <w:r>
              <w:rPr>
                <w:w w:val="105"/>
              </w:rPr>
              <w:t>hard</w:t>
            </w:r>
            <w:r>
              <w:rPr>
                <w:spacing w:val="-3"/>
                <w:w w:val="105"/>
              </w:rPr>
              <w:t xml:space="preserve"> </w:t>
            </w:r>
            <w:r>
              <w:rPr>
                <w:spacing w:val="-2"/>
                <w:w w:val="105"/>
              </w:rPr>
              <w:t>drives).</w:t>
            </w:r>
          </w:p>
          <w:p w14:paraId="282898B0" w14:textId="77777777" w:rsidR="00335CA6" w:rsidRDefault="00AB3035">
            <w:pPr>
              <w:pStyle w:val="TableParagraph"/>
              <w:numPr>
                <w:ilvl w:val="0"/>
                <w:numId w:val="27"/>
              </w:numPr>
              <w:tabs>
                <w:tab w:val="left" w:pos="820"/>
              </w:tabs>
              <w:spacing w:before="44" w:line="276" w:lineRule="auto"/>
              <w:ind w:right="199"/>
            </w:pPr>
            <w:r>
              <w:rPr>
                <w:w w:val="105"/>
              </w:rPr>
              <w:t>MUST</w:t>
            </w:r>
            <w:r>
              <w:rPr>
                <w:spacing w:val="-4"/>
                <w:w w:val="105"/>
              </w:rPr>
              <w:t xml:space="preserve"> </w:t>
            </w:r>
            <w:r>
              <w:rPr>
                <w:w w:val="105"/>
              </w:rPr>
              <w:t>allow</w:t>
            </w:r>
            <w:r>
              <w:rPr>
                <w:spacing w:val="-5"/>
                <w:w w:val="105"/>
              </w:rPr>
              <w:t xml:space="preserve"> </w:t>
            </w:r>
            <w:r>
              <w:rPr>
                <w:w w:val="105"/>
              </w:rPr>
              <w:t>EM</w:t>
            </w:r>
            <w:r>
              <w:rPr>
                <w:spacing w:val="-6"/>
                <w:w w:val="105"/>
              </w:rPr>
              <w:t xml:space="preserve"> </w:t>
            </w:r>
            <w:r>
              <w:rPr>
                <w:w w:val="105"/>
              </w:rPr>
              <w:t>records</w:t>
            </w:r>
            <w:r>
              <w:rPr>
                <w:spacing w:val="-5"/>
                <w:w w:val="105"/>
              </w:rPr>
              <w:t xml:space="preserve"> </w:t>
            </w:r>
            <w:r>
              <w:rPr>
                <w:w w:val="105"/>
              </w:rPr>
              <w:t>to</w:t>
            </w:r>
            <w:r>
              <w:rPr>
                <w:spacing w:val="-6"/>
                <w:w w:val="105"/>
              </w:rPr>
              <w:t xml:space="preserve"> </w:t>
            </w:r>
            <w:r>
              <w:rPr>
                <w:w w:val="105"/>
              </w:rPr>
              <w:t>be</w:t>
            </w:r>
            <w:r>
              <w:rPr>
                <w:spacing w:val="-5"/>
                <w:w w:val="105"/>
              </w:rPr>
              <w:t xml:space="preserve"> </w:t>
            </w:r>
            <w:r>
              <w:rPr>
                <w:w w:val="105"/>
              </w:rPr>
              <w:t>transmitted,</w:t>
            </w:r>
            <w:r>
              <w:rPr>
                <w:spacing w:val="-7"/>
                <w:w w:val="105"/>
              </w:rPr>
              <w:t xml:space="preserve"> </w:t>
            </w:r>
            <w:r>
              <w:rPr>
                <w:w w:val="105"/>
              </w:rPr>
              <w:t>stored</w:t>
            </w:r>
            <w:r>
              <w:rPr>
                <w:spacing w:val="-3"/>
                <w:w w:val="105"/>
              </w:rPr>
              <w:t xml:space="preserve"> </w:t>
            </w:r>
            <w:r>
              <w:rPr>
                <w:w w:val="105"/>
              </w:rPr>
              <w:t>or</w:t>
            </w:r>
            <w:r>
              <w:rPr>
                <w:spacing w:val="-5"/>
                <w:w w:val="105"/>
              </w:rPr>
              <w:t xml:space="preserve"> </w:t>
            </w:r>
            <w:r>
              <w:rPr>
                <w:w w:val="105"/>
              </w:rPr>
              <w:t>accessed securely.</w:t>
            </w:r>
            <w:r>
              <w:rPr>
                <w:spacing w:val="-7"/>
                <w:w w:val="105"/>
              </w:rPr>
              <w:t xml:space="preserve"> </w:t>
            </w:r>
            <w:r>
              <w:rPr>
                <w:w w:val="105"/>
              </w:rPr>
              <w:t>To</w:t>
            </w:r>
            <w:r>
              <w:rPr>
                <w:spacing w:val="-6"/>
                <w:w w:val="105"/>
              </w:rPr>
              <w:t xml:space="preserve"> </w:t>
            </w:r>
            <w:r>
              <w:rPr>
                <w:w w:val="105"/>
              </w:rPr>
              <w:t>secure</w:t>
            </w:r>
            <w:r>
              <w:rPr>
                <w:spacing w:val="-5"/>
                <w:w w:val="105"/>
              </w:rPr>
              <w:t xml:space="preserve"> </w:t>
            </w:r>
            <w:r>
              <w:rPr>
                <w:w w:val="105"/>
              </w:rPr>
              <w:t>EM</w:t>
            </w:r>
            <w:r>
              <w:rPr>
                <w:spacing w:val="-6"/>
                <w:w w:val="105"/>
              </w:rPr>
              <w:t xml:space="preserve"> </w:t>
            </w:r>
            <w:r>
              <w:rPr>
                <w:w w:val="105"/>
              </w:rPr>
              <w:t>records,</w:t>
            </w:r>
            <w:r>
              <w:rPr>
                <w:spacing w:val="-4"/>
                <w:w w:val="105"/>
              </w:rPr>
              <w:t xml:space="preserve"> </w:t>
            </w:r>
            <w:r>
              <w:rPr>
                <w:w w:val="105"/>
              </w:rPr>
              <w:t>the</w:t>
            </w:r>
            <w:r>
              <w:rPr>
                <w:spacing w:val="-7"/>
                <w:w w:val="105"/>
              </w:rPr>
              <w:t xml:space="preserve"> </w:t>
            </w:r>
            <w:r>
              <w:rPr>
                <w:w w:val="105"/>
              </w:rPr>
              <w:t>system SHOULD be equipped with applications such as user logins, EM record encryption and firewalls.</w:t>
            </w:r>
          </w:p>
          <w:p w14:paraId="387653A8" w14:textId="77777777" w:rsidR="00335CA6" w:rsidRDefault="00AB3035">
            <w:pPr>
              <w:pStyle w:val="TableParagraph"/>
              <w:numPr>
                <w:ilvl w:val="0"/>
                <w:numId w:val="27"/>
              </w:numPr>
              <w:tabs>
                <w:tab w:val="left" w:pos="818"/>
                <w:tab w:val="left" w:pos="820"/>
              </w:tabs>
              <w:spacing w:before="2" w:line="273" w:lineRule="auto"/>
              <w:ind w:right="840"/>
            </w:pPr>
            <w:r>
              <w:rPr>
                <w:w w:val="105"/>
              </w:rPr>
              <w:t>MUST</w:t>
            </w:r>
            <w:r>
              <w:rPr>
                <w:spacing w:val="-3"/>
                <w:w w:val="105"/>
              </w:rPr>
              <w:t xml:space="preserve"> </w:t>
            </w:r>
            <w:r>
              <w:rPr>
                <w:w w:val="105"/>
              </w:rPr>
              <w:t>store</w:t>
            </w:r>
            <w:r>
              <w:rPr>
                <w:spacing w:val="-6"/>
                <w:w w:val="105"/>
              </w:rPr>
              <w:t xml:space="preserve"> </w:t>
            </w:r>
            <w:r>
              <w:rPr>
                <w:w w:val="105"/>
              </w:rPr>
              <w:t>all</w:t>
            </w:r>
            <w:r>
              <w:rPr>
                <w:spacing w:val="-7"/>
                <w:w w:val="105"/>
              </w:rPr>
              <w:t xml:space="preserve"> </w:t>
            </w:r>
            <w:r>
              <w:rPr>
                <w:w w:val="105"/>
              </w:rPr>
              <w:t>EM</w:t>
            </w:r>
            <w:r>
              <w:rPr>
                <w:spacing w:val="-7"/>
                <w:w w:val="105"/>
              </w:rPr>
              <w:t xml:space="preserve"> </w:t>
            </w:r>
            <w:r>
              <w:rPr>
                <w:w w:val="105"/>
              </w:rPr>
              <w:t>Records</w:t>
            </w:r>
            <w:r>
              <w:rPr>
                <w:spacing w:val="-3"/>
                <w:w w:val="105"/>
              </w:rPr>
              <w:t xml:space="preserve"> </w:t>
            </w:r>
            <w:r>
              <w:rPr>
                <w:w w:val="105"/>
              </w:rPr>
              <w:t>on</w:t>
            </w:r>
            <w:r>
              <w:rPr>
                <w:spacing w:val="-3"/>
                <w:w w:val="105"/>
              </w:rPr>
              <w:t xml:space="preserve"> </w:t>
            </w:r>
            <w:r>
              <w:rPr>
                <w:w w:val="105"/>
              </w:rPr>
              <w:t>storage</w:t>
            </w:r>
            <w:r>
              <w:rPr>
                <w:spacing w:val="-8"/>
                <w:w w:val="105"/>
              </w:rPr>
              <w:t xml:space="preserve"> </w:t>
            </w:r>
            <w:r>
              <w:rPr>
                <w:w w:val="105"/>
              </w:rPr>
              <w:t>devices</w:t>
            </w:r>
            <w:r>
              <w:rPr>
                <w:spacing w:val="-3"/>
                <w:w w:val="105"/>
              </w:rPr>
              <w:t xml:space="preserve"> </w:t>
            </w:r>
            <w:r>
              <w:rPr>
                <w:w w:val="105"/>
              </w:rPr>
              <w:t>and</w:t>
            </w:r>
            <w:r>
              <w:rPr>
                <w:spacing w:val="-6"/>
                <w:w w:val="105"/>
              </w:rPr>
              <w:t xml:space="preserve"> </w:t>
            </w:r>
            <w:r>
              <w:rPr>
                <w:w w:val="105"/>
              </w:rPr>
              <w:t>in</w:t>
            </w:r>
            <w:r>
              <w:rPr>
                <w:spacing w:val="-3"/>
                <w:w w:val="105"/>
              </w:rPr>
              <w:t xml:space="preserve"> </w:t>
            </w:r>
            <w:r>
              <w:rPr>
                <w:w w:val="105"/>
              </w:rPr>
              <w:t>formats</w:t>
            </w:r>
            <w:r>
              <w:rPr>
                <w:spacing w:val="-6"/>
                <w:w w:val="105"/>
              </w:rPr>
              <w:t xml:space="preserve"> </w:t>
            </w:r>
            <w:r>
              <w:rPr>
                <w:w w:val="105"/>
              </w:rPr>
              <w:t>that</w:t>
            </w:r>
            <w:r>
              <w:rPr>
                <w:spacing w:val="-7"/>
                <w:w w:val="105"/>
              </w:rPr>
              <w:t xml:space="preserve"> </w:t>
            </w:r>
            <w:r>
              <w:rPr>
                <w:w w:val="105"/>
              </w:rPr>
              <w:t>are</w:t>
            </w:r>
            <w:r>
              <w:rPr>
                <w:spacing w:val="-6"/>
                <w:w w:val="105"/>
              </w:rPr>
              <w:t xml:space="preserve"> </w:t>
            </w:r>
            <w:r>
              <w:rPr>
                <w:w w:val="105"/>
              </w:rPr>
              <w:t>compatible</w:t>
            </w:r>
            <w:r>
              <w:rPr>
                <w:spacing w:val="-6"/>
                <w:w w:val="105"/>
              </w:rPr>
              <w:t xml:space="preserve"> </w:t>
            </w:r>
            <w:r>
              <w:rPr>
                <w:w w:val="105"/>
              </w:rPr>
              <w:t>or</w:t>
            </w:r>
            <w:r>
              <w:rPr>
                <w:spacing w:val="-3"/>
                <w:w w:val="105"/>
              </w:rPr>
              <w:t xml:space="preserve"> </w:t>
            </w:r>
            <w:r>
              <w:rPr>
                <w:w w:val="105"/>
              </w:rPr>
              <w:t>can</w:t>
            </w:r>
            <w:r>
              <w:rPr>
                <w:spacing w:val="-6"/>
                <w:w w:val="105"/>
              </w:rPr>
              <w:t xml:space="preserve"> </w:t>
            </w:r>
            <w:r>
              <w:rPr>
                <w:w w:val="105"/>
              </w:rPr>
              <w:t>be</w:t>
            </w:r>
            <w:r>
              <w:rPr>
                <w:spacing w:val="-8"/>
                <w:w w:val="105"/>
              </w:rPr>
              <w:t xml:space="preserve"> </w:t>
            </w:r>
            <w:r>
              <w:rPr>
                <w:w w:val="105"/>
              </w:rPr>
              <w:t>readily translated into formats that are compatible with CCMs DRC hardware and EM review software.</w:t>
            </w:r>
          </w:p>
        </w:tc>
      </w:tr>
    </w:tbl>
    <w:p w14:paraId="668FFAF9" w14:textId="77777777" w:rsidR="00335CA6" w:rsidRDefault="00335CA6">
      <w:pPr>
        <w:pStyle w:val="BodyText"/>
        <w:spacing w:before="8"/>
        <w:rPr>
          <w:sz w:val="7"/>
        </w:rPr>
      </w:pPr>
    </w:p>
    <w:tbl>
      <w:tblPr>
        <w:tblW w:w="0" w:type="auto"/>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17"/>
        <w:gridCol w:w="10917"/>
      </w:tblGrid>
      <w:tr w:rsidR="00335CA6" w14:paraId="45D65FD9" w14:textId="77777777">
        <w:trPr>
          <w:trHeight w:val="1465"/>
        </w:trPr>
        <w:tc>
          <w:tcPr>
            <w:tcW w:w="2117" w:type="dxa"/>
            <w:shd w:val="clear" w:color="auto" w:fill="D9EAD2"/>
          </w:tcPr>
          <w:p w14:paraId="3C9C10D4" w14:textId="77777777" w:rsidR="00335CA6" w:rsidRDefault="00AB3035">
            <w:pPr>
              <w:pStyle w:val="TableParagraph"/>
              <w:spacing w:before="256"/>
              <w:rPr>
                <w:sz w:val="28"/>
              </w:rPr>
            </w:pPr>
            <w:r>
              <w:rPr>
                <w:color w:val="0E4660"/>
                <w:spacing w:val="-2"/>
                <w:w w:val="105"/>
                <w:sz w:val="28"/>
              </w:rPr>
              <w:lastRenderedPageBreak/>
              <w:t>On-board</w:t>
            </w:r>
            <w:r>
              <w:rPr>
                <w:color w:val="0E4660"/>
                <w:spacing w:val="-15"/>
                <w:w w:val="105"/>
                <w:sz w:val="28"/>
              </w:rPr>
              <w:t xml:space="preserve"> </w:t>
            </w:r>
            <w:r>
              <w:rPr>
                <w:color w:val="0E4660"/>
                <w:spacing w:val="-2"/>
                <w:w w:val="105"/>
                <w:sz w:val="28"/>
              </w:rPr>
              <w:t>EM System component</w:t>
            </w:r>
          </w:p>
        </w:tc>
        <w:tc>
          <w:tcPr>
            <w:tcW w:w="10917" w:type="dxa"/>
            <w:shd w:val="clear" w:color="auto" w:fill="D9EAD2"/>
          </w:tcPr>
          <w:p w14:paraId="4A3E5DD8" w14:textId="77777777" w:rsidR="00335CA6" w:rsidRDefault="00335CA6">
            <w:pPr>
              <w:pStyle w:val="TableParagraph"/>
              <w:ind w:left="0"/>
              <w:rPr>
                <w:sz w:val="28"/>
              </w:rPr>
            </w:pPr>
          </w:p>
          <w:p w14:paraId="55A31696" w14:textId="77777777" w:rsidR="00335CA6" w:rsidRDefault="00335CA6">
            <w:pPr>
              <w:pStyle w:val="TableParagraph"/>
              <w:spacing w:before="124"/>
              <w:ind w:left="0"/>
              <w:rPr>
                <w:sz w:val="28"/>
              </w:rPr>
            </w:pPr>
          </w:p>
          <w:p w14:paraId="6CA660A4" w14:textId="77777777" w:rsidR="00335CA6" w:rsidRDefault="00AB3035">
            <w:pPr>
              <w:pStyle w:val="TableParagraph"/>
              <w:rPr>
                <w:sz w:val="28"/>
              </w:rPr>
            </w:pPr>
            <w:r>
              <w:rPr>
                <w:color w:val="0E4660"/>
                <w:spacing w:val="-5"/>
                <w:w w:val="120"/>
                <w:sz w:val="28"/>
              </w:rPr>
              <w:t>SSP</w:t>
            </w:r>
          </w:p>
        </w:tc>
      </w:tr>
      <w:tr w:rsidR="00335CA6" w14:paraId="2B0D776C" w14:textId="77777777">
        <w:trPr>
          <w:trHeight w:val="2522"/>
        </w:trPr>
        <w:tc>
          <w:tcPr>
            <w:tcW w:w="2117" w:type="dxa"/>
          </w:tcPr>
          <w:p w14:paraId="4C27F3CE" w14:textId="77777777" w:rsidR="00335CA6" w:rsidRDefault="00AB3035">
            <w:pPr>
              <w:pStyle w:val="TableParagraph"/>
              <w:spacing w:before="179"/>
              <w:ind w:left="146"/>
              <w:rPr>
                <w:i/>
              </w:rPr>
            </w:pPr>
            <w:r>
              <w:rPr>
                <w:i/>
                <w:color w:val="0E4660"/>
                <w:spacing w:val="-2"/>
                <w:w w:val="110"/>
              </w:rPr>
              <w:t>2.</w:t>
            </w:r>
            <w:r>
              <w:rPr>
                <w:i/>
                <w:color w:val="0E4660"/>
                <w:spacing w:val="-11"/>
                <w:w w:val="110"/>
              </w:rPr>
              <w:t xml:space="preserve"> </w:t>
            </w:r>
            <w:r>
              <w:rPr>
                <w:i/>
                <w:color w:val="0E4660"/>
                <w:spacing w:val="-2"/>
                <w:w w:val="110"/>
              </w:rPr>
              <w:t>User</w:t>
            </w:r>
            <w:r>
              <w:rPr>
                <w:i/>
                <w:color w:val="0E4660"/>
                <w:spacing w:val="-7"/>
                <w:w w:val="110"/>
              </w:rPr>
              <w:t xml:space="preserve"> </w:t>
            </w:r>
            <w:r>
              <w:rPr>
                <w:i/>
                <w:color w:val="0E4660"/>
                <w:spacing w:val="-2"/>
                <w:w w:val="110"/>
              </w:rPr>
              <w:t>interface</w:t>
            </w:r>
          </w:p>
        </w:tc>
        <w:tc>
          <w:tcPr>
            <w:tcW w:w="10917" w:type="dxa"/>
          </w:tcPr>
          <w:p w14:paraId="33C0F5DC" w14:textId="77777777" w:rsidR="00335CA6" w:rsidRDefault="00AB3035">
            <w:pPr>
              <w:pStyle w:val="TableParagraph"/>
              <w:spacing w:before="97"/>
            </w:pPr>
            <w:r>
              <w:rPr>
                <w:w w:val="105"/>
              </w:rPr>
              <w:t>The</w:t>
            </w:r>
            <w:r>
              <w:rPr>
                <w:spacing w:val="-10"/>
                <w:w w:val="105"/>
              </w:rPr>
              <w:t xml:space="preserve"> </w:t>
            </w:r>
            <w:r>
              <w:rPr>
                <w:w w:val="105"/>
              </w:rPr>
              <w:t>onboard</w:t>
            </w:r>
            <w:r>
              <w:rPr>
                <w:spacing w:val="-10"/>
                <w:w w:val="105"/>
              </w:rPr>
              <w:t xml:space="preserve"> </w:t>
            </w:r>
            <w:r>
              <w:rPr>
                <w:w w:val="105"/>
              </w:rPr>
              <w:t>user</w:t>
            </w:r>
            <w:r>
              <w:rPr>
                <w:spacing w:val="-9"/>
                <w:w w:val="105"/>
              </w:rPr>
              <w:t xml:space="preserve"> </w:t>
            </w:r>
            <w:r>
              <w:rPr>
                <w:spacing w:val="-2"/>
                <w:w w:val="105"/>
              </w:rPr>
              <w:t>interface:</w:t>
            </w:r>
          </w:p>
          <w:p w14:paraId="0CA4D277" w14:textId="77777777" w:rsidR="00335CA6" w:rsidRDefault="00AB3035">
            <w:pPr>
              <w:pStyle w:val="TableParagraph"/>
              <w:numPr>
                <w:ilvl w:val="0"/>
                <w:numId w:val="26"/>
              </w:numPr>
              <w:tabs>
                <w:tab w:val="left" w:pos="819"/>
              </w:tabs>
              <w:spacing w:before="199"/>
              <w:ind w:left="819" w:hanging="359"/>
            </w:pPr>
            <w:r>
              <w:t>MUST</w:t>
            </w:r>
            <w:r>
              <w:rPr>
                <w:spacing w:val="18"/>
              </w:rPr>
              <w:t xml:space="preserve"> </w:t>
            </w:r>
            <w:r>
              <w:t>include</w:t>
            </w:r>
            <w:r>
              <w:rPr>
                <w:spacing w:val="17"/>
              </w:rPr>
              <w:t xml:space="preserve"> </w:t>
            </w:r>
            <w:r>
              <w:t>a</w:t>
            </w:r>
            <w:r>
              <w:rPr>
                <w:spacing w:val="15"/>
              </w:rPr>
              <w:t xml:space="preserve"> </w:t>
            </w:r>
            <w:r>
              <w:t>display</w:t>
            </w:r>
            <w:r>
              <w:rPr>
                <w:spacing w:val="17"/>
              </w:rPr>
              <w:t xml:space="preserve"> </w:t>
            </w:r>
            <w:r>
              <w:t>on</w:t>
            </w:r>
            <w:r>
              <w:rPr>
                <w:spacing w:val="19"/>
              </w:rPr>
              <w:t xml:space="preserve"> </w:t>
            </w:r>
            <w:r>
              <w:t>the</w:t>
            </w:r>
            <w:r>
              <w:rPr>
                <w:spacing w:val="17"/>
              </w:rPr>
              <w:t xml:space="preserve"> </w:t>
            </w:r>
            <w:r>
              <w:rPr>
                <w:spacing w:val="-2"/>
              </w:rPr>
              <w:t>vessel.</w:t>
            </w:r>
          </w:p>
          <w:p w14:paraId="2A2AD508" w14:textId="77777777" w:rsidR="00335CA6" w:rsidRDefault="00AB3035">
            <w:pPr>
              <w:pStyle w:val="TableParagraph"/>
              <w:numPr>
                <w:ilvl w:val="0"/>
                <w:numId w:val="26"/>
              </w:numPr>
              <w:tabs>
                <w:tab w:val="left" w:pos="820"/>
              </w:tabs>
              <w:spacing w:before="42" w:line="276" w:lineRule="auto"/>
              <w:ind w:right="791"/>
            </w:pPr>
            <w:r>
              <w:rPr>
                <w:w w:val="105"/>
              </w:rPr>
              <w:t>MUST</w:t>
            </w:r>
            <w:r>
              <w:rPr>
                <w:spacing w:val="-5"/>
                <w:w w:val="105"/>
              </w:rPr>
              <w:t xml:space="preserve"> </w:t>
            </w:r>
            <w:r>
              <w:rPr>
                <w:w w:val="105"/>
              </w:rPr>
              <w:t>include</w:t>
            </w:r>
            <w:r>
              <w:rPr>
                <w:spacing w:val="-7"/>
                <w:w w:val="105"/>
              </w:rPr>
              <w:t xml:space="preserve"> </w:t>
            </w:r>
            <w:r>
              <w:rPr>
                <w:w w:val="105"/>
              </w:rPr>
              <w:t>software</w:t>
            </w:r>
            <w:r>
              <w:rPr>
                <w:spacing w:val="-8"/>
                <w:w w:val="105"/>
              </w:rPr>
              <w:t xml:space="preserve"> </w:t>
            </w:r>
            <w:r>
              <w:rPr>
                <w:w w:val="105"/>
              </w:rPr>
              <w:t>or</w:t>
            </w:r>
            <w:r>
              <w:rPr>
                <w:spacing w:val="-9"/>
                <w:w w:val="105"/>
              </w:rPr>
              <w:t xml:space="preserve"> </w:t>
            </w:r>
            <w:r>
              <w:rPr>
                <w:w w:val="105"/>
              </w:rPr>
              <w:t>hardware</w:t>
            </w:r>
            <w:r>
              <w:rPr>
                <w:spacing w:val="-9"/>
                <w:w w:val="105"/>
              </w:rPr>
              <w:t xml:space="preserve"> </w:t>
            </w:r>
            <w:r>
              <w:rPr>
                <w:w w:val="105"/>
              </w:rPr>
              <w:t>that</w:t>
            </w:r>
            <w:r>
              <w:rPr>
                <w:spacing w:val="-8"/>
                <w:w w:val="105"/>
              </w:rPr>
              <w:t xml:space="preserve"> </w:t>
            </w:r>
            <w:r>
              <w:rPr>
                <w:w w:val="105"/>
              </w:rPr>
              <w:t>shows</w:t>
            </w:r>
            <w:r>
              <w:rPr>
                <w:spacing w:val="-5"/>
                <w:w w:val="105"/>
              </w:rPr>
              <w:t xml:space="preserve"> </w:t>
            </w:r>
            <w:r>
              <w:rPr>
                <w:w w:val="105"/>
              </w:rPr>
              <w:t>EM</w:t>
            </w:r>
            <w:r>
              <w:rPr>
                <w:spacing w:val="-8"/>
                <w:w w:val="105"/>
              </w:rPr>
              <w:t xml:space="preserve"> </w:t>
            </w:r>
            <w:r>
              <w:rPr>
                <w:w w:val="105"/>
              </w:rPr>
              <w:t>system</w:t>
            </w:r>
            <w:r>
              <w:rPr>
                <w:spacing w:val="-7"/>
                <w:w w:val="105"/>
              </w:rPr>
              <w:t xml:space="preserve"> </w:t>
            </w:r>
            <w:r>
              <w:rPr>
                <w:w w:val="105"/>
              </w:rPr>
              <w:t>health</w:t>
            </w:r>
            <w:r>
              <w:rPr>
                <w:spacing w:val="-8"/>
                <w:w w:val="105"/>
              </w:rPr>
              <w:t xml:space="preserve"> </w:t>
            </w:r>
            <w:r>
              <w:rPr>
                <w:w w:val="105"/>
              </w:rPr>
              <w:t>status</w:t>
            </w:r>
            <w:r>
              <w:rPr>
                <w:spacing w:val="-7"/>
                <w:w w:val="105"/>
              </w:rPr>
              <w:t xml:space="preserve"> </w:t>
            </w:r>
            <w:r>
              <w:rPr>
                <w:w w:val="105"/>
              </w:rPr>
              <w:t>and</w:t>
            </w:r>
            <w:r>
              <w:rPr>
                <w:spacing w:val="-7"/>
                <w:w w:val="105"/>
              </w:rPr>
              <w:t xml:space="preserve"> </w:t>
            </w:r>
            <w:r>
              <w:rPr>
                <w:w w:val="105"/>
              </w:rPr>
              <w:t>real</w:t>
            </w:r>
            <w:r>
              <w:rPr>
                <w:spacing w:val="-5"/>
                <w:w w:val="105"/>
              </w:rPr>
              <w:t xml:space="preserve"> </w:t>
            </w:r>
            <w:r>
              <w:rPr>
                <w:w w:val="105"/>
              </w:rPr>
              <w:t>time</w:t>
            </w:r>
            <w:r>
              <w:rPr>
                <w:spacing w:val="-7"/>
                <w:w w:val="105"/>
              </w:rPr>
              <w:t xml:space="preserve"> </w:t>
            </w:r>
            <w:r>
              <w:rPr>
                <w:w w:val="105"/>
              </w:rPr>
              <w:t>images</w:t>
            </w:r>
            <w:r>
              <w:rPr>
                <w:spacing w:val="-5"/>
                <w:w w:val="105"/>
              </w:rPr>
              <w:t xml:space="preserve"> </w:t>
            </w:r>
            <w:r>
              <w:rPr>
                <w:w w:val="105"/>
              </w:rPr>
              <w:t>from installed cameras on the display.</w:t>
            </w:r>
          </w:p>
          <w:p w14:paraId="483B576B" w14:textId="52CBEFEF" w:rsidR="00335CA6" w:rsidRDefault="00AB3035">
            <w:pPr>
              <w:pStyle w:val="TableParagraph"/>
              <w:numPr>
                <w:ilvl w:val="0"/>
                <w:numId w:val="26"/>
              </w:numPr>
              <w:tabs>
                <w:tab w:val="left" w:pos="818"/>
                <w:tab w:val="left" w:pos="820"/>
              </w:tabs>
              <w:spacing w:line="276" w:lineRule="auto"/>
              <w:ind w:right="424"/>
            </w:pPr>
            <w:r>
              <w:rPr>
                <w:w w:val="105"/>
              </w:rPr>
              <w:t>MUST</w:t>
            </w:r>
            <w:r>
              <w:rPr>
                <w:spacing w:val="-2"/>
                <w:w w:val="105"/>
              </w:rPr>
              <w:t xml:space="preserve"> </w:t>
            </w:r>
            <w:r>
              <w:rPr>
                <w:w w:val="105"/>
              </w:rPr>
              <w:t>allow</w:t>
            </w:r>
            <w:r>
              <w:rPr>
                <w:spacing w:val="-3"/>
                <w:w w:val="105"/>
              </w:rPr>
              <w:t xml:space="preserve"> </w:t>
            </w:r>
            <w:r>
              <w:rPr>
                <w:w w:val="105"/>
              </w:rPr>
              <w:t>only authorised users (e.g.,</w:t>
            </w:r>
            <w:r>
              <w:rPr>
                <w:spacing w:val="-2"/>
                <w:w w:val="105"/>
              </w:rPr>
              <w:t xml:space="preserve"> </w:t>
            </w:r>
            <w:r>
              <w:rPr>
                <w:w w:val="105"/>
              </w:rPr>
              <w:t>EM</w:t>
            </w:r>
            <w:r>
              <w:rPr>
                <w:spacing w:val="-2"/>
                <w:w w:val="105"/>
              </w:rPr>
              <w:t xml:space="preserve"> </w:t>
            </w:r>
            <w:r>
              <w:rPr>
                <w:w w:val="105"/>
              </w:rPr>
              <w:t>Service</w:t>
            </w:r>
            <w:r>
              <w:rPr>
                <w:spacing w:val="-5"/>
                <w:w w:val="105"/>
              </w:rPr>
              <w:t xml:space="preserve"> </w:t>
            </w:r>
            <w:r>
              <w:rPr>
                <w:w w:val="105"/>
              </w:rPr>
              <w:t>Providers,</w:t>
            </w:r>
            <w:r>
              <w:rPr>
                <w:spacing w:val="-2"/>
                <w:w w:val="105"/>
              </w:rPr>
              <w:t xml:space="preserve"> </w:t>
            </w:r>
            <w:r>
              <w:rPr>
                <w:w w:val="105"/>
              </w:rPr>
              <w:t>EM service</w:t>
            </w:r>
            <w:r>
              <w:rPr>
                <w:spacing w:val="-3"/>
                <w:w w:val="105"/>
              </w:rPr>
              <w:t xml:space="preserve"> </w:t>
            </w:r>
            <w:r>
              <w:rPr>
                <w:w w:val="105"/>
              </w:rPr>
              <w:t>technicians)</w:t>
            </w:r>
            <w:r>
              <w:rPr>
                <w:spacing w:val="-2"/>
                <w:w w:val="105"/>
              </w:rPr>
              <w:t xml:space="preserve"> </w:t>
            </w:r>
            <w:r>
              <w:rPr>
                <w:w w:val="105"/>
              </w:rPr>
              <w:t>to</w:t>
            </w:r>
            <w:r>
              <w:rPr>
                <w:spacing w:val="-4"/>
                <w:w w:val="105"/>
              </w:rPr>
              <w:t xml:space="preserve"> </w:t>
            </w:r>
            <w:r>
              <w:rPr>
                <w:w w:val="105"/>
              </w:rPr>
              <w:t>adjust</w:t>
            </w:r>
            <w:r>
              <w:rPr>
                <w:spacing w:val="-4"/>
                <w:w w:val="105"/>
              </w:rPr>
              <w:t xml:space="preserve"> </w:t>
            </w:r>
            <w:r>
              <w:rPr>
                <w:w w:val="105"/>
              </w:rPr>
              <w:t xml:space="preserve">system </w:t>
            </w:r>
            <w:r>
              <w:rPr>
                <w:spacing w:val="-2"/>
                <w:w w:val="105"/>
              </w:rPr>
              <w:t>configurations.</w:t>
            </w:r>
            <w:r w:rsidR="00373224" w:rsidRPr="00373224">
              <w:rPr>
                <w:color w:val="000000"/>
              </w:rPr>
              <w:t xml:space="preserve"> </w:t>
            </w:r>
            <w:ins w:id="55" w:author="Chair" w:date="2026-08-17T14:11:00Z">
              <w:r w:rsidR="00BC6394" w:rsidRPr="00BC6394">
                <w:rPr>
                  <w:color w:val="000000"/>
                </w:rPr>
                <w:t>The system COULD accommodate temporary, secure access credentials provided by the EM Service Provider to the vessel operator to facilitate real-time troubleshooting under technical supervision while at sea.</w:t>
              </w:r>
              <w:r w:rsidR="00BC6394">
                <w:rPr>
                  <w:color w:val="000000"/>
                </w:rPr>
                <w:t xml:space="preserve"> </w:t>
              </w:r>
            </w:ins>
            <w:r w:rsidR="00373224" w:rsidRPr="00373224">
              <w:rPr>
                <w:spacing w:val="-2"/>
                <w:w w:val="105"/>
              </w:rPr>
              <w:t>The system COULD accommodate temporary, secure access credentials provided by the EM Service Provider to the vessel operator to facilitate real-time troubleshooting under technical supervision while at sea.</w:t>
            </w:r>
          </w:p>
          <w:p w14:paraId="27957099" w14:textId="77777777" w:rsidR="00335CA6" w:rsidRDefault="00AB3035">
            <w:pPr>
              <w:pStyle w:val="TableParagraph"/>
              <w:numPr>
                <w:ilvl w:val="0"/>
                <w:numId w:val="26"/>
              </w:numPr>
              <w:tabs>
                <w:tab w:val="left" w:pos="819"/>
              </w:tabs>
              <w:spacing w:before="1"/>
              <w:ind w:left="819" w:hanging="359"/>
            </w:pPr>
            <w:r>
              <w:t>COULD</w:t>
            </w:r>
            <w:r>
              <w:rPr>
                <w:spacing w:val="22"/>
              </w:rPr>
              <w:t xml:space="preserve"> </w:t>
            </w:r>
            <w:r>
              <w:t>Include</w:t>
            </w:r>
            <w:r>
              <w:rPr>
                <w:spacing w:val="21"/>
              </w:rPr>
              <w:t xml:space="preserve"> </w:t>
            </w:r>
            <w:r>
              <w:t>a</w:t>
            </w:r>
            <w:r>
              <w:rPr>
                <w:spacing w:val="27"/>
              </w:rPr>
              <w:t xml:space="preserve"> </w:t>
            </w:r>
            <w:r>
              <w:t>keyboard,</w:t>
            </w:r>
            <w:r>
              <w:rPr>
                <w:spacing w:val="26"/>
              </w:rPr>
              <w:t xml:space="preserve"> </w:t>
            </w:r>
            <w:r>
              <w:t>mouse,</w:t>
            </w:r>
            <w:r>
              <w:rPr>
                <w:spacing w:val="26"/>
              </w:rPr>
              <w:t xml:space="preserve"> </w:t>
            </w:r>
            <w:r>
              <w:t>touchscreen,</w:t>
            </w:r>
            <w:r>
              <w:rPr>
                <w:spacing w:val="21"/>
              </w:rPr>
              <w:t xml:space="preserve"> </w:t>
            </w:r>
            <w:r>
              <w:t>or</w:t>
            </w:r>
            <w:r>
              <w:rPr>
                <w:spacing w:val="28"/>
              </w:rPr>
              <w:t xml:space="preserve"> </w:t>
            </w:r>
            <w:r>
              <w:t>other</w:t>
            </w:r>
            <w:r>
              <w:rPr>
                <w:spacing w:val="24"/>
              </w:rPr>
              <w:t xml:space="preserve"> </w:t>
            </w:r>
            <w:r>
              <w:t>device</w:t>
            </w:r>
            <w:r>
              <w:rPr>
                <w:spacing w:val="25"/>
              </w:rPr>
              <w:t xml:space="preserve"> </w:t>
            </w:r>
            <w:r>
              <w:t>to</w:t>
            </w:r>
            <w:r>
              <w:rPr>
                <w:spacing w:val="28"/>
              </w:rPr>
              <w:t xml:space="preserve"> </w:t>
            </w:r>
            <w:r>
              <w:t>allow</w:t>
            </w:r>
            <w:r>
              <w:rPr>
                <w:spacing w:val="24"/>
              </w:rPr>
              <w:t xml:space="preserve"> </w:t>
            </w:r>
            <w:r>
              <w:t>user</w:t>
            </w:r>
            <w:r>
              <w:rPr>
                <w:spacing w:val="28"/>
              </w:rPr>
              <w:t xml:space="preserve"> </w:t>
            </w:r>
            <w:r>
              <w:t>inputs</w:t>
            </w:r>
            <w:r>
              <w:rPr>
                <w:spacing w:val="24"/>
              </w:rPr>
              <w:t xml:space="preserve"> </w:t>
            </w:r>
            <w:r>
              <w:t>to</w:t>
            </w:r>
            <w:r>
              <w:rPr>
                <w:spacing w:val="25"/>
              </w:rPr>
              <w:t xml:space="preserve"> </w:t>
            </w:r>
            <w:r>
              <w:t>the</w:t>
            </w:r>
            <w:r>
              <w:rPr>
                <w:spacing w:val="21"/>
              </w:rPr>
              <w:t xml:space="preserve"> </w:t>
            </w:r>
            <w:r>
              <w:rPr>
                <w:spacing w:val="-2"/>
              </w:rPr>
              <w:t>system.</w:t>
            </w:r>
          </w:p>
        </w:tc>
      </w:tr>
      <w:tr w:rsidR="00335CA6" w14:paraId="77DC248E" w14:textId="77777777">
        <w:trPr>
          <w:trHeight w:val="4231"/>
        </w:trPr>
        <w:tc>
          <w:tcPr>
            <w:tcW w:w="2117" w:type="dxa"/>
          </w:tcPr>
          <w:p w14:paraId="3EAB3BE8" w14:textId="77777777" w:rsidR="00335CA6" w:rsidRDefault="00AB3035">
            <w:pPr>
              <w:pStyle w:val="TableParagraph"/>
              <w:spacing w:before="179"/>
              <w:rPr>
                <w:i/>
              </w:rPr>
            </w:pPr>
            <w:r>
              <w:rPr>
                <w:i/>
                <w:color w:val="0E4660"/>
                <w:w w:val="105"/>
              </w:rPr>
              <w:lastRenderedPageBreak/>
              <w:t>3.</w:t>
            </w:r>
            <w:r>
              <w:rPr>
                <w:i/>
                <w:color w:val="0E4660"/>
                <w:spacing w:val="-4"/>
                <w:w w:val="105"/>
              </w:rPr>
              <w:t xml:space="preserve"> </w:t>
            </w:r>
            <w:r>
              <w:rPr>
                <w:i/>
                <w:color w:val="0E4660"/>
                <w:spacing w:val="-2"/>
                <w:w w:val="110"/>
              </w:rPr>
              <w:t>Cameras</w:t>
            </w:r>
          </w:p>
        </w:tc>
        <w:tc>
          <w:tcPr>
            <w:tcW w:w="10917" w:type="dxa"/>
          </w:tcPr>
          <w:p w14:paraId="3AD19B49" w14:textId="77777777" w:rsidR="001D44E1" w:rsidRPr="001D44E1" w:rsidRDefault="001D44E1" w:rsidP="001D44E1">
            <w:pPr>
              <w:pStyle w:val="TableParagraph"/>
              <w:numPr>
                <w:ilvl w:val="0"/>
                <w:numId w:val="25"/>
              </w:numPr>
            </w:pPr>
            <w:r w:rsidRPr="001D44E1">
              <w:t>An EM system MUST be outfitted with cameras to capture imagery of fishing activity.</w:t>
            </w:r>
          </w:p>
          <w:p w14:paraId="163F0595" w14:textId="77777777" w:rsidR="001D44E1" w:rsidRDefault="001D44E1" w:rsidP="001D44E1">
            <w:pPr>
              <w:pStyle w:val="TableParagraph"/>
              <w:numPr>
                <w:ilvl w:val="0"/>
                <w:numId w:val="25"/>
              </w:numPr>
              <w:spacing w:before="97"/>
            </w:pPr>
            <w:r w:rsidRPr="001D44E1">
              <w:t>The number and position of cameras MUST be sufficient to capture necessary imagery to allow generation of the data fields set out in the EM data requirements.</w:t>
            </w:r>
          </w:p>
          <w:p w14:paraId="5943C529" w14:textId="12D1CDAF" w:rsidR="004B6240" w:rsidRPr="004B6240" w:rsidRDefault="004B6240" w:rsidP="004B6240">
            <w:pPr>
              <w:pStyle w:val="TableParagraph"/>
              <w:numPr>
                <w:ilvl w:val="0"/>
                <w:numId w:val="25"/>
              </w:numPr>
              <w:spacing w:before="97"/>
              <w:rPr>
                <w:ins w:id="56" w:author="Chair" w:date="2026-10-20T08:52:00Z" w16du:dateUtc="2026-10-20T18:52:00Z"/>
                <w:strike/>
                <w:color w:val="EE0000"/>
              </w:rPr>
            </w:pPr>
            <w:ins w:id="57" w:author="Chair" w:date="2026-10-20T08:52:00Z" w16du:dateUtc="2026-10-20T18:52:00Z">
              <w:r w:rsidRPr="004B6240">
                <w:rPr>
                  <w:strike/>
                  <w:color w:val="EE0000"/>
                </w:rPr>
                <w:t>Cameras MUST, capture imagery that meets image quality standards under typical fishing conditions that allow for an EM Analyst to generate the data fields set out in the EM data requirements. As a minimum standard</w:t>
              </w:r>
              <w:r>
                <w:rPr>
                  <w:rStyle w:val="FootnoteReference"/>
                  <w:strike/>
                  <w:color w:val="EE0000"/>
                </w:rPr>
                <w:footnoteReference w:id="2"/>
              </w:r>
              <w:r w:rsidRPr="004B6240">
                <w:rPr>
                  <w:strike/>
                  <w:color w:val="EE0000"/>
                </w:rPr>
                <w:t>:</w:t>
              </w:r>
            </w:ins>
          </w:p>
          <w:p w14:paraId="7CA95DAF" w14:textId="77777777" w:rsidR="004B6240" w:rsidRPr="004B6240" w:rsidRDefault="004B6240" w:rsidP="004B6240">
            <w:pPr>
              <w:pStyle w:val="TableParagraph"/>
              <w:spacing w:before="97"/>
              <w:ind w:left="460"/>
              <w:rPr>
                <w:ins w:id="60" w:author="Chair" w:date="2026-10-20T08:52:00Z" w16du:dateUtc="2026-10-20T18:52:00Z"/>
                <w:strike/>
                <w:color w:val="EE0000"/>
              </w:rPr>
            </w:pPr>
            <w:ins w:id="61" w:author="Chair" w:date="2026-10-20T08:52:00Z" w16du:dateUtc="2026-10-20T18:52:00Z">
              <w:r w:rsidRPr="004B6240">
                <w:rPr>
                  <w:strike/>
                  <w:color w:val="EE0000"/>
                </w:rPr>
                <w:t xml:space="preserve">                 Frame rate MUST be no lower than 5 frames per second (fps) for any imagery requiring identification of                   </w:t>
              </w:r>
            </w:ins>
          </w:p>
          <w:p w14:paraId="17EF8F36" w14:textId="4FD34BD8" w:rsidR="004B6240" w:rsidRPr="004B6240" w:rsidRDefault="004B6240" w:rsidP="004B6240">
            <w:pPr>
              <w:pStyle w:val="TableParagraph"/>
              <w:spacing w:before="97"/>
              <w:rPr>
                <w:ins w:id="62" w:author="Chair" w:date="2026-10-20T08:52:00Z" w16du:dateUtc="2026-10-20T18:52:00Z"/>
                <w:strike/>
                <w:color w:val="EE0000"/>
              </w:rPr>
            </w:pPr>
            <w:ins w:id="63" w:author="Chair" w:date="2026-10-20T08:52:00Z" w16du:dateUtc="2026-10-20T18:52:00Z">
              <w:r w:rsidRPr="004B6240">
                <w:rPr>
                  <w:strike/>
                  <w:color w:val="EE0000"/>
                </w:rPr>
                <w:t xml:space="preserve">                        species; and</w:t>
              </w:r>
            </w:ins>
          </w:p>
          <w:p w14:paraId="5C55D1DF" w14:textId="0699DF92" w:rsidR="004B6240" w:rsidRPr="004B6240" w:rsidRDefault="004B6240" w:rsidP="004B6240">
            <w:pPr>
              <w:pStyle w:val="TableParagraph"/>
              <w:spacing w:before="97"/>
              <w:ind w:left="0"/>
              <w:rPr>
                <w:ins w:id="64" w:author="Chair" w:date="2026-10-20T08:52:00Z" w16du:dateUtc="2026-10-20T18:52:00Z"/>
                <w:strike/>
                <w:color w:val="EE0000"/>
              </w:rPr>
            </w:pPr>
            <w:ins w:id="65" w:author="Chair" w:date="2026-10-20T08:52:00Z" w16du:dateUtc="2026-10-20T18:52:00Z">
              <w:r w:rsidRPr="004B6240">
                <w:rPr>
                  <w:strike/>
                  <w:color w:val="EE0000"/>
                </w:rPr>
                <w:t xml:space="preserve">                          Resolution MUST be no lower than 720p for any imagery requiring identification of species.</w:t>
              </w:r>
            </w:ins>
          </w:p>
          <w:p w14:paraId="7D5B3720" w14:textId="77777777" w:rsidR="004B6240" w:rsidRPr="001D44E1" w:rsidRDefault="004B6240" w:rsidP="004B6240">
            <w:pPr>
              <w:pStyle w:val="TableParagraph"/>
              <w:spacing w:before="97"/>
              <w:rPr>
                <w:ins w:id="66" w:author="Chair" w:date="2026-10-20T08:52:00Z" w16du:dateUtc="2026-10-20T18:52:00Z"/>
              </w:rPr>
            </w:pPr>
          </w:p>
          <w:p w14:paraId="2E3F2F64" w14:textId="61D190F7" w:rsidR="00BC6394" w:rsidRPr="001D44E1" w:rsidRDefault="00BC6394" w:rsidP="00271788">
            <w:pPr>
              <w:pStyle w:val="TableParagraph"/>
              <w:numPr>
                <w:ilvl w:val="0"/>
                <w:numId w:val="25"/>
              </w:numPr>
              <w:spacing w:before="97"/>
              <w:rPr>
                <w:ins w:id="67" w:author="Chair" w:date="2026-08-17T14:14:00Z"/>
              </w:rPr>
            </w:pPr>
            <w:ins w:id="68" w:author="Chair" w:date="2026-08-17T14:14:00Z">
              <w:r w:rsidRPr="001D44E1">
                <w:t xml:space="preserve">Camera’s settings (frame rate, resolution, bitrate and shutter speed) MUST be configured to a </w:t>
              </w:r>
              <w:commentRangeStart w:id="69"/>
              <w:r w:rsidRPr="001D44E1">
                <w:t>standard</w:t>
              </w:r>
            </w:ins>
            <w:commentRangeEnd w:id="69"/>
            <w:r w:rsidR="001641D2" w:rsidRPr="001D44E1">
              <w:rPr>
                <w:rStyle w:val="CommentReference"/>
                <w:sz w:val="22"/>
                <w:szCs w:val="22"/>
              </w:rPr>
              <w:commentReference w:id="69"/>
            </w:r>
            <w:ins w:id="70" w:author="Chair" w:date="2026-08-17T14:14:00Z">
              <w:r w:rsidRPr="001D44E1">
                <w:t xml:space="preserve"> that ensures captured imagery is sufficient for an EM Analyst to accurately generate the required data fields set out in the EM data requirements under typical fishing conditions. The baseline settings for any EM video to identify species MUST meet or exceed the below minimum standards</w:t>
              </w:r>
            </w:ins>
            <w:ins w:id="71" w:author="Chair" w:date="2026-10-20T08:55:00Z" w16du:dateUtc="2026-10-20T18:55:00Z">
              <w:r w:rsidR="00226628">
                <w:rPr>
                  <w:rStyle w:val="FootnoteReference"/>
                </w:rPr>
                <w:footnoteReference w:id="3"/>
              </w:r>
            </w:ins>
            <w:ins w:id="74" w:author="Chair" w:date="2026-08-17T14:14:00Z">
              <w:r w:rsidRPr="001D44E1">
                <w:t>:</w:t>
              </w:r>
            </w:ins>
          </w:p>
          <w:p w14:paraId="4909E8A4" w14:textId="77777777" w:rsidR="00BC6394" w:rsidRPr="001D44E1" w:rsidRDefault="00BC6394" w:rsidP="00BC6394">
            <w:pPr>
              <w:pStyle w:val="TableParagraph"/>
              <w:numPr>
                <w:ilvl w:val="1"/>
                <w:numId w:val="25"/>
              </w:numPr>
              <w:tabs>
                <w:tab w:val="left" w:pos="819"/>
              </w:tabs>
              <w:spacing w:before="97"/>
              <w:rPr>
                <w:ins w:id="75" w:author="Chair" w:date="2026-08-17T14:14:00Z"/>
              </w:rPr>
            </w:pPr>
            <w:ins w:id="76" w:author="Chair" w:date="2026-08-17T14:14:00Z">
              <w:r w:rsidRPr="001D44E1">
                <w:t xml:space="preserve">Frame rate: no lower than 5 frames per second (fps) for any imagery requiring identification of species; </w:t>
              </w:r>
            </w:ins>
          </w:p>
          <w:p w14:paraId="1C2EC933" w14:textId="77777777" w:rsidR="00BC6394" w:rsidRPr="001D44E1" w:rsidRDefault="00BC6394" w:rsidP="00BC6394">
            <w:pPr>
              <w:pStyle w:val="TableParagraph"/>
              <w:numPr>
                <w:ilvl w:val="1"/>
                <w:numId w:val="25"/>
              </w:numPr>
              <w:tabs>
                <w:tab w:val="left" w:pos="819"/>
              </w:tabs>
              <w:spacing w:before="97"/>
              <w:rPr>
                <w:ins w:id="77" w:author="Chair" w:date="2026-08-17T14:14:00Z"/>
              </w:rPr>
            </w:pPr>
            <w:ins w:id="78" w:author="Chair" w:date="2026-08-17T14:14:00Z">
              <w:r w:rsidRPr="001D44E1">
                <w:t>Resolution: no lower than 720p for any imagery requiring identification of species.</w:t>
              </w:r>
            </w:ins>
          </w:p>
          <w:p w14:paraId="49E97967" w14:textId="32924DD4" w:rsidR="00BC6394" w:rsidRPr="001D44E1" w:rsidRDefault="00BC6394" w:rsidP="004C6F45">
            <w:pPr>
              <w:pStyle w:val="TableParagraph"/>
              <w:numPr>
                <w:ilvl w:val="1"/>
                <w:numId w:val="25"/>
              </w:numPr>
              <w:tabs>
                <w:tab w:val="left" w:pos="819"/>
              </w:tabs>
              <w:spacing w:before="97"/>
            </w:pPr>
            <w:commentRangeStart w:id="79"/>
            <w:del w:id="80" w:author="Chair" w:date="2026-10-20T08:55:00Z" w16du:dateUtc="2026-10-20T18:55:00Z">
              <w:r w:rsidRPr="001D44E1" w:rsidDel="004C6F45">
                <w:delText>Bitrate: Configured at a level to prevent compression artifacts or data loss that could compromise species identification</w:delText>
              </w:r>
            </w:del>
            <w:r w:rsidRPr="001D44E1">
              <w:t>.</w:t>
            </w:r>
          </w:p>
          <w:p w14:paraId="1CE33006" w14:textId="38F80BDC" w:rsidR="00BC6394" w:rsidRPr="001D44E1" w:rsidRDefault="00BC6394" w:rsidP="00BC6394">
            <w:pPr>
              <w:pStyle w:val="TableParagraph"/>
              <w:numPr>
                <w:ilvl w:val="1"/>
                <w:numId w:val="25"/>
              </w:numPr>
              <w:tabs>
                <w:tab w:val="left" w:pos="819"/>
              </w:tabs>
              <w:spacing w:before="97"/>
            </w:pPr>
            <w:del w:id="81" w:author="Chair" w:date="2026-10-20T08:55:00Z" w16du:dateUtc="2026-10-20T18:55:00Z">
              <w:r w:rsidRPr="001D44E1" w:rsidDel="004C6F45">
                <w:delText>Shutter Speed: Configured to prevent motion blur of catch that could compromise species identification</w:delText>
              </w:r>
            </w:del>
            <w:r w:rsidRPr="001D44E1">
              <w:t xml:space="preserve">. </w:t>
            </w:r>
            <w:commentRangeEnd w:id="79"/>
            <w:r w:rsidR="00271788" w:rsidRPr="001D44E1">
              <w:rPr>
                <w:rStyle w:val="CommentReference"/>
                <w:sz w:val="22"/>
                <w:szCs w:val="22"/>
              </w:rPr>
              <w:commentReference w:id="79"/>
            </w:r>
          </w:p>
          <w:p w14:paraId="2BFD1974" w14:textId="77777777" w:rsidR="001D44E1" w:rsidRPr="001D44E1" w:rsidRDefault="001D44E1" w:rsidP="001D44E1">
            <w:pPr>
              <w:pStyle w:val="TableParagraph"/>
              <w:numPr>
                <w:ilvl w:val="0"/>
                <w:numId w:val="25"/>
              </w:numPr>
              <w:spacing w:before="97"/>
            </w:pPr>
            <w:r w:rsidRPr="001D44E1">
              <w:t>SHOULD be capable of accommodating remote or onboard configuration of parameters to optimise camera functionality throughout a typical fishing trip;</w:t>
            </w:r>
          </w:p>
          <w:p w14:paraId="42F3782F" w14:textId="77777777" w:rsidR="00335CA6" w:rsidRDefault="001D44E1" w:rsidP="001D44E1">
            <w:pPr>
              <w:pStyle w:val="TableParagraph"/>
              <w:tabs>
                <w:tab w:val="left" w:pos="819"/>
              </w:tabs>
              <w:spacing w:before="97"/>
            </w:pPr>
            <w:r w:rsidRPr="001D44E1">
              <w:t>Recorded imagery:</w:t>
            </w:r>
          </w:p>
          <w:p w14:paraId="5B656CB9" w14:textId="77777777" w:rsidR="004D78EA" w:rsidRDefault="004D78EA" w:rsidP="00271788">
            <w:pPr>
              <w:pStyle w:val="TableParagraph"/>
              <w:numPr>
                <w:ilvl w:val="0"/>
                <w:numId w:val="25"/>
              </w:numPr>
              <w:tabs>
                <w:tab w:val="left" w:pos="820"/>
              </w:tabs>
              <w:spacing w:before="97" w:line="276" w:lineRule="auto"/>
              <w:ind w:right="536"/>
            </w:pPr>
            <w:r>
              <w:rPr>
                <w:w w:val="105"/>
              </w:rPr>
              <w:t>MUST</w:t>
            </w:r>
            <w:r>
              <w:rPr>
                <w:spacing w:val="-4"/>
                <w:w w:val="105"/>
              </w:rPr>
              <w:t xml:space="preserve"> </w:t>
            </w:r>
            <w:r>
              <w:rPr>
                <w:w w:val="105"/>
              </w:rPr>
              <w:t>be</w:t>
            </w:r>
            <w:r>
              <w:rPr>
                <w:spacing w:val="-3"/>
                <w:w w:val="105"/>
              </w:rPr>
              <w:t xml:space="preserve"> </w:t>
            </w:r>
            <w:r>
              <w:rPr>
                <w:w w:val="105"/>
              </w:rPr>
              <w:t>recorded</w:t>
            </w:r>
            <w:r>
              <w:rPr>
                <w:spacing w:val="-1"/>
                <w:w w:val="105"/>
              </w:rPr>
              <w:t xml:space="preserve"> </w:t>
            </w:r>
            <w:r>
              <w:rPr>
                <w:w w:val="105"/>
              </w:rPr>
              <w:t>in</w:t>
            </w:r>
            <w:r>
              <w:rPr>
                <w:spacing w:val="-1"/>
                <w:w w:val="105"/>
              </w:rPr>
              <w:t xml:space="preserve"> </w:t>
            </w:r>
            <w:r>
              <w:rPr>
                <w:w w:val="105"/>
              </w:rPr>
              <w:t>a</w:t>
            </w:r>
            <w:r>
              <w:rPr>
                <w:spacing w:val="-4"/>
                <w:w w:val="105"/>
              </w:rPr>
              <w:t xml:space="preserve"> </w:t>
            </w:r>
            <w:r>
              <w:rPr>
                <w:w w:val="105"/>
              </w:rPr>
              <w:t>widely</w:t>
            </w:r>
            <w:r>
              <w:rPr>
                <w:spacing w:val="-1"/>
                <w:w w:val="105"/>
              </w:rPr>
              <w:t xml:space="preserve"> </w:t>
            </w:r>
            <w:r>
              <w:rPr>
                <w:w w:val="105"/>
              </w:rPr>
              <w:t>used</w:t>
            </w:r>
            <w:r>
              <w:rPr>
                <w:spacing w:val="-3"/>
                <w:w w:val="105"/>
              </w:rPr>
              <w:t xml:space="preserve"> </w:t>
            </w:r>
            <w:r>
              <w:rPr>
                <w:w w:val="105"/>
              </w:rPr>
              <w:t>and</w:t>
            </w:r>
            <w:r>
              <w:rPr>
                <w:spacing w:val="-3"/>
                <w:w w:val="105"/>
              </w:rPr>
              <w:t xml:space="preserve"> </w:t>
            </w:r>
            <w:r>
              <w:rPr>
                <w:w w:val="105"/>
              </w:rPr>
              <w:t>accessible</w:t>
            </w:r>
            <w:r>
              <w:rPr>
                <w:spacing w:val="-5"/>
                <w:w w:val="105"/>
              </w:rPr>
              <w:t xml:space="preserve"> </w:t>
            </w:r>
            <w:r>
              <w:rPr>
                <w:w w:val="105"/>
              </w:rPr>
              <w:t>video</w:t>
            </w:r>
            <w:r>
              <w:rPr>
                <w:spacing w:val="-4"/>
                <w:w w:val="105"/>
              </w:rPr>
              <w:t xml:space="preserve"> </w:t>
            </w:r>
            <w:r>
              <w:rPr>
                <w:w w:val="105"/>
              </w:rPr>
              <w:t>or</w:t>
            </w:r>
            <w:r>
              <w:rPr>
                <w:spacing w:val="-1"/>
                <w:w w:val="105"/>
              </w:rPr>
              <w:t xml:space="preserve"> </w:t>
            </w:r>
            <w:r>
              <w:rPr>
                <w:w w:val="105"/>
              </w:rPr>
              <w:t>image</w:t>
            </w:r>
            <w:r>
              <w:rPr>
                <w:spacing w:val="-5"/>
                <w:w w:val="105"/>
              </w:rPr>
              <w:t xml:space="preserve"> </w:t>
            </w:r>
            <w:r>
              <w:rPr>
                <w:w w:val="105"/>
              </w:rPr>
              <w:t>file</w:t>
            </w:r>
            <w:r>
              <w:rPr>
                <w:spacing w:val="-5"/>
                <w:w w:val="105"/>
              </w:rPr>
              <w:t xml:space="preserve"> </w:t>
            </w:r>
            <w:r>
              <w:rPr>
                <w:w w:val="105"/>
              </w:rPr>
              <w:t>format,</w:t>
            </w:r>
            <w:r>
              <w:rPr>
                <w:spacing w:val="-5"/>
                <w:w w:val="105"/>
              </w:rPr>
              <w:t xml:space="preserve"> </w:t>
            </w:r>
            <w:r>
              <w:rPr>
                <w:w w:val="105"/>
              </w:rPr>
              <w:t>such</w:t>
            </w:r>
            <w:r>
              <w:rPr>
                <w:spacing w:val="-1"/>
                <w:w w:val="105"/>
              </w:rPr>
              <w:t xml:space="preserve"> </w:t>
            </w:r>
            <w:r>
              <w:rPr>
                <w:w w:val="105"/>
              </w:rPr>
              <w:t>as</w:t>
            </w:r>
            <w:r>
              <w:rPr>
                <w:spacing w:val="-3"/>
                <w:w w:val="105"/>
              </w:rPr>
              <w:t xml:space="preserve"> </w:t>
            </w:r>
            <w:r>
              <w:rPr>
                <w:w w:val="105"/>
              </w:rPr>
              <w:t>MP4</w:t>
            </w:r>
            <w:r>
              <w:rPr>
                <w:spacing w:val="-5"/>
                <w:w w:val="105"/>
              </w:rPr>
              <w:t xml:space="preserve"> </w:t>
            </w:r>
            <w:r>
              <w:rPr>
                <w:w w:val="105"/>
              </w:rPr>
              <w:t>or</w:t>
            </w:r>
            <w:r>
              <w:rPr>
                <w:spacing w:val="-1"/>
                <w:w w:val="105"/>
              </w:rPr>
              <w:t xml:space="preserve"> </w:t>
            </w:r>
            <w:r>
              <w:rPr>
                <w:w w:val="105"/>
              </w:rPr>
              <w:t>JPEG,</w:t>
            </w:r>
            <w:r>
              <w:rPr>
                <w:spacing w:val="-2"/>
                <w:w w:val="105"/>
              </w:rPr>
              <w:t xml:space="preserve"> </w:t>
            </w:r>
            <w:r>
              <w:rPr>
                <w:w w:val="105"/>
              </w:rPr>
              <w:t xml:space="preserve">or </w:t>
            </w:r>
            <w:r>
              <w:rPr>
                <w:w w:val="105"/>
              </w:rPr>
              <w:lastRenderedPageBreak/>
              <w:t>other compression standards that are able to be viewed.</w:t>
            </w:r>
          </w:p>
          <w:p w14:paraId="535ED347" w14:textId="76ACB9EB" w:rsidR="004D78EA" w:rsidRDefault="004D78EA" w:rsidP="00271788">
            <w:pPr>
              <w:pStyle w:val="TableParagraph"/>
              <w:numPr>
                <w:ilvl w:val="0"/>
                <w:numId w:val="25"/>
              </w:numPr>
              <w:tabs>
                <w:tab w:val="left" w:pos="819"/>
              </w:tabs>
              <w:spacing w:before="97" w:line="276" w:lineRule="auto"/>
              <w:ind w:right="536"/>
            </w:pPr>
            <w:r w:rsidRPr="004D78EA">
              <w:rPr>
                <w:w w:val="105"/>
              </w:rPr>
              <w:t>MUST</w:t>
            </w:r>
            <w:r w:rsidRPr="004D78EA">
              <w:rPr>
                <w:spacing w:val="-7"/>
                <w:w w:val="105"/>
              </w:rPr>
              <w:t xml:space="preserve"> </w:t>
            </w:r>
            <w:r w:rsidRPr="004D78EA">
              <w:rPr>
                <w:w w:val="105"/>
              </w:rPr>
              <w:t>include</w:t>
            </w:r>
            <w:r w:rsidRPr="004D78EA">
              <w:rPr>
                <w:spacing w:val="-9"/>
                <w:w w:val="105"/>
              </w:rPr>
              <w:t xml:space="preserve"> </w:t>
            </w:r>
            <w:r w:rsidRPr="004D78EA">
              <w:rPr>
                <w:w w:val="105"/>
              </w:rPr>
              <w:t>a</w:t>
            </w:r>
            <w:r w:rsidRPr="004D78EA">
              <w:rPr>
                <w:spacing w:val="-10"/>
                <w:w w:val="105"/>
              </w:rPr>
              <w:t xml:space="preserve"> </w:t>
            </w:r>
            <w:r w:rsidRPr="004D78EA">
              <w:rPr>
                <w:w w:val="105"/>
              </w:rPr>
              <w:t>timestamp,</w:t>
            </w:r>
            <w:r w:rsidRPr="004D78EA">
              <w:rPr>
                <w:spacing w:val="-8"/>
                <w:w w:val="105"/>
              </w:rPr>
              <w:t xml:space="preserve"> </w:t>
            </w:r>
            <w:r w:rsidRPr="004D78EA">
              <w:rPr>
                <w:w w:val="105"/>
              </w:rPr>
              <w:t>location,</w:t>
            </w:r>
            <w:r w:rsidRPr="004D78EA">
              <w:rPr>
                <w:spacing w:val="-8"/>
                <w:w w:val="105"/>
              </w:rPr>
              <w:t xml:space="preserve"> </w:t>
            </w:r>
            <w:r w:rsidRPr="004D78EA">
              <w:rPr>
                <w:w w:val="105"/>
              </w:rPr>
              <w:t>and</w:t>
            </w:r>
            <w:r w:rsidRPr="004D78EA">
              <w:rPr>
                <w:spacing w:val="-7"/>
                <w:w w:val="105"/>
              </w:rPr>
              <w:t xml:space="preserve"> </w:t>
            </w:r>
            <w:r w:rsidRPr="004D78EA">
              <w:rPr>
                <w:w w:val="105"/>
              </w:rPr>
              <w:t>vessel</w:t>
            </w:r>
            <w:r w:rsidRPr="004D78EA">
              <w:rPr>
                <w:spacing w:val="-8"/>
                <w:w w:val="105"/>
              </w:rPr>
              <w:t xml:space="preserve"> </w:t>
            </w:r>
            <w:r w:rsidRPr="004D78EA">
              <w:rPr>
                <w:w w:val="105"/>
              </w:rPr>
              <w:t>identification</w:t>
            </w:r>
            <w:r w:rsidRPr="004D78EA">
              <w:rPr>
                <w:spacing w:val="-8"/>
                <w:w w:val="105"/>
              </w:rPr>
              <w:t xml:space="preserve"> </w:t>
            </w:r>
            <w:r w:rsidRPr="004D78EA">
              <w:rPr>
                <w:w w:val="105"/>
              </w:rPr>
              <w:t>information</w:t>
            </w:r>
            <w:r w:rsidRPr="004D78EA">
              <w:rPr>
                <w:spacing w:val="-10"/>
                <w:w w:val="105"/>
              </w:rPr>
              <w:t xml:space="preserve"> </w:t>
            </w:r>
            <w:r w:rsidRPr="004D78EA">
              <w:rPr>
                <w:w w:val="105"/>
              </w:rPr>
              <w:t>on</w:t>
            </w:r>
            <w:r w:rsidRPr="004D78EA">
              <w:rPr>
                <w:spacing w:val="-9"/>
                <w:w w:val="105"/>
              </w:rPr>
              <w:t xml:space="preserve"> </w:t>
            </w:r>
            <w:r w:rsidRPr="004D78EA">
              <w:rPr>
                <w:w w:val="105"/>
              </w:rPr>
              <w:t>the</w:t>
            </w:r>
            <w:r w:rsidRPr="004D78EA">
              <w:rPr>
                <w:spacing w:val="-9"/>
                <w:w w:val="105"/>
              </w:rPr>
              <w:t xml:space="preserve"> </w:t>
            </w:r>
            <w:r w:rsidRPr="004D78EA">
              <w:rPr>
                <w:w w:val="105"/>
              </w:rPr>
              <w:t>video</w:t>
            </w:r>
            <w:r w:rsidRPr="004D78EA">
              <w:rPr>
                <w:spacing w:val="-10"/>
                <w:w w:val="105"/>
              </w:rPr>
              <w:t xml:space="preserve"> </w:t>
            </w:r>
            <w:r w:rsidRPr="004D78EA">
              <w:rPr>
                <w:w w:val="105"/>
              </w:rPr>
              <w:t>or</w:t>
            </w:r>
            <w:r w:rsidRPr="004D78EA">
              <w:rPr>
                <w:spacing w:val="-9"/>
                <w:w w:val="105"/>
              </w:rPr>
              <w:t xml:space="preserve"> </w:t>
            </w:r>
            <w:r w:rsidRPr="004D78EA">
              <w:rPr>
                <w:spacing w:val="-2"/>
                <w:w w:val="105"/>
              </w:rPr>
              <w:t>image.</w:t>
            </w:r>
          </w:p>
        </w:tc>
      </w:tr>
      <w:tr w:rsidR="00742237" w14:paraId="377BB660" w14:textId="77777777" w:rsidTr="00D5233E">
        <w:trPr>
          <w:trHeight w:val="3952"/>
        </w:trPr>
        <w:tc>
          <w:tcPr>
            <w:tcW w:w="2117" w:type="dxa"/>
          </w:tcPr>
          <w:p w14:paraId="6E12584B" w14:textId="77777777" w:rsidR="00742237" w:rsidRDefault="00742237" w:rsidP="00D5233E">
            <w:pPr>
              <w:pStyle w:val="TableParagraph"/>
              <w:spacing w:before="179"/>
              <w:rPr>
                <w:i/>
                <w:color w:val="0E4660"/>
                <w:w w:val="105"/>
              </w:rPr>
            </w:pPr>
            <w:r>
              <w:rPr>
                <w:i/>
                <w:color w:val="0E4660"/>
                <w:w w:val="105"/>
              </w:rPr>
              <w:lastRenderedPageBreak/>
              <w:t>4.</w:t>
            </w:r>
            <w:r>
              <w:rPr>
                <w:i/>
                <w:color w:val="0E4660"/>
                <w:spacing w:val="-11"/>
                <w:w w:val="105"/>
              </w:rPr>
              <w:t xml:space="preserve"> </w:t>
            </w:r>
            <w:r>
              <w:rPr>
                <w:i/>
                <w:color w:val="0E4660"/>
                <w:w w:val="105"/>
              </w:rPr>
              <w:t>Geolocation</w:t>
            </w:r>
            <w:r>
              <w:rPr>
                <w:i/>
                <w:color w:val="0E4660"/>
                <w:spacing w:val="-11"/>
                <w:w w:val="105"/>
              </w:rPr>
              <w:t xml:space="preserve"> </w:t>
            </w:r>
            <w:r>
              <w:rPr>
                <w:i/>
                <w:color w:val="0E4660"/>
                <w:w w:val="105"/>
              </w:rPr>
              <w:t>data and</w:t>
            </w:r>
            <w:r>
              <w:rPr>
                <w:i/>
                <w:color w:val="0E4660"/>
                <w:spacing w:val="-5"/>
                <w:w w:val="105"/>
              </w:rPr>
              <w:t xml:space="preserve"> </w:t>
            </w:r>
            <w:r>
              <w:rPr>
                <w:i/>
                <w:color w:val="0E4660"/>
                <w:w w:val="105"/>
              </w:rPr>
              <w:t>device</w:t>
            </w:r>
          </w:p>
        </w:tc>
        <w:tc>
          <w:tcPr>
            <w:tcW w:w="10917" w:type="dxa"/>
          </w:tcPr>
          <w:p w14:paraId="50D22B68" w14:textId="77777777" w:rsidR="00742237" w:rsidRDefault="00742237" w:rsidP="00D5233E">
            <w:pPr>
              <w:pStyle w:val="TableParagraph"/>
              <w:numPr>
                <w:ilvl w:val="0"/>
                <w:numId w:val="23"/>
              </w:numPr>
              <w:tabs>
                <w:tab w:val="left" w:pos="820"/>
              </w:tabs>
              <w:spacing w:before="97" w:line="273" w:lineRule="auto"/>
              <w:ind w:right="588"/>
            </w:pPr>
            <w:r>
              <w:rPr>
                <w:w w:val="105"/>
              </w:rPr>
              <w:t>A geolocation</w:t>
            </w:r>
            <w:r>
              <w:rPr>
                <w:spacing w:val="-2"/>
                <w:w w:val="105"/>
              </w:rPr>
              <w:t xml:space="preserve"> </w:t>
            </w:r>
            <w:r>
              <w:rPr>
                <w:w w:val="105"/>
              </w:rPr>
              <w:t>device</w:t>
            </w:r>
            <w:r>
              <w:rPr>
                <w:rStyle w:val="FootnoteReference"/>
                <w:w w:val="105"/>
              </w:rPr>
              <w:footnoteReference w:id="4"/>
            </w:r>
            <w:r>
              <w:rPr>
                <w:spacing w:val="22"/>
                <w:w w:val="105"/>
                <w:position w:val="8"/>
                <w:sz w:val="13"/>
              </w:rPr>
              <w:t xml:space="preserve"> </w:t>
            </w:r>
            <w:r>
              <w:rPr>
                <w:w w:val="105"/>
              </w:rPr>
              <w:t>MUST record</w:t>
            </w:r>
            <w:r>
              <w:rPr>
                <w:spacing w:val="-2"/>
                <w:w w:val="105"/>
              </w:rPr>
              <w:t xml:space="preserve"> </w:t>
            </w:r>
            <w:r>
              <w:rPr>
                <w:w w:val="105"/>
              </w:rPr>
              <w:t>vessel</w:t>
            </w:r>
            <w:r>
              <w:rPr>
                <w:spacing w:val="-3"/>
                <w:w w:val="105"/>
              </w:rPr>
              <w:t xml:space="preserve"> </w:t>
            </w:r>
            <w:r>
              <w:rPr>
                <w:w w:val="105"/>
              </w:rPr>
              <w:t>location coordinates</w:t>
            </w:r>
            <w:r>
              <w:rPr>
                <w:spacing w:val="-2"/>
                <w:w w:val="105"/>
              </w:rPr>
              <w:t xml:space="preserve"> </w:t>
            </w:r>
            <w:r>
              <w:rPr>
                <w:w w:val="105"/>
              </w:rPr>
              <w:t>and</w:t>
            </w:r>
            <w:r>
              <w:rPr>
                <w:spacing w:val="-2"/>
                <w:w w:val="105"/>
              </w:rPr>
              <w:t xml:space="preserve"> </w:t>
            </w:r>
            <w:r>
              <w:rPr>
                <w:w w:val="105"/>
              </w:rPr>
              <w:t>the</w:t>
            </w:r>
            <w:r>
              <w:rPr>
                <w:spacing w:val="-2"/>
                <w:w w:val="105"/>
              </w:rPr>
              <w:t xml:space="preserve"> </w:t>
            </w:r>
            <w:r>
              <w:rPr>
                <w:w w:val="105"/>
              </w:rPr>
              <w:t>associated date</w:t>
            </w:r>
            <w:r>
              <w:rPr>
                <w:spacing w:val="-4"/>
                <w:w w:val="105"/>
              </w:rPr>
              <w:t xml:space="preserve"> </w:t>
            </w:r>
            <w:r>
              <w:rPr>
                <w:w w:val="105"/>
              </w:rPr>
              <w:t>and time</w:t>
            </w:r>
            <w:r>
              <w:rPr>
                <w:spacing w:val="-2"/>
                <w:w w:val="105"/>
              </w:rPr>
              <w:t xml:space="preserve"> </w:t>
            </w:r>
            <w:r>
              <w:rPr>
                <w:w w:val="105"/>
              </w:rPr>
              <w:t>in</w:t>
            </w:r>
            <w:r>
              <w:rPr>
                <w:spacing w:val="-3"/>
                <w:w w:val="105"/>
              </w:rPr>
              <w:t xml:space="preserve"> </w:t>
            </w:r>
            <w:r>
              <w:rPr>
                <w:w w:val="105"/>
              </w:rPr>
              <w:t>a format capable of integration with EM Records</w:t>
            </w:r>
          </w:p>
          <w:p w14:paraId="29D81FDB" w14:textId="77777777" w:rsidR="00742237" w:rsidRDefault="00742237" w:rsidP="00D5233E">
            <w:pPr>
              <w:pStyle w:val="TableParagraph"/>
              <w:numPr>
                <w:ilvl w:val="0"/>
                <w:numId w:val="23"/>
              </w:numPr>
              <w:tabs>
                <w:tab w:val="left" w:pos="820"/>
              </w:tabs>
              <w:spacing w:before="5" w:line="276" w:lineRule="auto"/>
              <w:ind w:right="156"/>
            </w:pPr>
            <w:r>
              <w:rPr>
                <w:w w:val="105"/>
              </w:rPr>
              <w:t>The</w:t>
            </w:r>
            <w:r>
              <w:rPr>
                <w:spacing w:val="-2"/>
                <w:w w:val="105"/>
              </w:rPr>
              <w:t xml:space="preserve"> </w:t>
            </w:r>
            <w:r>
              <w:rPr>
                <w:w w:val="105"/>
              </w:rPr>
              <w:t>geolocation</w:t>
            </w:r>
            <w:r>
              <w:rPr>
                <w:spacing w:val="-1"/>
                <w:w w:val="105"/>
              </w:rPr>
              <w:t xml:space="preserve"> </w:t>
            </w:r>
            <w:r>
              <w:rPr>
                <w:w w:val="105"/>
              </w:rPr>
              <w:t>device</w:t>
            </w:r>
            <w:r>
              <w:rPr>
                <w:spacing w:val="-3"/>
                <w:w w:val="105"/>
              </w:rPr>
              <w:t xml:space="preserve"> </w:t>
            </w:r>
            <w:r>
              <w:rPr>
                <w:w w:val="105"/>
              </w:rPr>
              <w:t>MUST</w:t>
            </w:r>
            <w:r>
              <w:rPr>
                <w:spacing w:val="-2"/>
                <w:w w:val="105"/>
              </w:rPr>
              <w:t xml:space="preserve"> </w:t>
            </w:r>
            <w:r>
              <w:rPr>
                <w:w w:val="105"/>
              </w:rPr>
              <w:t>be</w:t>
            </w:r>
            <w:r>
              <w:rPr>
                <w:spacing w:val="-3"/>
                <w:w w:val="105"/>
              </w:rPr>
              <w:t xml:space="preserve"> </w:t>
            </w:r>
            <w:r>
              <w:rPr>
                <w:w w:val="105"/>
              </w:rPr>
              <w:t>installed</w:t>
            </w:r>
            <w:r>
              <w:rPr>
                <w:spacing w:val="-3"/>
                <w:w w:val="105"/>
              </w:rPr>
              <w:t xml:space="preserve"> </w:t>
            </w:r>
            <w:r>
              <w:rPr>
                <w:w w:val="105"/>
              </w:rPr>
              <w:t>and</w:t>
            </w:r>
            <w:r>
              <w:rPr>
                <w:spacing w:val="-3"/>
                <w:w w:val="105"/>
              </w:rPr>
              <w:t xml:space="preserve"> </w:t>
            </w:r>
            <w:r>
              <w:rPr>
                <w:w w:val="105"/>
              </w:rPr>
              <w:t>remain</w:t>
            </w:r>
            <w:r>
              <w:rPr>
                <w:spacing w:val="-1"/>
                <w:w w:val="105"/>
              </w:rPr>
              <w:t xml:space="preserve"> </w:t>
            </w:r>
            <w:r>
              <w:rPr>
                <w:w w:val="105"/>
              </w:rPr>
              <w:t>in</w:t>
            </w:r>
            <w:r>
              <w:rPr>
                <w:spacing w:val="-4"/>
                <w:w w:val="105"/>
              </w:rPr>
              <w:t xml:space="preserve"> </w:t>
            </w:r>
            <w:r>
              <w:rPr>
                <w:w w:val="105"/>
              </w:rPr>
              <w:t>a</w:t>
            </w:r>
            <w:r>
              <w:rPr>
                <w:spacing w:val="-2"/>
                <w:w w:val="105"/>
              </w:rPr>
              <w:t xml:space="preserve"> </w:t>
            </w:r>
            <w:r>
              <w:rPr>
                <w:w w:val="105"/>
              </w:rPr>
              <w:t>location</w:t>
            </w:r>
            <w:r>
              <w:rPr>
                <w:spacing w:val="-3"/>
                <w:w w:val="105"/>
              </w:rPr>
              <w:t xml:space="preserve"> </w:t>
            </w:r>
            <w:r>
              <w:rPr>
                <w:w w:val="105"/>
              </w:rPr>
              <w:t>in</w:t>
            </w:r>
            <w:r>
              <w:rPr>
                <w:spacing w:val="-3"/>
                <w:w w:val="105"/>
              </w:rPr>
              <w:t xml:space="preserve"> </w:t>
            </w:r>
            <w:r>
              <w:rPr>
                <w:w w:val="105"/>
              </w:rPr>
              <w:t>accordance</w:t>
            </w:r>
            <w:r>
              <w:rPr>
                <w:spacing w:val="-3"/>
                <w:w w:val="105"/>
              </w:rPr>
              <w:t xml:space="preserve"> </w:t>
            </w:r>
            <w:r>
              <w:rPr>
                <w:w w:val="105"/>
              </w:rPr>
              <w:t>with</w:t>
            </w:r>
            <w:r>
              <w:rPr>
                <w:spacing w:val="-4"/>
                <w:w w:val="105"/>
              </w:rPr>
              <w:t xml:space="preserve"> </w:t>
            </w:r>
            <w:r>
              <w:rPr>
                <w:w w:val="105"/>
              </w:rPr>
              <w:t>the</w:t>
            </w:r>
            <w:r>
              <w:rPr>
                <w:spacing w:val="-3"/>
                <w:w w:val="105"/>
              </w:rPr>
              <w:t xml:space="preserve"> </w:t>
            </w:r>
            <w:r>
              <w:rPr>
                <w:w w:val="105"/>
              </w:rPr>
              <w:t>manufacturer’s guidelines such that the device can reliably function.</w:t>
            </w:r>
          </w:p>
          <w:p w14:paraId="634ADDB0" w14:textId="77777777" w:rsidR="00742237" w:rsidRDefault="00742237" w:rsidP="00D5233E">
            <w:pPr>
              <w:pStyle w:val="TableParagraph"/>
              <w:numPr>
                <w:ilvl w:val="0"/>
                <w:numId w:val="23"/>
              </w:numPr>
              <w:tabs>
                <w:tab w:val="left" w:pos="818"/>
                <w:tab w:val="left" w:pos="820"/>
              </w:tabs>
              <w:spacing w:line="276" w:lineRule="auto"/>
              <w:ind w:right="199"/>
              <w:jc w:val="both"/>
            </w:pPr>
            <w:r>
              <w:rPr>
                <w:w w:val="105"/>
              </w:rPr>
              <w:t>The EM system COULD transmit geolocation data and associated date and time, and vessel identification information</w:t>
            </w:r>
            <w:r>
              <w:rPr>
                <w:spacing w:val="-4"/>
                <w:w w:val="105"/>
              </w:rPr>
              <w:t xml:space="preserve"> </w:t>
            </w:r>
            <w:r>
              <w:rPr>
                <w:w w:val="105"/>
              </w:rPr>
              <w:t>to</w:t>
            </w:r>
            <w:r>
              <w:rPr>
                <w:spacing w:val="-2"/>
                <w:w w:val="105"/>
              </w:rPr>
              <w:t xml:space="preserve"> </w:t>
            </w:r>
            <w:r>
              <w:rPr>
                <w:w w:val="105"/>
              </w:rPr>
              <w:t>DRCs</w:t>
            </w:r>
            <w:r>
              <w:rPr>
                <w:spacing w:val="-4"/>
                <w:w w:val="105"/>
              </w:rPr>
              <w:t xml:space="preserve"> </w:t>
            </w:r>
            <w:r>
              <w:rPr>
                <w:w w:val="105"/>
              </w:rPr>
              <w:t>on</w:t>
            </w:r>
            <w:r>
              <w:rPr>
                <w:spacing w:val="-4"/>
                <w:w w:val="105"/>
              </w:rPr>
              <w:t xml:space="preserve"> </w:t>
            </w:r>
            <w:r>
              <w:rPr>
                <w:w w:val="105"/>
              </w:rPr>
              <w:t>a</w:t>
            </w:r>
            <w:r>
              <w:rPr>
                <w:spacing w:val="-5"/>
                <w:w w:val="105"/>
              </w:rPr>
              <w:t xml:space="preserve"> </w:t>
            </w:r>
            <w:r>
              <w:rPr>
                <w:w w:val="105"/>
              </w:rPr>
              <w:t>regular</w:t>
            </w:r>
            <w:r>
              <w:rPr>
                <w:spacing w:val="-2"/>
                <w:w w:val="105"/>
              </w:rPr>
              <w:t xml:space="preserve"> </w:t>
            </w:r>
            <w:r>
              <w:rPr>
                <w:w w:val="105"/>
              </w:rPr>
              <w:t>basis,</w:t>
            </w:r>
            <w:r>
              <w:rPr>
                <w:spacing w:val="-3"/>
                <w:w w:val="105"/>
              </w:rPr>
              <w:t xml:space="preserve"> </w:t>
            </w:r>
            <w:r>
              <w:rPr>
                <w:w w:val="105"/>
              </w:rPr>
              <w:t>as</w:t>
            </w:r>
            <w:r>
              <w:rPr>
                <w:spacing w:val="-4"/>
                <w:w w:val="105"/>
              </w:rPr>
              <w:t xml:space="preserve"> </w:t>
            </w:r>
            <w:r>
              <w:rPr>
                <w:w w:val="105"/>
              </w:rPr>
              <w:t>defined</w:t>
            </w:r>
            <w:r>
              <w:rPr>
                <w:spacing w:val="-7"/>
                <w:w w:val="105"/>
              </w:rPr>
              <w:t xml:space="preserve"> </w:t>
            </w:r>
            <w:r>
              <w:rPr>
                <w:w w:val="105"/>
              </w:rPr>
              <w:t>by</w:t>
            </w:r>
            <w:r>
              <w:rPr>
                <w:spacing w:val="-4"/>
                <w:w w:val="105"/>
              </w:rPr>
              <w:t xml:space="preserve"> </w:t>
            </w:r>
            <w:r>
              <w:rPr>
                <w:w w:val="105"/>
              </w:rPr>
              <w:t>the</w:t>
            </w:r>
            <w:r>
              <w:rPr>
                <w:spacing w:val="-7"/>
                <w:w w:val="105"/>
              </w:rPr>
              <w:t xml:space="preserve"> </w:t>
            </w:r>
            <w:r>
              <w:rPr>
                <w:w w:val="105"/>
              </w:rPr>
              <w:t>relevant program</w:t>
            </w:r>
            <w:r>
              <w:rPr>
                <w:spacing w:val="-5"/>
                <w:w w:val="105"/>
              </w:rPr>
              <w:t xml:space="preserve"> </w:t>
            </w:r>
            <w:r>
              <w:rPr>
                <w:w w:val="105"/>
              </w:rPr>
              <w:t>requirements,</w:t>
            </w:r>
            <w:r>
              <w:rPr>
                <w:spacing w:val="-3"/>
                <w:w w:val="105"/>
              </w:rPr>
              <w:t xml:space="preserve"> </w:t>
            </w:r>
            <w:r>
              <w:rPr>
                <w:w w:val="105"/>
              </w:rPr>
              <w:t>throughout</w:t>
            </w:r>
            <w:r>
              <w:rPr>
                <w:spacing w:val="-5"/>
                <w:w w:val="105"/>
              </w:rPr>
              <w:t xml:space="preserve"> </w:t>
            </w:r>
            <w:r>
              <w:rPr>
                <w:w w:val="105"/>
              </w:rPr>
              <w:t>the duration of a fishing trip in a format compatible with DRC software.</w:t>
            </w:r>
          </w:p>
          <w:p w14:paraId="4A278D91" w14:textId="77777777" w:rsidR="00742237" w:rsidRDefault="00742237" w:rsidP="00D5233E">
            <w:pPr>
              <w:pStyle w:val="TableParagraph"/>
              <w:numPr>
                <w:ilvl w:val="0"/>
                <w:numId w:val="23"/>
              </w:numPr>
              <w:tabs>
                <w:tab w:val="left" w:pos="820"/>
              </w:tabs>
              <w:spacing w:line="276" w:lineRule="auto"/>
              <w:ind w:right="343"/>
            </w:pPr>
            <w:r>
              <w:rPr>
                <w:w w:val="105"/>
              </w:rPr>
              <w:t>The EM</w:t>
            </w:r>
            <w:r>
              <w:rPr>
                <w:spacing w:val="-2"/>
                <w:w w:val="105"/>
              </w:rPr>
              <w:t xml:space="preserve"> </w:t>
            </w:r>
            <w:r>
              <w:rPr>
                <w:w w:val="105"/>
              </w:rPr>
              <w:t>system COULD</w:t>
            </w:r>
            <w:r>
              <w:rPr>
                <w:spacing w:val="-2"/>
                <w:w w:val="105"/>
              </w:rPr>
              <w:t xml:space="preserve"> </w:t>
            </w:r>
            <w:r>
              <w:rPr>
                <w:w w:val="105"/>
              </w:rPr>
              <w:t>be able to</w:t>
            </w:r>
            <w:r>
              <w:rPr>
                <w:spacing w:val="-2"/>
                <w:w w:val="105"/>
              </w:rPr>
              <w:t xml:space="preserve"> </w:t>
            </w:r>
            <w:r>
              <w:rPr>
                <w:w w:val="105"/>
              </w:rPr>
              <w:t>verify whether</w:t>
            </w:r>
            <w:r>
              <w:rPr>
                <w:spacing w:val="-2"/>
                <w:w w:val="105"/>
              </w:rPr>
              <w:t xml:space="preserve"> </w:t>
            </w:r>
            <w:r>
              <w:rPr>
                <w:w w:val="105"/>
              </w:rPr>
              <w:t>transmissions of geolocation data</w:t>
            </w:r>
            <w:r>
              <w:rPr>
                <w:spacing w:val="-2"/>
                <w:w w:val="105"/>
              </w:rPr>
              <w:t xml:space="preserve"> </w:t>
            </w:r>
            <w:r>
              <w:rPr>
                <w:w w:val="105"/>
              </w:rPr>
              <w:t>and associated date and time, and vessel identification information to DRCs are successful.</w:t>
            </w:r>
          </w:p>
          <w:p w14:paraId="6A6ECB57" w14:textId="77777777" w:rsidR="00742237" w:rsidRPr="001D44E1" w:rsidRDefault="00742237" w:rsidP="00D5233E">
            <w:pPr>
              <w:pStyle w:val="TableParagraph"/>
              <w:numPr>
                <w:ilvl w:val="0"/>
                <w:numId w:val="23"/>
              </w:numPr>
              <w:tabs>
                <w:tab w:val="left" w:pos="820"/>
              </w:tabs>
              <w:spacing w:line="276" w:lineRule="auto"/>
              <w:ind w:right="343"/>
            </w:pPr>
            <w:r>
              <w:t>If</w:t>
            </w:r>
            <w:r w:rsidRPr="004D78EA">
              <w:rPr>
                <w:spacing w:val="25"/>
              </w:rPr>
              <w:t xml:space="preserve"> </w:t>
            </w:r>
            <w:r>
              <w:t>the</w:t>
            </w:r>
            <w:r w:rsidRPr="004D78EA">
              <w:rPr>
                <w:spacing w:val="21"/>
              </w:rPr>
              <w:t xml:space="preserve"> </w:t>
            </w:r>
            <w:r>
              <w:t>EM</w:t>
            </w:r>
            <w:r w:rsidRPr="004D78EA">
              <w:rPr>
                <w:spacing w:val="20"/>
              </w:rPr>
              <w:t xml:space="preserve"> </w:t>
            </w:r>
            <w:r>
              <w:t>system</w:t>
            </w:r>
            <w:r w:rsidRPr="004D78EA">
              <w:rPr>
                <w:spacing w:val="21"/>
              </w:rPr>
              <w:t xml:space="preserve"> </w:t>
            </w:r>
            <w:r>
              <w:t>is</w:t>
            </w:r>
            <w:r w:rsidRPr="004D78EA">
              <w:rPr>
                <w:spacing w:val="25"/>
              </w:rPr>
              <w:t xml:space="preserve"> </w:t>
            </w:r>
            <w:r>
              <w:t>unable</w:t>
            </w:r>
            <w:r w:rsidRPr="004D78EA">
              <w:rPr>
                <w:spacing w:val="18"/>
              </w:rPr>
              <w:t xml:space="preserve"> </w:t>
            </w:r>
            <w:r>
              <w:t>to</w:t>
            </w:r>
            <w:r w:rsidRPr="004D78EA">
              <w:rPr>
                <w:spacing w:val="25"/>
              </w:rPr>
              <w:t xml:space="preserve"> </w:t>
            </w:r>
            <w:r>
              <w:t>transmit</w:t>
            </w:r>
            <w:r w:rsidRPr="004D78EA">
              <w:rPr>
                <w:spacing w:val="20"/>
              </w:rPr>
              <w:t xml:space="preserve"> </w:t>
            </w:r>
            <w:r>
              <w:t>geolocation</w:t>
            </w:r>
            <w:r w:rsidRPr="004D78EA">
              <w:rPr>
                <w:spacing w:val="21"/>
              </w:rPr>
              <w:t xml:space="preserve"> </w:t>
            </w:r>
            <w:r>
              <w:t>data</w:t>
            </w:r>
            <w:r w:rsidRPr="004D78EA">
              <w:rPr>
                <w:spacing w:val="23"/>
              </w:rPr>
              <w:t xml:space="preserve"> </w:t>
            </w:r>
            <w:r>
              <w:t>due</w:t>
            </w:r>
            <w:r w:rsidRPr="004D78EA">
              <w:rPr>
                <w:spacing w:val="21"/>
              </w:rPr>
              <w:t xml:space="preserve"> </w:t>
            </w:r>
            <w:r>
              <w:t>to</w:t>
            </w:r>
            <w:r w:rsidRPr="004D78EA">
              <w:rPr>
                <w:spacing w:val="20"/>
              </w:rPr>
              <w:t xml:space="preserve"> </w:t>
            </w:r>
            <w:r>
              <w:t>a</w:t>
            </w:r>
            <w:r w:rsidRPr="004D78EA">
              <w:rPr>
                <w:spacing w:val="23"/>
              </w:rPr>
              <w:t xml:space="preserve"> </w:t>
            </w:r>
            <w:r>
              <w:t>communication</w:t>
            </w:r>
            <w:r w:rsidRPr="004D78EA">
              <w:rPr>
                <w:spacing w:val="25"/>
              </w:rPr>
              <w:t xml:space="preserve"> </w:t>
            </w:r>
            <w:r>
              <w:t>error,</w:t>
            </w:r>
            <w:r w:rsidRPr="004D78EA">
              <w:rPr>
                <w:spacing w:val="18"/>
              </w:rPr>
              <w:t xml:space="preserve"> </w:t>
            </w:r>
            <w:r>
              <w:t>it</w:t>
            </w:r>
            <w:r w:rsidRPr="004D78EA">
              <w:rPr>
                <w:spacing w:val="25"/>
              </w:rPr>
              <w:t xml:space="preserve"> </w:t>
            </w:r>
            <w:r>
              <w:t>SHOULD</w:t>
            </w:r>
            <w:r w:rsidRPr="004D78EA">
              <w:rPr>
                <w:spacing w:val="36"/>
              </w:rPr>
              <w:t xml:space="preserve"> </w:t>
            </w:r>
            <w:r>
              <w:t>MUST</w:t>
            </w:r>
            <w:r w:rsidRPr="004D78EA">
              <w:rPr>
                <w:spacing w:val="36"/>
              </w:rPr>
              <w:t xml:space="preserve"> </w:t>
            </w:r>
            <w:r>
              <w:t xml:space="preserve">store </w:t>
            </w:r>
            <w:r w:rsidRPr="004D78EA">
              <w:rPr>
                <w:w w:val="110"/>
              </w:rPr>
              <w:t>geolocation</w:t>
            </w:r>
            <w:r w:rsidRPr="004D78EA">
              <w:rPr>
                <w:spacing w:val="-14"/>
                <w:w w:val="110"/>
              </w:rPr>
              <w:t xml:space="preserve"> </w:t>
            </w:r>
            <w:r w:rsidRPr="004D78EA">
              <w:rPr>
                <w:w w:val="110"/>
              </w:rPr>
              <w:t>data</w:t>
            </w:r>
            <w:r w:rsidRPr="004D78EA">
              <w:rPr>
                <w:spacing w:val="-14"/>
                <w:w w:val="110"/>
              </w:rPr>
              <w:t xml:space="preserve"> </w:t>
            </w:r>
            <w:r w:rsidRPr="004D78EA">
              <w:rPr>
                <w:w w:val="110"/>
              </w:rPr>
              <w:t>and</w:t>
            </w:r>
            <w:r w:rsidRPr="004D78EA">
              <w:rPr>
                <w:spacing w:val="-14"/>
                <w:w w:val="110"/>
              </w:rPr>
              <w:t xml:space="preserve"> </w:t>
            </w:r>
            <w:r w:rsidRPr="004D78EA">
              <w:rPr>
                <w:w w:val="110"/>
              </w:rPr>
              <w:t>automatically</w:t>
            </w:r>
            <w:r w:rsidRPr="004D78EA">
              <w:rPr>
                <w:spacing w:val="-13"/>
                <w:w w:val="110"/>
              </w:rPr>
              <w:t xml:space="preserve"> </w:t>
            </w:r>
            <w:r w:rsidRPr="004D78EA">
              <w:rPr>
                <w:w w:val="110"/>
              </w:rPr>
              <w:t>send</w:t>
            </w:r>
            <w:r w:rsidRPr="004D78EA">
              <w:rPr>
                <w:spacing w:val="-14"/>
                <w:w w:val="110"/>
              </w:rPr>
              <w:t xml:space="preserve"> </w:t>
            </w:r>
            <w:r w:rsidRPr="004D78EA">
              <w:rPr>
                <w:w w:val="110"/>
              </w:rPr>
              <w:t>it</w:t>
            </w:r>
            <w:r w:rsidRPr="004D78EA">
              <w:rPr>
                <w:spacing w:val="-14"/>
                <w:w w:val="110"/>
              </w:rPr>
              <w:t xml:space="preserve"> </w:t>
            </w:r>
            <w:r w:rsidRPr="004D78EA">
              <w:rPr>
                <w:w w:val="110"/>
              </w:rPr>
              <w:t>as</w:t>
            </w:r>
            <w:r w:rsidRPr="004D78EA">
              <w:rPr>
                <w:spacing w:val="-13"/>
                <w:w w:val="110"/>
              </w:rPr>
              <w:t xml:space="preserve"> </w:t>
            </w:r>
            <w:r w:rsidRPr="004D78EA">
              <w:rPr>
                <w:w w:val="110"/>
              </w:rPr>
              <w:t>soon</w:t>
            </w:r>
            <w:r w:rsidRPr="004D78EA">
              <w:rPr>
                <w:spacing w:val="-14"/>
                <w:w w:val="110"/>
              </w:rPr>
              <w:t xml:space="preserve"> </w:t>
            </w:r>
            <w:r w:rsidRPr="004D78EA">
              <w:rPr>
                <w:w w:val="110"/>
              </w:rPr>
              <w:t>as</w:t>
            </w:r>
            <w:r w:rsidRPr="004D78EA">
              <w:rPr>
                <w:spacing w:val="-14"/>
                <w:w w:val="110"/>
              </w:rPr>
              <w:t xml:space="preserve"> </w:t>
            </w:r>
            <w:r w:rsidRPr="004D78EA">
              <w:rPr>
                <w:w w:val="110"/>
              </w:rPr>
              <w:t>practically</w:t>
            </w:r>
            <w:r w:rsidRPr="004D78EA">
              <w:rPr>
                <w:spacing w:val="-13"/>
                <w:w w:val="110"/>
              </w:rPr>
              <w:t xml:space="preserve"> </w:t>
            </w:r>
            <w:r w:rsidRPr="004D78EA">
              <w:rPr>
                <w:w w:val="110"/>
              </w:rPr>
              <w:t>possible</w:t>
            </w:r>
            <w:r w:rsidRPr="004D78EA">
              <w:rPr>
                <w:spacing w:val="-14"/>
                <w:w w:val="110"/>
              </w:rPr>
              <w:t xml:space="preserve"> </w:t>
            </w:r>
            <w:r w:rsidRPr="004D78EA">
              <w:rPr>
                <w:w w:val="110"/>
              </w:rPr>
              <w:t>after</w:t>
            </w:r>
            <w:r w:rsidRPr="004D78EA">
              <w:rPr>
                <w:spacing w:val="-14"/>
                <w:w w:val="110"/>
              </w:rPr>
              <w:t xml:space="preserve"> </w:t>
            </w:r>
            <w:r w:rsidRPr="004D78EA">
              <w:rPr>
                <w:w w:val="110"/>
              </w:rPr>
              <w:t>communication</w:t>
            </w:r>
            <w:r w:rsidRPr="004D78EA">
              <w:rPr>
                <w:spacing w:val="-13"/>
                <w:w w:val="110"/>
              </w:rPr>
              <w:t xml:space="preserve"> </w:t>
            </w:r>
            <w:r w:rsidRPr="004D78EA">
              <w:rPr>
                <w:w w:val="110"/>
              </w:rPr>
              <w:t xml:space="preserve">is </w:t>
            </w:r>
            <w:r w:rsidRPr="004D78EA">
              <w:rPr>
                <w:spacing w:val="-2"/>
                <w:w w:val="110"/>
              </w:rPr>
              <w:t>restored.</w:t>
            </w:r>
          </w:p>
        </w:tc>
      </w:tr>
      <w:tr w:rsidR="004D78EA" w14:paraId="2DB0F187" w14:textId="77777777" w:rsidTr="002F4E17">
        <w:trPr>
          <w:trHeight w:val="1541"/>
        </w:trPr>
        <w:tc>
          <w:tcPr>
            <w:tcW w:w="2117" w:type="dxa"/>
          </w:tcPr>
          <w:p w14:paraId="2FFA67DD" w14:textId="2CC08F73" w:rsidR="004D78EA" w:rsidRDefault="004D78EA">
            <w:pPr>
              <w:pStyle w:val="TableParagraph"/>
              <w:spacing w:before="179"/>
              <w:rPr>
                <w:i/>
                <w:color w:val="0E4660"/>
                <w:w w:val="105"/>
              </w:rPr>
            </w:pPr>
            <w:r>
              <w:rPr>
                <w:i/>
                <w:color w:val="0E4660"/>
                <w:w w:val="105"/>
              </w:rPr>
              <w:lastRenderedPageBreak/>
              <w:t>5.</w:t>
            </w:r>
            <w:r>
              <w:rPr>
                <w:i/>
                <w:color w:val="0E4660"/>
                <w:spacing w:val="-14"/>
                <w:w w:val="105"/>
              </w:rPr>
              <w:t xml:space="preserve"> </w:t>
            </w:r>
            <w:commentRangeStart w:id="82"/>
            <w:r>
              <w:rPr>
                <w:i/>
                <w:color w:val="0E4660"/>
                <w:w w:val="105"/>
              </w:rPr>
              <w:t>Uninterruptible power</w:t>
            </w:r>
            <w:r>
              <w:rPr>
                <w:i/>
                <w:color w:val="0E4660"/>
                <w:spacing w:val="-1"/>
                <w:w w:val="105"/>
              </w:rPr>
              <w:t xml:space="preserve"> </w:t>
            </w:r>
            <w:r>
              <w:rPr>
                <w:i/>
                <w:color w:val="0E4660"/>
                <w:w w:val="105"/>
              </w:rPr>
              <w:t>supply</w:t>
            </w:r>
            <w:commentRangeEnd w:id="82"/>
            <w:r w:rsidR="00D1354A">
              <w:rPr>
                <w:rStyle w:val="CommentReference"/>
                <w:i/>
                <w:color w:val="0E4660"/>
                <w:w w:val="105"/>
                <w:sz w:val="22"/>
                <w:szCs w:val="22"/>
              </w:rPr>
              <w:commentReference w:id="82"/>
            </w:r>
          </w:p>
        </w:tc>
        <w:tc>
          <w:tcPr>
            <w:tcW w:w="10917" w:type="dxa"/>
          </w:tcPr>
          <w:p w14:paraId="7CE5CD62" w14:textId="57E80184" w:rsidR="00803CA7" w:rsidRPr="00803CA7" w:rsidRDefault="00803CA7" w:rsidP="00156A51">
            <w:pPr>
              <w:pStyle w:val="TableParagraph"/>
              <w:tabs>
                <w:tab w:val="left" w:pos="820"/>
              </w:tabs>
              <w:spacing w:before="97" w:line="273" w:lineRule="auto"/>
              <w:ind w:left="460" w:right="588"/>
              <w:rPr>
                <w:ins w:id="83" w:author="Chair" w:date="2026-10-20T08:52:00Z" w16du:dateUtc="2026-10-20T18:52:00Z"/>
                <w:strike/>
              </w:rPr>
            </w:pPr>
            <w:ins w:id="84" w:author="Chair" w:date="2026-10-20T08:52:00Z" w16du:dateUtc="2026-10-20T18:52:00Z">
              <w:r w:rsidRPr="00803CA7">
                <w:rPr>
                  <w:strike/>
                  <w:color w:val="EE0000"/>
                </w:rPr>
                <w:t>The EM system SHOULD include a UPS in the event that the main source of power is interrupted.</w:t>
              </w:r>
            </w:ins>
          </w:p>
          <w:p w14:paraId="346F5231" w14:textId="086DF1E7" w:rsidR="004D78EA" w:rsidRDefault="002F4E17" w:rsidP="00156A51">
            <w:pPr>
              <w:pStyle w:val="TableParagraph"/>
              <w:tabs>
                <w:tab w:val="left" w:pos="820"/>
              </w:tabs>
              <w:spacing w:before="97" w:line="273" w:lineRule="auto"/>
              <w:ind w:left="460" w:right="588"/>
              <w:rPr>
                <w:w w:val="105"/>
              </w:rPr>
            </w:pPr>
            <w:ins w:id="85" w:author="Chair" w:date="2026-08-18T15:55:00Z">
              <w:r w:rsidRPr="002F4E17">
                <w:t xml:space="preserve">The EM system </w:t>
              </w:r>
            </w:ins>
            <w:ins w:id="86" w:author="Chair" w:date="2026-08-27T09:45:00Z">
              <w:r w:rsidR="007D57AE">
                <w:t>SHOULD</w:t>
              </w:r>
            </w:ins>
            <w:ins w:id="87" w:author="Chair" w:date="2026-08-18T15:55:00Z">
              <w:r w:rsidRPr="002F4E17">
                <w:t xml:space="preserve"> include an uninterrupted power supply (UPS) including a battery backup or other backup power system with capacity to provide power if the main power source from the vessel fails and allowin</w:t>
              </w:r>
              <w:commentRangeStart w:id="88"/>
              <w:r w:rsidRPr="002F4E17">
                <w:t>g the continuation of recording for relevant timespan (for e.g., 15 minutes) and all recorded data are saved.</w:t>
              </w:r>
            </w:ins>
            <w:commentRangeEnd w:id="88"/>
            <w:r w:rsidR="00091089">
              <w:rPr>
                <w:rStyle w:val="CommentReference"/>
                <w:w w:val="105"/>
                <w:sz w:val="22"/>
                <w:szCs w:val="22"/>
              </w:rPr>
              <w:commentReference w:id="88"/>
            </w:r>
          </w:p>
        </w:tc>
      </w:tr>
      <w:tr w:rsidR="00FA5441" w14:paraId="0EB47D3D" w14:textId="77777777" w:rsidTr="002F4E17">
        <w:trPr>
          <w:trHeight w:val="1541"/>
          <w:ins w:id="89" w:author="Chair" w:date="2026-10-20T08:52:00Z"/>
        </w:trPr>
        <w:tc>
          <w:tcPr>
            <w:tcW w:w="2117" w:type="dxa"/>
          </w:tcPr>
          <w:p w14:paraId="0C99BF0F" w14:textId="545357F9" w:rsidR="00FA5441" w:rsidRDefault="00FA5441">
            <w:pPr>
              <w:pStyle w:val="TableParagraph"/>
              <w:spacing w:before="179"/>
              <w:rPr>
                <w:ins w:id="90" w:author="Chair" w:date="2026-10-20T08:52:00Z" w16du:dateUtc="2026-10-20T18:52:00Z"/>
                <w:i/>
                <w:color w:val="0E4660"/>
                <w:w w:val="105"/>
              </w:rPr>
            </w:pPr>
            <w:commentRangeStart w:id="91"/>
            <w:ins w:id="92" w:author="Chair" w:date="2026-10-20T08:52:00Z" w16du:dateUtc="2026-10-20T18:52:00Z">
              <w:r>
                <w:rPr>
                  <w:i/>
                  <w:color w:val="0E4660"/>
                  <w:w w:val="105"/>
                </w:rPr>
                <w:t>6. Sensors</w:t>
              </w:r>
            </w:ins>
          </w:p>
        </w:tc>
        <w:commentRangeEnd w:id="91"/>
        <w:tc>
          <w:tcPr>
            <w:tcW w:w="10917" w:type="dxa"/>
          </w:tcPr>
          <w:p w14:paraId="0143522F" w14:textId="15741AFD" w:rsidR="00FA5441" w:rsidRPr="00FA5441" w:rsidRDefault="0009380A" w:rsidP="00156A51">
            <w:pPr>
              <w:pStyle w:val="TableParagraph"/>
              <w:tabs>
                <w:tab w:val="left" w:pos="820"/>
              </w:tabs>
              <w:spacing w:before="97" w:line="273" w:lineRule="auto"/>
              <w:ind w:left="460" w:right="588"/>
              <w:rPr>
                <w:ins w:id="93" w:author="Chair" w:date="2026-10-20T08:52:00Z" w16du:dateUtc="2026-10-20T18:52:00Z"/>
                <w:color w:val="EE0000"/>
              </w:rPr>
            </w:pPr>
            <w:r w:rsidRPr="00FA5441">
              <w:rPr>
                <w:rStyle w:val="CommentReference"/>
                <w:sz w:val="22"/>
                <w:szCs w:val="22"/>
              </w:rPr>
              <w:commentReference w:id="91"/>
            </w:r>
            <w:ins w:id="94" w:author="Chair" w:date="2026-10-20T08:52:00Z" w16du:dateUtc="2026-10-20T18:52:00Z">
              <w:r w:rsidR="00FA5441" w:rsidRPr="00FA5441">
                <w:t xml:space="preserve">a.  </w:t>
              </w:r>
              <w:commentRangeStart w:id="95"/>
              <w:r w:rsidR="00FA5441" w:rsidRPr="00FA5441">
                <w:t xml:space="preserve">EM systems SHOULD </w:t>
              </w:r>
              <w:r w:rsidR="00FA5441" w:rsidRPr="00FA5441">
                <w:rPr>
                  <w:color w:val="4F81BD" w:themeColor="accent1"/>
                </w:rPr>
                <w:t xml:space="preserve">use physical </w:t>
              </w:r>
              <w:r w:rsidR="00FA5441" w:rsidRPr="00FA5441">
                <w:rPr>
                  <w:strike/>
                  <w:color w:val="EE0000"/>
                </w:rPr>
                <w:t>be outfitted with</w:t>
              </w:r>
              <w:r w:rsidR="00FA5441" w:rsidRPr="00FA5441">
                <w:rPr>
                  <w:color w:val="000000" w:themeColor="text1"/>
                </w:rPr>
                <w:t xml:space="preserve"> sensors</w:t>
              </w:r>
              <w:r w:rsidR="00FA5441" w:rsidRPr="00FA5441">
                <w:t xml:space="preserve">, </w:t>
              </w:r>
              <w:r w:rsidR="00FA5441" w:rsidRPr="00FA5441">
                <w:rPr>
                  <w:strike/>
                  <w:color w:val="EE0000"/>
                </w:rPr>
                <w:t>which may include the use of camera imagery as a synthetic sensor, to determine whether fishing activity is occurring,</w:t>
              </w:r>
            </w:ins>
            <w:ins w:id="96" w:author="United States of America" w:date="2026-10-07T22:21:00Z">
              <w:r>
                <w:t>(</w:t>
              </w:r>
            </w:ins>
            <w:ins w:id="97" w:author="United States of America" w:date="2026-10-20T12:35:00Z" w16du:dateUtc="2026-10-20T22:35:00Z">
              <w:r>
                <w:t xml:space="preserve"> </w:t>
              </w:r>
            </w:ins>
            <w:ins w:id="98" w:author="Chair" w:date="2026-10-20T08:52:00Z" w16du:dateUtc="2026-10-20T18:52:00Z">
              <w:r w:rsidR="00FA5441" w:rsidRPr="00FA5441">
                <w:rPr>
                  <w:color w:val="EE0000"/>
                </w:rPr>
                <w:t xml:space="preserve"> </w:t>
              </w:r>
              <w:r w:rsidR="00FA5441" w:rsidRPr="00CF1E31">
                <w:rPr>
                  <w:color w:val="4F81BD" w:themeColor="accent1"/>
                </w:rPr>
                <w:t>(</w:t>
              </w:r>
              <w:r w:rsidR="00FA5441" w:rsidRPr="00FA5441">
                <w:t xml:space="preserve">e.g., hydraulic </w:t>
              </w:r>
              <w:r w:rsidR="00FA5441" w:rsidRPr="00FA5441">
                <w:rPr>
                  <w:strike/>
                  <w:color w:val="EE0000"/>
                </w:rPr>
                <w:t xml:space="preserve">or </w:t>
              </w:r>
              <w:r w:rsidR="00FA5441" w:rsidRPr="00FA5441">
                <w:t xml:space="preserve">drum rotation sensors </w:t>
              </w:r>
              <w:r w:rsidR="00FA5441" w:rsidRPr="00CF1E31">
                <w:rPr>
                  <w:color w:val="4F81BD" w:themeColor="accent1"/>
                </w:rPr>
                <w:t>or GPS based) to automatically detect fishing activity. When active, the system MUST generate and store a secure, time-stamped, and geolocated log of sensor readings</w:t>
              </w:r>
              <w:r w:rsidR="00FA5441" w:rsidRPr="00FA5441">
                <w:rPr>
                  <w:strike/>
                  <w:color w:val="EE0000"/>
                </w:rPr>
                <w:t>. If the EM system is outfitted with sensors, then it SHOULD be capable of generating and recording a log file of readings from system sensors stored in a similar manner to time and geolocation information.</w:t>
              </w:r>
            </w:ins>
            <w:commentRangeEnd w:id="95"/>
            <w:r w:rsidRPr="00FA5441">
              <w:rPr>
                <w:rStyle w:val="CommentReference"/>
                <w:color w:val="EE0000"/>
                <w:sz w:val="22"/>
                <w:szCs w:val="22"/>
              </w:rPr>
              <w:commentReference w:id="95"/>
            </w:r>
          </w:p>
        </w:tc>
      </w:tr>
    </w:tbl>
    <w:p w14:paraId="0AB0F77B" w14:textId="77777777" w:rsidR="00335CA6" w:rsidRDefault="00335CA6">
      <w:pPr>
        <w:pStyle w:val="BodyText"/>
        <w:spacing w:before="8"/>
        <w:rPr>
          <w:sz w:val="7"/>
        </w:rPr>
      </w:pPr>
    </w:p>
    <w:p w14:paraId="48B8EBB1" w14:textId="77777777" w:rsidR="00335CA6" w:rsidRDefault="00335CA6">
      <w:pPr>
        <w:pStyle w:val="BodyText"/>
        <w:spacing w:before="2"/>
        <w:rPr>
          <w:rFonts w:ascii="Arial"/>
          <w:sz w:val="8"/>
        </w:rPr>
      </w:pPr>
      <w:bookmarkStart w:id="99" w:name="_bookmark3"/>
      <w:bookmarkStart w:id="100" w:name="_bookmark4"/>
      <w:bookmarkEnd w:id="99"/>
      <w:bookmarkEnd w:id="100"/>
    </w:p>
    <w:p w14:paraId="38EA1407" w14:textId="77777777" w:rsidR="00742237" w:rsidRDefault="00742237">
      <w:pPr>
        <w:pStyle w:val="BodyText"/>
        <w:spacing w:before="2"/>
        <w:rPr>
          <w:rFonts w:ascii="Arial"/>
          <w:sz w:val="8"/>
        </w:rPr>
      </w:pPr>
    </w:p>
    <w:p w14:paraId="18B67EB9" w14:textId="77777777" w:rsidR="00742237" w:rsidRDefault="00742237">
      <w:pPr>
        <w:pStyle w:val="BodyText"/>
        <w:spacing w:before="2"/>
        <w:rPr>
          <w:rFonts w:ascii="Arial"/>
          <w:sz w:val="8"/>
        </w:rPr>
      </w:pPr>
    </w:p>
    <w:p w14:paraId="62A1A606" w14:textId="77777777" w:rsidR="00742237" w:rsidRDefault="00742237">
      <w:pPr>
        <w:pStyle w:val="BodyText"/>
        <w:spacing w:before="2"/>
        <w:rPr>
          <w:rFonts w:ascii="Arial"/>
          <w:sz w:val="8"/>
        </w:rPr>
      </w:pPr>
    </w:p>
    <w:p w14:paraId="1E670C13" w14:textId="77777777" w:rsidR="00742237" w:rsidRDefault="00742237">
      <w:pPr>
        <w:pStyle w:val="BodyText"/>
        <w:spacing w:before="2"/>
        <w:rPr>
          <w:rFonts w:ascii="Arial"/>
          <w:sz w:val="8"/>
        </w:rPr>
      </w:pPr>
    </w:p>
    <w:p w14:paraId="2689D4B0" w14:textId="77777777" w:rsidR="00742237" w:rsidRDefault="00742237">
      <w:pPr>
        <w:pStyle w:val="BodyText"/>
        <w:spacing w:before="2"/>
        <w:rPr>
          <w:rFonts w:ascii="Arial"/>
          <w:sz w:val="8"/>
        </w:rPr>
      </w:pPr>
    </w:p>
    <w:p w14:paraId="56819B86" w14:textId="77777777" w:rsidR="00742237" w:rsidRDefault="00742237">
      <w:pPr>
        <w:pStyle w:val="BodyText"/>
        <w:spacing w:before="2"/>
        <w:rPr>
          <w:rFonts w:ascii="Arial"/>
          <w:sz w:val="8"/>
        </w:rPr>
      </w:pPr>
    </w:p>
    <w:p w14:paraId="7337A325" w14:textId="77777777" w:rsidR="00742237" w:rsidRDefault="00742237">
      <w:pPr>
        <w:pStyle w:val="BodyText"/>
        <w:spacing w:before="2"/>
        <w:rPr>
          <w:rFonts w:ascii="Arial"/>
          <w:sz w:val="8"/>
        </w:rPr>
      </w:pPr>
    </w:p>
    <w:p w14:paraId="54AD322D" w14:textId="77777777" w:rsidR="00742237" w:rsidRDefault="00742237">
      <w:pPr>
        <w:pStyle w:val="BodyText"/>
        <w:spacing w:before="2"/>
        <w:rPr>
          <w:rFonts w:ascii="Arial"/>
          <w:sz w:val="8"/>
        </w:rPr>
      </w:pPr>
    </w:p>
    <w:p w14:paraId="7AC77FDD" w14:textId="77777777" w:rsidR="00742237" w:rsidRDefault="00742237">
      <w:pPr>
        <w:pStyle w:val="BodyText"/>
        <w:spacing w:before="2"/>
        <w:rPr>
          <w:rFonts w:ascii="Arial"/>
          <w:sz w:val="8"/>
        </w:rPr>
      </w:pPr>
    </w:p>
    <w:p w14:paraId="41758448" w14:textId="77777777" w:rsidR="00742237" w:rsidRDefault="00742237">
      <w:pPr>
        <w:pStyle w:val="BodyText"/>
        <w:spacing w:before="2"/>
        <w:rPr>
          <w:rFonts w:ascii="Arial"/>
          <w:sz w:val="8"/>
        </w:rPr>
      </w:pPr>
    </w:p>
    <w:p w14:paraId="645D06B9" w14:textId="77777777" w:rsidR="00742237" w:rsidRDefault="00742237">
      <w:pPr>
        <w:pStyle w:val="BodyText"/>
        <w:spacing w:before="2"/>
        <w:rPr>
          <w:rFonts w:ascii="Arial"/>
          <w:sz w:val="8"/>
        </w:rPr>
      </w:pPr>
    </w:p>
    <w:p w14:paraId="16E32AD3" w14:textId="77777777" w:rsidR="00742237" w:rsidRDefault="00742237">
      <w:pPr>
        <w:pStyle w:val="BodyText"/>
        <w:spacing w:before="2"/>
        <w:rPr>
          <w:rFonts w:ascii="Arial"/>
          <w:sz w:val="8"/>
        </w:rPr>
      </w:pPr>
    </w:p>
    <w:tbl>
      <w:tblPr>
        <w:tblW w:w="0" w:type="auto"/>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17"/>
        <w:gridCol w:w="10917"/>
      </w:tblGrid>
      <w:tr w:rsidR="00335CA6" w14:paraId="2333FFE0" w14:textId="77777777" w:rsidTr="002F4E17">
        <w:trPr>
          <w:trHeight w:val="1465"/>
        </w:trPr>
        <w:tc>
          <w:tcPr>
            <w:tcW w:w="2117" w:type="dxa"/>
            <w:shd w:val="clear" w:color="auto" w:fill="D9EAD2"/>
          </w:tcPr>
          <w:p w14:paraId="7936B8D8" w14:textId="77777777" w:rsidR="00335CA6" w:rsidRDefault="00AB3035">
            <w:pPr>
              <w:pStyle w:val="TableParagraph"/>
              <w:spacing w:before="256"/>
              <w:rPr>
                <w:sz w:val="28"/>
              </w:rPr>
            </w:pPr>
            <w:r>
              <w:rPr>
                <w:color w:val="0E4660"/>
                <w:spacing w:val="-2"/>
                <w:w w:val="105"/>
                <w:sz w:val="28"/>
              </w:rPr>
              <w:t>On-board</w:t>
            </w:r>
            <w:r>
              <w:rPr>
                <w:color w:val="0E4660"/>
                <w:spacing w:val="-15"/>
                <w:w w:val="105"/>
                <w:sz w:val="28"/>
              </w:rPr>
              <w:t xml:space="preserve"> </w:t>
            </w:r>
            <w:r>
              <w:rPr>
                <w:color w:val="0E4660"/>
                <w:spacing w:val="-2"/>
                <w:w w:val="105"/>
                <w:sz w:val="28"/>
              </w:rPr>
              <w:t>EM System component</w:t>
            </w:r>
          </w:p>
        </w:tc>
        <w:tc>
          <w:tcPr>
            <w:tcW w:w="10917" w:type="dxa"/>
            <w:shd w:val="clear" w:color="auto" w:fill="D9EAD2"/>
          </w:tcPr>
          <w:p w14:paraId="435E249D" w14:textId="77777777" w:rsidR="00335CA6" w:rsidRDefault="00335CA6">
            <w:pPr>
              <w:pStyle w:val="TableParagraph"/>
              <w:ind w:left="0"/>
              <w:rPr>
                <w:rFonts w:ascii="Arial"/>
                <w:sz w:val="28"/>
              </w:rPr>
            </w:pPr>
          </w:p>
          <w:p w14:paraId="0DAF757A" w14:textId="77777777" w:rsidR="00335CA6" w:rsidRDefault="00335CA6">
            <w:pPr>
              <w:pStyle w:val="TableParagraph"/>
              <w:spacing w:before="164"/>
              <w:ind w:left="0"/>
              <w:rPr>
                <w:rFonts w:ascii="Arial"/>
                <w:sz w:val="28"/>
              </w:rPr>
            </w:pPr>
          </w:p>
          <w:p w14:paraId="1F3A8604" w14:textId="77777777" w:rsidR="00335CA6" w:rsidRDefault="00AB3035">
            <w:pPr>
              <w:pStyle w:val="TableParagraph"/>
              <w:rPr>
                <w:sz w:val="28"/>
              </w:rPr>
            </w:pPr>
            <w:r>
              <w:rPr>
                <w:color w:val="0E4660"/>
                <w:spacing w:val="-5"/>
                <w:w w:val="120"/>
                <w:sz w:val="28"/>
              </w:rPr>
              <w:t>SSP</w:t>
            </w:r>
          </w:p>
        </w:tc>
      </w:tr>
      <w:tr w:rsidR="00306010" w14:paraId="7611BFA1" w14:textId="77777777" w:rsidTr="002F4E17">
        <w:trPr>
          <w:trHeight w:val="1127"/>
        </w:trPr>
        <w:tc>
          <w:tcPr>
            <w:tcW w:w="2117" w:type="dxa"/>
          </w:tcPr>
          <w:p w14:paraId="1CEC059A" w14:textId="252D4A3A" w:rsidR="00306010" w:rsidRDefault="00344CDD">
            <w:pPr>
              <w:pStyle w:val="TableParagraph"/>
              <w:ind w:left="0"/>
              <w:rPr>
                <w:rFonts w:ascii="Times New Roman"/>
              </w:rPr>
            </w:pPr>
            <w:ins w:id="101" w:author="Chair" w:date="2026-10-20T12:39:00Z" w16du:dateUtc="2026-10-20T22:39:00Z">
              <w:r>
                <w:rPr>
                  <w:i/>
                  <w:iCs/>
                  <w:color w:val="0E4660"/>
                </w:rPr>
                <w:t>7</w:t>
              </w:r>
            </w:ins>
            <w:r w:rsidR="00306010">
              <w:rPr>
                <w:i/>
                <w:color w:val="0E4660"/>
                <w:spacing w:val="-2"/>
                <w:w w:val="110"/>
              </w:rPr>
              <w:t>.</w:t>
            </w:r>
            <w:r w:rsidR="00306010">
              <w:rPr>
                <w:i/>
                <w:color w:val="0E4660"/>
                <w:spacing w:val="-12"/>
                <w:w w:val="110"/>
              </w:rPr>
              <w:t xml:space="preserve"> </w:t>
            </w:r>
            <w:r w:rsidR="00306010">
              <w:rPr>
                <w:i/>
                <w:color w:val="0E4660"/>
                <w:spacing w:val="-2"/>
                <w:w w:val="110"/>
              </w:rPr>
              <w:t>Communication system</w:t>
            </w:r>
          </w:p>
        </w:tc>
        <w:tc>
          <w:tcPr>
            <w:tcW w:w="10917" w:type="dxa"/>
          </w:tcPr>
          <w:p w14:paraId="5F030342" w14:textId="77777777" w:rsidR="00306010" w:rsidRDefault="00306010">
            <w:pPr>
              <w:pStyle w:val="TableParagraph"/>
              <w:numPr>
                <w:ilvl w:val="0"/>
                <w:numId w:val="22"/>
              </w:numPr>
              <w:tabs>
                <w:tab w:val="left" w:pos="820"/>
              </w:tabs>
              <w:spacing w:before="97" w:line="276" w:lineRule="auto"/>
              <w:ind w:right="165"/>
            </w:pPr>
            <w:r>
              <w:rPr>
                <w:w w:val="105"/>
              </w:rPr>
              <w:t>The EM</w:t>
            </w:r>
            <w:r>
              <w:rPr>
                <w:spacing w:val="-1"/>
                <w:w w:val="105"/>
              </w:rPr>
              <w:t xml:space="preserve"> </w:t>
            </w:r>
            <w:r>
              <w:rPr>
                <w:w w:val="105"/>
              </w:rPr>
              <w:t>System SHOULD</w:t>
            </w:r>
            <w:r>
              <w:rPr>
                <w:spacing w:val="-1"/>
                <w:w w:val="105"/>
              </w:rPr>
              <w:t xml:space="preserve"> </w:t>
            </w:r>
            <w:r>
              <w:rPr>
                <w:w w:val="105"/>
              </w:rPr>
              <w:t>have</w:t>
            </w:r>
            <w:r>
              <w:rPr>
                <w:spacing w:val="-2"/>
                <w:w w:val="105"/>
              </w:rPr>
              <w:t xml:space="preserve"> </w:t>
            </w:r>
            <w:r>
              <w:rPr>
                <w:w w:val="105"/>
              </w:rPr>
              <w:t>or integrate with at least one network communication system that</w:t>
            </w:r>
            <w:r>
              <w:rPr>
                <w:spacing w:val="-1"/>
                <w:w w:val="105"/>
              </w:rPr>
              <w:t xml:space="preserve"> </w:t>
            </w:r>
            <w:r>
              <w:rPr>
                <w:w w:val="105"/>
              </w:rPr>
              <w:t>enables the</w:t>
            </w:r>
            <w:r>
              <w:rPr>
                <w:spacing w:val="-10"/>
                <w:w w:val="105"/>
              </w:rPr>
              <w:t xml:space="preserve"> </w:t>
            </w:r>
            <w:r>
              <w:rPr>
                <w:w w:val="105"/>
              </w:rPr>
              <w:t>reliable</w:t>
            </w:r>
            <w:r>
              <w:rPr>
                <w:spacing w:val="-8"/>
                <w:w w:val="105"/>
              </w:rPr>
              <w:t xml:space="preserve"> </w:t>
            </w:r>
            <w:r>
              <w:rPr>
                <w:w w:val="105"/>
              </w:rPr>
              <w:t>and</w:t>
            </w:r>
            <w:r>
              <w:rPr>
                <w:spacing w:val="-8"/>
                <w:w w:val="105"/>
              </w:rPr>
              <w:t xml:space="preserve"> </w:t>
            </w:r>
            <w:r>
              <w:rPr>
                <w:w w:val="105"/>
              </w:rPr>
              <w:t>regular</w:t>
            </w:r>
            <w:r>
              <w:rPr>
                <w:spacing w:val="-8"/>
                <w:w w:val="105"/>
              </w:rPr>
              <w:t xml:space="preserve"> </w:t>
            </w:r>
            <w:r>
              <w:rPr>
                <w:w w:val="105"/>
              </w:rPr>
              <w:t>transmission</w:t>
            </w:r>
            <w:r>
              <w:rPr>
                <w:spacing w:val="-6"/>
                <w:w w:val="105"/>
              </w:rPr>
              <w:t xml:space="preserve"> </w:t>
            </w:r>
            <w:r>
              <w:rPr>
                <w:w w:val="105"/>
              </w:rPr>
              <w:t>(e.g.,</w:t>
            </w:r>
            <w:r>
              <w:rPr>
                <w:spacing w:val="-7"/>
                <w:w w:val="105"/>
              </w:rPr>
              <w:t xml:space="preserve"> </w:t>
            </w:r>
            <w:r>
              <w:rPr>
                <w:w w:val="105"/>
              </w:rPr>
              <w:t>daily</w:t>
            </w:r>
            <w:r>
              <w:rPr>
                <w:spacing w:val="-8"/>
                <w:w w:val="105"/>
              </w:rPr>
              <w:t xml:space="preserve"> </w:t>
            </w:r>
            <w:r>
              <w:rPr>
                <w:w w:val="105"/>
              </w:rPr>
              <w:t>or</w:t>
            </w:r>
            <w:r>
              <w:rPr>
                <w:spacing w:val="-8"/>
                <w:w w:val="105"/>
              </w:rPr>
              <w:t xml:space="preserve"> </w:t>
            </w:r>
            <w:r>
              <w:rPr>
                <w:w w:val="105"/>
              </w:rPr>
              <w:t>weekly,</w:t>
            </w:r>
            <w:r>
              <w:rPr>
                <w:spacing w:val="-7"/>
                <w:w w:val="105"/>
              </w:rPr>
              <w:t xml:space="preserve"> </w:t>
            </w:r>
            <w:r>
              <w:rPr>
                <w:w w:val="105"/>
              </w:rPr>
              <w:t>hourly)</w:t>
            </w:r>
            <w:r>
              <w:rPr>
                <w:spacing w:val="-9"/>
                <w:w w:val="105"/>
              </w:rPr>
              <w:t xml:space="preserve"> </w:t>
            </w:r>
            <w:r>
              <w:rPr>
                <w:w w:val="105"/>
              </w:rPr>
              <w:t>of</w:t>
            </w:r>
            <w:r>
              <w:rPr>
                <w:spacing w:val="-8"/>
                <w:w w:val="105"/>
              </w:rPr>
              <w:t xml:space="preserve"> </w:t>
            </w:r>
            <w:r>
              <w:rPr>
                <w:w w:val="105"/>
              </w:rPr>
              <w:t>near-real-time</w:t>
            </w:r>
            <w:r>
              <w:rPr>
                <w:spacing w:val="-8"/>
                <w:w w:val="105"/>
              </w:rPr>
              <w:t xml:space="preserve"> </w:t>
            </w:r>
            <w:r>
              <w:rPr>
                <w:w w:val="105"/>
              </w:rPr>
              <w:t>data</w:t>
            </w:r>
            <w:r>
              <w:rPr>
                <w:spacing w:val="-9"/>
                <w:w w:val="105"/>
              </w:rPr>
              <w:t xml:space="preserve"> </w:t>
            </w:r>
            <w:r>
              <w:rPr>
                <w:w w:val="105"/>
              </w:rPr>
              <w:t>on</w:t>
            </w:r>
            <w:r>
              <w:rPr>
                <w:spacing w:val="-8"/>
                <w:w w:val="105"/>
              </w:rPr>
              <w:t xml:space="preserve"> </w:t>
            </w:r>
            <w:r>
              <w:rPr>
                <w:w w:val="105"/>
              </w:rPr>
              <w:t>system</w:t>
            </w:r>
            <w:r>
              <w:rPr>
                <w:spacing w:val="-10"/>
                <w:w w:val="105"/>
              </w:rPr>
              <w:t xml:space="preserve"> </w:t>
            </w:r>
            <w:r>
              <w:rPr>
                <w:w w:val="105"/>
              </w:rPr>
              <w:t>health (including still images for EM system status verification when prescribed by the program requirements), sensors (if applicable), and geolocation to DRCs during all fishing activity, and to the extent possible, supports remote access to the EM system by the EM Service Provider or their designated service</w:t>
            </w:r>
          </w:p>
          <w:p w14:paraId="11A0F51D" w14:textId="77777777" w:rsidR="00306010" w:rsidRDefault="00306010">
            <w:pPr>
              <w:pStyle w:val="TableParagraph"/>
              <w:spacing w:line="268" w:lineRule="exact"/>
              <w:ind w:left="820"/>
            </w:pPr>
            <w:r>
              <w:rPr>
                <w:spacing w:val="-2"/>
                <w:w w:val="110"/>
              </w:rPr>
              <w:t>technicians.</w:t>
            </w:r>
          </w:p>
          <w:p w14:paraId="66E80FDB" w14:textId="77777777" w:rsidR="00306010" w:rsidRDefault="00306010">
            <w:pPr>
              <w:pStyle w:val="TableParagraph"/>
              <w:numPr>
                <w:ilvl w:val="0"/>
                <w:numId w:val="22"/>
              </w:numPr>
              <w:tabs>
                <w:tab w:val="left" w:pos="820"/>
              </w:tabs>
              <w:spacing w:before="41" w:line="276" w:lineRule="auto"/>
              <w:ind w:right="496"/>
            </w:pPr>
            <w:r>
              <w:lastRenderedPageBreak/>
              <w:t>The</w:t>
            </w:r>
            <w:r>
              <w:rPr>
                <w:spacing w:val="36"/>
              </w:rPr>
              <w:t xml:space="preserve"> </w:t>
            </w:r>
            <w:r>
              <w:t>network</w:t>
            </w:r>
            <w:r>
              <w:rPr>
                <w:spacing w:val="34"/>
              </w:rPr>
              <w:t xml:space="preserve"> </w:t>
            </w:r>
            <w:r>
              <w:t>communication</w:t>
            </w:r>
            <w:r>
              <w:rPr>
                <w:spacing w:val="34"/>
              </w:rPr>
              <w:t xml:space="preserve"> </w:t>
            </w:r>
            <w:r>
              <w:t>system(s)</w:t>
            </w:r>
            <w:r>
              <w:rPr>
                <w:spacing w:val="32"/>
              </w:rPr>
              <w:t xml:space="preserve"> </w:t>
            </w:r>
            <w:r>
              <w:t>SHOULD</w:t>
            </w:r>
            <w:r>
              <w:rPr>
                <w:spacing w:val="32"/>
              </w:rPr>
              <w:t xml:space="preserve"> </w:t>
            </w:r>
            <w:r>
              <w:t>be</w:t>
            </w:r>
            <w:r>
              <w:rPr>
                <w:spacing w:val="30"/>
              </w:rPr>
              <w:t xml:space="preserve"> </w:t>
            </w:r>
            <w:r>
              <w:t>a</w:t>
            </w:r>
            <w:r>
              <w:rPr>
                <w:spacing w:val="36"/>
              </w:rPr>
              <w:t xml:space="preserve"> </w:t>
            </w:r>
            <w:r>
              <w:t>widely</w:t>
            </w:r>
            <w:r>
              <w:rPr>
                <w:spacing w:val="38"/>
              </w:rPr>
              <w:t xml:space="preserve"> </w:t>
            </w:r>
            <w:r>
              <w:t>used</w:t>
            </w:r>
            <w:r>
              <w:rPr>
                <w:spacing w:val="38"/>
              </w:rPr>
              <w:t xml:space="preserve"> </w:t>
            </w:r>
            <w:r>
              <w:t>and</w:t>
            </w:r>
            <w:r>
              <w:rPr>
                <w:spacing w:val="34"/>
              </w:rPr>
              <w:t xml:space="preserve"> </w:t>
            </w:r>
            <w:r>
              <w:t>globally</w:t>
            </w:r>
            <w:r>
              <w:rPr>
                <w:spacing w:val="34"/>
              </w:rPr>
              <w:t xml:space="preserve"> </w:t>
            </w:r>
            <w:r>
              <w:t>recognized</w:t>
            </w:r>
            <w:r>
              <w:rPr>
                <w:spacing w:val="34"/>
              </w:rPr>
              <w:t xml:space="preserve"> </w:t>
            </w:r>
            <w:r>
              <w:t xml:space="preserve">technology, </w:t>
            </w:r>
            <w:r>
              <w:rPr>
                <w:w w:val="110"/>
              </w:rPr>
              <w:t>such</w:t>
            </w:r>
            <w:r>
              <w:rPr>
                <w:spacing w:val="-4"/>
                <w:w w:val="110"/>
              </w:rPr>
              <w:t xml:space="preserve"> </w:t>
            </w:r>
            <w:r>
              <w:rPr>
                <w:w w:val="110"/>
              </w:rPr>
              <w:t>as</w:t>
            </w:r>
          </w:p>
          <w:p w14:paraId="6FB538D8" w14:textId="77777777" w:rsidR="00306010" w:rsidRDefault="00306010">
            <w:pPr>
              <w:pStyle w:val="TableParagraph"/>
              <w:numPr>
                <w:ilvl w:val="1"/>
                <w:numId w:val="22"/>
              </w:numPr>
              <w:tabs>
                <w:tab w:val="left" w:pos="1540"/>
              </w:tabs>
              <w:spacing w:line="268" w:lineRule="exact"/>
              <w:ind w:hanging="475"/>
              <w:jc w:val="left"/>
            </w:pPr>
            <w:r>
              <w:rPr>
                <w:w w:val="105"/>
              </w:rPr>
              <w:t>3G,</w:t>
            </w:r>
            <w:r>
              <w:rPr>
                <w:spacing w:val="-1"/>
                <w:w w:val="105"/>
              </w:rPr>
              <w:t xml:space="preserve"> </w:t>
            </w:r>
            <w:r>
              <w:rPr>
                <w:w w:val="105"/>
              </w:rPr>
              <w:t>4G,</w:t>
            </w:r>
            <w:r>
              <w:rPr>
                <w:spacing w:val="-1"/>
                <w:w w:val="105"/>
              </w:rPr>
              <w:t xml:space="preserve"> </w:t>
            </w:r>
            <w:r>
              <w:rPr>
                <w:w w:val="105"/>
              </w:rPr>
              <w:t>or 5G</w:t>
            </w:r>
            <w:r>
              <w:rPr>
                <w:spacing w:val="-4"/>
                <w:w w:val="105"/>
              </w:rPr>
              <w:t xml:space="preserve"> </w:t>
            </w:r>
            <w:r>
              <w:rPr>
                <w:w w:val="105"/>
              </w:rPr>
              <w:t xml:space="preserve">cellular </w:t>
            </w:r>
            <w:r>
              <w:rPr>
                <w:spacing w:val="-2"/>
                <w:w w:val="105"/>
              </w:rPr>
              <w:t>networks.</w:t>
            </w:r>
          </w:p>
          <w:p w14:paraId="1652B314" w14:textId="77777777" w:rsidR="00306010" w:rsidRDefault="00306010">
            <w:pPr>
              <w:pStyle w:val="TableParagraph"/>
              <w:numPr>
                <w:ilvl w:val="1"/>
                <w:numId w:val="22"/>
              </w:numPr>
              <w:tabs>
                <w:tab w:val="left" w:pos="1540"/>
              </w:tabs>
              <w:spacing w:before="41"/>
              <w:ind w:hanging="528"/>
              <w:jc w:val="left"/>
            </w:pPr>
            <w:r>
              <w:t>Wi-</w:t>
            </w:r>
            <w:r>
              <w:rPr>
                <w:spacing w:val="-5"/>
              </w:rPr>
              <w:t>Fi</w:t>
            </w:r>
          </w:p>
          <w:p w14:paraId="7DACBC6F" w14:textId="77777777" w:rsidR="00306010" w:rsidRDefault="00306010">
            <w:pPr>
              <w:pStyle w:val="TableParagraph"/>
              <w:numPr>
                <w:ilvl w:val="1"/>
                <w:numId w:val="22"/>
              </w:numPr>
              <w:tabs>
                <w:tab w:val="left" w:pos="1540"/>
              </w:tabs>
              <w:spacing w:before="39"/>
              <w:ind w:hanging="581"/>
              <w:jc w:val="left"/>
            </w:pPr>
            <w:r>
              <w:rPr>
                <w:w w:val="105"/>
              </w:rPr>
              <w:t>Satellite</w:t>
            </w:r>
            <w:r>
              <w:rPr>
                <w:spacing w:val="-3"/>
                <w:w w:val="110"/>
              </w:rPr>
              <w:t xml:space="preserve"> </w:t>
            </w:r>
            <w:r>
              <w:rPr>
                <w:spacing w:val="-2"/>
                <w:w w:val="110"/>
              </w:rPr>
              <w:t>communications.</w:t>
            </w:r>
          </w:p>
          <w:p w14:paraId="40DC7594" w14:textId="77777777" w:rsidR="00BC6394" w:rsidRDefault="00306010" w:rsidP="00BC6394">
            <w:pPr>
              <w:pStyle w:val="TableParagraph"/>
              <w:numPr>
                <w:ilvl w:val="0"/>
                <w:numId w:val="22"/>
              </w:numPr>
              <w:tabs>
                <w:tab w:val="left" w:pos="818"/>
                <w:tab w:val="left" w:pos="820"/>
              </w:tabs>
              <w:spacing w:before="41" w:line="276" w:lineRule="auto"/>
              <w:ind w:right="439"/>
            </w:pPr>
            <w:r>
              <w:t>The</w:t>
            </w:r>
            <w:r>
              <w:rPr>
                <w:spacing w:val="28"/>
              </w:rPr>
              <w:t xml:space="preserve"> </w:t>
            </w:r>
            <w:r>
              <w:t>EM</w:t>
            </w:r>
            <w:r>
              <w:rPr>
                <w:spacing w:val="24"/>
              </w:rPr>
              <w:t xml:space="preserve"> </w:t>
            </w:r>
            <w:r>
              <w:t>system</w:t>
            </w:r>
            <w:r>
              <w:rPr>
                <w:spacing w:val="28"/>
              </w:rPr>
              <w:t xml:space="preserve"> </w:t>
            </w:r>
            <w:r>
              <w:t>COULD</w:t>
            </w:r>
            <w:r>
              <w:rPr>
                <w:spacing w:val="24"/>
              </w:rPr>
              <w:t xml:space="preserve"> </w:t>
            </w:r>
            <w:r>
              <w:t>be</w:t>
            </w:r>
            <w:r>
              <w:rPr>
                <w:spacing w:val="28"/>
              </w:rPr>
              <w:t xml:space="preserve"> </w:t>
            </w:r>
            <w:r>
              <w:t>able</w:t>
            </w:r>
            <w:r>
              <w:rPr>
                <w:spacing w:val="26"/>
              </w:rPr>
              <w:t xml:space="preserve"> </w:t>
            </w:r>
            <w:r>
              <w:t>to</w:t>
            </w:r>
            <w:r>
              <w:rPr>
                <w:spacing w:val="24"/>
              </w:rPr>
              <w:t xml:space="preserve"> </w:t>
            </w:r>
            <w:r>
              <w:t>verify</w:t>
            </w:r>
            <w:r>
              <w:rPr>
                <w:spacing w:val="30"/>
              </w:rPr>
              <w:t xml:space="preserve"> </w:t>
            </w:r>
            <w:r>
              <w:t>whether</w:t>
            </w:r>
            <w:r>
              <w:rPr>
                <w:spacing w:val="24"/>
              </w:rPr>
              <w:t xml:space="preserve"> </w:t>
            </w:r>
            <w:r>
              <w:t>transmissions</w:t>
            </w:r>
            <w:r>
              <w:rPr>
                <w:spacing w:val="26"/>
              </w:rPr>
              <w:t xml:space="preserve"> </w:t>
            </w:r>
            <w:r>
              <w:t>of</w:t>
            </w:r>
            <w:r>
              <w:rPr>
                <w:spacing w:val="26"/>
              </w:rPr>
              <w:t xml:space="preserve"> </w:t>
            </w:r>
            <w:r>
              <w:t>data</w:t>
            </w:r>
            <w:r>
              <w:rPr>
                <w:spacing w:val="24"/>
              </w:rPr>
              <w:t xml:space="preserve"> </w:t>
            </w:r>
            <w:r>
              <w:t>on</w:t>
            </w:r>
            <w:r>
              <w:rPr>
                <w:spacing w:val="24"/>
              </w:rPr>
              <w:t xml:space="preserve"> </w:t>
            </w:r>
            <w:r>
              <w:t>system</w:t>
            </w:r>
            <w:r>
              <w:rPr>
                <w:spacing w:val="26"/>
              </w:rPr>
              <w:t xml:space="preserve"> </w:t>
            </w:r>
            <w:r>
              <w:t>health</w:t>
            </w:r>
            <w:r>
              <w:rPr>
                <w:spacing w:val="30"/>
              </w:rPr>
              <w:t xml:space="preserve"> </w:t>
            </w:r>
            <w:r>
              <w:t>(including</w:t>
            </w:r>
            <w:r>
              <w:rPr>
                <w:spacing w:val="30"/>
              </w:rPr>
              <w:t xml:space="preserve"> </w:t>
            </w:r>
            <w:r>
              <w:t xml:space="preserve">still </w:t>
            </w:r>
            <w:r>
              <w:rPr>
                <w:w w:val="110"/>
              </w:rPr>
              <w:t>images), sensors, and geolocation to DRCs are successful.</w:t>
            </w:r>
          </w:p>
          <w:p w14:paraId="259F9487" w14:textId="47D7E797" w:rsidR="00306010" w:rsidRDefault="00306010" w:rsidP="00BC6394">
            <w:pPr>
              <w:pStyle w:val="TableParagraph"/>
              <w:numPr>
                <w:ilvl w:val="0"/>
                <w:numId w:val="22"/>
              </w:numPr>
              <w:tabs>
                <w:tab w:val="left" w:pos="818"/>
                <w:tab w:val="left" w:pos="820"/>
              </w:tabs>
              <w:spacing w:before="41" w:line="276" w:lineRule="auto"/>
              <w:ind w:right="439"/>
            </w:pPr>
            <w:r>
              <w:t>The</w:t>
            </w:r>
            <w:r w:rsidRPr="00BC6394">
              <w:rPr>
                <w:spacing w:val="30"/>
              </w:rPr>
              <w:t xml:space="preserve"> </w:t>
            </w:r>
            <w:r>
              <w:t>EM</w:t>
            </w:r>
            <w:r w:rsidRPr="00BC6394">
              <w:rPr>
                <w:spacing w:val="26"/>
              </w:rPr>
              <w:t xml:space="preserve"> </w:t>
            </w:r>
            <w:r>
              <w:t>System</w:t>
            </w:r>
            <w:r w:rsidRPr="00BC6394">
              <w:rPr>
                <w:spacing w:val="28"/>
              </w:rPr>
              <w:t xml:space="preserve"> </w:t>
            </w:r>
            <w:r>
              <w:t>SHOULD</w:t>
            </w:r>
            <w:r w:rsidRPr="00BC6394">
              <w:rPr>
                <w:spacing w:val="26"/>
              </w:rPr>
              <w:t xml:space="preserve"> </w:t>
            </w:r>
            <w:r>
              <w:t>have</w:t>
            </w:r>
            <w:r w:rsidRPr="00BC6394">
              <w:rPr>
                <w:spacing w:val="28"/>
              </w:rPr>
              <w:t xml:space="preserve"> </w:t>
            </w:r>
            <w:r>
              <w:t>ethernet</w:t>
            </w:r>
            <w:r w:rsidRPr="00BC6394">
              <w:rPr>
                <w:spacing w:val="26"/>
              </w:rPr>
              <w:t xml:space="preserve"> </w:t>
            </w:r>
            <w:r>
              <w:t>or</w:t>
            </w:r>
            <w:r w:rsidRPr="00BC6394">
              <w:rPr>
                <w:spacing w:val="32"/>
              </w:rPr>
              <w:t xml:space="preserve"> </w:t>
            </w:r>
            <w:r>
              <w:t>any</w:t>
            </w:r>
            <w:r w:rsidRPr="00BC6394">
              <w:rPr>
                <w:spacing w:val="28"/>
              </w:rPr>
              <w:t xml:space="preserve"> </w:t>
            </w:r>
            <w:r>
              <w:t>other</w:t>
            </w:r>
            <w:r w:rsidRPr="00BC6394">
              <w:rPr>
                <w:spacing w:val="32"/>
              </w:rPr>
              <w:t xml:space="preserve"> </w:t>
            </w:r>
            <w:r>
              <w:t>communication</w:t>
            </w:r>
            <w:r w:rsidRPr="00BC6394">
              <w:rPr>
                <w:spacing w:val="26"/>
              </w:rPr>
              <w:t xml:space="preserve"> </w:t>
            </w:r>
            <w:r>
              <w:t>system</w:t>
            </w:r>
            <w:r w:rsidRPr="00BC6394">
              <w:rPr>
                <w:spacing w:val="25"/>
              </w:rPr>
              <w:t xml:space="preserve"> </w:t>
            </w:r>
            <w:r>
              <w:t>allowing</w:t>
            </w:r>
            <w:r w:rsidRPr="00BC6394">
              <w:rPr>
                <w:spacing w:val="28"/>
              </w:rPr>
              <w:t xml:space="preserve"> </w:t>
            </w:r>
            <w:r>
              <w:t>data</w:t>
            </w:r>
            <w:r w:rsidRPr="00BC6394">
              <w:rPr>
                <w:spacing w:val="26"/>
              </w:rPr>
              <w:t xml:space="preserve"> </w:t>
            </w:r>
            <w:r>
              <w:t>transfer</w:t>
            </w:r>
            <w:r w:rsidRPr="00BC6394">
              <w:rPr>
                <w:spacing w:val="32"/>
              </w:rPr>
              <w:t xml:space="preserve"> </w:t>
            </w:r>
            <w:r>
              <w:t xml:space="preserve">and </w:t>
            </w:r>
            <w:r w:rsidRPr="00BC6394">
              <w:rPr>
                <w:w w:val="110"/>
              </w:rPr>
              <w:t>remote</w:t>
            </w:r>
            <w:r w:rsidRPr="00BC6394">
              <w:rPr>
                <w:spacing w:val="-12"/>
                <w:w w:val="110"/>
              </w:rPr>
              <w:t xml:space="preserve"> </w:t>
            </w:r>
            <w:r w:rsidRPr="00BC6394">
              <w:rPr>
                <w:w w:val="110"/>
              </w:rPr>
              <w:t>access</w:t>
            </w:r>
            <w:r w:rsidRPr="00BC6394">
              <w:rPr>
                <w:spacing w:val="-10"/>
                <w:w w:val="110"/>
              </w:rPr>
              <w:t xml:space="preserve"> </w:t>
            </w:r>
            <w:r w:rsidRPr="00BC6394">
              <w:rPr>
                <w:w w:val="110"/>
              </w:rPr>
              <w:t>to</w:t>
            </w:r>
            <w:r w:rsidRPr="00BC6394">
              <w:rPr>
                <w:spacing w:val="-10"/>
                <w:w w:val="110"/>
              </w:rPr>
              <w:t xml:space="preserve"> </w:t>
            </w:r>
            <w:r w:rsidRPr="00BC6394">
              <w:rPr>
                <w:w w:val="110"/>
              </w:rPr>
              <w:t>the</w:t>
            </w:r>
            <w:r w:rsidRPr="00BC6394">
              <w:rPr>
                <w:spacing w:val="-12"/>
                <w:w w:val="110"/>
              </w:rPr>
              <w:t xml:space="preserve"> </w:t>
            </w:r>
            <w:r w:rsidRPr="00BC6394">
              <w:rPr>
                <w:w w:val="110"/>
              </w:rPr>
              <w:t>system</w:t>
            </w:r>
            <w:r w:rsidRPr="00BC6394">
              <w:rPr>
                <w:spacing w:val="-12"/>
                <w:w w:val="110"/>
              </w:rPr>
              <w:t xml:space="preserve"> </w:t>
            </w:r>
            <w:r w:rsidRPr="00BC6394">
              <w:rPr>
                <w:w w:val="110"/>
              </w:rPr>
              <w:t>via</w:t>
            </w:r>
            <w:r w:rsidRPr="00BC6394">
              <w:rPr>
                <w:spacing w:val="-13"/>
                <w:w w:val="110"/>
              </w:rPr>
              <w:t xml:space="preserve"> </w:t>
            </w:r>
            <w:r w:rsidRPr="00BC6394">
              <w:rPr>
                <w:w w:val="110"/>
              </w:rPr>
              <w:t>the</w:t>
            </w:r>
            <w:r w:rsidRPr="00BC6394">
              <w:rPr>
                <w:spacing w:val="-14"/>
                <w:w w:val="110"/>
              </w:rPr>
              <w:t xml:space="preserve"> </w:t>
            </w:r>
            <w:r w:rsidRPr="00BC6394">
              <w:rPr>
                <w:w w:val="110"/>
              </w:rPr>
              <w:t>onboard</w:t>
            </w:r>
            <w:r w:rsidRPr="00BC6394">
              <w:rPr>
                <w:spacing w:val="-12"/>
                <w:w w:val="110"/>
              </w:rPr>
              <w:t xml:space="preserve"> </w:t>
            </w:r>
            <w:r w:rsidRPr="00BC6394">
              <w:rPr>
                <w:w w:val="110"/>
              </w:rPr>
              <w:t>connection.</w:t>
            </w:r>
          </w:p>
        </w:tc>
      </w:tr>
    </w:tbl>
    <w:p w14:paraId="76BE4478" w14:textId="77777777" w:rsidR="00156A51" w:rsidRDefault="00156A51">
      <w:bookmarkStart w:id="102" w:name="_Hlk237869001"/>
    </w:p>
    <w:p w14:paraId="53DBB5AB" w14:textId="77777777" w:rsidR="00156A51" w:rsidRDefault="00156A51"/>
    <w:p w14:paraId="1FA37CF9" w14:textId="77777777" w:rsidR="00156A51" w:rsidRDefault="00156A51"/>
    <w:p w14:paraId="6DEA9C11" w14:textId="77777777" w:rsidR="00156A51" w:rsidRDefault="00156A51"/>
    <w:p w14:paraId="3E6FCCEB" w14:textId="77777777" w:rsidR="00156A51" w:rsidRDefault="00156A51"/>
    <w:p w14:paraId="074717C2" w14:textId="77777777" w:rsidR="00156A51" w:rsidRDefault="00156A51"/>
    <w:p w14:paraId="004E5222" w14:textId="77777777" w:rsidR="00156A51" w:rsidRDefault="00156A51"/>
    <w:p w14:paraId="65358F89" w14:textId="77777777" w:rsidR="00742237" w:rsidRDefault="00742237"/>
    <w:p w14:paraId="1E7A3EA5" w14:textId="77777777" w:rsidR="00742237" w:rsidRDefault="00742237"/>
    <w:p w14:paraId="37CE7227" w14:textId="77777777" w:rsidR="00742237" w:rsidRDefault="00742237"/>
    <w:p w14:paraId="24C749D7" w14:textId="77777777" w:rsidR="00742237" w:rsidRDefault="00742237"/>
    <w:p w14:paraId="220963E2" w14:textId="77777777" w:rsidR="00742237" w:rsidRDefault="00742237"/>
    <w:p w14:paraId="31B08C5B" w14:textId="77777777" w:rsidR="00742237" w:rsidRDefault="00742237"/>
    <w:p w14:paraId="151FD2AA" w14:textId="77777777" w:rsidR="00156A51" w:rsidRDefault="00156A51"/>
    <w:tbl>
      <w:tblPr>
        <w:tblW w:w="0" w:type="auto"/>
        <w:tblInd w:w="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07"/>
        <w:gridCol w:w="11027"/>
      </w:tblGrid>
      <w:tr w:rsidR="00335CA6" w14:paraId="55759718" w14:textId="77777777" w:rsidTr="00BC6394">
        <w:trPr>
          <w:trHeight w:val="836"/>
        </w:trPr>
        <w:tc>
          <w:tcPr>
            <w:tcW w:w="13034" w:type="dxa"/>
            <w:gridSpan w:val="2"/>
            <w:shd w:val="clear" w:color="auto" w:fill="D9EAD2"/>
          </w:tcPr>
          <w:p w14:paraId="42125C8E" w14:textId="77777777" w:rsidR="00335CA6" w:rsidRDefault="00AB3035">
            <w:pPr>
              <w:pStyle w:val="TableParagraph"/>
              <w:spacing w:before="252"/>
              <w:rPr>
                <w:sz w:val="28"/>
              </w:rPr>
            </w:pPr>
            <w:r>
              <w:rPr>
                <w:color w:val="0E4660"/>
                <w:spacing w:val="-2"/>
                <w:w w:val="105"/>
                <w:sz w:val="28"/>
              </w:rPr>
              <w:t>General</w:t>
            </w:r>
            <w:r>
              <w:rPr>
                <w:color w:val="0E4660"/>
                <w:spacing w:val="-6"/>
                <w:w w:val="105"/>
                <w:sz w:val="28"/>
              </w:rPr>
              <w:t xml:space="preserve"> </w:t>
            </w:r>
            <w:r>
              <w:rPr>
                <w:color w:val="0E4660"/>
                <w:spacing w:val="-2"/>
                <w:w w:val="105"/>
                <w:sz w:val="28"/>
              </w:rPr>
              <w:t>Requirements</w:t>
            </w:r>
            <w:r>
              <w:rPr>
                <w:color w:val="0E4660"/>
                <w:spacing w:val="-4"/>
                <w:w w:val="105"/>
                <w:sz w:val="28"/>
              </w:rPr>
              <w:t xml:space="preserve"> </w:t>
            </w:r>
            <w:r>
              <w:rPr>
                <w:color w:val="0E4660"/>
                <w:spacing w:val="-2"/>
                <w:w w:val="105"/>
                <w:sz w:val="28"/>
              </w:rPr>
              <w:t>for</w:t>
            </w:r>
            <w:r>
              <w:rPr>
                <w:color w:val="0E4660"/>
                <w:spacing w:val="-7"/>
                <w:w w:val="105"/>
                <w:sz w:val="28"/>
              </w:rPr>
              <w:t xml:space="preserve"> </w:t>
            </w:r>
            <w:r>
              <w:rPr>
                <w:color w:val="0E4660"/>
                <w:spacing w:val="-2"/>
                <w:w w:val="105"/>
                <w:sz w:val="28"/>
              </w:rPr>
              <w:t>onboard</w:t>
            </w:r>
            <w:r>
              <w:rPr>
                <w:color w:val="0E4660"/>
                <w:spacing w:val="-6"/>
                <w:w w:val="105"/>
                <w:sz w:val="28"/>
              </w:rPr>
              <w:t xml:space="preserve"> </w:t>
            </w:r>
            <w:r>
              <w:rPr>
                <w:color w:val="0E4660"/>
                <w:spacing w:val="-2"/>
                <w:w w:val="105"/>
                <w:sz w:val="28"/>
              </w:rPr>
              <w:t>EM</w:t>
            </w:r>
            <w:r>
              <w:rPr>
                <w:color w:val="0E4660"/>
                <w:spacing w:val="-7"/>
                <w:w w:val="105"/>
                <w:sz w:val="28"/>
              </w:rPr>
              <w:t xml:space="preserve"> </w:t>
            </w:r>
            <w:r>
              <w:rPr>
                <w:color w:val="0E4660"/>
                <w:spacing w:val="-2"/>
                <w:w w:val="105"/>
                <w:sz w:val="28"/>
              </w:rPr>
              <w:t>Components</w:t>
            </w:r>
          </w:p>
        </w:tc>
      </w:tr>
      <w:tr w:rsidR="00335CA6" w14:paraId="18E4548A" w14:textId="77777777" w:rsidTr="00BC6394">
        <w:trPr>
          <w:trHeight w:val="1518"/>
        </w:trPr>
        <w:tc>
          <w:tcPr>
            <w:tcW w:w="2007" w:type="dxa"/>
          </w:tcPr>
          <w:p w14:paraId="1B324698" w14:textId="598ED54C" w:rsidR="00335CA6" w:rsidRDefault="00F47C21">
            <w:pPr>
              <w:pStyle w:val="TableParagraph"/>
              <w:spacing w:before="170"/>
              <w:ind w:left="110"/>
              <w:rPr>
                <w:i/>
              </w:rPr>
            </w:pPr>
            <w:ins w:id="103" w:author="Chair" w:date="2026-10-20T08:52:00Z" w16du:dateUtc="2026-10-20T18:52:00Z">
              <w:r>
                <w:rPr>
                  <w:i/>
                  <w:color w:val="0E4660"/>
                  <w:w w:val="105"/>
                </w:rPr>
                <w:t>8</w:t>
              </w:r>
            </w:ins>
            <w:ins w:id="104" w:author="Chair" w:date="2026-10-20T12:55:00Z" w16du:dateUtc="2026-10-20T22:55:00Z">
              <w:r w:rsidR="00AB3035">
                <w:rPr>
                  <w:i/>
                  <w:color w:val="0E4660"/>
                  <w:w w:val="105"/>
                </w:rPr>
                <w:t>.</w:t>
              </w:r>
            </w:ins>
            <w:r w:rsidR="00AB3035">
              <w:rPr>
                <w:i/>
                <w:color w:val="0E4660"/>
                <w:spacing w:val="39"/>
                <w:w w:val="105"/>
              </w:rPr>
              <w:t xml:space="preserve"> </w:t>
            </w:r>
            <w:r w:rsidR="00AB3035">
              <w:rPr>
                <w:i/>
                <w:color w:val="0E4660"/>
                <w:spacing w:val="-2"/>
                <w:w w:val="105"/>
              </w:rPr>
              <w:t>Weather</w:t>
            </w:r>
          </w:p>
          <w:p w14:paraId="72CAE4A5" w14:textId="77777777" w:rsidR="00335CA6" w:rsidRDefault="00AB3035">
            <w:pPr>
              <w:pStyle w:val="TableParagraph"/>
              <w:spacing w:before="41"/>
              <w:ind w:left="470"/>
              <w:rPr>
                <w:i/>
              </w:rPr>
            </w:pPr>
            <w:r>
              <w:rPr>
                <w:i/>
                <w:color w:val="0E4660"/>
                <w:spacing w:val="-2"/>
                <w:w w:val="110"/>
              </w:rPr>
              <w:t>Resistance</w:t>
            </w:r>
          </w:p>
        </w:tc>
        <w:tc>
          <w:tcPr>
            <w:tcW w:w="11027" w:type="dxa"/>
          </w:tcPr>
          <w:p w14:paraId="6CB28D51" w14:textId="77777777" w:rsidR="00335CA6" w:rsidRDefault="00AB3035">
            <w:pPr>
              <w:pStyle w:val="TableParagraph"/>
              <w:spacing w:before="93" w:line="276" w:lineRule="auto"/>
              <w:ind w:left="97" w:right="53"/>
            </w:pPr>
            <w:r>
              <w:t xml:space="preserve">EM hardware components that are utilized on deck and are exposed to the elements (e.g., sensors and cameras) MUST </w:t>
            </w:r>
            <w:r>
              <w:rPr>
                <w:w w:val="105"/>
              </w:rPr>
              <w:t>be sufficiently dust and water resistant (e.g., IP66) and durable (e.g., corrosion, impact, and vibration resistant) to operate</w:t>
            </w:r>
            <w:r>
              <w:rPr>
                <w:spacing w:val="-3"/>
                <w:w w:val="105"/>
              </w:rPr>
              <w:t xml:space="preserve"> </w:t>
            </w:r>
            <w:r>
              <w:rPr>
                <w:w w:val="105"/>
              </w:rPr>
              <w:t>reliably</w:t>
            </w:r>
            <w:r>
              <w:rPr>
                <w:spacing w:val="-3"/>
                <w:w w:val="105"/>
              </w:rPr>
              <w:t xml:space="preserve"> </w:t>
            </w:r>
            <w:r>
              <w:rPr>
                <w:w w:val="105"/>
              </w:rPr>
              <w:t>under the</w:t>
            </w:r>
            <w:r>
              <w:rPr>
                <w:spacing w:val="-3"/>
                <w:w w:val="105"/>
              </w:rPr>
              <w:t xml:space="preserve"> </w:t>
            </w:r>
            <w:r>
              <w:rPr>
                <w:w w:val="105"/>
              </w:rPr>
              <w:t>range</w:t>
            </w:r>
            <w:r>
              <w:rPr>
                <w:spacing w:val="-5"/>
                <w:w w:val="105"/>
              </w:rPr>
              <w:t xml:space="preserve"> </w:t>
            </w:r>
            <w:r>
              <w:rPr>
                <w:w w:val="105"/>
              </w:rPr>
              <w:t>of</w:t>
            </w:r>
            <w:r>
              <w:rPr>
                <w:spacing w:val="-3"/>
                <w:w w:val="105"/>
              </w:rPr>
              <w:t xml:space="preserve"> </w:t>
            </w:r>
            <w:r>
              <w:rPr>
                <w:w w:val="105"/>
              </w:rPr>
              <w:t>conditions</w:t>
            </w:r>
            <w:r>
              <w:rPr>
                <w:spacing w:val="-3"/>
                <w:w w:val="105"/>
              </w:rPr>
              <w:t xml:space="preserve"> </w:t>
            </w:r>
            <w:r>
              <w:rPr>
                <w:w w:val="105"/>
              </w:rPr>
              <w:t>expected in</w:t>
            </w:r>
            <w:r>
              <w:rPr>
                <w:spacing w:val="-4"/>
                <w:w w:val="105"/>
              </w:rPr>
              <w:t xml:space="preserve"> </w:t>
            </w:r>
            <w:r>
              <w:rPr>
                <w:w w:val="105"/>
              </w:rPr>
              <w:t>their</w:t>
            </w:r>
            <w:r>
              <w:rPr>
                <w:spacing w:val="-4"/>
                <w:w w:val="105"/>
              </w:rPr>
              <w:t xml:space="preserve"> </w:t>
            </w:r>
            <w:r>
              <w:rPr>
                <w:w w:val="105"/>
              </w:rPr>
              <w:t>location</w:t>
            </w:r>
            <w:r>
              <w:rPr>
                <w:spacing w:val="-3"/>
                <w:w w:val="105"/>
              </w:rPr>
              <w:t xml:space="preserve"> </w:t>
            </w:r>
            <w:r>
              <w:rPr>
                <w:w w:val="105"/>
              </w:rPr>
              <w:t>on</w:t>
            </w:r>
            <w:r>
              <w:rPr>
                <w:spacing w:val="-3"/>
                <w:w w:val="105"/>
              </w:rPr>
              <w:t xml:space="preserve"> </w:t>
            </w:r>
            <w:r>
              <w:rPr>
                <w:w w:val="105"/>
              </w:rPr>
              <w:t>fishing</w:t>
            </w:r>
            <w:r>
              <w:rPr>
                <w:spacing w:val="-3"/>
                <w:w w:val="105"/>
              </w:rPr>
              <w:t xml:space="preserve"> </w:t>
            </w:r>
            <w:r>
              <w:rPr>
                <w:w w:val="105"/>
              </w:rPr>
              <w:t>vessels.</w:t>
            </w:r>
            <w:r>
              <w:rPr>
                <w:spacing w:val="-2"/>
                <w:w w:val="105"/>
              </w:rPr>
              <w:t xml:space="preserve"> </w:t>
            </w:r>
            <w:r>
              <w:rPr>
                <w:w w:val="105"/>
              </w:rPr>
              <w:t>IP67</w:t>
            </w:r>
            <w:r>
              <w:rPr>
                <w:spacing w:val="-5"/>
                <w:w w:val="105"/>
              </w:rPr>
              <w:t xml:space="preserve"> </w:t>
            </w:r>
            <w:r>
              <w:rPr>
                <w:w w:val="105"/>
              </w:rPr>
              <w:t>or</w:t>
            </w:r>
            <w:r>
              <w:rPr>
                <w:spacing w:val="-3"/>
                <w:w w:val="105"/>
              </w:rPr>
              <w:t xml:space="preserve"> </w:t>
            </w:r>
            <w:r>
              <w:rPr>
                <w:w w:val="105"/>
              </w:rPr>
              <w:t>IP68</w:t>
            </w:r>
            <w:r>
              <w:rPr>
                <w:spacing w:val="-2"/>
                <w:w w:val="105"/>
              </w:rPr>
              <w:t xml:space="preserve"> </w:t>
            </w:r>
            <w:r>
              <w:rPr>
                <w:w w:val="105"/>
              </w:rPr>
              <w:t>SHOULD</w:t>
            </w:r>
            <w:r>
              <w:rPr>
                <w:spacing w:val="-4"/>
                <w:w w:val="105"/>
              </w:rPr>
              <w:t xml:space="preserve"> </w:t>
            </w:r>
            <w:r>
              <w:rPr>
                <w:w w:val="105"/>
              </w:rPr>
              <w:t>be used for those locations where significant water contact is expected.</w:t>
            </w:r>
          </w:p>
        </w:tc>
      </w:tr>
      <w:tr w:rsidR="00335CA6" w14:paraId="081A297F" w14:textId="77777777" w:rsidTr="00BC6394">
        <w:trPr>
          <w:trHeight w:val="1744"/>
        </w:trPr>
        <w:tc>
          <w:tcPr>
            <w:tcW w:w="2007" w:type="dxa"/>
          </w:tcPr>
          <w:p w14:paraId="0A8BEC35" w14:textId="7A40B9FD" w:rsidR="00335CA6" w:rsidRDefault="00F47C21">
            <w:pPr>
              <w:pStyle w:val="TableParagraph"/>
              <w:spacing w:before="170"/>
              <w:ind w:right="101"/>
              <w:rPr>
                <w:i/>
              </w:rPr>
            </w:pPr>
            <w:ins w:id="105" w:author="Chair" w:date="2026-10-20T08:52:00Z" w16du:dateUtc="2026-10-20T18:52:00Z">
              <w:r>
                <w:rPr>
                  <w:i/>
                  <w:color w:val="0E4660"/>
                  <w:w w:val="105"/>
                </w:rPr>
                <w:lastRenderedPageBreak/>
                <w:t>9</w:t>
              </w:r>
            </w:ins>
            <w:r w:rsidR="00AB3035">
              <w:rPr>
                <w:i/>
                <w:color w:val="0E4660"/>
                <w:w w:val="105"/>
              </w:rPr>
              <w:t>.</w:t>
            </w:r>
            <w:r w:rsidR="00AB3035">
              <w:rPr>
                <w:i/>
                <w:color w:val="0E4660"/>
                <w:spacing w:val="-5"/>
                <w:w w:val="105"/>
              </w:rPr>
              <w:t xml:space="preserve"> </w:t>
            </w:r>
            <w:r w:rsidR="00AB3035">
              <w:rPr>
                <w:i/>
                <w:color w:val="0E4660"/>
                <w:w w:val="105"/>
              </w:rPr>
              <w:t>Tamper Resistant</w:t>
            </w:r>
            <w:r w:rsidR="00AB3035">
              <w:rPr>
                <w:i/>
                <w:color w:val="0E4660"/>
                <w:spacing w:val="-7"/>
                <w:w w:val="105"/>
              </w:rPr>
              <w:t xml:space="preserve"> </w:t>
            </w:r>
            <w:r w:rsidR="00AB3035">
              <w:rPr>
                <w:i/>
                <w:color w:val="0E4660"/>
                <w:w w:val="105"/>
              </w:rPr>
              <w:t xml:space="preserve">and </w:t>
            </w:r>
            <w:r w:rsidR="00AB3035">
              <w:rPr>
                <w:i/>
                <w:color w:val="0E4660"/>
                <w:spacing w:val="-2"/>
                <w:w w:val="105"/>
              </w:rPr>
              <w:t>Tamper</w:t>
            </w:r>
            <w:r w:rsidR="00AB3035">
              <w:rPr>
                <w:i/>
                <w:color w:val="0E4660"/>
                <w:spacing w:val="-12"/>
                <w:w w:val="105"/>
              </w:rPr>
              <w:t xml:space="preserve"> </w:t>
            </w:r>
            <w:r w:rsidR="00AB3035">
              <w:rPr>
                <w:i/>
                <w:color w:val="0E4660"/>
                <w:spacing w:val="-2"/>
                <w:w w:val="105"/>
              </w:rPr>
              <w:t>Evident</w:t>
            </w:r>
          </w:p>
        </w:tc>
        <w:tc>
          <w:tcPr>
            <w:tcW w:w="11027" w:type="dxa"/>
          </w:tcPr>
          <w:p w14:paraId="34F157F7" w14:textId="77777777" w:rsidR="00335CA6" w:rsidRDefault="00AB3035">
            <w:pPr>
              <w:pStyle w:val="TableParagraph"/>
              <w:numPr>
                <w:ilvl w:val="0"/>
                <w:numId w:val="21"/>
              </w:numPr>
              <w:tabs>
                <w:tab w:val="left" w:pos="817"/>
              </w:tabs>
              <w:spacing w:before="91" w:line="276" w:lineRule="auto"/>
              <w:ind w:right="409"/>
            </w:pPr>
            <w:r>
              <w:rPr>
                <w:w w:val="105"/>
              </w:rPr>
              <w:t>The</w:t>
            </w:r>
            <w:r>
              <w:rPr>
                <w:spacing w:val="-14"/>
                <w:w w:val="105"/>
              </w:rPr>
              <w:t xml:space="preserve"> </w:t>
            </w:r>
            <w:r>
              <w:rPr>
                <w:w w:val="105"/>
              </w:rPr>
              <w:t>onboard</w:t>
            </w:r>
            <w:r>
              <w:rPr>
                <w:spacing w:val="-13"/>
                <w:w w:val="105"/>
              </w:rPr>
              <w:t xml:space="preserve"> </w:t>
            </w:r>
            <w:r>
              <w:rPr>
                <w:w w:val="105"/>
              </w:rPr>
              <w:t>hardware</w:t>
            </w:r>
            <w:r>
              <w:rPr>
                <w:spacing w:val="-13"/>
                <w:w w:val="105"/>
              </w:rPr>
              <w:t xml:space="preserve"> </w:t>
            </w:r>
            <w:r>
              <w:rPr>
                <w:w w:val="105"/>
              </w:rPr>
              <w:t>MUST</w:t>
            </w:r>
            <w:r>
              <w:rPr>
                <w:spacing w:val="-13"/>
                <w:w w:val="105"/>
              </w:rPr>
              <w:t xml:space="preserve"> </w:t>
            </w:r>
            <w:r>
              <w:rPr>
                <w:w w:val="105"/>
              </w:rPr>
              <w:t>be</w:t>
            </w:r>
            <w:r>
              <w:rPr>
                <w:spacing w:val="-13"/>
                <w:w w:val="105"/>
              </w:rPr>
              <w:t xml:space="preserve"> </w:t>
            </w:r>
            <w:r>
              <w:rPr>
                <w:w w:val="105"/>
              </w:rPr>
              <w:t>robust</w:t>
            </w:r>
            <w:r>
              <w:rPr>
                <w:spacing w:val="-13"/>
                <w:w w:val="105"/>
              </w:rPr>
              <w:t xml:space="preserve"> </w:t>
            </w:r>
            <w:r>
              <w:rPr>
                <w:w w:val="105"/>
              </w:rPr>
              <w:t>and</w:t>
            </w:r>
            <w:r>
              <w:rPr>
                <w:spacing w:val="-13"/>
                <w:w w:val="105"/>
              </w:rPr>
              <w:t xml:space="preserve"> </w:t>
            </w:r>
            <w:r>
              <w:rPr>
                <w:w w:val="105"/>
              </w:rPr>
              <w:t>tamper</w:t>
            </w:r>
            <w:r>
              <w:rPr>
                <w:spacing w:val="-13"/>
                <w:w w:val="105"/>
              </w:rPr>
              <w:t xml:space="preserve"> </w:t>
            </w:r>
            <w:r>
              <w:rPr>
                <w:w w:val="105"/>
              </w:rPr>
              <w:t>evident</w:t>
            </w:r>
            <w:r>
              <w:rPr>
                <w:spacing w:val="-13"/>
                <w:w w:val="105"/>
              </w:rPr>
              <w:t xml:space="preserve"> </w:t>
            </w:r>
            <w:r>
              <w:rPr>
                <w:w w:val="105"/>
              </w:rPr>
              <w:t>to</w:t>
            </w:r>
            <w:r>
              <w:rPr>
                <w:spacing w:val="-13"/>
                <w:w w:val="105"/>
              </w:rPr>
              <w:t xml:space="preserve"> </w:t>
            </w:r>
            <w:r>
              <w:rPr>
                <w:w w:val="105"/>
              </w:rPr>
              <w:t>mitigate</w:t>
            </w:r>
            <w:r>
              <w:rPr>
                <w:spacing w:val="-13"/>
                <w:w w:val="105"/>
              </w:rPr>
              <w:t xml:space="preserve"> </w:t>
            </w:r>
            <w:r>
              <w:rPr>
                <w:w w:val="105"/>
              </w:rPr>
              <w:t>the</w:t>
            </w:r>
            <w:r>
              <w:rPr>
                <w:spacing w:val="-13"/>
                <w:w w:val="105"/>
              </w:rPr>
              <w:t xml:space="preserve"> </w:t>
            </w:r>
            <w:r>
              <w:rPr>
                <w:w w:val="105"/>
              </w:rPr>
              <w:t>risk</w:t>
            </w:r>
            <w:r>
              <w:rPr>
                <w:spacing w:val="-13"/>
                <w:w w:val="105"/>
              </w:rPr>
              <w:t xml:space="preserve"> </w:t>
            </w:r>
            <w:r>
              <w:rPr>
                <w:w w:val="105"/>
              </w:rPr>
              <w:t>of</w:t>
            </w:r>
            <w:r>
              <w:rPr>
                <w:spacing w:val="-13"/>
                <w:w w:val="105"/>
              </w:rPr>
              <w:t xml:space="preserve"> </w:t>
            </w:r>
            <w:r>
              <w:rPr>
                <w:w w:val="105"/>
              </w:rPr>
              <w:t>intentional</w:t>
            </w:r>
            <w:r>
              <w:rPr>
                <w:spacing w:val="-13"/>
                <w:w w:val="105"/>
              </w:rPr>
              <w:t xml:space="preserve"> </w:t>
            </w:r>
            <w:r>
              <w:rPr>
                <w:w w:val="105"/>
              </w:rPr>
              <w:t>sabotage</w:t>
            </w:r>
            <w:r>
              <w:rPr>
                <w:spacing w:val="-13"/>
                <w:w w:val="105"/>
              </w:rPr>
              <w:t xml:space="preserve"> </w:t>
            </w:r>
            <w:r>
              <w:rPr>
                <w:w w:val="105"/>
              </w:rPr>
              <w:t>or malfunctions. This MUST include physical and/or software features.</w:t>
            </w:r>
          </w:p>
          <w:p w14:paraId="62ED8739" w14:textId="77777777" w:rsidR="001902D0" w:rsidRPr="007F7D28" w:rsidRDefault="00AB3035" w:rsidP="00A1356D">
            <w:pPr>
              <w:pStyle w:val="TableParagraph"/>
              <w:numPr>
                <w:ilvl w:val="0"/>
                <w:numId w:val="21"/>
              </w:numPr>
              <w:tabs>
                <w:tab w:val="left" w:pos="817"/>
              </w:tabs>
              <w:spacing w:line="276" w:lineRule="auto"/>
              <w:ind w:right="314"/>
            </w:pPr>
            <w:r>
              <w:rPr>
                <w:w w:val="105"/>
              </w:rPr>
              <w:t>The</w:t>
            </w:r>
            <w:r>
              <w:rPr>
                <w:spacing w:val="-6"/>
                <w:w w:val="105"/>
              </w:rPr>
              <w:t xml:space="preserve"> </w:t>
            </w:r>
            <w:r>
              <w:rPr>
                <w:w w:val="105"/>
              </w:rPr>
              <w:t>EM</w:t>
            </w:r>
            <w:r>
              <w:rPr>
                <w:spacing w:val="-8"/>
                <w:w w:val="105"/>
              </w:rPr>
              <w:t xml:space="preserve"> </w:t>
            </w:r>
            <w:r>
              <w:rPr>
                <w:w w:val="105"/>
              </w:rPr>
              <w:t>System</w:t>
            </w:r>
            <w:r>
              <w:rPr>
                <w:spacing w:val="-7"/>
                <w:w w:val="105"/>
              </w:rPr>
              <w:t xml:space="preserve"> </w:t>
            </w:r>
            <w:r>
              <w:rPr>
                <w:w w:val="105"/>
              </w:rPr>
              <w:t>SHOULD</w:t>
            </w:r>
            <w:r>
              <w:rPr>
                <w:spacing w:val="-8"/>
                <w:w w:val="105"/>
              </w:rPr>
              <w:t xml:space="preserve"> </w:t>
            </w:r>
            <w:r>
              <w:rPr>
                <w:w w:val="105"/>
              </w:rPr>
              <w:t>feature</w:t>
            </w:r>
            <w:r>
              <w:rPr>
                <w:spacing w:val="-7"/>
                <w:w w:val="105"/>
              </w:rPr>
              <w:t xml:space="preserve"> </w:t>
            </w:r>
            <w:r>
              <w:rPr>
                <w:w w:val="105"/>
              </w:rPr>
              <w:t>a</w:t>
            </w:r>
            <w:r>
              <w:rPr>
                <w:spacing w:val="-6"/>
                <w:w w:val="105"/>
              </w:rPr>
              <w:t xml:space="preserve"> </w:t>
            </w:r>
            <w:r>
              <w:rPr>
                <w:w w:val="105"/>
              </w:rPr>
              <w:t>login</w:t>
            </w:r>
            <w:r>
              <w:rPr>
                <w:spacing w:val="-8"/>
                <w:w w:val="105"/>
              </w:rPr>
              <w:t xml:space="preserve"> </w:t>
            </w:r>
            <w:r>
              <w:rPr>
                <w:w w:val="105"/>
              </w:rPr>
              <w:t>history</w:t>
            </w:r>
            <w:r>
              <w:rPr>
                <w:spacing w:val="-5"/>
                <w:w w:val="105"/>
              </w:rPr>
              <w:t xml:space="preserve"> </w:t>
            </w:r>
            <w:r>
              <w:rPr>
                <w:w w:val="105"/>
              </w:rPr>
              <w:t>tool</w:t>
            </w:r>
            <w:r>
              <w:rPr>
                <w:spacing w:val="-8"/>
                <w:w w:val="105"/>
              </w:rPr>
              <w:t xml:space="preserve"> </w:t>
            </w:r>
            <w:r>
              <w:rPr>
                <w:w w:val="105"/>
              </w:rPr>
              <w:t>which</w:t>
            </w:r>
            <w:r>
              <w:rPr>
                <w:spacing w:val="-8"/>
                <w:w w:val="105"/>
              </w:rPr>
              <w:t xml:space="preserve"> </w:t>
            </w:r>
            <w:r>
              <w:rPr>
                <w:w w:val="105"/>
              </w:rPr>
              <w:t>allows</w:t>
            </w:r>
            <w:r>
              <w:rPr>
                <w:spacing w:val="-7"/>
                <w:w w:val="105"/>
              </w:rPr>
              <w:t xml:space="preserve"> </w:t>
            </w:r>
            <w:r>
              <w:rPr>
                <w:w w:val="105"/>
              </w:rPr>
              <w:t>the</w:t>
            </w:r>
            <w:r>
              <w:rPr>
                <w:spacing w:val="-9"/>
                <w:w w:val="105"/>
              </w:rPr>
              <w:t xml:space="preserve"> </w:t>
            </w:r>
            <w:r>
              <w:rPr>
                <w:w w:val="105"/>
              </w:rPr>
              <w:t>tracking</w:t>
            </w:r>
            <w:r>
              <w:rPr>
                <w:spacing w:val="-9"/>
                <w:w w:val="105"/>
              </w:rPr>
              <w:t xml:space="preserve"> </w:t>
            </w:r>
            <w:r>
              <w:rPr>
                <w:w w:val="105"/>
              </w:rPr>
              <w:t>of</w:t>
            </w:r>
            <w:r>
              <w:rPr>
                <w:spacing w:val="-5"/>
                <w:w w:val="105"/>
              </w:rPr>
              <w:t xml:space="preserve"> </w:t>
            </w:r>
            <w:r>
              <w:rPr>
                <w:w w:val="105"/>
              </w:rPr>
              <w:t>information</w:t>
            </w:r>
            <w:r>
              <w:rPr>
                <w:spacing w:val="-7"/>
                <w:w w:val="105"/>
              </w:rPr>
              <w:t xml:space="preserve"> </w:t>
            </w:r>
            <w:r>
              <w:rPr>
                <w:w w:val="105"/>
              </w:rPr>
              <w:t>on</w:t>
            </w:r>
            <w:r>
              <w:rPr>
                <w:spacing w:val="-5"/>
                <w:w w:val="105"/>
              </w:rPr>
              <w:t xml:space="preserve"> </w:t>
            </w:r>
            <w:r>
              <w:rPr>
                <w:w w:val="105"/>
              </w:rPr>
              <w:t>when</w:t>
            </w:r>
            <w:r>
              <w:rPr>
                <w:spacing w:val="-5"/>
                <w:w w:val="105"/>
              </w:rPr>
              <w:t xml:space="preserve"> </w:t>
            </w:r>
            <w:r>
              <w:rPr>
                <w:w w:val="105"/>
              </w:rPr>
              <w:t xml:space="preserve">and by whom system configuration settings have been accessed offering insights into possible tampering </w:t>
            </w:r>
            <w:r>
              <w:rPr>
                <w:spacing w:val="-2"/>
                <w:w w:val="105"/>
              </w:rPr>
              <w:t>attempts.</w:t>
            </w:r>
          </w:p>
          <w:p w14:paraId="29C866BD" w14:textId="56A9B11B" w:rsidR="007F7D28" w:rsidRDefault="002838C9" w:rsidP="00A1356D">
            <w:pPr>
              <w:pStyle w:val="TableParagraph"/>
              <w:numPr>
                <w:ilvl w:val="0"/>
                <w:numId w:val="21"/>
              </w:numPr>
              <w:tabs>
                <w:tab w:val="left" w:pos="817"/>
              </w:tabs>
              <w:spacing w:line="276" w:lineRule="auto"/>
              <w:ind w:right="314"/>
            </w:pPr>
            <w:commentRangeStart w:id="106"/>
            <w:ins w:id="107" w:author="Chair" w:date="2026-08-17T14:24:00Z">
              <w:r w:rsidRPr="002838C9">
                <w:t xml:space="preserve">The EM system SHOULD send automatic alerts in real time to the EM Service Provider and the relevant EM Program in cases of manual activation or shutdown, manual data input, external data manipulation, or attempts to tamper with the equipment or EM records. </w:t>
              </w:r>
              <w:commentRangeStart w:id="108"/>
              <w:r w:rsidRPr="002838C9">
                <w:t>Manual shutdown of the EM system should not be permitted.</w:t>
              </w:r>
            </w:ins>
            <w:commentRangeEnd w:id="106"/>
            <w:r w:rsidR="00D1354A">
              <w:rPr>
                <w:rStyle w:val="CommentReference"/>
                <w:sz w:val="22"/>
                <w:szCs w:val="22"/>
              </w:rPr>
              <w:commentReference w:id="106"/>
            </w:r>
            <w:commentRangeEnd w:id="108"/>
            <w:r w:rsidR="00091089">
              <w:rPr>
                <w:rStyle w:val="CommentReference"/>
                <w:sz w:val="22"/>
                <w:szCs w:val="22"/>
              </w:rPr>
              <w:commentReference w:id="108"/>
            </w:r>
          </w:p>
        </w:tc>
      </w:tr>
      <w:tr w:rsidR="00335CA6" w14:paraId="7AAE5840" w14:textId="77777777" w:rsidTr="00BC6394">
        <w:trPr>
          <w:trHeight w:val="1595"/>
        </w:trPr>
        <w:tc>
          <w:tcPr>
            <w:tcW w:w="2007" w:type="dxa"/>
          </w:tcPr>
          <w:p w14:paraId="6EB68F87" w14:textId="7FD4191D" w:rsidR="00335CA6" w:rsidRDefault="00F47C21">
            <w:pPr>
              <w:pStyle w:val="TableParagraph"/>
              <w:spacing w:before="91"/>
              <w:ind w:right="101"/>
              <w:rPr>
                <w:i/>
              </w:rPr>
            </w:pPr>
            <w:ins w:id="109" w:author="Chair" w:date="2026-10-20T08:52:00Z" w16du:dateUtc="2026-10-20T18:52:00Z">
              <w:r>
                <w:rPr>
                  <w:i/>
                  <w:color w:val="0E4660"/>
                  <w:w w:val="105"/>
                </w:rPr>
                <w:t>10</w:t>
              </w:r>
            </w:ins>
            <w:r w:rsidR="00AB3035">
              <w:rPr>
                <w:i/>
                <w:color w:val="0E4660"/>
                <w:w w:val="105"/>
              </w:rPr>
              <w:t>.</w:t>
            </w:r>
            <w:r w:rsidR="00AB3035">
              <w:rPr>
                <w:i/>
                <w:color w:val="0E4660"/>
                <w:spacing w:val="-14"/>
                <w:w w:val="105"/>
              </w:rPr>
              <w:t xml:space="preserve"> </w:t>
            </w:r>
            <w:r w:rsidR="00AB3035">
              <w:rPr>
                <w:i/>
                <w:color w:val="0E4660"/>
                <w:w w:val="105"/>
              </w:rPr>
              <w:t>Compatibility with Other On</w:t>
            </w:r>
          </w:p>
          <w:p w14:paraId="6CAD1631" w14:textId="77777777" w:rsidR="00335CA6" w:rsidRDefault="00AB3035">
            <w:pPr>
              <w:pStyle w:val="TableParagraph"/>
              <w:rPr>
                <w:i/>
              </w:rPr>
            </w:pPr>
            <w:r>
              <w:rPr>
                <w:i/>
                <w:color w:val="0E4660"/>
                <w:w w:val="105"/>
              </w:rPr>
              <w:t>Board</w:t>
            </w:r>
            <w:r>
              <w:rPr>
                <w:i/>
                <w:color w:val="0E4660"/>
                <w:spacing w:val="-5"/>
                <w:w w:val="105"/>
              </w:rPr>
              <w:t xml:space="preserve"> </w:t>
            </w:r>
            <w:r>
              <w:rPr>
                <w:i/>
                <w:color w:val="0E4660"/>
                <w:spacing w:val="-2"/>
                <w:w w:val="105"/>
              </w:rPr>
              <w:t>Equipment</w:t>
            </w:r>
          </w:p>
        </w:tc>
        <w:tc>
          <w:tcPr>
            <w:tcW w:w="11027" w:type="dxa"/>
          </w:tcPr>
          <w:p w14:paraId="47394239" w14:textId="77777777" w:rsidR="00335CA6" w:rsidRDefault="00AB3035">
            <w:pPr>
              <w:pStyle w:val="TableParagraph"/>
              <w:spacing w:before="91" w:line="276" w:lineRule="auto"/>
              <w:ind w:left="97" w:right="53"/>
            </w:pPr>
            <w:r>
              <w:rPr>
                <w:w w:val="105"/>
              </w:rPr>
              <w:t>The EM System SHOULD be capable of functioning in close physical proximity to other onboard electrical and hydraulic</w:t>
            </w:r>
            <w:r>
              <w:rPr>
                <w:spacing w:val="-1"/>
                <w:w w:val="105"/>
              </w:rPr>
              <w:t xml:space="preserve"> </w:t>
            </w:r>
            <w:r>
              <w:rPr>
                <w:w w:val="105"/>
              </w:rPr>
              <w:t>equipment (i.e.,</w:t>
            </w:r>
            <w:r>
              <w:rPr>
                <w:spacing w:val="-1"/>
                <w:w w:val="105"/>
              </w:rPr>
              <w:t xml:space="preserve"> </w:t>
            </w:r>
            <w:r>
              <w:rPr>
                <w:w w:val="105"/>
              </w:rPr>
              <w:t>EM System operations MUST not be materially impacted by the</w:t>
            </w:r>
            <w:r>
              <w:rPr>
                <w:spacing w:val="-1"/>
                <w:w w:val="105"/>
              </w:rPr>
              <w:t xml:space="preserve"> </w:t>
            </w:r>
            <w:r>
              <w:rPr>
                <w:w w:val="105"/>
              </w:rPr>
              <w:t>presence</w:t>
            </w:r>
            <w:r>
              <w:rPr>
                <w:spacing w:val="-1"/>
                <w:w w:val="105"/>
              </w:rPr>
              <w:t xml:space="preserve"> </w:t>
            </w:r>
            <w:r>
              <w:rPr>
                <w:w w:val="105"/>
              </w:rPr>
              <w:t>of</w:t>
            </w:r>
            <w:r>
              <w:rPr>
                <w:spacing w:val="-1"/>
                <w:w w:val="105"/>
              </w:rPr>
              <w:t xml:space="preserve"> </w:t>
            </w:r>
            <w:r>
              <w:rPr>
                <w:w w:val="105"/>
              </w:rPr>
              <w:t>other onboard</w:t>
            </w:r>
            <w:r>
              <w:rPr>
                <w:spacing w:val="-5"/>
                <w:w w:val="105"/>
              </w:rPr>
              <w:t xml:space="preserve"> </w:t>
            </w:r>
            <w:r>
              <w:rPr>
                <w:w w:val="105"/>
              </w:rPr>
              <w:t>electrical</w:t>
            </w:r>
            <w:r>
              <w:rPr>
                <w:spacing w:val="-9"/>
                <w:w w:val="105"/>
              </w:rPr>
              <w:t xml:space="preserve"> </w:t>
            </w:r>
            <w:r>
              <w:rPr>
                <w:w w:val="105"/>
              </w:rPr>
              <w:t>equipment</w:t>
            </w:r>
            <w:r>
              <w:rPr>
                <w:spacing w:val="-5"/>
                <w:w w:val="105"/>
              </w:rPr>
              <w:t xml:space="preserve"> </w:t>
            </w:r>
            <w:r>
              <w:rPr>
                <w:w w:val="105"/>
              </w:rPr>
              <w:t>and</w:t>
            </w:r>
            <w:r>
              <w:rPr>
                <w:spacing w:val="-8"/>
                <w:w w:val="105"/>
              </w:rPr>
              <w:t xml:space="preserve"> </w:t>
            </w:r>
            <w:r>
              <w:rPr>
                <w:w w:val="105"/>
              </w:rPr>
              <w:t>MUST</w:t>
            </w:r>
            <w:r>
              <w:rPr>
                <w:spacing w:val="-9"/>
                <w:w w:val="105"/>
              </w:rPr>
              <w:t xml:space="preserve"> </w:t>
            </w:r>
            <w:r>
              <w:rPr>
                <w:w w:val="105"/>
              </w:rPr>
              <w:t>not</w:t>
            </w:r>
            <w:r>
              <w:rPr>
                <w:spacing w:val="-5"/>
                <w:w w:val="105"/>
              </w:rPr>
              <w:t xml:space="preserve"> </w:t>
            </w:r>
            <w:r>
              <w:rPr>
                <w:w w:val="105"/>
              </w:rPr>
              <w:t>materially</w:t>
            </w:r>
            <w:r>
              <w:rPr>
                <w:spacing w:val="-5"/>
                <w:w w:val="105"/>
              </w:rPr>
              <w:t xml:space="preserve"> </w:t>
            </w:r>
            <w:r>
              <w:rPr>
                <w:w w:val="105"/>
              </w:rPr>
              <w:t>impact</w:t>
            </w:r>
            <w:r>
              <w:rPr>
                <w:spacing w:val="-5"/>
                <w:w w:val="105"/>
              </w:rPr>
              <w:t xml:space="preserve"> </w:t>
            </w:r>
            <w:r>
              <w:rPr>
                <w:w w:val="105"/>
              </w:rPr>
              <w:t>the</w:t>
            </w:r>
            <w:r>
              <w:rPr>
                <w:spacing w:val="-10"/>
                <w:w w:val="105"/>
              </w:rPr>
              <w:t xml:space="preserve"> </w:t>
            </w:r>
            <w:r>
              <w:rPr>
                <w:w w:val="105"/>
              </w:rPr>
              <w:t>proper</w:t>
            </w:r>
            <w:r>
              <w:rPr>
                <w:spacing w:val="-9"/>
                <w:w w:val="105"/>
              </w:rPr>
              <w:t xml:space="preserve"> </w:t>
            </w:r>
            <w:r>
              <w:rPr>
                <w:w w:val="105"/>
              </w:rPr>
              <w:t>functioning</w:t>
            </w:r>
            <w:r>
              <w:rPr>
                <w:spacing w:val="-8"/>
                <w:w w:val="105"/>
              </w:rPr>
              <w:t xml:space="preserve"> </w:t>
            </w:r>
            <w:r>
              <w:rPr>
                <w:w w:val="105"/>
              </w:rPr>
              <w:t>of</w:t>
            </w:r>
            <w:r>
              <w:rPr>
                <w:spacing w:val="-8"/>
                <w:w w:val="105"/>
              </w:rPr>
              <w:t xml:space="preserve"> </w:t>
            </w:r>
            <w:r>
              <w:rPr>
                <w:w w:val="105"/>
              </w:rPr>
              <w:t>other</w:t>
            </w:r>
            <w:r>
              <w:rPr>
                <w:spacing w:val="-8"/>
                <w:w w:val="105"/>
              </w:rPr>
              <w:t xml:space="preserve"> </w:t>
            </w:r>
            <w:r>
              <w:rPr>
                <w:w w:val="105"/>
              </w:rPr>
              <w:t xml:space="preserve">onboard electrical </w:t>
            </w:r>
            <w:r>
              <w:rPr>
                <w:spacing w:val="-2"/>
                <w:w w:val="105"/>
              </w:rPr>
              <w:t>equipment).</w:t>
            </w:r>
          </w:p>
        </w:tc>
      </w:tr>
      <w:tr w:rsidR="00335CA6" w14:paraId="5DD1E30B" w14:textId="77777777" w:rsidTr="00BC6394">
        <w:trPr>
          <w:trHeight w:val="1045"/>
        </w:trPr>
        <w:tc>
          <w:tcPr>
            <w:tcW w:w="2007" w:type="dxa"/>
          </w:tcPr>
          <w:p w14:paraId="0D7C7D66" w14:textId="7B2493E4" w:rsidR="00335CA6" w:rsidRDefault="00703DB7">
            <w:pPr>
              <w:pStyle w:val="TableParagraph"/>
              <w:spacing w:before="91"/>
              <w:ind w:right="101"/>
              <w:rPr>
                <w:i/>
              </w:rPr>
            </w:pPr>
            <w:ins w:id="110" w:author="Chair" w:date="2026-08-27T09:46:00Z">
              <w:r>
                <w:rPr>
                  <w:i/>
                  <w:color w:val="0E4660"/>
                  <w:w w:val="105"/>
                </w:rPr>
                <w:t>1</w:t>
              </w:r>
            </w:ins>
            <w:ins w:id="111" w:author="Chair" w:date="2026-10-20T08:52:00Z" w16du:dateUtc="2026-10-20T18:52:00Z">
              <w:r w:rsidR="00F47C21">
                <w:rPr>
                  <w:i/>
                  <w:color w:val="0E4660"/>
                  <w:w w:val="105"/>
                </w:rPr>
                <w:t>1</w:t>
              </w:r>
            </w:ins>
            <w:r w:rsidR="00AB3035">
              <w:rPr>
                <w:i/>
                <w:color w:val="0E4660"/>
                <w:w w:val="105"/>
              </w:rPr>
              <w:t>.</w:t>
            </w:r>
            <w:r w:rsidR="00AB3035">
              <w:rPr>
                <w:i/>
                <w:color w:val="0E4660"/>
                <w:spacing w:val="-5"/>
                <w:w w:val="105"/>
              </w:rPr>
              <w:t xml:space="preserve"> </w:t>
            </w:r>
            <w:r w:rsidR="00AB3035">
              <w:rPr>
                <w:i/>
                <w:color w:val="0E4660"/>
                <w:w w:val="105"/>
              </w:rPr>
              <w:t>Compatibility with</w:t>
            </w:r>
            <w:r w:rsidR="00AB3035">
              <w:rPr>
                <w:i/>
                <w:color w:val="0E4660"/>
                <w:spacing w:val="-4"/>
                <w:w w:val="105"/>
              </w:rPr>
              <w:t xml:space="preserve"> </w:t>
            </w:r>
            <w:r w:rsidR="00AB3035">
              <w:rPr>
                <w:i/>
                <w:color w:val="0E4660"/>
                <w:w w:val="105"/>
              </w:rPr>
              <w:t>DRC</w:t>
            </w:r>
            <w:r w:rsidR="00AB3035">
              <w:rPr>
                <w:i/>
                <w:color w:val="0E4660"/>
                <w:spacing w:val="-7"/>
                <w:w w:val="105"/>
              </w:rPr>
              <w:t xml:space="preserve"> </w:t>
            </w:r>
            <w:r w:rsidR="00AB3035">
              <w:rPr>
                <w:i/>
                <w:color w:val="0E4660"/>
                <w:w w:val="105"/>
              </w:rPr>
              <w:t xml:space="preserve">Review </w:t>
            </w:r>
            <w:r w:rsidR="00AB3035">
              <w:rPr>
                <w:i/>
                <w:color w:val="0E4660"/>
                <w:spacing w:val="-2"/>
                <w:w w:val="105"/>
              </w:rPr>
              <w:t>Software</w:t>
            </w:r>
          </w:p>
        </w:tc>
        <w:tc>
          <w:tcPr>
            <w:tcW w:w="11027" w:type="dxa"/>
          </w:tcPr>
          <w:p w14:paraId="7BE36620" w14:textId="77777777" w:rsidR="00335CA6" w:rsidRDefault="00AB3035">
            <w:pPr>
              <w:pStyle w:val="TableParagraph"/>
              <w:spacing w:before="91"/>
              <w:ind w:left="129" w:right="53"/>
            </w:pPr>
            <w:r>
              <w:rPr>
                <w:w w:val="105"/>
              </w:rPr>
              <w:t>All</w:t>
            </w:r>
            <w:r>
              <w:rPr>
                <w:spacing w:val="-8"/>
                <w:w w:val="105"/>
              </w:rPr>
              <w:t xml:space="preserve"> </w:t>
            </w:r>
            <w:r>
              <w:rPr>
                <w:w w:val="105"/>
              </w:rPr>
              <w:t>EM</w:t>
            </w:r>
            <w:r>
              <w:rPr>
                <w:spacing w:val="-10"/>
                <w:w w:val="105"/>
              </w:rPr>
              <w:t xml:space="preserve"> </w:t>
            </w:r>
            <w:r>
              <w:rPr>
                <w:w w:val="105"/>
              </w:rPr>
              <w:t>Records</w:t>
            </w:r>
            <w:r>
              <w:rPr>
                <w:spacing w:val="-7"/>
                <w:w w:val="105"/>
              </w:rPr>
              <w:t xml:space="preserve"> </w:t>
            </w:r>
            <w:r>
              <w:rPr>
                <w:w w:val="105"/>
              </w:rPr>
              <w:t>generated</w:t>
            </w:r>
            <w:r>
              <w:rPr>
                <w:spacing w:val="-11"/>
                <w:w w:val="105"/>
              </w:rPr>
              <w:t xml:space="preserve"> </w:t>
            </w:r>
            <w:r>
              <w:rPr>
                <w:w w:val="105"/>
              </w:rPr>
              <w:t>by</w:t>
            </w:r>
            <w:r>
              <w:rPr>
                <w:spacing w:val="-9"/>
                <w:w w:val="105"/>
              </w:rPr>
              <w:t xml:space="preserve"> </w:t>
            </w:r>
            <w:r>
              <w:rPr>
                <w:w w:val="105"/>
              </w:rPr>
              <w:t>the</w:t>
            </w:r>
            <w:r>
              <w:rPr>
                <w:spacing w:val="-9"/>
                <w:w w:val="105"/>
              </w:rPr>
              <w:t xml:space="preserve"> </w:t>
            </w:r>
            <w:r>
              <w:rPr>
                <w:w w:val="105"/>
              </w:rPr>
              <w:t>EM</w:t>
            </w:r>
            <w:r>
              <w:rPr>
                <w:spacing w:val="-10"/>
                <w:w w:val="105"/>
              </w:rPr>
              <w:t xml:space="preserve"> </w:t>
            </w:r>
            <w:r>
              <w:rPr>
                <w:w w:val="105"/>
              </w:rPr>
              <w:t>system</w:t>
            </w:r>
            <w:r>
              <w:rPr>
                <w:spacing w:val="-9"/>
                <w:w w:val="105"/>
              </w:rPr>
              <w:t xml:space="preserve"> </w:t>
            </w:r>
            <w:r>
              <w:rPr>
                <w:w w:val="105"/>
              </w:rPr>
              <w:t>MUST</w:t>
            </w:r>
            <w:r>
              <w:rPr>
                <w:spacing w:val="-10"/>
                <w:w w:val="105"/>
              </w:rPr>
              <w:t xml:space="preserve"> </w:t>
            </w:r>
            <w:r>
              <w:rPr>
                <w:w w:val="105"/>
              </w:rPr>
              <w:t>be</w:t>
            </w:r>
            <w:r>
              <w:rPr>
                <w:spacing w:val="-9"/>
                <w:w w:val="105"/>
              </w:rPr>
              <w:t xml:space="preserve"> </w:t>
            </w:r>
            <w:r>
              <w:rPr>
                <w:w w:val="105"/>
              </w:rPr>
              <w:t>in</w:t>
            </w:r>
            <w:r>
              <w:rPr>
                <w:spacing w:val="-7"/>
                <w:w w:val="105"/>
              </w:rPr>
              <w:t xml:space="preserve"> </w:t>
            </w:r>
            <w:r>
              <w:rPr>
                <w:w w:val="105"/>
              </w:rPr>
              <w:t>a</w:t>
            </w:r>
            <w:r>
              <w:rPr>
                <w:spacing w:val="-10"/>
                <w:w w:val="105"/>
              </w:rPr>
              <w:t xml:space="preserve"> </w:t>
            </w:r>
            <w:r>
              <w:rPr>
                <w:w w:val="105"/>
              </w:rPr>
              <w:t>compatible</w:t>
            </w:r>
            <w:r>
              <w:rPr>
                <w:spacing w:val="-11"/>
                <w:w w:val="105"/>
              </w:rPr>
              <w:t xml:space="preserve"> </w:t>
            </w:r>
            <w:r>
              <w:rPr>
                <w:w w:val="105"/>
              </w:rPr>
              <w:t>format</w:t>
            </w:r>
            <w:r>
              <w:rPr>
                <w:spacing w:val="-10"/>
                <w:w w:val="105"/>
              </w:rPr>
              <w:t xml:space="preserve"> </w:t>
            </w:r>
            <w:r>
              <w:rPr>
                <w:w w:val="105"/>
              </w:rPr>
              <w:t>or</w:t>
            </w:r>
            <w:r>
              <w:rPr>
                <w:spacing w:val="-9"/>
                <w:w w:val="105"/>
              </w:rPr>
              <w:t xml:space="preserve"> </w:t>
            </w:r>
            <w:r>
              <w:rPr>
                <w:w w:val="105"/>
              </w:rPr>
              <w:t>be</w:t>
            </w:r>
            <w:r>
              <w:rPr>
                <w:spacing w:val="-9"/>
                <w:w w:val="105"/>
              </w:rPr>
              <w:t xml:space="preserve"> </w:t>
            </w:r>
            <w:r>
              <w:rPr>
                <w:w w:val="105"/>
              </w:rPr>
              <w:t>able</w:t>
            </w:r>
            <w:r>
              <w:rPr>
                <w:spacing w:val="-9"/>
                <w:w w:val="105"/>
              </w:rPr>
              <w:t xml:space="preserve"> </w:t>
            </w:r>
            <w:r>
              <w:rPr>
                <w:w w:val="105"/>
              </w:rPr>
              <w:t>to</w:t>
            </w:r>
            <w:r>
              <w:rPr>
                <w:spacing w:val="-9"/>
                <w:w w:val="105"/>
              </w:rPr>
              <w:t xml:space="preserve"> </w:t>
            </w:r>
            <w:r>
              <w:rPr>
                <w:w w:val="105"/>
              </w:rPr>
              <w:t>be</w:t>
            </w:r>
            <w:r>
              <w:rPr>
                <w:spacing w:val="-9"/>
                <w:w w:val="105"/>
              </w:rPr>
              <w:t xml:space="preserve"> </w:t>
            </w:r>
            <w:r>
              <w:rPr>
                <w:w w:val="105"/>
              </w:rPr>
              <w:t>converted</w:t>
            </w:r>
            <w:r>
              <w:rPr>
                <w:spacing w:val="-9"/>
                <w:w w:val="105"/>
              </w:rPr>
              <w:t xml:space="preserve"> </w:t>
            </w:r>
            <w:r>
              <w:rPr>
                <w:w w:val="105"/>
              </w:rPr>
              <w:t>into</w:t>
            </w:r>
            <w:r>
              <w:rPr>
                <w:spacing w:val="-10"/>
                <w:w w:val="105"/>
              </w:rPr>
              <w:t xml:space="preserve"> </w:t>
            </w:r>
            <w:r>
              <w:rPr>
                <w:w w:val="105"/>
              </w:rPr>
              <w:t>a compatible format, to allow the ingestion of the EM Records into an analysis software being used.</w:t>
            </w:r>
          </w:p>
        </w:tc>
      </w:tr>
      <w:tr w:rsidR="00335CA6" w14:paraId="09677977" w14:textId="77777777" w:rsidTr="00BC6394">
        <w:trPr>
          <w:trHeight w:val="858"/>
        </w:trPr>
        <w:tc>
          <w:tcPr>
            <w:tcW w:w="2007" w:type="dxa"/>
          </w:tcPr>
          <w:p w14:paraId="57FFFBEE" w14:textId="3A4B1AE2" w:rsidR="00335CA6" w:rsidRDefault="00703DB7">
            <w:pPr>
              <w:pStyle w:val="TableParagraph"/>
              <w:spacing w:before="91" w:line="276" w:lineRule="auto"/>
              <w:ind w:right="101"/>
              <w:rPr>
                <w:i/>
              </w:rPr>
            </w:pPr>
            <w:ins w:id="112" w:author="Chair" w:date="2026-08-27T09:46:00Z">
              <w:r>
                <w:rPr>
                  <w:i/>
                  <w:color w:val="0E4660"/>
                  <w:w w:val="105"/>
                </w:rPr>
                <w:t>1</w:t>
              </w:r>
            </w:ins>
            <w:ins w:id="113" w:author="Chair" w:date="2026-10-20T08:52:00Z" w16du:dateUtc="2026-10-20T18:52:00Z">
              <w:r w:rsidR="00F47C21">
                <w:rPr>
                  <w:i/>
                  <w:color w:val="0E4660"/>
                  <w:w w:val="105"/>
                </w:rPr>
                <w:t>2</w:t>
              </w:r>
            </w:ins>
            <w:r w:rsidR="00AB3035">
              <w:rPr>
                <w:i/>
                <w:color w:val="0E4660"/>
                <w:w w:val="105"/>
              </w:rPr>
              <w:t>. Capable of Spatial</w:t>
            </w:r>
            <w:r w:rsidR="00AB3035">
              <w:rPr>
                <w:i/>
                <w:color w:val="0E4660"/>
                <w:spacing w:val="-14"/>
                <w:w w:val="105"/>
              </w:rPr>
              <w:t xml:space="preserve"> </w:t>
            </w:r>
            <w:r w:rsidR="00AB3035">
              <w:rPr>
                <w:i/>
                <w:color w:val="0E4660"/>
                <w:w w:val="105"/>
              </w:rPr>
              <w:t>Calibration</w:t>
            </w:r>
          </w:p>
        </w:tc>
        <w:tc>
          <w:tcPr>
            <w:tcW w:w="11027" w:type="dxa"/>
          </w:tcPr>
          <w:p w14:paraId="1270B89F" w14:textId="77777777" w:rsidR="00335CA6" w:rsidRDefault="00AB3035">
            <w:pPr>
              <w:pStyle w:val="TableParagraph"/>
              <w:spacing w:before="91"/>
              <w:ind w:left="133"/>
            </w:pPr>
            <w:r>
              <w:rPr>
                <w:w w:val="105"/>
              </w:rPr>
              <w:t>An</w:t>
            </w:r>
            <w:r>
              <w:rPr>
                <w:spacing w:val="-1"/>
                <w:w w:val="105"/>
              </w:rPr>
              <w:t xml:space="preserve"> </w:t>
            </w:r>
            <w:r>
              <w:rPr>
                <w:w w:val="105"/>
              </w:rPr>
              <w:t>EM</w:t>
            </w:r>
            <w:r>
              <w:rPr>
                <w:spacing w:val="-4"/>
                <w:w w:val="105"/>
              </w:rPr>
              <w:t xml:space="preserve"> </w:t>
            </w:r>
            <w:r>
              <w:rPr>
                <w:w w:val="105"/>
              </w:rPr>
              <w:t>system</w:t>
            </w:r>
            <w:r>
              <w:rPr>
                <w:spacing w:val="-3"/>
                <w:w w:val="105"/>
              </w:rPr>
              <w:t xml:space="preserve"> </w:t>
            </w:r>
            <w:r>
              <w:rPr>
                <w:w w:val="105"/>
              </w:rPr>
              <w:t>SHOULD</w:t>
            </w:r>
            <w:r>
              <w:rPr>
                <w:spacing w:val="-3"/>
                <w:w w:val="105"/>
              </w:rPr>
              <w:t xml:space="preserve"> </w:t>
            </w:r>
            <w:r>
              <w:rPr>
                <w:w w:val="105"/>
              </w:rPr>
              <w:t>have</w:t>
            </w:r>
            <w:r>
              <w:rPr>
                <w:spacing w:val="-3"/>
                <w:w w:val="105"/>
              </w:rPr>
              <w:t xml:space="preserve"> </w:t>
            </w:r>
            <w:r>
              <w:rPr>
                <w:w w:val="105"/>
              </w:rPr>
              <w:t>capability</w:t>
            </w:r>
            <w:r>
              <w:rPr>
                <w:spacing w:val="-3"/>
                <w:w w:val="105"/>
              </w:rPr>
              <w:t xml:space="preserve"> </w:t>
            </w:r>
            <w:r>
              <w:rPr>
                <w:w w:val="105"/>
              </w:rPr>
              <w:t>for</w:t>
            </w:r>
            <w:r>
              <w:rPr>
                <w:spacing w:val="-3"/>
                <w:w w:val="105"/>
              </w:rPr>
              <w:t xml:space="preserve"> </w:t>
            </w:r>
            <w:r>
              <w:rPr>
                <w:w w:val="105"/>
              </w:rPr>
              <w:t>spatial</w:t>
            </w:r>
            <w:r>
              <w:rPr>
                <w:spacing w:val="-3"/>
                <w:w w:val="105"/>
              </w:rPr>
              <w:t xml:space="preserve"> </w:t>
            </w:r>
            <w:r>
              <w:rPr>
                <w:w w:val="105"/>
              </w:rPr>
              <w:t>calibration</w:t>
            </w:r>
            <w:r>
              <w:rPr>
                <w:spacing w:val="-4"/>
                <w:w w:val="105"/>
              </w:rPr>
              <w:t xml:space="preserve"> </w:t>
            </w:r>
            <w:r>
              <w:rPr>
                <w:w w:val="105"/>
              </w:rPr>
              <w:t>for</w:t>
            </w:r>
            <w:r>
              <w:rPr>
                <w:spacing w:val="-3"/>
                <w:w w:val="105"/>
              </w:rPr>
              <w:t xml:space="preserve"> </w:t>
            </w:r>
            <w:r>
              <w:rPr>
                <w:w w:val="105"/>
              </w:rPr>
              <w:t>accurate</w:t>
            </w:r>
            <w:r>
              <w:rPr>
                <w:spacing w:val="-3"/>
                <w:w w:val="105"/>
              </w:rPr>
              <w:t xml:space="preserve"> </w:t>
            </w:r>
            <w:r>
              <w:rPr>
                <w:w w:val="105"/>
              </w:rPr>
              <w:t>image</w:t>
            </w:r>
            <w:r>
              <w:rPr>
                <w:spacing w:val="-3"/>
                <w:w w:val="105"/>
              </w:rPr>
              <w:t xml:space="preserve"> </w:t>
            </w:r>
            <w:r>
              <w:rPr>
                <w:w w:val="105"/>
              </w:rPr>
              <w:t>and</w:t>
            </w:r>
            <w:r>
              <w:rPr>
                <w:spacing w:val="-2"/>
                <w:w w:val="105"/>
              </w:rPr>
              <w:t xml:space="preserve"> </w:t>
            </w:r>
            <w:r>
              <w:rPr>
                <w:w w:val="105"/>
              </w:rPr>
              <w:t>fish</w:t>
            </w:r>
            <w:r>
              <w:rPr>
                <w:spacing w:val="-1"/>
                <w:w w:val="105"/>
              </w:rPr>
              <w:t xml:space="preserve"> </w:t>
            </w:r>
            <w:r>
              <w:rPr>
                <w:w w:val="105"/>
              </w:rPr>
              <w:t>length</w:t>
            </w:r>
            <w:r>
              <w:rPr>
                <w:spacing w:val="-4"/>
                <w:w w:val="105"/>
              </w:rPr>
              <w:t xml:space="preserve"> </w:t>
            </w:r>
            <w:r>
              <w:rPr>
                <w:spacing w:val="-2"/>
                <w:w w:val="105"/>
              </w:rPr>
              <w:t>measurements.</w:t>
            </w:r>
          </w:p>
        </w:tc>
      </w:tr>
      <w:tr w:rsidR="00335CA6" w14:paraId="08BD3B80" w14:textId="77777777" w:rsidTr="002F4E17">
        <w:trPr>
          <w:trHeight w:val="1542"/>
        </w:trPr>
        <w:tc>
          <w:tcPr>
            <w:tcW w:w="2007" w:type="dxa"/>
          </w:tcPr>
          <w:p w14:paraId="61AB8B91" w14:textId="4EE7B984" w:rsidR="00335CA6" w:rsidRDefault="00703DB7">
            <w:pPr>
              <w:pStyle w:val="TableParagraph"/>
              <w:spacing w:before="91"/>
              <w:ind w:right="274"/>
              <w:rPr>
                <w:i/>
              </w:rPr>
            </w:pPr>
            <w:ins w:id="114" w:author="Chair" w:date="2026-08-27T09:46:00Z">
              <w:r>
                <w:rPr>
                  <w:i/>
                  <w:color w:val="0E4660"/>
                  <w:spacing w:val="-2"/>
                  <w:w w:val="110"/>
                </w:rPr>
                <w:t>1</w:t>
              </w:r>
            </w:ins>
            <w:ins w:id="115" w:author="Chair" w:date="2026-10-20T08:52:00Z" w16du:dateUtc="2026-10-20T18:52:00Z">
              <w:r w:rsidR="00F47C21">
                <w:rPr>
                  <w:i/>
                  <w:color w:val="0E4660"/>
                  <w:spacing w:val="-2"/>
                  <w:w w:val="110"/>
                </w:rPr>
                <w:t>3</w:t>
              </w:r>
            </w:ins>
            <w:r w:rsidR="00AB3035">
              <w:rPr>
                <w:i/>
                <w:color w:val="0E4660"/>
                <w:spacing w:val="-2"/>
                <w:w w:val="110"/>
              </w:rPr>
              <w:t>.</w:t>
            </w:r>
            <w:r w:rsidR="00AB3035">
              <w:rPr>
                <w:i/>
                <w:color w:val="0E4660"/>
                <w:spacing w:val="-12"/>
                <w:w w:val="110"/>
              </w:rPr>
              <w:t xml:space="preserve"> </w:t>
            </w:r>
            <w:r w:rsidR="00AB3035">
              <w:rPr>
                <w:i/>
                <w:color w:val="0E4660"/>
                <w:spacing w:val="-2"/>
                <w:w w:val="110"/>
              </w:rPr>
              <w:t>System</w:t>
            </w:r>
            <w:r w:rsidR="00AB3035">
              <w:rPr>
                <w:i/>
                <w:color w:val="0E4660"/>
                <w:spacing w:val="-12"/>
                <w:w w:val="110"/>
              </w:rPr>
              <w:t xml:space="preserve"> </w:t>
            </w:r>
            <w:r w:rsidR="00AB3035">
              <w:rPr>
                <w:i/>
                <w:color w:val="0E4660"/>
                <w:spacing w:val="-2"/>
                <w:w w:val="110"/>
              </w:rPr>
              <w:t>Health Status</w:t>
            </w:r>
          </w:p>
        </w:tc>
        <w:tc>
          <w:tcPr>
            <w:tcW w:w="11027" w:type="dxa"/>
          </w:tcPr>
          <w:p w14:paraId="0D162281" w14:textId="77777777" w:rsidR="00335CA6" w:rsidRDefault="00AB3035">
            <w:pPr>
              <w:pStyle w:val="TableParagraph"/>
              <w:spacing w:before="91"/>
              <w:ind w:left="97" w:right="134"/>
            </w:pPr>
            <w:r>
              <w:rPr>
                <w:w w:val="105"/>
              </w:rPr>
              <w:t>The</w:t>
            </w:r>
            <w:r>
              <w:rPr>
                <w:spacing w:val="-5"/>
                <w:w w:val="105"/>
              </w:rPr>
              <w:t xml:space="preserve"> </w:t>
            </w:r>
            <w:r>
              <w:rPr>
                <w:w w:val="105"/>
              </w:rPr>
              <w:t>system</w:t>
            </w:r>
            <w:r>
              <w:rPr>
                <w:spacing w:val="-6"/>
                <w:w w:val="105"/>
              </w:rPr>
              <w:t xml:space="preserve"> </w:t>
            </w:r>
            <w:r>
              <w:rPr>
                <w:w w:val="105"/>
              </w:rPr>
              <w:t>SHOULD</w:t>
            </w:r>
            <w:r>
              <w:rPr>
                <w:spacing w:val="-7"/>
                <w:w w:val="105"/>
              </w:rPr>
              <w:t xml:space="preserve"> </w:t>
            </w:r>
            <w:r>
              <w:rPr>
                <w:w w:val="105"/>
              </w:rPr>
              <w:t>execute</w:t>
            </w:r>
            <w:r>
              <w:rPr>
                <w:spacing w:val="-6"/>
                <w:w w:val="105"/>
              </w:rPr>
              <w:t xml:space="preserve"> </w:t>
            </w:r>
            <w:r>
              <w:rPr>
                <w:w w:val="105"/>
              </w:rPr>
              <w:t>a</w:t>
            </w:r>
            <w:r>
              <w:rPr>
                <w:spacing w:val="-5"/>
                <w:w w:val="105"/>
              </w:rPr>
              <w:t xml:space="preserve"> </w:t>
            </w:r>
            <w:r>
              <w:rPr>
                <w:w w:val="105"/>
              </w:rPr>
              <w:t>system</w:t>
            </w:r>
            <w:r>
              <w:rPr>
                <w:spacing w:val="-6"/>
                <w:w w:val="105"/>
              </w:rPr>
              <w:t xml:space="preserve"> </w:t>
            </w:r>
            <w:r>
              <w:rPr>
                <w:w w:val="105"/>
              </w:rPr>
              <w:t>health</w:t>
            </w:r>
            <w:r>
              <w:rPr>
                <w:spacing w:val="-4"/>
                <w:w w:val="105"/>
              </w:rPr>
              <w:t xml:space="preserve"> </w:t>
            </w:r>
            <w:r>
              <w:rPr>
                <w:w w:val="105"/>
              </w:rPr>
              <w:t>test</w:t>
            </w:r>
            <w:r>
              <w:rPr>
                <w:spacing w:val="-4"/>
                <w:w w:val="105"/>
              </w:rPr>
              <w:t xml:space="preserve"> </w:t>
            </w:r>
            <w:r>
              <w:rPr>
                <w:w w:val="105"/>
              </w:rPr>
              <w:t>either</w:t>
            </w:r>
            <w:r>
              <w:rPr>
                <w:spacing w:val="-7"/>
                <w:w w:val="105"/>
              </w:rPr>
              <w:t xml:space="preserve"> </w:t>
            </w:r>
            <w:r>
              <w:rPr>
                <w:w w:val="105"/>
              </w:rPr>
              <w:t>automatically</w:t>
            </w:r>
            <w:r>
              <w:rPr>
                <w:spacing w:val="-6"/>
                <w:w w:val="105"/>
              </w:rPr>
              <w:t xml:space="preserve"> </w:t>
            </w:r>
            <w:r>
              <w:rPr>
                <w:w w:val="105"/>
              </w:rPr>
              <w:t>or</w:t>
            </w:r>
            <w:r>
              <w:rPr>
                <w:spacing w:val="-4"/>
                <w:w w:val="105"/>
              </w:rPr>
              <w:t xml:space="preserve"> </w:t>
            </w:r>
            <w:r>
              <w:rPr>
                <w:w w:val="105"/>
              </w:rPr>
              <w:t>when</w:t>
            </w:r>
            <w:r>
              <w:rPr>
                <w:spacing w:val="-4"/>
                <w:w w:val="105"/>
              </w:rPr>
              <w:t xml:space="preserve"> </w:t>
            </w:r>
            <w:r>
              <w:rPr>
                <w:w w:val="105"/>
              </w:rPr>
              <w:t>initiated</w:t>
            </w:r>
            <w:r>
              <w:rPr>
                <w:spacing w:val="-4"/>
                <w:w w:val="105"/>
              </w:rPr>
              <w:t xml:space="preserve"> </w:t>
            </w:r>
            <w:r>
              <w:rPr>
                <w:w w:val="105"/>
              </w:rPr>
              <w:t>by</w:t>
            </w:r>
            <w:r>
              <w:rPr>
                <w:spacing w:val="-4"/>
                <w:w w:val="105"/>
              </w:rPr>
              <w:t xml:space="preserve"> </w:t>
            </w:r>
            <w:r>
              <w:rPr>
                <w:w w:val="105"/>
              </w:rPr>
              <w:t>user</w:t>
            </w:r>
            <w:r>
              <w:rPr>
                <w:spacing w:val="-7"/>
                <w:w w:val="105"/>
              </w:rPr>
              <w:t xml:space="preserve"> </w:t>
            </w:r>
            <w:r>
              <w:rPr>
                <w:w w:val="105"/>
              </w:rPr>
              <w:t>and</w:t>
            </w:r>
            <w:r>
              <w:rPr>
                <w:spacing w:val="-6"/>
                <w:w w:val="105"/>
              </w:rPr>
              <w:t xml:space="preserve"> </w:t>
            </w:r>
            <w:r>
              <w:rPr>
                <w:w w:val="105"/>
              </w:rPr>
              <w:t>MUST</w:t>
            </w:r>
            <w:r>
              <w:rPr>
                <w:spacing w:val="-5"/>
                <w:w w:val="105"/>
              </w:rPr>
              <w:t xml:space="preserve"> </w:t>
            </w:r>
            <w:r>
              <w:rPr>
                <w:w w:val="105"/>
              </w:rPr>
              <w:t>provide a visual signal on the display that the system is operational (i.e., it should be obvious, simply by looking at the</w:t>
            </w:r>
          </w:p>
          <w:p w14:paraId="253666C3" w14:textId="77777777" w:rsidR="00335CA6" w:rsidRDefault="00AB3035">
            <w:pPr>
              <w:pStyle w:val="TableParagraph"/>
              <w:ind w:left="97"/>
            </w:pPr>
            <w:r>
              <w:rPr>
                <w:w w:val="105"/>
              </w:rPr>
              <w:t>display,</w:t>
            </w:r>
            <w:r>
              <w:rPr>
                <w:spacing w:val="-12"/>
                <w:w w:val="105"/>
              </w:rPr>
              <w:t xml:space="preserve"> </w:t>
            </w:r>
            <w:r>
              <w:rPr>
                <w:w w:val="105"/>
              </w:rPr>
              <w:t>whether</w:t>
            </w:r>
            <w:r>
              <w:rPr>
                <w:spacing w:val="-13"/>
                <w:w w:val="105"/>
              </w:rPr>
              <w:t xml:space="preserve"> </w:t>
            </w:r>
            <w:r>
              <w:rPr>
                <w:w w:val="105"/>
              </w:rPr>
              <w:t>or</w:t>
            </w:r>
            <w:r>
              <w:rPr>
                <w:spacing w:val="-13"/>
                <w:w w:val="105"/>
              </w:rPr>
              <w:t xml:space="preserve"> </w:t>
            </w:r>
            <w:r>
              <w:rPr>
                <w:w w:val="105"/>
              </w:rPr>
              <w:t>not</w:t>
            </w:r>
            <w:r>
              <w:rPr>
                <w:spacing w:val="-12"/>
                <w:w w:val="105"/>
              </w:rPr>
              <w:t xml:space="preserve"> </w:t>
            </w:r>
            <w:r>
              <w:rPr>
                <w:w w:val="105"/>
              </w:rPr>
              <w:t>the</w:t>
            </w:r>
            <w:r>
              <w:rPr>
                <w:spacing w:val="-13"/>
                <w:w w:val="105"/>
              </w:rPr>
              <w:t xml:space="preserve"> </w:t>
            </w:r>
            <w:r>
              <w:rPr>
                <w:w w:val="105"/>
              </w:rPr>
              <w:t>system</w:t>
            </w:r>
            <w:r>
              <w:rPr>
                <w:spacing w:val="-12"/>
                <w:w w:val="105"/>
              </w:rPr>
              <w:t xml:space="preserve"> </w:t>
            </w:r>
            <w:r>
              <w:rPr>
                <w:w w:val="105"/>
              </w:rPr>
              <w:t>is</w:t>
            </w:r>
            <w:r>
              <w:rPr>
                <w:spacing w:val="-11"/>
                <w:w w:val="105"/>
              </w:rPr>
              <w:t xml:space="preserve"> </w:t>
            </w:r>
            <w:r>
              <w:rPr>
                <w:w w:val="105"/>
              </w:rPr>
              <w:t>working</w:t>
            </w:r>
            <w:r>
              <w:rPr>
                <w:spacing w:val="-9"/>
                <w:w w:val="105"/>
              </w:rPr>
              <w:t xml:space="preserve"> </w:t>
            </w:r>
            <w:r>
              <w:rPr>
                <w:spacing w:val="-2"/>
                <w:w w:val="105"/>
              </w:rPr>
              <w:t>properly).</w:t>
            </w:r>
          </w:p>
          <w:p w14:paraId="33110DA6" w14:textId="77777777" w:rsidR="00335CA6" w:rsidRDefault="00335CA6">
            <w:pPr>
              <w:pStyle w:val="TableParagraph"/>
              <w:spacing w:before="55"/>
              <w:ind w:left="0"/>
              <w:rPr>
                <w:rFonts w:ascii="Arial"/>
              </w:rPr>
            </w:pPr>
          </w:p>
          <w:p w14:paraId="304565BC" w14:textId="77777777" w:rsidR="00335CA6" w:rsidRDefault="00AB3035">
            <w:pPr>
              <w:pStyle w:val="TableParagraph"/>
              <w:numPr>
                <w:ilvl w:val="0"/>
                <w:numId w:val="20"/>
              </w:numPr>
              <w:tabs>
                <w:tab w:val="left" w:pos="817"/>
              </w:tabs>
              <w:spacing w:line="276" w:lineRule="auto"/>
              <w:ind w:right="227"/>
            </w:pPr>
            <w:r>
              <w:rPr>
                <w:w w:val="105"/>
              </w:rPr>
              <w:t>The</w:t>
            </w:r>
            <w:r>
              <w:rPr>
                <w:spacing w:val="-14"/>
                <w:w w:val="105"/>
              </w:rPr>
              <w:t xml:space="preserve"> </w:t>
            </w:r>
            <w:r>
              <w:rPr>
                <w:w w:val="105"/>
              </w:rPr>
              <w:t>EM</w:t>
            </w:r>
            <w:r>
              <w:rPr>
                <w:spacing w:val="-13"/>
                <w:w w:val="105"/>
              </w:rPr>
              <w:t xml:space="preserve"> </w:t>
            </w:r>
            <w:r>
              <w:rPr>
                <w:w w:val="105"/>
              </w:rPr>
              <w:t>system</w:t>
            </w:r>
            <w:r>
              <w:rPr>
                <w:spacing w:val="-13"/>
                <w:w w:val="105"/>
              </w:rPr>
              <w:t xml:space="preserve"> </w:t>
            </w:r>
            <w:r>
              <w:rPr>
                <w:w w:val="105"/>
              </w:rPr>
              <w:t>MUST</w:t>
            </w:r>
            <w:r>
              <w:rPr>
                <w:spacing w:val="-13"/>
                <w:w w:val="105"/>
              </w:rPr>
              <w:t xml:space="preserve"> </w:t>
            </w:r>
            <w:r>
              <w:rPr>
                <w:w w:val="105"/>
              </w:rPr>
              <w:t>be</w:t>
            </w:r>
            <w:r>
              <w:rPr>
                <w:spacing w:val="-12"/>
                <w:w w:val="105"/>
              </w:rPr>
              <w:t xml:space="preserve"> </w:t>
            </w:r>
            <w:r>
              <w:rPr>
                <w:w w:val="105"/>
              </w:rPr>
              <w:t>able</w:t>
            </w:r>
            <w:r>
              <w:rPr>
                <w:spacing w:val="-13"/>
                <w:w w:val="105"/>
              </w:rPr>
              <w:t xml:space="preserve"> </w:t>
            </w:r>
            <w:r>
              <w:rPr>
                <w:w w:val="105"/>
              </w:rPr>
              <w:t>to</w:t>
            </w:r>
            <w:r>
              <w:rPr>
                <w:spacing w:val="-12"/>
                <w:w w:val="105"/>
              </w:rPr>
              <w:t xml:space="preserve"> </w:t>
            </w:r>
            <w:r>
              <w:rPr>
                <w:w w:val="105"/>
              </w:rPr>
              <w:t>generate</w:t>
            </w:r>
            <w:r>
              <w:rPr>
                <w:spacing w:val="-13"/>
                <w:w w:val="105"/>
              </w:rPr>
              <w:t xml:space="preserve"> </w:t>
            </w:r>
            <w:r>
              <w:rPr>
                <w:w w:val="105"/>
              </w:rPr>
              <w:t>a</w:t>
            </w:r>
            <w:r>
              <w:rPr>
                <w:spacing w:val="-11"/>
                <w:w w:val="105"/>
              </w:rPr>
              <w:t xml:space="preserve"> </w:t>
            </w:r>
            <w:r>
              <w:rPr>
                <w:w w:val="105"/>
              </w:rPr>
              <w:t>log</w:t>
            </w:r>
            <w:r>
              <w:rPr>
                <w:spacing w:val="-12"/>
                <w:w w:val="105"/>
              </w:rPr>
              <w:t xml:space="preserve"> </w:t>
            </w:r>
            <w:r>
              <w:rPr>
                <w:w w:val="105"/>
              </w:rPr>
              <w:t>file</w:t>
            </w:r>
            <w:r>
              <w:rPr>
                <w:spacing w:val="-12"/>
                <w:w w:val="105"/>
              </w:rPr>
              <w:t xml:space="preserve"> </w:t>
            </w:r>
            <w:r>
              <w:rPr>
                <w:w w:val="105"/>
              </w:rPr>
              <w:t>that</w:t>
            </w:r>
            <w:r>
              <w:rPr>
                <w:spacing w:val="-13"/>
                <w:w w:val="105"/>
              </w:rPr>
              <w:t xml:space="preserve"> </w:t>
            </w:r>
            <w:r>
              <w:rPr>
                <w:w w:val="105"/>
              </w:rPr>
              <w:t>allows</w:t>
            </w:r>
            <w:r>
              <w:rPr>
                <w:spacing w:val="-13"/>
                <w:w w:val="105"/>
              </w:rPr>
              <w:t xml:space="preserve"> </w:t>
            </w:r>
            <w:r>
              <w:rPr>
                <w:w w:val="105"/>
              </w:rPr>
              <w:t>an</w:t>
            </w:r>
            <w:r>
              <w:rPr>
                <w:spacing w:val="-11"/>
                <w:w w:val="105"/>
              </w:rPr>
              <w:t xml:space="preserve"> </w:t>
            </w:r>
            <w:r>
              <w:rPr>
                <w:w w:val="105"/>
              </w:rPr>
              <w:t>EM</w:t>
            </w:r>
            <w:r>
              <w:rPr>
                <w:spacing w:val="-13"/>
                <w:w w:val="105"/>
              </w:rPr>
              <w:t xml:space="preserve"> </w:t>
            </w:r>
            <w:r>
              <w:rPr>
                <w:w w:val="105"/>
              </w:rPr>
              <w:t>program</w:t>
            </w:r>
            <w:r>
              <w:rPr>
                <w:spacing w:val="-13"/>
                <w:w w:val="105"/>
              </w:rPr>
              <w:t xml:space="preserve"> </w:t>
            </w:r>
            <w:r>
              <w:rPr>
                <w:w w:val="105"/>
              </w:rPr>
              <w:t>to</w:t>
            </w:r>
            <w:r>
              <w:rPr>
                <w:spacing w:val="-12"/>
                <w:w w:val="105"/>
              </w:rPr>
              <w:t xml:space="preserve"> </w:t>
            </w:r>
            <w:r>
              <w:rPr>
                <w:w w:val="105"/>
              </w:rPr>
              <w:t>determine</w:t>
            </w:r>
            <w:r>
              <w:rPr>
                <w:spacing w:val="-13"/>
                <w:w w:val="105"/>
              </w:rPr>
              <w:t xml:space="preserve"> </w:t>
            </w:r>
            <w:r>
              <w:rPr>
                <w:w w:val="105"/>
              </w:rPr>
              <w:t>the</w:t>
            </w:r>
            <w:r>
              <w:rPr>
                <w:spacing w:val="-13"/>
                <w:w w:val="105"/>
              </w:rPr>
              <w:t xml:space="preserve"> </w:t>
            </w:r>
            <w:r>
              <w:rPr>
                <w:w w:val="105"/>
              </w:rPr>
              <w:t>operational health status of the system.</w:t>
            </w:r>
            <w:r>
              <w:rPr>
                <w:spacing w:val="40"/>
                <w:w w:val="105"/>
              </w:rPr>
              <w:t xml:space="preserve"> </w:t>
            </w:r>
            <w:r>
              <w:rPr>
                <w:w w:val="105"/>
              </w:rPr>
              <w:t>The log file SHOULD include details of EM system processes, including, but not limited to:</w:t>
            </w:r>
          </w:p>
          <w:p w14:paraId="48366B33" w14:textId="77777777" w:rsidR="00156A51" w:rsidRPr="002F4E17" w:rsidRDefault="00AB3035" w:rsidP="002F4E17">
            <w:pPr>
              <w:pStyle w:val="TableParagraph"/>
              <w:numPr>
                <w:ilvl w:val="0"/>
                <w:numId w:val="38"/>
              </w:numPr>
              <w:tabs>
                <w:tab w:val="left" w:pos="1537"/>
              </w:tabs>
              <w:spacing w:before="60"/>
              <w:ind w:left="1366" w:hanging="357"/>
            </w:pPr>
            <w:r>
              <w:rPr>
                <w:w w:val="105"/>
              </w:rPr>
              <w:t>System</w:t>
            </w:r>
            <w:r>
              <w:rPr>
                <w:spacing w:val="-8"/>
                <w:w w:val="105"/>
              </w:rPr>
              <w:t xml:space="preserve"> </w:t>
            </w:r>
            <w:r>
              <w:rPr>
                <w:w w:val="105"/>
              </w:rPr>
              <w:t>power</w:t>
            </w:r>
            <w:r>
              <w:rPr>
                <w:spacing w:val="-6"/>
                <w:w w:val="105"/>
              </w:rPr>
              <w:t xml:space="preserve"> </w:t>
            </w:r>
            <w:r>
              <w:rPr>
                <w:spacing w:val="-5"/>
                <w:w w:val="105"/>
              </w:rPr>
              <w:t>up</w:t>
            </w:r>
            <w:r w:rsidR="00156A51">
              <w:rPr>
                <w:spacing w:val="2"/>
              </w:rPr>
              <w:t xml:space="preserve"> </w:t>
            </w:r>
          </w:p>
          <w:p w14:paraId="7C730235" w14:textId="541BC3E1" w:rsidR="00156A51" w:rsidRDefault="00156A51" w:rsidP="002F4E17">
            <w:pPr>
              <w:pStyle w:val="TableParagraph"/>
              <w:numPr>
                <w:ilvl w:val="0"/>
                <w:numId w:val="38"/>
              </w:numPr>
              <w:tabs>
                <w:tab w:val="left" w:pos="1537"/>
              </w:tabs>
              <w:spacing w:before="60"/>
              <w:ind w:left="1366" w:hanging="357"/>
            </w:pPr>
            <w:r>
              <w:rPr>
                <w:spacing w:val="2"/>
              </w:rPr>
              <w:lastRenderedPageBreak/>
              <w:t>System</w:t>
            </w:r>
            <w:r>
              <w:rPr>
                <w:spacing w:val="27"/>
              </w:rPr>
              <w:t xml:space="preserve"> </w:t>
            </w:r>
            <w:r>
              <w:rPr>
                <w:spacing w:val="2"/>
              </w:rPr>
              <w:t>shutdown</w:t>
            </w:r>
            <w:r>
              <w:rPr>
                <w:spacing w:val="25"/>
              </w:rPr>
              <w:t xml:space="preserve"> </w:t>
            </w:r>
            <w:r>
              <w:rPr>
                <w:spacing w:val="-2"/>
              </w:rPr>
              <w:t>planned</w:t>
            </w:r>
          </w:p>
          <w:p w14:paraId="6328A430" w14:textId="77777777" w:rsidR="00156A51" w:rsidRDefault="00156A51" w:rsidP="002F4E17">
            <w:pPr>
              <w:pStyle w:val="TableParagraph"/>
              <w:numPr>
                <w:ilvl w:val="0"/>
                <w:numId w:val="38"/>
              </w:numPr>
              <w:tabs>
                <w:tab w:val="left" w:pos="1537"/>
              </w:tabs>
              <w:spacing w:before="60"/>
              <w:ind w:left="1366" w:hanging="357"/>
            </w:pPr>
            <w:r>
              <w:rPr>
                <w:w w:val="105"/>
              </w:rPr>
              <w:t>System</w:t>
            </w:r>
            <w:r>
              <w:rPr>
                <w:spacing w:val="-9"/>
                <w:w w:val="105"/>
              </w:rPr>
              <w:t xml:space="preserve"> </w:t>
            </w:r>
            <w:r>
              <w:rPr>
                <w:w w:val="105"/>
              </w:rPr>
              <w:t>shutdown</w:t>
            </w:r>
            <w:r>
              <w:rPr>
                <w:spacing w:val="-6"/>
                <w:w w:val="105"/>
              </w:rPr>
              <w:t xml:space="preserve"> </w:t>
            </w:r>
            <w:r>
              <w:rPr>
                <w:w w:val="105"/>
              </w:rPr>
              <w:t>unplanned</w:t>
            </w:r>
            <w:r>
              <w:rPr>
                <w:spacing w:val="-6"/>
                <w:w w:val="105"/>
              </w:rPr>
              <w:t xml:space="preserve"> </w:t>
            </w:r>
            <w:r>
              <w:rPr>
                <w:w w:val="105"/>
              </w:rPr>
              <w:t>(e.g.,</w:t>
            </w:r>
            <w:r>
              <w:rPr>
                <w:spacing w:val="-8"/>
                <w:w w:val="105"/>
              </w:rPr>
              <w:t xml:space="preserve"> </w:t>
            </w:r>
            <w:r>
              <w:rPr>
                <w:w w:val="105"/>
              </w:rPr>
              <w:t>power</w:t>
            </w:r>
            <w:r>
              <w:rPr>
                <w:spacing w:val="-8"/>
                <w:w w:val="105"/>
              </w:rPr>
              <w:t xml:space="preserve"> </w:t>
            </w:r>
            <w:r>
              <w:rPr>
                <w:spacing w:val="-4"/>
                <w:w w:val="105"/>
              </w:rPr>
              <w:t>cut)</w:t>
            </w:r>
          </w:p>
          <w:p w14:paraId="292FA5B9" w14:textId="77777777" w:rsidR="00156A51" w:rsidRDefault="00156A51" w:rsidP="002F4E17">
            <w:pPr>
              <w:pStyle w:val="TableParagraph"/>
              <w:numPr>
                <w:ilvl w:val="0"/>
                <w:numId w:val="38"/>
              </w:numPr>
              <w:tabs>
                <w:tab w:val="left" w:pos="1537"/>
              </w:tabs>
              <w:spacing w:before="60"/>
              <w:ind w:left="1366" w:hanging="357"/>
            </w:pPr>
            <w:r>
              <w:rPr>
                <w:spacing w:val="-2"/>
                <w:w w:val="110"/>
              </w:rPr>
              <w:t>Camera</w:t>
            </w:r>
            <w:r>
              <w:rPr>
                <w:spacing w:val="-5"/>
                <w:w w:val="110"/>
              </w:rPr>
              <w:t xml:space="preserve"> </w:t>
            </w:r>
            <w:r>
              <w:rPr>
                <w:spacing w:val="-2"/>
                <w:w w:val="110"/>
              </w:rPr>
              <w:t>connectivity</w:t>
            </w:r>
          </w:p>
          <w:p w14:paraId="23F56D58" w14:textId="77777777" w:rsidR="00156A51" w:rsidRDefault="00156A51" w:rsidP="002F4E17">
            <w:pPr>
              <w:pStyle w:val="TableParagraph"/>
              <w:numPr>
                <w:ilvl w:val="0"/>
                <w:numId w:val="38"/>
              </w:numPr>
              <w:tabs>
                <w:tab w:val="left" w:pos="1537"/>
              </w:tabs>
              <w:spacing w:before="60"/>
              <w:ind w:left="1366" w:hanging="357"/>
            </w:pPr>
            <w:r>
              <w:rPr>
                <w:w w:val="105"/>
              </w:rPr>
              <w:t>Camera</w:t>
            </w:r>
            <w:r>
              <w:rPr>
                <w:spacing w:val="-7"/>
                <w:w w:val="105"/>
              </w:rPr>
              <w:t xml:space="preserve"> </w:t>
            </w:r>
            <w:r>
              <w:rPr>
                <w:w w:val="105"/>
              </w:rPr>
              <w:t>recording</w:t>
            </w:r>
            <w:r>
              <w:rPr>
                <w:spacing w:val="-1"/>
                <w:w w:val="105"/>
              </w:rPr>
              <w:t xml:space="preserve"> </w:t>
            </w:r>
            <w:r>
              <w:rPr>
                <w:w w:val="105"/>
              </w:rPr>
              <w:t>start</w:t>
            </w:r>
            <w:r>
              <w:rPr>
                <w:spacing w:val="-3"/>
                <w:w w:val="105"/>
              </w:rPr>
              <w:t xml:space="preserve"> </w:t>
            </w:r>
            <w:r>
              <w:rPr>
                <w:w w:val="105"/>
              </w:rPr>
              <w:t>and</w:t>
            </w:r>
            <w:r>
              <w:rPr>
                <w:spacing w:val="-1"/>
                <w:w w:val="105"/>
              </w:rPr>
              <w:t xml:space="preserve"> </w:t>
            </w:r>
            <w:r>
              <w:rPr>
                <w:w w:val="105"/>
              </w:rPr>
              <w:t>stop</w:t>
            </w:r>
            <w:r>
              <w:rPr>
                <w:spacing w:val="-3"/>
                <w:w w:val="105"/>
              </w:rPr>
              <w:t xml:space="preserve"> </w:t>
            </w:r>
            <w:r>
              <w:rPr>
                <w:w w:val="105"/>
              </w:rPr>
              <w:t>times</w:t>
            </w:r>
            <w:r>
              <w:rPr>
                <w:spacing w:val="-1"/>
                <w:w w:val="105"/>
              </w:rPr>
              <w:t xml:space="preserve"> </w:t>
            </w:r>
            <w:r>
              <w:rPr>
                <w:spacing w:val="-2"/>
                <w:w w:val="105"/>
              </w:rPr>
              <w:t>(planned)</w:t>
            </w:r>
          </w:p>
          <w:p w14:paraId="19709938" w14:textId="5996E730" w:rsidR="00156A51" w:rsidRDefault="00156A51" w:rsidP="002F4E17">
            <w:pPr>
              <w:pStyle w:val="TableParagraph"/>
              <w:numPr>
                <w:ilvl w:val="0"/>
                <w:numId w:val="38"/>
              </w:numPr>
              <w:tabs>
                <w:tab w:val="left" w:pos="1537"/>
              </w:tabs>
              <w:spacing w:before="60"/>
              <w:ind w:left="1366" w:hanging="357"/>
              <w:rPr>
                <w:position w:val="8"/>
                <w:sz w:val="13"/>
              </w:rPr>
            </w:pPr>
            <w:r>
              <w:rPr>
                <w:w w:val="105"/>
              </w:rPr>
              <w:t>Camera recording</w:t>
            </w:r>
            <w:r>
              <w:rPr>
                <w:spacing w:val="3"/>
                <w:w w:val="105"/>
              </w:rPr>
              <w:t xml:space="preserve"> </w:t>
            </w:r>
            <w:r>
              <w:rPr>
                <w:spacing w:val="-2"/>
                <w:w w:val="105"/>
              </w:rPr>
              <w:t>error</w:t>
            </w:r>
            <w:r w:rsidR="00742237">
              <w:rPr>
                <w:rStyle w:val="FootnoteReference"/>
                <w:spacing w:val="-2"/>
                <w:w w:val="105"/>
              </w:rPr>
              <w:footnoteReference w:id="5"/>
            </w:r>
          </w:p>
          <w:p w14:paraId="0FB2C16E" w14:textId="77777777" w:rsidR="00156A51" w:rsidRDefault="00156A51" w:rsidP="002F4E17">
            <w:pPr>
              <w:pStyle w:val="TableParagraph"/>
              <w:numPr>
                <w:ilvl w:val="0"/>
                <w:numId w:val="38"/>
              </w:numPr>
              <w:tabs>
                <w:tab w:val="left" w:pos="1537"/>
              </w:tabs>
              <w:spacing w:before="60"/>
              <w:ind w:left="1366" w:hanging="357"/>
            </w:pPr>
            <w:r>
              <w:rPr>
                <w:spacing w:val="-2"/>
                <w:w w:val="105"/>
              </w:rPr>
              <w:t>Available</w:t>
            </w:r>
            <w:r>
              <w:rPr>
                <w:spacing w:val="-3"/>
                <w:w w:val="105"/>
              </w:rPr>
              <w:t xml:space="preserve"> </w:t>
            </w:r>
            <w:r>
              <w:rPr>
                <w:spacing w:val="-2"/>
                <w:w w:val="105"/>
              </w:rPr>
              <w:t>hard</w:t>
            </w:r>
            <w:r>
              <w:rPr>
                <w:w w:val="105"/>
              </w:rPr>
              <w:t xml:space="preserve"> </w:t>
            </w:r>
            <w:r>
              <w:rPr>
                <w:spacing w:val="-2"/>
                <w:w w:val="105"/>
              </w:rPr>
              <w:t>drive</w:t>
            </w:r>
            <w:r>
              <w:rPr>
                <w:spacing w:val="-1"/>
                <w:w w:val="105"/>
              </w:rPr>
              <w:t xml:space="preserve"> </w:t>
            </w:r>
            <w:r>
              <w:rPr>
                <w:spacing w:val="-4"/>
                <w:w w:val="105"/>
              </w:rPr>
              <w:t>space</w:t>
            </w:r>
          </w:p>
          <w:p w14:paraId="57B34265" w14:textId="77777777" w:rsidR="00156A51" w:rsidRDefault="00156A51" w:rsidP="002F4E17">
            <w:pPr>
              <w:pStyle w:val="TableParagraph"/>
              <w:numPr>
                <w:ilvl w:val="0"/>
                <w:numId w:val="38"/>
              </w:numPr>
              <w:tabs>
                <w:tab w:val="left" w:pos="1537"/>
              </w:tabs>
              <w:spacing w:before="60"/>
              <w:ind w:left="1366" w:hanging="357"/>
            </w:pPr>
            <w:r>
              <w:rPr>
                <w:w w:val="105"/>
              </w:rPr>
              <w:t>Sensor</w:t>
            </w:r>
            <w:r>
              <w:rPr>
                <w:spacing w:val="-5"/>
                <w:w w:val="105"/>
              </w:rPr>
              <w:t xml:space="preserve"> </w:t>
            </w:r>
            <w:r>
              <w:rPr>
                <w:w w:val="105"/>
              </w:rPr>
              <w:t>connectivity,</w:t>
            </w:r>
            <w:r>
              <w:rPr>
                <w:spacing w:val="-5"/>
                <w:w w:val="105"/>
              </w:rPr>
              <w:t xml:space="preserve"> </w:t>
            </w:r>
            <w:r>
              <w:rPr>
                <w:w w:val="105"/>
              </w:rPr>
              <w:t>if</w:t>
            </w:r>
            <w:r>
              <w:rPr>
                <w:spacing w:val="-4"/>
                <w:w w:val="105"/>
              </w:rPr>
              <w:t xml:space="preserve"> </w:t>
            </w:r>
            <w:r>
              <w:rPr>
                <w:spacing w:val="-2"/>
                <w:w w:val="105"/>
              </w:rPr>
              <w:t>applicable</w:t>
            </w:r>
          </w:p>
          <w:p w14:paraId="130707B1" w14:textId="77777777" w:rsidR="00156A51" w:rsidRDefault="00156A51" w:rsidP="002F4E17">
            <w:pPr>
              <w:pStyle w:val="TableParagraph"/>
              <w:numPr>
                <w:ilvl w:val="0"/>
                <w:numId w:val="38"/>
              </w:numPr>
              <w:tabs>
                <w:tab w:val="left" w:pos="1537"/>
              </w:tabs>
              <w:spacing w:before="60"/>
              <w:ind w:left="1366" w:hanging="357"/>
            </w:pPr>
            <w:r>
              <w:t>Sensor</w:t>
            </w:r>
            <w:r>
              <w:rPr>
                <w:spacing w:val="19"/>
              </w:rPr>
              <w:t xml:space="preserve"> </w:t>
            </w:r>
            <w:r>
              <w:t>recording</w:t>
            </w:r>
            <w:r>
              <w:rPr>
                <w:spacing w:val="20"/>
              </w:rPr>
              <w:t xml:space="preserve"> </w:t>
            </w:r>
            <w:r>
              <w:t>start</w:t>
            </w:r>
            <w:r>
              <w:rPr>
                <w:spacing w:val="19"/>
              </w:rPr>
              <w:t xml:space="preserve"> </w:t>
            </w:r>
            <w:r>
              <w:t>and</w:t>
            </w:r>
            <w:r>
              <w:rPr>
                <w:spacing w:val="23"/>
              </w:rPr>
              <w:t xml:space="preserve"> </w:t>
            </w:r>
            <w:r>
              <w:t>stop</w:t>
            </w:r>
            <w:r>
              <w:rPr>
                <w:spacing w:val="20"/>
              </w:rPr>
              <w:t xml:space="preserve"> </w:t>
            </w:r>
            <w:r>
              <w:t>times</w:t>
            </w:r>
            <w:r>
              <w:rPr>
                <w:spacing w:val="20"/>
              </w:rPr>
              <w:t xml:space="preserve"> </w:t>
            </w:r>
            <w:r>
              <w:t>(planned)</w:t>
            </w:r>
            <w:r>
              <w:rPr>
                <w:spacing w:val="21"/>
              </w:rPr>
              <w:t xml:space="preserve"> </w:t>
            </w:r>
            <w:r>
              <w:t>,</w:t>
            </w:r>
            <w:r>
              <w:rPr>
                <w:spacing w:val="22"/>
              </w:rPr>
              <w:t xml:space="preserve"> </w:t>
            </w:r>
            <w:r>
              <w:t>if</w:t>
            </w:r>
            <w:r>
              <w:rPr>
                <w:spacing w:val="18"/>
              </w:rPr>
              <w:t xml:space="preserve"> </w:t>
            </w:r>
            <w:r>
              <w:rPr>
                <w:spacing w:val="-2"/>
              </w:rPr>
              <w:t>applicable</w:t>
            </w:r>
          </w:p>
          <w:p w14:paraId="0FBED377" w14:textId="77777777" w:rsidR="00156A51" w:rsidRDefault="00156A51" w:rsidP="002F4E17">
            <w:pPr>
              <w:pStyle w:val="TableParagraph"/>
              <w:numPr>
                <w:ilvl w:val="0"/>
                <w:numId w:val="38"/>
              </w:numPr>
              <w:tabs>
                <w:tab w:val="left" w:pos="1537"/>
              </w:tabs>
              <w:spacing w:before="60"/>
              <w:ind w:left="1366" w:hanging="357"/>
            </w:pPr>
            <w:r>
              <w:rPr>
                <w:spacing w:val="-2"/>
                <w:w w:val="105"/>
              </w:rPr>
              <w:t>Sensor</w:t>
            </w:r>
            <w:r>
              <w:rPr>
                <w:spacing w:val="-6"/>
                <w:w w:val="105"/>
              </w:rPr>
              <w:t xml:space="preserve"> </w:t>
            </w:r>
            <w:r>
              <w:rPr>
                <w:spacing w:val="-2"/>
                <w:w w:val="105"/>
              </w:rPr>
              <w:t>recording</w:t>
            </w:r>
            <w:r>
              <w:rPr>
                <w:spacing w:val="-5"/>
                <w:w w:val="105"/>
              </w:rPr>
              <w:t xml:space="preserve"> </w:t>
            </w:r>
            <w:r>
              <w:rPr>
                <w:spacing w:val="-2"/>
                <w:w w:val="105"/>
              </w:rPr>
              <w:t>error,</w:t>
            </w:r>
            <w:r>
              <w:rPr>
                <w:spacing w:val="-4"/>
                <w:w w:val="105"/>
              </w:rPr>
              <w:t xml:space="preserve"> </w:t>
            </w:r>
            <w:r>
              <w:rPr>
                <w:spacing w:val="-2"/>
                <w:w w:val="105"/>
              </w:rPr>
              <w:t>if</w:t>
            </w:r>
            <w:r>
              <w:rPr>
                <w:spacing w:val="-6"/>
                <w:w w:val="105"/>
              </w:rPr>
              <w:t xml:space="preserve"> </w:t>
            </w:r>
            <w:r>
              <w:rPr>
                <w:spacing w:val="-2"/>
                <w:w w:val="105"/>
              </w:rPr>
              <w:t>applicable</w:t>
            </w:r>
          </w:p>
          <w:p w14:paraId="26C33E9E" w14:textId="77777777" w:rsidR="00156A51" w:rsidRDefault="00156A51" w:rsidP="002F4E17">
            <w:pPr>
              <w:pStyle w:val="TableParagraph"/>
              <w:numPr>
                <w:ilvl w:val="0"/>
                <w:numId w:val="38"/>
              </w:numPr>
              <w:tabs>
                <w:tab w:val="left" w:pos="1537"/>
              </w:tabs>
              <w:spacing w:before="60"/>
              <w:ind w:left="1366" w:right="933" w:hanging="357"/>
            </w:pPr>
            <w:r>
              <w:rPr>
                <w:w w:val="105"/>
              </w:rPr>
              <w:t>Activation</w:t>
            </w:r>
            <w:r>
              <w:rPr>
                <w:spacing w:val="-3"/>
                <w:w w:val="105"/>
              </w:rPr>
              <w:t xml:space="preserve"> </w:t>
            </w:r>
            <w:r>
              <w:rPr>
                <w:w w:val="105"/>
              </w:rPr>
              <w:t>and</w:t>
            </w:r>
            <w:r>
              <w:rPr>
                <w:spacing w:val="-5"/>
                <w:w w:val="105"/>
              </w:rPr>
              <w:t xml:space="preserve"> </w:t>
            </w:r>
            <w:r>
              <w:rPr>
                <w:w w:val="105"/>
              </w:rPr>
              <w:t>deactivation</w:t>
            </w:r>
            <w:r>
              <w:rPr>
                <w:spacing w:val="-3"/>
                <w:w w:val="105"/>
              </w:rPr>
              <w:t xml:space="preserve"> </w:t>
            </w:r>
            <w:r>
              <w:rPr>
                <w:w w:val="105"/>
              </w:rPr>
              <w:t>of</w:t>
            </w:r>
            <w:r>
              <w:rPr>
                <w:spacing w:val="-6"/>
                <w:w w:val="105"/>
              </w:rPr>
              <w:t xml:space="preserve"> </w:t>
            </w:r>
            <w:r>
              <w:rPr>
                <w:w w:val="105"/>
              </w:rPr>
              <w:t>recording</w:t>
            </w:r>
            <w:r>
              <w:rPr>
                <w:spacing w:val="-5"/>
                <w:w w:val="105"/>
              </w:rPr>
              <w:t xml:space="preserve"> </w:t>
            </w:r>
            <w:r>
              <w:rPr>
                <w:w w:val="105"/>
              </w:rPr>
              <w:t>triggers</w:t>
            </w:r>
            <w:r>
              <w:rPr>
                <w:spacing w:val="-3"/>
                <w:w w:val="105"/>
              </w:rPr>
              <w:t xml:space="preserve"> </w:t>
            </w:r>
            <w:r>
              <w:rPr>
                <w:w w:val="105"/>
              </w:rPr>
              <w:t>(e.g.,</w:t>
            </w:r>
            <w:r>
              <w:rPr>
                <w:spacing w:val="-4"/>
                <w:w w:val="105"/>
              </w:rPr>
              <w:t xml:space="preserve"> </w:t>
            </w:r>
            <w:r>
              <w:rPr>
                <w:w w:val="105"/>
              </w:rPr>
              <w:t>vessel</w:t>
            </w:r>
            <w:r>
              <w:rPr>
                <w:spacing w:val="-4"/>
                <w:w w:val="105"/>
              </w:rPr>
              <w:t xml:space="preserve"> </w:t>
            </w:r>
            <w:r>
              <w:rPr>
                <w:w w:val="105"/>
              </w:rPr>
              <w:t>speed,</w:t>
            </w:r>
            <w:r>
              <w:rPr>
                <w:spacing w:val="-7"/>
                <w:w w:val="105"/>
              </w:rPr>
              <w:t xml:space="preserve"> </w:t>
            </w:r>
            <w:r>
              <w:rPr>
                <w:w w:val="105"/>
              </w:rPr>
              <w:t>drum</w:t>
            </w:r>
            <w:r>
              <w:rPr>
                <w:spacing w:val="-8"/>
                <w:w w:val="105"/>
              </w:rPr>
              <w:t xml:space="preserve"> </w:t>
            </w:r>
            <w:r>
              <w:rPr>
                <w:w w:val="105"/>
              </w:rPr>
              <w:t>rotation</w:t>
            </w:r>
            <w:r>
              <w:rPr>
                <w:spacing w:val="-5"/>
                <w:w w:val="105"/>
              </w:rPr>
              <w:t xml:space="preserve"> </w:t>
            </w:r>
            <w:r>
              <w:rPr>
                <w:w w:val="105"/>
              </w:rPr>
              <w:t>sensors, geofencing, and time scheduled), if applicable</w:t>
            </w:r>
          </w:p>
          <w:p w14:paraId="2B460AB1" w14:textId="77777777" w:rsidR="00156A51" w:rsidRPr="002838C9" w:rsidRDefault="00156A51" w:rsidP="00156A51">
            <w:pPr>
              <w:pStyle w:val="TableParagraph"/>
              <w:numPr>
                <w:ilvl w:val="0"/>
                <w:numId w:val="18"/>
              </w:numPr>
              <w:tabs>
                <w:tab w:val="left" w:pos="817"/>
              </w:tabs>
              <w:spacing w:before="1" w:line="276" w:lineRule="auto"/>
              <w:ind w:right="484"/>
            </w:pPr>
            <w:r>
              <w:rPr>
                <w:w w:val="105"/>
              </w:rPr>
              <w:t>System</w:t>
            </w:r>
            <w:r>
              <w:rPr>
                <w:spacing w:val="-5"/>
                <w:w w:val="105"/>
              </w:rPr>
              <w:t xml:space="preserve"> </w:t>
            </w:r>
            <w:r>
              <w:rPr>
                <w:w w:val="105"/>
              </w:rPr>
              <w:t>SHOULD</w:t>
            </w:r>
            <w:r>
              <w:rPr>
                <w:spacing w:val="-3"/>
                <w:w w:val="105"/>
              </w:rPr>
              <w:t xml:space="preserve"> </w:t>
            </w:r>
            <w:r>
              <w:rPr>
                <w:w w:val="105"/>
              </w:rPr>
              <w:t>undertake</w:t>
            </w:r>
            <w:r>
              <w:rPr>
                <w:spacing w:val="-5"/>
                <w:w w:val="105"/>
              </w:rPr>
              <w:t xml:space="preserve"> </w:t>
            </w:r>
            <w:r>
              <w:rPr>
                <w:w w:val="105"/>
              </w:rPr>
              <w:t>regular</w:t>
            </w:r>
            <w:r>
              <w:rPr>
                <w:spacing w:val="-5"/>
                <w:w w:val="105"/>
              </w:rPr>
              <w:t xml:space="preserve"> </w:t>
            </w:r>
            <w:r>
              <w:rPr>
                <w:w w:val="105"/>
              </w:rPr>
              <w:t>system</w:t>
            </w:r>
            <w:r>
              <w:rPr>
                <w:spacing w:val="-5"/>
                <w:w w:val="105"/>
              </w:rPr>
              <w:t xml:space="preserve"> </w:t>
            </w:r>
            <w:r>
              <w:rPr>
                <w:w w:val="105"/>
              </w:rPr>
              <w:t>function</w:t>
            </w:r>
            <w:r>
              <w:rPr>
                <w:spacing w:val="-6"/>
                <w:w w:val="105"/>
              </w:rPr>
              <w:t xml:space="preserve"> </w:t>
            </w:r>
            <w:r>
              <w:rPr>
                <w:w w:val="105"/>
              </w:rPr>
              <w:t>checks</w:t>
            </w:r>
            <w:r>
              <w:rPr>
                <w:spacing w:val="-5"/>
                <w:w w:val="105"/>
              </w:rPr>
              <w:t xml:space="preserve"> </w:t>
            </w:r>
            <w:r>
              <w:rPr>
                <w:w w:val="105"/>
              </w:rPr>
              <w:t>throughout</w:t>
            </w:r>
            <w:r>
              <w:rPr>
                <w:spacing w:val="-6"/>
                <w:w w:val="105"/>
              </w:rPr>
              <w:t xml:space="preserve"> </w:t>
            </w:r>
            <w:r>
              <w:rPr>
                <w:w w:val="105"/>
              </w:rPr>
              <w:t>the</w:t>
            </w:r>
            <w:r>
              <w:rPr>
                <w:spacing w:val="-7"/>
                <w:w w:val="105"/>
              </w:rPr>
              <w:t xml:space="preserve"> </w:t>
            </w:r>
            <w:r>
              <w:rPr>
                <w:w w:val="105"/>
              </w:rPr>
              <w:t>duration</w:t>
            </w:r>
            <w:r>
              <w:rPr>
                <w:spacing w:val="-2"/>
                <w:w w:val="105"/>
              </w:rPr>
              <w:t xml:space="preserve"> </w:t>
            </w:r>
            <w:r>
              <w:rPr>
                <w:w w:val="105"/>
              </w:rPr>
              <w:t>of</w:t>
            </w:r>
            <w:r>
              <w:rPr>
                <w:spacing w:val="-2"/>
                <w:w w:val="105"/>
              </w:rPr>
              <w:t xml:space="preserve"> </w:t>
            </w:r>
            <w:r>
              <w:rPr>
                <w:w w:val="105"/>
              </w:rPr>
              <w:t>the</w:t>
            </w:r>
            <w:r>
              <w:rPr>
                <w:spacing w:val="-5"/>
                <w:w w:val="105"/>
              </w:rPr>
              <w:t xml:space="preserve"> </w:t>
            </w:r>
            <w:r>
              <w:rPr>
                <w:w w:val="105"/>
              </w:rPr>
              <w:t>fishing</w:t>
            </w:r>
            <w:r>
              <w:rPr>
                <w:spacing w:val="-2"/>
                <w:w w:val="105"/>
              </w:rPr>
              <w:t xml:space="preserve"> </w:t>
            </w:r>
            <w:r>
              <w:rPr>
                <w:w w:val="105"/>
              </w:rPr>
              <w:t>trip</w:t>
            </w:r>
            <w:r>
              <w:rPr>
                <w:spacing w:val="-5"/>
                <w:w w:val="105"/>
              </w:rPr>
              <w:t xml:space="preserve"> </w:t>
            </w:r>
            <w:r>
              <w:rPr>
                <w:w w:val="105"/>
              </w:rPr>
              <w:t>at</w:t>
            </w:r>
            <w:r>
              <w:rPr>
                <w:spacing w:val="-8"/>
                <w:w w:val="105"/>
              </w:rPr>
              <w:t xml:space="preserve"> </w:t>
            </w:r>
            <w:r>
              <w:rPr>
                <w:w w:val="105"/>
              </w:rPr>
              <w:t>a frequency</w:t>
            </w:r>
            <w:r>
              <w:rPr>
                <w:spacing w:val="-1"/>
                <w:w w:val="105"/>
              </w:rPr>
              <w:t xml:space="preserve"> </w:t>
            </w:r>
            <w:r>
              <w:rPr>
                <w:w w:val="105"/>
              </w:rPr>
              <w:t>defined</w:t>
            </w:r>
            <w:r>
              <w:rPr>
                <w:spacing w:val="-2"/>
                <w:w w:val="105"/>
              </w:rPr>
              <w:t xml:space="preserve"> </w:t>
            </w:r>
            <w:r>
              <w:rPr>
                <w:w w:val="105"/>
              </w:rPr>
              <w:t>by</w:t>
            </w:r>
            <w:r>
              <w:rPr>
                <w:spacing w:val="-1"/>
                <w:w w:val="105"/>
              </w:rPr>
              <w:t xml:space="preserve"> </w:t>
            </w:r>
            <w:r>
              <w:rPr>
                <w:w w:val="105"/>
              </w:rPr>
              <w:t>the</w:t>
            </w:r>
            <w:r>
              <w:rPr>
                <w:spacing w:val="-6"/>
                <w:w w:val="105"/>
              </w:rPr>
              <w:t xml:space="preserve"> </w:t>
            </w:r>
            <w:r>
              <w:rPr>
                <w:w w:val="105"/>
              </w:rPr>
              <w:t>EM Program and</w:t>
            </w:r>
            <w:r>
              <w:rPr>
                <w:spacing w:val="-1"/>
                <w:w w:val="105"/>
              </w:rPr>
              <w:t xml:space="preserve"> </w:t>
            </w:r>
            <w:r>
              <w:rPr>
                <w:w w:val="105"/>
              </w:rPr>
              <w:t>MUST</w:t>
            </w:r>
            <w:r>
              <w:rPr>
                <w:spacing w:val="-3"/>
                <w:w w:val="105"/>
              </w:rPr>
              <w:t xml:space="preserve"> </w:t>
            </w:r>
            <w:r>
              <w:rPr>
                <w:w w:val="105"/>
              </w:rPr>
              <w:t>show</w:t>
            </w:r>
            <w:r>
              <w:rPr>
                <w:spacing w:val="-1"/>
                <w:w w:val="105"/>
              </w:rPr>
              <w:t xml:space="preserve"> </w:t>
            </w:r>
            <w:r>
              <w:rPr>
                <w:w w:val="105"/>
              </w:rPr>
              <w:t>malfunction</w:t>
            </w:r>
            <w:r>
              <w:rPr>
                <w:spacing w:val="-2"/>
                <w:w w:val="105"/>
              </w:rPr>
              <w:t xml:space="preserve"> </w:t>
            </w:r>
            <w:r>
              <w:rPr>
                <w:w w:val="105"/>
              </w:rPr>
              <w:t>alerts</w:t>
            </w:r>
            <w:r>
              <w:rPr>
                <w:spacing w:val="-1"/>
                <w:w w:val="105"/>
              </w:rPr>
              <w:t xml:space="preserve"> </w:t>
            </w:r>
            <w:r>
              <w:rPr>
                <w:w w:val="105"/>
              </w:rPr>
              <w:t>(errors</w:t>
            </w:r>
            <w:r>
              <w:rPr>
                <w:spacing w:val="-2"/>
                <w:w w:val="105"/>
              </w:rPr>
              <w:t xml:space="preserve"> </w:t>
            </w:r>
            <w:r>
              <w:rPr>
                <w:w w:val="105"/>
              </w:rPr>
              <w:t>and warnings)</w:t>
            </w:r>
            <w:r>
              <w:rPr>
                <w:spacing w:val="-3"/>
                <w:w w:val="105"/>
              </w:rPr>
              <w:t xml:space="preserve"> </w:t>
            </w:r>
            <w:r>
              <w:rPr>
                <w:w w:val="105"/>
              </w:rPr>
              <w:t>on</w:t>
            </w:r>
            <w:r>
              <w:rPr>
                <w:spacing w:val="-1"/>
                <w:w w:val="105"/>
              </w:rPr>
              <w:t xml:space="preserve"> </w:t>
            </w:r>
            <w:r>
              <w:rPr>
                <w:w w:val="105"/>
              </w:rPr>
              <w:t>the display of the user interface (Onboard User Interface) of the control centre.</w:t>
            </w:r>
            <w:r w:rsidRPr="0098381B">
              <w:t xml:space="preserve"> </w:t>
            </w:r>
          </w:p>
          <w:p w14:paraId="0DCD937A" w14:textId="77777777" w:rsidR="00742237" w:rsidRPr="000D5BC9" w:rsidRDefault="00156A51" w:rsidP="00742237">
            <w:pPr>
              <w:pStyle w:val="TableParagraph"/>
              <w:numPr>
                <w:ilvl w:val="0"/>
                <w:numId w:val="18"/>
              </w:numPr>
              <w:tabs>
                <w:tab w:val="left" w:pos="817"/>
              </w:tabs>
              <w:spacing w:before="1" w:line="276" w:lineRule="auto"/>
              <w:ind w:right="484"/>
              <w:rPr>
                <w:color w:val="4F81BD" w:themeColor="accent1"/>
              </w:rPr>
            </w:pPr>
            <w:r w:rsidRPr="000D5BC9">
              <w:rPr>
                <w:color w:val="4F81BD" w:themeColor="accent1"/>
                <w:w w:val="105"/>
              </w:rPr>
              <w:t>The EM system COULD support remote verification of system health status, enabling the EM Service Provider or EM Program to confirm that the system is functioning correctly and that EM records are being collected during the fishing trip.</w:t>
            </w:r>
            <w:r w:rsidR="00742237" w:rsidRPr="000D5BC9">
              <w:rPr>
                <w:color w:val="4F81BD" w:themeColor="accent1"/>
                <w:w w:val="105"/>
              </w:rPr>
              <w:t xml:space="preserve"> </w:t>
            </w:r>
          </w:p>
          <w:p w14:paraId="715C9B43" w14:textId="266863E8" w:rsidR="00156A51" w:rsidRDefault="00742237" w:rsidP="00742237">
            <w:pPr>
              <w:pStyle w:val="TableParagraph"/>
              <w:numPr>
                <w:ilvl w:val="0"/>
                <w:numId w:val="18"/>
              </w:numPr>
              <w:tabs>
                <w:tab w:val="left" w:pos="817"/>
              </w:tabs>
              <w:spacing w:before="1" w:line="276" w:lineRule="auto"/>
              <w:ind w:right="484"/>
            </w:pPr>
            <w:r w:rsidRPr="00742237">
              <w:rPr>
                <w:w w:val="105"/>
              </w:rPr>
              <w:t>The EM</w:t>
            </w:r>
            <w:r w:rsidRPr="00742237">
              <w:rPr>
                <w:spacing w:val="-2"/>
                <w:w w:val="105"/>
              </w:rPr>
              <w:t xml:space="preserve"> </w:t>
            </w:r>
            <w:r w:rsidRPr="00742237">
              <w:rPr>
                <w:w w:val="105"/>
              </w:rPr>
              <w:t>system</w:t>
            </w:r>
            <w:r w:rsidRPr="00742237">
              <w:rPr>
                <w:spacing w:val="-1"/>
                <w:w w:val="105"/>
              </w:rPr>
              <w:t xml:space="preserve"> </w:t>
            </w:r>
            <w:r w:rsidRPr="00742237">
              <w:rPr>
                <w:w w:val="105"/>
              </w:rPr>
              <w:t>COULD</w:t>
            </w:r>
            <w:r w:rsidRPr="00742237">
              <w:rPr>
                <w:spacing w:val="-2"/>
                <w:w w:val="105"/>
              </w:rPr>
              <w:t xml:space="preserve"> </w:t>
            </w:r>
            <w:r w:rsidRPr="00742237">
              <w:rPr>
                <w:w w:val="105"/>
              </w:rPr>
              <w:t>be</w:t>
            </w:r>
            <w:r w:rsidRPr="00742237">
              <w:rPr>
                <w:spacing w:val="-1"/>
                <w:w w:val="105"/>
              </w:rPr>
              <w:t xml:space="preserve"> </w:t>
            </w:r>
            <w:r w:rsidRPr="00742237">
              <w:rPr>
                <w:w w:val="105"/>
              </w:rPr>
              <w:t>able</w:t>
            </w:r>
            <w:r w:rsidRPr="00742237">
              <w:rPr>
                <w:spacing w:val="-1"/>
                <w:w w:val="105"/>
              </w:rPr>
              <w:t xml:space="preserve"> </w:t>
            </w:r>
            <w:r w:rsidRPr="00742237">
              <w:rPr>
                <w:w w:val="105"/>
              </w:rPr>
              <w:t>to</w:t>
            </w:r>
            <w:r w:rsidRPr="00742237">
              <w:rPr>
                <w:spacing w:val="-2"/>
                <w:w w:val="105"/>
              </w:rPr>
              <w:t xml:space="preserve"> </w:t>
            </w:r>
            <w:r w:rsidRPr="00742237">
              <w:rPr>
                <w:w w:val="105"/>
              </w:rPr>
              <w:t>capture</w:t>
            </w:r>
            <w:r w:rsidRPr="00742237">
              <w:rPr>
                <w:spacing w:val="-1"/>
                <w:w w:val="105"/>
              </w:rPr>
              <w:t xml:space="preserve"> </w:t>
            </w:r>
            <w:r w:rsidRPr="00742237">
              <w:rPr>
                <w:w w:val="105"/>
              </w:rPr>
              <w:t>and</w:t>
            </w:r>
            <w:r w:rsidRPr="00742237">
              <w:rPr>
                <w:spacing w:val="-1"/>
                <w:w w:val="105"/>
              </w:rPr>
              <w:t xml:space="preserve"> </w:t>
            </w:r>
            <w:r w:rsidRPr="00742237">
              <w:rPr>
                <w:w w:val="105"/>
              </w:rPr>
              <w:t>store</w:t>
            </w:r>
            <w:r w:rsidRPr="00742237">
              <w:rPr>
                <w:spacing w:val="-1"/>
                <w:w w:val="105"/>
              </w:rPr>
              <w:t xml:space="preserve"> </w:t>
            </w:r>
            <w:r w:rsidRPr="00742237">
              <w:rPr>
                <w:w w:val="105"/>
              </w:rPr>
              <w:t>single</w:t>
            </w:r>
            <w:r w:rsidRPr="00742237">
              <w:rPr>
                <w:spacing w:val="-4"/>
                <w:w w:val="105"/>
              </w:rPr>
              <w:t xml:space="preserve"> </w:t>
            </w:r>
            <w:r w:rsidRPr="00742237">
              <w:rPr>
                <w:w w:val="105"/>
              </w:rPr>
              <w:t>frame</w:t>
            </w:r>
            <w:r w:rsidRPr="00742237">
              <w:rPr>
                <w:spacing w:val="-1"/>
                <w:w w:val="105"/>
              </w:rPr>
              <w:t xml:space="preserve"> </w:t>
            </w:r>
            <w:r w:rsidRPr="00742237">
              <w:rPr>
                <w:w w:val="105"/>
              </w:rPr>
              <w:t>images</w:t>
            </w:r>
            <w:r w:rsidRPr="00742237">
              <w:rPr>
                <w:spacing w:val="-1"/>
                <w:w w:val="105"/>
              </w:rPr>
              <w:t xml:space="preserve"> </w:t>
            </w:r>
            <w:r w:rsidRPr="00742237">
              <w:rPr>
                <w:w w:val="105"/>
              </w:rPr>
              <w:t>from</w:t>
            </w:r>
            <w:r w:rsidRPr="00742237">
              <w:rPr>
                <w:spacing w:val="-1"/>
                <w:w w:val="105"/>
              </w:rPr>
              <w:t xml:space="preserve"> </w:t>
            </w:r>
            <w:r w:rsidRPr="00742237">
              <w:rPr>
                <w:w w:val="105"/>
              </w:rPr>
              <w:t>each onboard</w:t>
            </w:r>
            <w:r w:rsidRPr="00742237">
              <w:rPr>
                <w:spacing w:val="-1"/>
                <w:w w:val="105"/>
              </w:rPr>
              <w:t xml:space="preserve"> </w:t>
            </w:r>
            <w:r w:rsidRPr="00742237">
              <w:rPr>
                <w:w w:val="105"/>
              </w:rPr>
              <w:t>camera</w:t>
            </w:r>
            <w:r w:rsidRPr="00742237">
              <w:rPr>
                <w:spacing w:val="-2"/>
                <w:w w:val="105"/>
              </w:rPr>
              <w:t xml:space="preserve"> </w:t>
            </w:r>
            <w:r w:rsidRPr="00742237">
              <w:rPr>
                <w:w w:val="105"/>
              </w:rPr>
              <w:t>on</w:t>
            </w:r>
            <w:r w:rsidRPr="00742237">
              <w:rPr>
                <w:spacing w:val="-1"/>
                <w:w w:val="105"/>
              </w:rPr>
              <w:t xml:space="preserve"> </w:t>
            </w:r>
            <w:r w:rsidRPr="00742237">
              <w:rPr>
                <w:w w:val="105"/>
              </w:rPr>
              <w:t>a regular basis (e.g., timed intervals, such as hourly, or on event triggers such as geofences) to show that cameras are operational, not obstructed, obscured, or displaced</w:t>
            </w:r>
            <w:r w:rsidR="00156A51" w:rsidRPr="00742237">
              <w:rPr>
                <w:w w:val="105"/>
              </w:rPr>
              <w:t>.</w:t>
            </w:r>
          </w:p>
        </w:tc>
      </w:tr>
      <w:bookmarkEnd w:id="102"/>
    </w:tbl>
    <w:p w14:paraId="470A5B99" w14:textId="77777777" w:rsidR="00335CA6" w:rsidRDefault="00335CA6">
      <w:pPr>
        <w:pStyle w:val="BodyText"/>
        <w:spacing w:before="2"/>
        <w:rPr>
          <w:rFonts w:ascii="Arial"/>
          <w:sz w:val="8"/>
        </w:rPr>
      </w:pPr>
    </w:p>
    <w:p w14:paraId="6EB1A70E" w14:textId="77777777" w:rsidR="00335CA6" w:rsidRDefault="00335CA6">
      <w:pPr>
        <w:pStyle w:val="BodyText"/>
        <w:rPr>
          <w:rFonts w:ascii="Arial"/>
          <w:sz w:val="20"/>
        </w:rPr>
      </w:pPr>
    </w:p>
    <w:p w14:paraId="1E0DBADF" w14:textId="77777777" w:rsidR="00335CA6" w:rsidRDefault="00335CA6">
      <w:pPr>
        <w:pStyle w:val="BodyText"/>
        <w:rPr>
          <w:rFonts w:ascii="Arial"/>
          <w:sz w:val="20"/>
        </w:rPr>
      </w:pPr>
    </w:p>
    <w:p w14:paraId="66979C80" w14:textId="77777777" w:rsidR="00335CA6" w:rsidRDefault="00335CA6">
      <w:pPr>
        <w:pStyle w:val="BodyText"/>
        <w:spacing w:before="78"/>
        <w:rPr>
          <w:sz w:val="20"/>
        </w:rPr>
      </w:pPr>
      <w:bookmarkStart w:id="116" w:name="_bookmark6"/>
      <w:bookmarkStart w:id="117" w:name="_bookmark5"/>
      <w:bookmarkEnd w:id="116"/>
      <w:bookmarkEnd w:id="117"/>
    </w:p>
    <w:tbl>
      <w:tblPr>
        <w:tblW w:w="0" w:type="auto"/>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82"/>
        <w:gridCol w:w="11853"/>
      </w:tblGrid>
      <w:tr w:rsidR="00335CA6" w14:paraId="16479D99" w14:textId="77777777">
        <w:trPr>
          <w:trHeight w:val="834"/>
        </w:trPr>
        <w:tc>
          <w:tcPr>
            <w:tcW w:w="13735" w:type="dxa"/>
            <w:gridSpan w:val="2"/>
            <w:shd w:val="clear" w:color="auto" w:fill="D9EAD2"/>
          </w:tcPr>
          <w:p w14:paraId="615BB550" w14:textId="77777777" w:rsidR="00335CA6" w:rsidRDefault="00AB3035">
            <w:pPr>
              <w:pStyle w:val="TableParagraph"/>
              <w:spacing w:before="258"/>
              <w:rPr>
                <w:sz w:val="28"/>
              </w:rPr>
            </w:pPr>
            <w:r>
              <w:rPr>
                <w:color w:val="0E4660"/>
                <w:w w:val="105"/>
                <w:sz w:val="28"/>
              </w:rPr>
              <w:t>Installation,</w:t>
            </w:r>
            <w:r>
              <w:rPr>
                <w:color w:val="0E4660"/>
                <w:spacing w:val="-10"/>
                <w:w w:val="105"/>
                <w:sz w:val="28"/>
              </w:rPr>
              <w:t xml:space="preserve"> </w:t>
            </w:r>
            <w:r>
              <w:rPr>
                <w:color w:val="0E4660"/>
                <w:w w:val="105"/>
                <w:sz w:val="28"/>
              </w:rPr>
              <w:t>Operation,</w:t>
            </w:r>
            <w:r>
              <w:rPr>
                <w:color w:val="0E4660"/>
                <w:spacing w:val="-9"/>
                <w:w w:val="105"/>
                <w:sz w:val="28"/>
              </w:rPr>
              <w:t xml:space="preserve"> </w:t>
            </w:r>
            <w:r>
              <w:rPr>
                <w:color w:val="0E4660"/>
                <w:w w:val="105"/>
                <w:sz w:val="28"/>
              </w:rPr>
              <w:t>and</w:t>
            </w:r>
            <w:r>
              <w:rPr>
                <w:color w:val="0E4660"/>
                <w:spacing w:val="-9"/>
                <w:w w:val="105"/>
                <w:sz w:val="28"/>
              </w:rPr>
              <w:t xml:space="preserve"> </w:t>
            </w:r>
            <w:r>
              <w:rPr>
                <w:color w:val="0E4660"/>
                <w:w w:val="105"/>
                <w:sz w:val="28"/>
              </w:rPr>
              <w:t>Service</w:t>
            </w:r>
            <w:r>
              <w:rPr>
                <w:color w:val="0E4660"/>
                <w:spacing w:val="-9"/>
                <w:w w:val="105"/>
                <w:sz w:val="28"/>
              </w:rPr>
              <w:t xml:space="preserve"> </w:t>
            </w:r>
            <w:r>
              <w:rPr>
                <w:color w:val="0E4660"/>
                <w:w w:val="105"/>
                <w:sz w:val="28"/>
              </w:rPr>
              <w:t>of</w:t>
            </w:r>
            <w:r>
              <w:rPr>
                <w:color w:val="0E4660"/>
                <w:spacing w:val="-8"/>
                <w:w w:val="105"/>
                <w:sz w:val="28"/>
              </w:rPr>
              <w:t xml:space="preserve"> </w:t>
            </w:r>
            <w:r>
              <w:rPr>
                <w:color w:val="0E4660"/>
                <w:w w:val="105"/>
                <w:sz w:val="28"/>
              </w:rPr>
              <w:t>onboard</w:t>
            </w:r>
            <w:r>
              <w:rPr>
                <w:color w:val="0E4660"/>
                <w:spacing w:val="-8"/>
                <w:w w:val="105"/>
                <w:sz w:val="28"/>
              </w:rPr>
              <w:t xml:space="preserve"> </w:t>
            </w:r>
            <w:r>
              <w:rPr>
                <w:color w:val="0E4660"/>
                <w:w w:val="105"/>
                <w:sz w:val="28"/>
              </w:rPr>
              <w:t>EM</w:t>
            </w:r>
            <w:r>
              <w:rPr>
                <w:color w:val="0E4660"/>
                <w:spacing w:val="-8"/>
                <w:w w:val="105"/>
                <w:sz w:val="28"/>
              </w:rPr>
              <w:t xml:space="preserve"> </w:t>
            </w:r>
            <w:r>
              <w:rPr>
                <w:color w:val="0E4660"/>
                <w:spacing w:val="-2"/>
                <w:w w:val="105"/>
                <w:sz w:val="28"/>
              </w:rPr>
              <w:t>Systems</w:t>
            </w:r>
          </w:p>
        </w:tc>
      </w:tr>
      <w:tr w:rsidR="00335CA6" w14:paraId="364C7A86" w14:textId="77777777">
        <w:trPr>
          <w:trHeight w:val="836"/>
        </w:trPr>
        <w:tc>
          <w:tcPr>
            <w:tcW w:w="1882" w:type="dxa"/>
            <w:shd w:val="clear" w:color="auto" w:fill="D9EAD2"/>
          </w:tcPr>
          <w:p w14:paraId="5475C0C3" w14:textId="77777777" w:rsidR="00335CA6" w:rsidRDefault="00AB3035">
            <w:pPr>
              <w:pStyle w:val="TableParagraph"/>
              <w:spacing w:before="258"/>
              <w:rPr>
                <w:sz w:val="28"/>
              </w:rPr>
            </w:pPr>
            <w:r>
              <w:rPr>
                <w:color w:val="0E4660"/>
                <w:spacing w:val="-2"/>
                <w:w w:val="105"/>
                <w:sz w:val="28"/>
              </w:rPr>
              <w:lastRenderedPageBreak/>
              <w:t>Requirement</w:t>
            </w:r>
          </w:p>
        </w:tc>
        <w:tc>
          <w:tcPr>
            <w:tcW w:w="11853" w:type="dxa"/>
            <w:shd w:val="clear" w:color="auto" w:fill="D9EAD2"/>
          </w:tcPr>
          <w:p w14:paraId="4470CBEF" w14:textId="77777777" w:rsidR="00335CA6" w:rsidRDefault="00AB3035">
            <w:pPr>
              <w:pStyle w:val="TableParagraph"/>
              <w:spacing w:before="258"/>
              <w:rPr>
                <w:sz w:val="28"/>
              </w:rPr>
            </w:pPr>
            <w:r>
              <w:rPr>
                <w:color w:val="0E4660"/>
                <w:spacing w:val="-5"/>
                <w:w w:val="120"/>
                <w:sz w:val="28"/>
              </w:rPr>
              <w:t>SSP</w:t>
            </w:r>
          </w:p>
        </w:tc>
      </w:tr>
      <w:tr w:rsidR="00335CA6" w14:paraId="07F8C67F" w14:textId="77777777">
        <w:trPr>
          <w:trHeight w:val="2683"/>
        </w:trPr>
        <w:tc>
          <w:tcPr>
            <w:tcW w:w="1882" w:type="dxa"/>
          </w:tcPr>
          <w:p w14:paraId="2F053355" w14:textId="0D1A5E7C" w:rsidR="00335CA6" w:rsidRDefault="00AB3035">
            <w:pPr>
              <w:pStyle w:val="TableParagraph"/>
              <w:spacing w:before="177"/>
              <w:ind w:left="460" w:hanging="360"/>
              <w:rPr>
                <w:i/>
              </w:rPr>
            </w:pPr>
            <w:ins w:id="118" w:author="Chair" w:date="2026-10-20T08:52:00Z" w16du:dateUtc="2026-10-20T18:52:00Z">
              <w:r>
                <w:rPr>
                  <w:i/>
                  <w:color w:val="0E4660"/>
                  <w:w w:val="105"/>
                </w:rPr>
                <w:t>1</w:t>
              </w:r>
              <w:r w:rsidR="00F47C21">
                <w:rPr>
                  <w:i/>
                  <w:color w:val="0E4660"/>
                  <w:w w:val="105"/>
                </w:rPr>
                <w:t>4</w:t>
              </w:r>
            </w:ins>
            <w:r>
              <w:rPr>
                <w:i/>
                <w:color w:val="0E4660"/>
                <w:w w:val="105"/>
              </w:rPr>
              <w:t>.</w:t>
            </w:r>
            <w:r>
              <w:rPr>
                <w:i/>
                <w:color w:val="0E4660"/>
                <w:spacing w:val="80"/>
                <w:w w:val="105"/>
              </w:rPr>
              <w:t xml:space="preserve"> </w:t>
            </w:r>
            <w:r>
              <w:rPr>
                <w:i/>
                <w:color w:val="0E4660"/>
                <w:w w:val="105"/>
              </w:rPr>
              <w:t>EM</w:t>
            </w:r>
            <w:r>
              <w:rPr>
                <w:i/>
                <w:color w:val="0E4660"/>
                <w:spacing w:val="-7"/>
                <w:w w:val="105"/>
              </w:rPr>
              <w:t xml:space="preserve"> </w:t>
            </w:r>
            <w:r>
              <w:rPr>
                <w:i/>
                <w:color w:val="0E4660"/>
                <w:w w:val="105"/>
              </w:rPr>
              <w:t xml:space="preserve">system </w:t>
            </w:r>
            <w:r>
              <w:rPr>
                <w:i/>
                <w:color w:val="0E4660"/>
                <w:spacing w:val="-2"/>
                <w:w w:val="105"/>
              </w:rPr>
              <w:t>installation</w:t>
            </w:r>
          </w:p>
        </w:tc>
        <w:tc>
          <w:tcPr>
            <w:tcW w:w="11853" w:type="dxa"/>
          </w:tcPr>
          <w:p w14:paraId="758F16BF" w14:textId="0A4A6ECA" w:rsidR="00335CA6" w:rsidRDefault="00AB3035">
            <w:pPr>
              <w:pStyle w:val="TableParagraph"/>
              <w:spacing w:before="98" w:line="276" w:lineRule="auto"/>
              <w:ind w:right="14"/>
            </w:pPr>
            <w:r>
              <w:rPr>
                <w:w w:val="105"/>
              </w:rPr>
              <w:t>CCMs</w:t>
            </w:r>
            <w:r>
              <w:rPr>
                <w:spacing w:val="-1"/>
                <w:w w:val="105"/>
              </w:rPr>
              <w:t xml:space="preserve"> </w:t>
            </w:r>
            <w:r>
              <w:rPr>
                <w:w w:val="105"/>
              </w:rPr>
              <w:t>SHOULD</w:t>
            </w:r>
            <w:r>
              <w:rPr>
                <w:spacing w:val="-4"/>
                <w:w w:val="105"/>
              </w:rPr>
              <w:t xml:space="preserve"> </w:t>
            </w:r>
            <w:r>
              <w:rPr>
                <w:w w:val="105"/>
              </w:rPr>
              <w:t>ensure</w:t>
            </w:r>
            <w:r>
              <w:rPr>
                <w:spacing w:val="-5"/>
                <w:w w:val="105"/>
              </w:rPr>
              <w:t xml:space="preserve"> </w:t>
            </w:r>
            <w:r>
              <w:rPr>
                <w:w w:val="105"/>
              </w:rPr>
              <w:t>that</w:t>
            </w:r>
            <w:r>
              <w:rPr>
                <w:spacing w:val="-1"/>
                <w:w w:val="105"/>
              </w:rPr>
              <w:t xml:space="preserve"> </w:t>
            </w:r>
            <w:r>
              <w:rPr>
                <w:w w:val="105"/>
              </w:rPr>
              <w:t>their</w:t>
            </w:r>
            <w:r>
              <w:rPr>
                <w:spacing w:val="-1"/>
                <w:w w:val="105"/>
              </w:rPr>
              <w:t xml:space="preserve"> </w:t>
            </w:r>
            <w:r>
              <w:rPr>
                <w:w w:val="105"/>
              </w:rPr>
              <w:t>EM</w:t>
            </w:r>
            <w:r>
              <w:rPr>
                <w:spacing w:val="-1"/>
                <w:w w:val="105"/>
              </w:rPr>
              <w:t xml:space="preserve"> </w:t>
            </w:r>
            <w:r>
              <w:rPr>
                <w:w w:val="105"/>
              </w:rPr>
              <w:t>Service</w:t>
            </w:r>
            <w:r>
              <w:rPr>
                <w:spacing w:val="-3"/>
                <w:w w:val="105"/>
              </w:rPr>
              <w:t xml:space="preserve"> </w:t>
            </w:r>
            <w:r>
              <w:rPr>
                <w:w w:val="105"/>
              </w:rPr>
              <w:t>Provider</w:t>
            </w:r>
            <w:r w:rsidR="00EC3D14">
              <w:rPr>
                <w:w w:val="105"/>
              </w:rPr>
              <w:t>s</w:t>
            </w:r>
            <w:r>
              <w:rPr>
                <w:spacing w:val="-1"/>
                <w:w w:val="105"/>
              </w:rPr>
              <w:t xml:space="preserve"> </w:t>
            </w:r>
            <w:r>
              <w:rPr>
                <w:w w:val="105"/>
              </w:rPr>
              <w:t>or</w:t>
            </w:r>
            <w:r>
              <w:rPr>
                <w:spacing w:val="-3"/>
                <w:w w:val="105"/>
              </w:rPr>
              <w:t xml:space="preserve"> </w:t>
            </w:r>
            <w:r>
              <w:rPr>
                <w:w w:val="105"/>
              </w:rPr>
              <w:t>their</w:t>
            </w:r>
            <w:r>
              <w:rPr>
                <w:spacing w:val="-3"/>
                <w:w w:val="105"/>
              </w:rPr>
              <w:t xml:space="preserve"> </w:t>
            </w:r>
            <w:r>
              <w:rPr>
                <w:w w:val="105"/>
              </w:rPr>
              <w:t>designated</w:t>
            </w:r>
            <w:r>
              <w:rPr>
                <w:spacing w:val="-1"/>
                <w:w w:val="105"/>
              </w:rPr>
              <w:t xml:space="preserve"> </w:t>
            </w:r>
            <w:r>
              <w:rPr>
                <w:w w:val="105"/>
              </w:rPr>
              <w:t>installer</w:t>
            </w:r>
            <w:ins w:id="119" w:author="Chair" w:date="2026-08-17T12:30:00Z">
              <w:r w:rsidR="00EC3D14">
                <w:rPr>
                  <w:spacing w:val="-1"/>
                  <w:w w:val="105"/>
                </w:rPr>
                <w:t xml:space="preserve">s </w:t>
              </w:r>
            </w:ins>
            <w:del w:id="120" w:author="Chair" w:date="2026-08-17T12:30:00Z">
              <w:r w:rsidDel="00EC3D14">
                <w:rPr>
                  <w:spacing w:val="-1"/>
                  <w:w w:val="105"/>
                </w:rPr>
                <w:delText xml:space="preserve"> </w:delText>
              </w:r>
            </w:del>
            <w:r>
              <w:rPr>
                <w:w w:val="105"/>
              </w:rPr>
              <w:t>compl</w:t>
            </w:r>
            <w:ins w:id="121" w:author="Chair" w:date="2026-08-17T12:30:00Z">
              <w:r w:rsidR="00EC3D14">
                <w:rPr>
                  <w:w w:val="105"/>
                </w:rPr>
                <w:t>y</w:t>
              </w:r>
            </w:ins>
            <w:del w:id="122" w:author="Chair" w:date="2026-08-17T12:30:00Z">
              <w:r w:rsidDel="00EC3D14">
                <w:rPr>
                  <w:w w:val="105"/>
                </w:rPr>
                <w:delText>ies</w:delText>
              </w:r>
            </w:del>
            <w:r>
              <w:rPr>
                <w:spacing w:val="-3"/>
                <w:w w:val="105"/>
              </w:rPr>
              <w:t xml:space="preserve"> </w:t>
            </w:r>
            <w:r>
              <w:rPr>
                <w:w w:val="105"/>
              </w:rPr>
              <w:t>with</w:t>
            </w:r>
            <w:r>
              <w:rPr>
                <w:spacing w:val="-4"/>
                <w:w w:val="105"/>
              </w:rPr>
              <w:t xml:space="preserve"> </w:t>
            </w:r>
            <w:r>
              <w:rPr>
                <w:w w:val="105"/>
              </w:rPr>
              <w:t>the</w:t>
            </w:r>
            <w:r>
              <w:rPr>
                <w:spacing w:val="-5"/>
                <w:w w:val="105"/>
              </w:rPr>
              <w:t xml:space="preserve"> </w:t>
            </w:r>
            <w:r>
              <w:rPr>
                <w:w w:val="105"/>
              </w:rPr>
              <w:t>relevant EM</w:t>
            </w:r>
            <w:r>
              <w:rPr>
                <w:spacing w:val="-1"/>
                <w:w w:val="105"/>
              </w:rPr>
              <w:t xml:space="preserve"> </w:t>
            </w:r>
            <w:r>
              <w:rPr>
                <w:w w:val="105"/>
              </w:rPr>
              <w:t>standards. To this end, CCMs are encouraged to</w:t>
            </w:r>
            <w:r>
              <w:rPr>
                <w:spacing w:val="-1"/>
                <w:w w:val="105"/>
              </w:rPr>
              <w:t xml:space="preserve"> </w:t>
            </w:r>
            <w:r>
              <w:rPr>
                <w:w w:val="105"/>
              </w:rPr>
              <w:t>refer to</w:t>
            </w:r>
            <w:r>
              <w:rPr>
                <w:spacing w:val="-1"/>
                <w:w w:val="105"/>
              </w:rPr>
              <w:t xml:space="preserve"> </w:t>
            </w:r>
            <w:r>
              <w:rPr>
                <w:w w:val="105"/>
              </w:rPr>
              <w:t>Annex 1 (voluntary guidelines for</w:t>
            </w:r>
            <w:r>
              <w:rPr>
                <w:spacing w:val="-1"/>
                <w:w w:val="105"/>
              </w:rPr>
              <w:t xml:space="preserve"> </w:t>
            </w:r>
            <w:r>
              <w:rPr>
                <w:w w:val="105"/>
              </w:rPr>
              <w:t>EM</w:t>
            </w:r>
            <w:r>
              <w:rPr>
                <w:spacing w:val="-1"/>
                <w:w w:val="105"/>
              </w:rPr>
              <w:t xml:space="preserve"> </w:t>
            </w:r>
            <w:r>
              <w:rPr>
                <w:w w:val="105"/>
              </w:rPr>
              <w:t>system installation).</w:t>
            </w:r>
          </w:p>
          <w:p w14:paraId="0D68998C" w14:textId="77777777" w:rsidR="00335CA6" w:rsidRDefault="00AB3035">
            <w:pPr>
              <w:pStyle w:val="TableParagraph"/>
              <w:spacing w:before="160"/>
            </w:pPr>
            <w:r>
              <w:rPr>
                <w:w w:val="105"/>
              </w:rPr>
              <w:t>The</w:t>
            </w:r>
            <w:r>
              <w:rPr>
                <w:spacing w:val="-13"/>
                <w:w w:val="105"/>
              </w:rPr>
              <w:t xml:space="preserve"> </w:t>
            </w:r>
            <w:r>
              <w:rPr>
                <w:w w:val="105"/>
              </w:rPr>
              <w:t>vessel</w:t>
            </w:r>
            <w:r>
              <w:rPr>
                <w:spacing w:val="-13"/>
                <w:w w:val="105"/>
              </w:rPr>
              <w:t xml:space="preserve"> </w:t>
            </w:r>
            <w:r>
              <w:rPr>
                <w:w w:val="105"/>
              </w:rPr>
              <w:t>owner</w:t>
            </w:r>
            <w:r>
              <w:rPr>
                <w:spacing w:val="-13"/>
                <w:w w:val="105"/>
              </w:rPr>
              <w:t xml:space="preserve"> </w:t>
            </w:r>
            <w:r>
              <w:rPr>
                <w:w w:val="105"/>
              </w:rPr>
              <w:t>or</w:t>
            </w:r>
            <w:r>
              <w:rPr>
                <w:spacing w:val="-12"/>
                <w:w w:val="105"/>
              </w:rPr>
              <w:t xml:space="preserve"> </w:t>
            </w:r>
            <w:r>
              <w:rPr>
                <w:w w:val="105"/>
              </w:rPr>
              <w:t>their</w:t>
            </w:r>
            <w:r>
              <w:rPr>
                <w:spacing w:val="-13"/>
                <w:w w:val="105"/>
              </w:rPr>
              <w:t xml:space="preserve"> </w:t>
            </w:r>
            <w:r>
              <w:rPr>
                <w:w w:val="105"/>
              </w:rPr>
              <w:t>designated</w:t>
            </w:r>
            <w:r>
              <w:rPr>
                <w:spacing w:val="-13"/>
                <w:w w:val="105"/>
              </w:rPr>
              <w:t xml:space="preserve"> </w:t>
            </w:r>
            <w:r>
              <w:rPr>
                <w:spacing w:val="-2"/>
                <w:w w:val="105"/>
              </w:rPr>
              <w:t>representative:</w:t>
            </w:r>
          </w:p>
          <w:p w14:paraId="00D74297" w14:textId="77777777" w:rsidR="00335CA6" w:rsidRDefault="00AB3035">
            <w:pPr>
              <w:pStyle w:val="TableParagraph"/>
              <w:numPr>
                <w:ilvl w:val="0"/>
                <w:numId w:val="17"/>
              </w:numPr>
              <w:tabs>
                <w:tab w:val="left" w:pos="819"/>
              </w:tabs>
              <w:spacing w:before="199"/>
              <w:ind w:left="819" w:hanging="359"/>
            </w:pPr>
            <w:r>
              <w:rPr>
                <w:w w:val="105"/>
              </w:rPr>
              <w:t>MUST</w:t>
            </w:r>
            <w:r>
              <w:rPr>
                <w:spacing w:val="-11"/>
                <w:w w:val="105"/>
              </w:rPr>
              <w:t xml:space="preserve"> </w:t>
            </w:r>
            <w:r>
              <w:rPr>
                <w:w w:val="105"/>
              </w:rPr>
              <w:t>provide</w:t>
            </w:r>
            <w:r>
              <w:rPr>
                <w:spacing w:val="-10"/>
                <w:w w:val="105"/>
              </w:rPr>
              <w:t xml:space="preserve"> </w:t>
            </w:r>
            <w:r>
              <w:rPr>
                <w:w w:val="105"/>
              </w:rPr>
              <w:t>information</w:t>
            </w:r>
            <w:r>
              <w:rPr>
                <w:spacing w:val="-11"/>
                <w:w w:val="105"/>
              </w:rPr>
              <w:t xml:space="preserve"> </w:t>
            </w:r>
            <w:r>
              <w:rPr>
                <w:w w:val="105"/>
              </w:rPr>
              <w:t>describing</w:t>
            </w:r>
            <w:r>
              <w:rPr>
                <w:spacing w:val="-10"/>
                <w:w w:val="105"/>
              </w:rPr>
              <w:t xml:space="preserve"> </w:t>
            </w:r>
            <w:r>
              <w:rPr>
                <w:w w:val="105"/>
              </w:rPr>
              <w:t>the</w:t>
            </w:r>
            <w:r>
              <w:rPr>
                <w:spacing w:val="-11"/>
                <w:w w:val="105"/>
              </w:rPr>
              <w:t xml:space="preserve"> </w:t>
            </w:r>
            <w:r>
              <w:rPr>
                <w:w w:val="105"/>
              </w:rPr>
              <w:t>vessel</w:t>
            </w:r>
            <w:r>
              <w:rPr>
                <w:spacing w:val="-9"/>
                <w:w w:val="105"/>
              </w:rPr>
              <w:t xml:space="preserve"> </w:t>
            </w:r>
            <w:r>
              <w:rPr>
                <w:w w:val="105"/>
              </w:rPr>
              <w:t>configuration</w:t>
            </w:r>
            <w:r>
              <w:rPr>
                <w:spacing w:val="-10"/>
                <w:w w:val="105"/>
              </w:rPr>
              <w:t xml:space="preserve"> </w:t>
            </w:r>
            <w:r>
              <w:rPr>
                <w:w w:val="105"/>
              </w:rPr>
              <w:t>and</w:t>
            </w:r>
            <w:r>
              <w:rPr>
                <w:spacing w:val="-10"/>
                <w:w w:val="105"/>
              </w:rPr>
              <w:t xml:space="preserve"> </w:t>
            </w:r>
            <w:r>
              <w:rPr>
                <w:w w:val="105"/>
              </w:rPr>
              <w:t>systems</w:t>
            </w:r>
            <w:r>
              <w:rPr>
                <w:spacing w:val="-8"/>
                <w:w w:val="105"/>
              </w:rPr>
              <w:t xml:space="preserve"> </w:t>
            </w:r>
            <w:r>
              <w:rPr>
                <w:w w:val="105"/>
              </w:rPr>
              <w:t>to</w:t>
            </w:r>
            <w:r>
              <w:rPr>
                <w:spacing w:val="-9"/>
                <w:w w:val="105"/>
              </w:rPr>
              <w:t xml:space="preserve"> </w:t>
            </w:r>
            <w:r>
              <w:rPr>
                <w:w w:val="105"/>
              </w:rPr>
              <w:t>facilitate</w:t>
            </w:r>
            <w:r>
              <w:rPr>
                <w:spacing w:val="-10"/>
                <w:w w:val="105"/>
              </w:rPr>
              <w:t xml:space="preserve"> </w:t>
            </w:r>
            <w:r>
              <w:rPr>
                <w:w w:val="105"/>
              </w:rPr>
              <w:t>EM</w:t>
            </w:r>
            <w:r>
              <w:rPr>
                <w:spacing w:val="-11"/>
                <w:w w:val="105"/>
              </w:rPr>
              <w:t xml:space="preserve"> </w:t>
            </w:r>
            <w:r>
              <w:rPr>
                <w:w w:val="105"/>
              </w:rPr>
              <w:t>system</w:t>
            </w:r>
            <w:r>
              <w:rPr>
                <w:spacing w:val="-10"/>
                <w:w w:val="105"/>
              </w:rPr>
              <w:t xml:space="preserve"> </w:t>
            </w:r>
            <w:r>
              <w:rPr>
                <w:spacing w:val="-2"/>
                <w:w w:val="105"/>
              </w:rPr>
              <w:t>installation.</w:t>
            </w:r>
          </w:p>
          <w:p w14:paraId="5D224D35" w14:textId="77777777" w:rsidR="00335CA6" w:rsidRDefault="00AB3035">
            <w:pPr>
              <w:pStyle w:val="TableParagraph"/>
              <w:numPr>
                <w:ilvl w:val="0"/>
                <w:numId w:val="17"/>
              </w:numPr>
              <w:tabs>
                <w:tab w:val="left" w:pos="820"/>
              </w:tabs>
              <w:spacing w:before="41" w:line="276" w:lineRule="auto"/>
              <w:ind w:right="279"/>
            </w:pPr>
            <w:r>
              <w:rPr>
                <w:w w:val="105"/>
              </w:rPr>
              <w:t>MUST make the vessel and appropriate personnel (such as engineers, fishing master, multilingual staff, etc.) available</w:t>
            </w:r>
            <w:r>
              <w:rPr>
                <w:spacing w:val="-7"/>
                <w:w w:val="105"/>
              </w:rPr>
              <w:t xml:space="preserve"> </w:t>
            </w:r>
            <w:r>
              <w:rPr>
                <w:w w:val="105"/>
              </w:rPr>
              <w:t>and</w:t>
            </w:r>
            <w:r>
              <w:rPr>
                <w:spacing w:val="-5"/>
                <w:w w:val="105"/>
              </w:rPr>
              <w:t xml:space="preserve"> </w:t>
            </w:r>
            <w:r>
              <w:rPr>
                <w:w w:val="105"/>
              </w:rPr>
              <w:t>provide</w:t>
            </w:r>
            <w:r>
              <w:rPr>
                <w:spacing w:val="-7"/>
                <w:w w:val="105"/>
              </w:rPr>
              <w:t xml:space="preserve"> </w:t>
            </w:r>
            <w:r>
              <w:rPr>
                <w:w w:val="105"/>
              </w:rPr>
              <w:t>the</w:t>
            </w:r>
            <w:r>
              <w:rPr>
                <w:spacing w:val="-7"/>
                <w:w w:val="105"/>
              </w:rPr>
              <w:t xml:space="preserve"> </w:t>
            </w:r>
            <w:r>
              <w:rPr>
                <w:w w:val="105"/>
              </w:rPr>
              <w:t>EM</w:t>
            </w:r>
            <w:r>
              <w:rPr>
                <w:spacing w:val="-4"/>
                <w:w w:val="105"/>
              </w:rPr>
              <w:t xml:space="preserve"> </w:t>
            </w:r>
            <w:r>
              <w:rPr>
                <w:w w:val="105"/>
              </w:rPr>
              <w:t>Service</w:t>
            </w:r>
            <w:r>
              <w:rPr>
                <w:spacing w:val="-5"/>
                <w:w w:val="105"/>
              </w:rPr>
              <w:t xml:space="preserve"> </w:t>
            </w:r>
            <w:r>
              <w:rPr>
                <w:w w:val="105"/>
              </w:rPr>
              <w:t>Provider</w:t>
            </w:r>
            <w:r>
              <w:rPr>
                <w:spacing w:val="-6"/>
                <w:w w:val="105"/>
              </w:rPr>
              <w:t xml:space="preserve"> </w:t>
            </w:r>
            <w:r>
              <w:rPr>
                <w:w w:val="105"/>
              </w:rPr>
              <w:t>unfettered</w:t>
            </w:r>
            <w:r>
              <w:rPr>
                <w:spacing w:val="-2"/>
                <w:w w:val="105"/>
              </w:rPr>
              <w:t xml:space="preserve"> </w:t>
            </w:r>
            <w:r>
              <w:rPr>
                <w:w w:val="105"/>
              </w:rPr>
              <w:t>access,</w:t>
            </w:r>
            <w:r>
              <w:rPr>
                <w:spacing w:val="-4"/>
                <w:w w:val="105"/>
              </w:rPr>
              <w:t xml:space="preserve"> </w:t>
            </w:r>
            <w:r>
              <w:rPr>
                <w:w w:val="105"/>
              </w:rPr>
              <w:t>including</w:t>
            </w:r>
            <w:r>
              <w:rPr>
                <w:spacing w:val="-2"/>
                <w:w w:val="105"/>
              </w:rPr>
              <w:t xml:space="preserve"> </w:t>
            </w:r>
            <w:r>
              <w:rPr>
                <w:w w:val="105"/>
              </w:rPr>
              <w:t>to</w:t>
            </w:r>
            <w:r>
              <w:rPr>
                <w:spacing w:val="-6"/>
                <w:w w:val="105"/>
              </w:rPr>
              <w:t xml:space="preserve"> </w:t>
            </w:r>
            <w:r>
              <w:rPr>
                <w:w w:val="105"/>
              </w:rPr>
              <w:t>the</w:t>
            </w:r>
            <w:r>
              <w:rPr>
                <w:spacing w:val="-7"/>
                <w:w w:val="105"/>
              </w:rPr>
              <w:t xml:space="preserve"> </w:t>
            </w:r>
            <w:r>
              <w:rPr>
                <w:w w:val="105"/>
              </w:rPr>
              <w:t>ship’s</w:t>
            </w:r>
            <w:r>
              <w:rPr>
                <w:spacing w:val="-5"/>
                <w:w w:val="105"/>
              </w:rPr>
              <w:t xml:space="preserve"> </w:t>
            </w:r>
            <w:r>
              <w:rPr>
                <w:w w:val="105"/>
              </w:rPr>
              <w:t>power</w:t>
            </w:r>
            <w:r>
              <w:rPr>
                <w:spacing w:val="-2"/>
                <w:w w:val="105"/>
              </w:rPr>
              <w:t xml:space="preserve"> </w:t>
            </w:r>
            <w:r>
              <w:rPr>
                <w:w w:val="105"/>
              </w:rPr>
              <w:t>supply,</w:t>
            </w:r>
            <w:r>
              <w:rPr>
                <w:spacing w:val="-4"/>
                <w:w w:val="105"/>
              </w:rPr>
              <w:t xml:space="preserve"> </w:t>
            </w:r>
            <w:r>
              <w:rPr>
                <w:w w:val="105"/>
              </w:rPr>
              <w:t>to</w:t>
            </w:r>
            <w:r>
              <w:rPr>
                <w:spacing w:val="-2"/>
                <w:w w:val="105"/>
              </w:rPr>
              <w:t xml:space="preserve"> </w:t>
            </w:r>
            <w:r>
              <w:rPr>
                <w:w w:val="105"/>
              </w:rPr>
              <w:t>complete EM system installation.</w:t>
            </w:r>
          </w:p>
        </w:tc>
      </w:tr>
      <w:tr w:rsidR="00335CA6" w:rsidRPr="00DF6193" w14:paraId="6411F018" w14:textId="77777777" w:rsidTr="00DF6193">
        <w:trPr>
          <w:trHeight w:val="3597"/>
        </w:trPr>
        <w:tc>
          <w:tcPr>
            <w:tcW w:w="1882" w:type="dxa"/>
          </w:tcPr>
          <w:p w14:paraId="427BD7FB" w14:textId="35B1064A" w:rsidR="00335CA6" w:rsidRDefault="00703DB7">
            <w:pPr>
              <w:pStyle w:val="TableParagraph"/>
              <w:spacing w:before="176"/>
              <w:rPr>
                <w:i/>
                <w:color w:val="0E4660"/>
                <w:spacing w:val="-4"/>
                <w:w w:val="105"/>
              </w:rPr>
            </w:pPr>
            <w:bookmarkStart w:id="123" w:name="_bookmark7"/>
            <w:bookmarkEnd w:id="123"/>
            <w:ins w:id="124" w:author="Chair" w:date="2026-08-27T09:46:00Z">
              <w:r>
                <w:rPr>
                  <w:i/>
                  <w:color w:val="0E4660"/>
                  <w:w w:val="105"/>
                </w:rPr>
                <w:t>1</w:t>
              </w:r>
            </w:ins>
            <w:ins w:id="125" w:author="Chair" w:date="2026-10-20T08:52:00Z" w16du:dateUtc="2026-10-20T18:52:00Z">
              <w:r w:rsidR="00F47C21">
                <w:rPr>
                  <w:i/>
                  <w:color w:val="0E4660"/>
                  <w:w w:val="105"/>
                </w:rPr>
                <w:t>5</w:t>
              </w:r>
            </w:ins>
            <w:r w:rsidR="00AB3035">
              <w:rPr>
                <w:i/>
                <w:color w:val="0E4660"/>
                <w:w w:val="105"/>
              </w:rPr>
              <w:t>.</w:t>
            </w:r>
            <w:r w:rsidR="00AB3035">
              <w:rPr>
                <w:i/>
                <w:color w:val="0E4660"/>
                <w:spacing w:val="-5"/>
                <w:w w:val="105"/>
              </w:rPr>
              <w:t xml:space="preserve"> </w:t>
            </w:r>
            <w:r w:rsidR="00AB3035">
              <w:rPr>
                <w:i/>
                <w:color w:val="0E4660"/>
                <w:w w:val="105"/>
              </w:rPr>
              <w:t xml:space="preserve">Vessel </w:t>
            </w:r>
            <w:r w:rsidR="00AB3035">
              <w:rPr>
                <w:i/>
                <w:color w:val="0E4660"/>
                <w:spacing w:val="-4"/>
                <w:w w:val="105"/>
              </w:rPr>
              <w:t>Monitoring</w:t>
            </w:r>
            <w:r w:rsidR="00AB3035">
              <w:rPr>
                <w:i/>
                <w:color w:val="0E4660"/>
                <w:spacing w:val="-10"/>
                <w:w w:val="105"/>
              </w:rPr>
              <w:t xml:space="preserve"> </w:t>
            </w:r>
            <w:r w:rsidR="00AB3035">
              <w:rPr>
                <w:i/>
                <w:color w:val="0E4660"/>
                <w:spacing w:val="-4"/>
                <w:w w:val="105"/>
              </w:rPr>
              <w:t>Plan</w:t>
            </w:r>
          </w:p>
          <w:p w14:paraId="6DE3A5B7" w14:textId="047C8ECA" w:rsidR="00793461" w:rsidRDefault="00793461">
            <w:pPr>
              <w:pStyle w:val="TableParagraph"/>
              <w:spacing w:before="176"/>
              <w:rPr>
                <w:i/>
              </w:rPr>
            </w:pPr>
          </w:p>
        </w:tc>
        <w:tc>
          <w:tcPr>
            <w:tcW w:w="11853" w:type="dxa"/>
          </w:tcPr>
          <w:p w14:paraId="5159446E" w14:textId="5D1EC8E8" w:rsidR="00335CA6" w:rsidRPr="00DF6193" w:rsidRDefault="00AB3035">
            <w:pPr>
              <w:pStyle w:val="TableParagraph"/>
              <w:numPr>
                <w:ilvl w:val="0"/>
                <w:numId w:val="16"/>
              </w:numPr>
              <w:tabs>
                <w:tab w:val="left" w:pos="820"/>
              </w:tabs>
              <w:spacing w:before="97" w:line="273" w:lineRule="auto"/>
              <w:ind w:right="436"/>
            </w:pPr>
            <w:commentRangeStart w:id="126"/>
            <w:r w:rsidRPr="00DF6193">
              <w:rPr>
                <w:w w:val="105"/>
              </w:rPr>
              <w:t>Vessel</w:t>
            </w:r>
            <w:r w:rsidRPr="00DF6193">
              <w:rPr>
                <w:spacing w:val="-5"/>
                <w:w w:val="105"/>
              </w:rPr>
              <w:t xml:space="preserve"> </w:t>
            </w:r>
            <w:r w:rsidRPr="00DF6193">
              <w:rPr>
                <w:w w:val="105"/>
              </w:rPr>
              <w:t>owner</w:t>
            </w:r>
            <w:r w:rsidRPr="00DF6193">
              <w:rPr>
                <w:spacing w:val="-7"/>
                <w:w w:val="105"/>
              </w:rPr>
              <w:t xml:space="preserve"> </w:t>
            </w:r>
            <w:r w:rsidRPr="00DF6193">
              <w:rPr>
                <w:w w:val="105"/>
              </w:rPr>
              <w:t>or</w:t>
            </w:r>
            <w:r w:rsidRPr="00DF6193">
              <w:rPr>
                <w:spacing w:val="-6"/>
                <w:w w:val="105"/>
              </w:rPr>
              <w:t xml:space="preserve"> </w:t>
            </w:r>
            <w:r w:rsidRPr="00DF6193">
              <w:rPr>
                <w:w w:val="105"/>
              </w:rPr>
              <w:t>EM</w:t>
            </w:r>
            <w:r w:rsidRPr="00DF6193">
              <w:rPr>
                <w:spacing w:val="-7"/>
                <w:w w:val="105"/>
              </w:rPr>
              <w:t xml:space="preserve"> </w:t>
            </w:r>
            <w:r w:rsidRPr="00DF6193">
              <w:rPr>
                <w:w w:val="105"/>
              </w:rPr>
              <w:t>Service</w:t>
            </w:r>
            <w:r w:rsidRPr="00DF6193">
              <w:rPr>
                <w:spacing w:val="-6"/>
                <w:w w:val="105"/>
              </w:rPr>
              <w:t xml:space="preserve"> </w:t>
            </w:r>
            <w:r w:rsidRPr="00DF6193">
              <w:rPr>
                <w:w w:val="105"/>
              </w:rPr>
              <w:t>Provider</w:t>
            </w:r>
            <w:r w:rsidRPr="00DF6193">
              <w:rPr>
                <w:spacing w:val="-7"/>
                <w:w w:val="105"/>
              </w:rPr>
              <w:t xml:space="preserve"> </w:t>
            </w:r>
            <w:r w:rsidRPr="00DF6193">
              <w:rPr>
                <w:w w:val="105"/>
              </w:rPr>
              <w:t>MUST</w:t>
            </w:r>
            <w:r w:rsidRPr="00DF6193">
              <w:rPr>
                <w:spacing w:val="-5"/>
                <w:w w:val="105"/>
              </w:rPr>
              <w:t xml:space="preserve"> </w:t>
            </w:r>
            <w:r w:rsidRPr="00DF6193">
              <w:rPr>
                <w:w w:val="105"/>
              </w:rPr>
              <w:t>complete</w:t>
            </w:r>
            <w:r w:rsidRPr="00DF6193">
              <w:rPr>
                <w:spacing w:val="-6"/>
                <w:w w:val="105"/>
              </w:rPr>
              <w:t xml:space="preserve"> </w:t>
            </w:r>
            <w:r w:rsidRPr="00DF6193">
              <w:rPr>
                <w:w w:val="105"/>
              </w:rPr>
              <w:t>a</w:t>
            </w:r>
            <w:r w:rsidRPr="00DF6193">
              <w:rPr>
                <w:spacing w:val="-5"/>
                <w:w w:val="105"/>
              </w:rPr>
              <w:t xml:space="preserve"> </w:t>
            </w:r>
            <w:r w:rsidRPr="00DF6193">
              <w:rPr>
                <w:w w:val="105"/>
              </w:rPr>
              <w:t>Vessel</w:t>
            </w:r>
            <w:r w:rsidRPr="00DF6193">
              <w:rPr>
                <w:spacing w:val="-7"/>
                <w:w w:val="105"/>
              </w:rPr>
              <w:t xml:space="preserve"> </w:t>
            </w:r>
            <w:r w:rsidRPr="00DF6193">
              <w:rPr>
                <w:w w:val="105"/>
              </w:rPr>
              <w:t>Monitoring</w:t>
            </w:r>
            <w:r w:rsidRPr="00DF6193">
              <w:rPr>
                <w:spacing w:val="-4"/>
                <w:w w:val="105"/>
              </w:rPr>
              <w:t xml:space="preserve"> </w:t>
            </w:r>
            <w:r w:rsidRPr="00DF6193">
              <w:rPr>
                <w:w w:val="105"/>
              </w:rPr>
              <w:t>Plan</w:t>
            </w:r>
            <w:r w:rsidRPr="00DF6193">
              <w:rPr>
                <w:spacing w:val="-4"/>
                <w:w w:val="105"/>
              </w:rPr>
              <w:t xml:space="preserve"> </w:t>
            </w:r>
            <w:r w:rsidRPr="00DF6193">
              <w:rPr>
                <w:w w:val="105"/>
              </w:rPr>
              <w:t>and</w:t>
            </w:r>
            <w:r w:rsidRPr="00DF6193">
              <w:rPr>
                <w:spacing w:val="-6"/>
                <w:w w:val="105"/>
              </w:rPr>
              <w:t xml:space="preserve"> </w:t>
            </w:r>
            <w:r w:rsidRPr="00DF6193">
              <w:rPr>
                <w:w w:val="105"/>
              </w:rPr>
              <w:t>submit</w:t>
            </w:r>
            <w:r w:rsidRPr="00DF6193">
              <w:rPr>
                <w:spacing w:val="-7"/>
                <w:w w:val="105"/>
              </w:rPr>
              <w:t xml:space="preserve"> </w:t>
            </w:r>
            <w:r w:rsidRPr="00DF6193">
              <w:rPr>
                <w:w w:val="105"/>
              </w:rPr>
              <w:t>it</w:t>
            </w:r>
            <w:r w:rsidRPr="00DF6193">
              <w:rPr>
                <w:spacing w:val="-4"/>
                <w:w w:val="105"/>
              </w:rPr>
              <w:t xml:space="preserve"> </w:t>
            </w:r>
            <w:r w:rsidRPr="00DF6193">
              <w:rPr>
                <w:w w:val="105"/>
              </w:rPr>
              <w:t>to</w:t>
            </w:r>
            <w:r w:rsidRPr="00DF6193">
              <w:rPr>
                <w:spacing w:val="-7"/>
                <w:w w:val="105"/>
              </w:rPr>
              <w:t xml:space="preserve"> </w:t>
            </w:r>
            <w:r w:rsidRPr="00DF6193">
              <w:rPr>
                <w:w w:val="105"/>
              </w:rPr>
              <w:t xml:space="preserve">the </w:t>
            </w:r>
            <w:ins w:id="127" w:author="Chair" w:date="2026-10-20T08:52:00Z" w16du:dateUtc="2026-10-20T18:52:00Z">
              <w:r w:rsidR="00803CA7" w:rsidRPr="00803CA7">
                <w:rPr>
                  <w:strike/>
                  <w:color w:val="EE0000"/>
                  <w:w w:val="105"/>
                </w:rPr>
                <w:t>CCMs DRC</w:t>
              </w:r>
              <w:r w:rsidR="00803CA7" w:rsidRPr="00803CA7">
                <w:rPr>
                  <w:color w:val="EE0000"/>
                  <w:w w:val="105"/>
                </w:rPr>
                <w:t xml:space="preserve"> </w:t>
              </w:r>
            </w:ins>
            <w:ins w:id="128" w:author="Chair" w:date="2026-08-17T14:33:00Z">
              <w:r w:rsidR="00622422" w:rsidRPr="00622422">
                <w:rPr>
                  <w:w w:val="105"/>
                </w:rPr>
                <w:t xml:space="preserve">EM Programme </w:t>
              </w:r>
            </w:ins>
            <w:r w:rsidRPr="00DF6193">
              <w:rPr>
                <w:w w:val="105"/>
              </w:rPr>
              <w:t xml:space="preserve">for </w:t>
            </w:r>
            <w:r w:rsidRPr="00DF6193">
              <w:rPr>
                <w:spacing w:val="-2"/>
                <w:w w:val="105"/>
              </w:rPr>
              <w:t>approval.</w:t>
            </w:r>
            <w:commentRangeEnd w:id="126"/>
            <w:r w:rsidR="00623A94" w:rsidRPr="00DF6193">
              <w:rPr>
                <w:rStyle w:val="CommentReference"/>
                <w:sz w:val="22"/>
                <w:szCs w:val="22"/>
              </w:rPr>
              <w:commentReference w:id="126"/>
            </w:r>
          </w:p>
          <w:p w14:paraId="68A31FFA" w14:textId="15069457" w:rsidR="00335CA6" w:rsidRPr="00DF6193" w:rsidRDefault="00AB3035">
            <w:pPr>
              <w:pStyle w:val="TableParagraph"/>
              <w:numPr>
                <w:ilvl w:val="0"/>
                <w:numId w:val="16"/>
              </w:numPr>
              <w:tabs>
                <w:tab w:val="left" w:pos="820"/>
              </w:tabs>
              <w:spacing w:before="5" w:line="276" w:lineRule="auto"/>
              <w:ind w:right="265"/>
            </w:pPr>
            <w:r w:rsidRPr="00DF6193">
              <w:rPr>
                <w:w w:val="105"/>
              </w:rPr>
              <w:t>A</w:t>
            </w:r>
            <w:r w:rsidRPr="00DF6193">
              <w:rPr>
                <w:spacing w:val="-3"/>
                <w:w w:val="105"/>
              </w:rPr>
              <w:t xml:space="preserve"> </w:t>
            </w:r>
            <w:r w:rsidRPr="00DF6193">
              <w:rPr>
                <w:w w:val="105"/>
              </w:rPr>
              <w:t>copy</w:t>
            </w:r>
            <w:r w:rsidRPr="00DF6193">
              <w:rPr>
                <w:spacing w:val="-2"/>
                <w:w w:val="105"/>
              </w:rPr>
              <w:t xml:space="preserve"> </w:t>
            </w:r>
            <w:r w:rsidRPr="00DF6193">
              <w:rPr>
                <w:w w:val="105"/>
              </w:rPr>
              <w:t>of</w:t>
            </w:r>
            <w:r w:rsidRPr="00DF6193">
              <w:rPr>
                <w:spacing w:val="-6"/>
                <w:w w:val="105"/>
              </w:rPr>
              <w:t xml:space="preserve"> </w:t>
            </w:r>
            <w:r w:rsidRPr="00DF6193">
              <w:rPr>
                <w:w w:val="105"/>
              </w:rPr>
              <w:t>the</w:t>
            </w:r>
            <w:r w:rsidRPr="00DF6193">
              <w:rPr>
                <w:spacing w:val="-3"/>
                <w:w w:val="105"/>
              </w:rPr>
              <w:t xml:space="preserve"> </w:t>
            </w:r>
            <w:r w:rsidRPr="00DF6193">
              <w:rPr>
                <w:w w:val="105"/>
              </w:rPr>
              <w:t>approved</w:t>
            </w:r>
            <w:r w:rsidRPr="00DF6193">
              <w:rPr>
                <w:spacing w:val="-3"/>
                <w:w w:val="105"/>
              </w:rPr>
              <w:t xml:space="preserve"> </w:t>
            </w:r>
            <w:r w:rsidRPr="00DF6193">
              <w:rPr>
                <w:w w:val="105"/>
              </w:rPr>
              <w:t>Vessel</w:t>
            </w:r>
            <w:r w:rsidRPr="00DF6193">
              <w:rPr>
                <w:spacing w:val="-3"/>
                <w:w w:val="105"/>
              </w:rPr>
              <w:t xml:space="preserve"> </w:t>
            </w:r>
            <w:r w:rsidRPr="00DF6193">
              <w:rPr>
                <w:w w:val="105"/>
              </w:rPr>
              <w:t>Monitoring</w:t>
            </w:r>
            <w:r w:rsidRPr="00DF6193">
              <w:rPr>
                <w:spacing w:val="-2"/>
                <w:w w:val="105"/>
              </w:rPr>
              <w:t xml:space="preserve"> </w:t>
            </w:r>
            <w:r w:rsidRPr="00DF6193">
              <w:rPr>
                <w:w w:val="105"/>
              </w:rPr>
              <w:t>Plan</w:t>
            </w:r>
            <w:del w:id="129" w:author="United States of America" w:date="2026-10-20T12:35:00Z" w16du:dateUtc="2026-10-20T22:35:00Z">
              <w:r w:rsidR="00803CA7" w:rsidRPr="00803CA7">
                <w:rPr>
                  <w:w w:val="105"/>
                </w:rPr>
                <w:delText xml:space="preserve"> </w:delText>
              </w:r>
            </w:del>
            <w:ins w:id="130" w:author="Chair" w:date="2026-10-20T08:52:00Z" w16du:dateUtc="2026-10-20T18:52:00Z">
              <w:r w:rsidR="00803CA7" w:rsidRPr="00803CA7">
                <w:rPr>
                  <w:strike/>
                  <w:color w:val="EE0000"/>
                  <w:w w:val="105"/>
                </w:rPr>
                <w:t>SHOULD</w:t>
              </w:r>
              <w:r w:rsidRPr="00803CA7">
                <w:rPr>
                  <w:strike/>
                  <w:color w:val="EE0000"/>
                  <w:w w:val="105"/>
                </w:rPr>
                <w:t xml:space="preserve"> </w:t>
              </w:r>
            </w:ins>
            <w:r w:rsidR="00223BC8">
              <w:rPr>
                <w:w w:val="105"/>
              </w:rPr>
              <w:t>[MUST]</w:t>
            </w:r>
            <w:r w:rsidRPr="00DF6193">
              <w:rPr>
                <w:spacing w:val="-6"/>
                <w:w w:val="105"/>
              </w:rPr>
              <w:t xml:space="preserve"> </w:t>
            </w:r>
            <w:r w:rsidRPr="00DF6193">
              <w:rPr>
                <w:w w:val="105"/>
              </w:rPr>
              <w:t>be</w:t>
            </w:r>
            <w:r w:rsidRPr="00DF6193">
              <w:rPr>
                <w:spacing w:val="-5"/>
                <w:w w:val="105"/>
              </w:rPr>
              <w:t xml:space="preserve"> </w:t>
            </w:r>
            <w:r w:rsidRPr="00DF6193">
              <w:rPr>
                <w:w w:val="105"/>
              </w:rPr>
              <w:t>maintained</w:t>
            </w:r>
            <w:r w:rsidRPr="00DF6193">
              <w:rPr>
                <w:spacing w:val="-5"/>
                <w:w w:val="105"/>
              </w:rPr>
              <w:t xml:space="preserve"> </w:t>
            </w:r>
            <w:r w:rsidRPr="00DF6193">
              <w:rPr>
                <w:w w:val="105"/>
              </w:rPr>
              <w:t>aboard</w:t>
            </w:r>
            <w:r w:rsidRPr="00DF6193">
              <w:rPr>
                <w:spacing w:val="-1"/>
                <w:w w:val="105"/>
              </w:rPr>
              <w:t xml:space="preserve"> </w:t>
            </w:r>
            <w:r w:rsidRPr="00DF6193">
              <w:rPr>
                <w:w w:val="105"/>
              </w:rPr>
              <w:t>the</w:t>
            </w:r>
            <w:r w:rsidRPr="00DF6193">
              <w:rPr>
                <w:spacing w:val="-5"/>
                <w:w w:val="105"/>
              </w:rPr>
              <w:t xml:space="preserve"> </w:t>
            </w:r>
            <w:r w:rsidRPr="00DF6193">
              <w:rPr>
                <w:w w:val="105"/>
              </w:rPr>
              <w:t>vessel</w:t>
            </w:r>
            <w:r w:rsidRPr="00DF6193">
              <w:rPr>
                <w:spacing w:val="-6"/>
                <w:w w:val="105"/>
              </w:rPr>
              <w:t xml:space="preserve"> </w:t>
            </w:r>
            <w:r w:rsidRPr="00DF6193">
              <w:rPr>
                <w:w w:val="105"/>
              </w:rPr>
              <w:t>at</w:t>
            </w:r>
            <w:r w:rsidRPr="00DF6193">
              <w:rPr>
                <w:spacing w:val="-6"/>
                <w:w w:val="105"/>
              </w:rPr>
              <w:t xml:space="preserve"> </w:t>
            </w:r>
            <w:r w:rsidRPr="00DF6193">
              <w:rPr>
                <w:w w:val="105"/>
              </w:rPr>
              <w:t>all</w:t>
            </w:r>
            <w:r w:rsidRPr="00DF6193">
              <w:rPr>
                <w:spacing w:val="-6"/>
                <w:w w:val="105"/>
              </w:rPr>
              <w:t xml:space="preserve"> </w:t>
            </w:r>
            <w:r w:rsidRPr="00DF6193">
              <w:rPr>
                <w:w w:val="105"/>
              </w:rPr>
              <w:t>times</w:t>
            </w:r>
            <w:r w:rsidRPr="00DF6193">
              <w:rPr>
                <w:spacing w:val="-5"/>
                <w:w w:val="105"/>
              </w:rPr>
              <w:t xml:space="preserve"> </w:t>
            </w:r>
            <w:r w:rsidRPr="00DF6193">
              <w:rPr>
                <w:w w:val="105"/>
              </w:rPr>
              <w:t>during</w:t>
            </w:r>
            <w:r w:rsidRPr="00DF6193">
              <w:rPr>
                <w:spacing w:val="-5"/>
                <w:w w:val="105"/>
              </w:rPr>
              <w:t xml:space="preserve"> </w:t>
            </w:r>
            <w:r w:rsidRPr="00DF6193">
              <w:rPr>
                <w:w w:val="105"/>
              </w:rPr>
              <w:t xml:space="preserve">fishing </w:t>
            </w:r>
            <w:r w:rsidRPr="00DF6193">
              <w:rPr>
                <w:spacing w:val="-2"/>
                <w:w w:val="105"/>
              </w:rPr>
              <w:t>operations.</w:t>
            </w:r>
          </w:p>
          <w:p w14:paraId="550EA8DD" w14:textId="71FC18D9" w:rsidR="00335CA6" w:rsidRPr="00DF6193" w:rsidRDefault="00AB3035">
            <w:pPr>
              <w:pStyle w:val="TableParagraph"/>
              <w:numPr>
                <w:ilvl w:val="0"/>
                <w:numId w:val="16"/>
              </w:numPr>
              <w:tabs>
                <w:tab w:val="left" w:pos="818"/>
                <w:tab w:val="left" w:pos="820"/>
              </w:tabs>
              <w:spacing w:line="276" w:lineRule="auto"/>
              <w:ind w:right="375"/>
            </w:pPr>
            <w:r w:rsidRPr="00DF6193">
              <w:rPr>
                <w:w w:val="105"/>
              </w:rPr>
              <w:t>Vessel</w:t>
            </w:r>
            <w:r w:rsidRPr="00DF6193">
              <w:rPr>
                <w:spacing w:val="-14"/>
                <w:w w:val="105"/>
              </w:rPr>
              <w:t xml:space="preserve"> </w:t>
            </w:r>
            <w:r w:rsidRPr="00DF6193">
              <w:rPr>
                <w:w w:val="105"/>
              </w:rPr>
              <w:t>Monitoring</w:t>
            </w:r>
            <w:r w:rsidRPr="00DF6193">
              <w:rPr>
                <w:spacing w:val="-12"/>
                <w:w w:val="105"/>
              </w:rPr>
              <w:t xml:space="preserve"> </w:t>
            </w:r>
            <w:r w:rsidRPr="00DF6193">
              <w:rPr>
                <w:w w:val="105"/>
              </w:rPr>
              <w:t>Plans</w:t>
            </w:r>
            <w:r w:rsidRPr="00DF6193">
              <w:rPr>
                <w:spacing w:val="-13"/>
                <w:w w:val="105"/>
              </w:rPr>
              <w:t xml:space="preserve"> </w:t>
            </w:r>
            <w:r w:rsidR="00622422" w:rsidRPr="00622422">
              <w:rPr>
                <w:spacing w:val="-13"/>
                <w:w w:val="105"/>
              </w:rPr>
              <w:t xml:space="preserve">MUST </w:t>
            </w:r>
            <w:r w:rsidRPr="00DF6193">
              <w:rPr>
                <w:w w:val="105"/>
              </w:rPr>
              <w:t>be</w:t>
            </w:r>
            <w:r w:rsidRPr="00DF6193">
              <w:rPr>
                <w:spacing w:val="-12"/>
                <w:w w:val="105"/>
              </w:rPr>
              <w:t xml:space="preserve"> </w:t>
            </w:r>
            <w:r w:rsidRPr="00DF6193">
              <w:rPr>
                <w:w w:val="105"/>
              </w:rPr>
              <w:t>updated</w:t>
            </w:r>
            <w:r w:rsidRPr="00DF6193">
              <w:rPr>
                <w:spacing w:val="-11"/>
                <w:w w:val="105"/>
              </w:rPr>
              <w:t xml:space="preserve"> </w:t>
            </w:r>
            <w:r w:rsidRPr="00DF6193">
              <w:rPr>
                <w:w w:val="105"/>
              </w:rPr>
              <w:t>and</w:t>
            </w:r>
            <w:r w:rsidRPr="00DF6193">
              <w:rPr>
                <w:spacing w:val="-11"/>
                <w:w w:val="105"/>
              </w:rPr>
              <w:t xml:space="preserve"> </w:t>
            </w:r>
            <w:r w:rsidRPr="00DF6193">
              <w:rPr>
                <w:w w:val="105"/>
              </w:rPr>
              <w:t>submitted</w:t>
            </w:r>
            <w:r w:rsidRPr="00DF6193">
              <w:rPr>
                <w:spacing w:val="-13"/>
                <w:w w:val="105"/>
              </w:rPr>
              <w:t xml:space="preserve"> </w:t>
            </w:r>
            <w:r w:rsidRPr="00DF6193">
              <w:rPr>
                <w:w w:val="105"/>
              </w:rPr>
              <w:t>to</w:t>
            </w:r>
            <w:r w:rsidRPr="00DF6193">
              <w:rPr>
                <w:spacing w:val="-13"/>
                <w:w w:val="105"/>
              </w:rPr>
              <w:t xml:space="preserve"> </w:t>
            </w:r>
            <w:r w:rsidRPr="00DF6193">
              <w:rPr>
                <w:w w:val="105"/>
              </w:rPr>
              <w:t>the</w:t>
            </w:r>
            <w:r w:rsidRPr="00DF6193">
              <w:rPr>
                <w:spacing w:val="-13"/>
                <w:w w:val="105"/>
              </w:rPr>
              <w:t xml:space="preserve"> </w:t>
            </w:r>
            <w:r w:rsidRPr="00DF6193">
              <w:rPr>
                <w:w w:val="105"/>
              </w:rPr>
              <w:t>EM</w:t>
            </w:r>
            <w:r w:rsidRPr="00DF6193">
              <w:rPr>
                <w:spacing w:val="-11"/>
                <w:w w:val="105"/>
              </w:rPr>
              <w:t xml:space="preserve"> </w:t>
            </w:r>
            <w:r w:rsidRPr="00DF6193">
              <w:rPr>
                <w:w w:val="105"/>
              </w:rPr>
              <w:t>Program</w:t>
            </w:r>
            <w:r w:rsidRPr="00DF6193">
              <w:rPr>
                <w:spacing w:val="-13"/>
                <w:w w:val="105"/>
              </w:rPr>
              <w:t xml:space="preserve"> </w:t>
            </w:r>
            <w:r w:rsidRPr="00DF6193">
              <w:rPr>
                <w:w w:val="105"/>
              </w:rPr>
              <w:t>at</w:t>
            </w:r>
            <w:r w:rsidRPr="00DF6193">
              <w:rPr>
                <w:spacing w:val="-11"/>
                <w:w w:val="105"/>
              </w:rPr>
              <w:t xml:space="preserve"> </w:t>
            </w:r>
            <w:r w:rsidRPr="00DF6193">
              <w:rPr>
                <w:w w:val="105"/>
              </w:rPr>
              <w:t>a</w:t>
            </w:r>
            <w:r w:rsidRPr="00DF6193">
              <w:rPr>
                <w:spacing w:val="-14"/>
                <w:w w:val="105"/>
              </w:rPr>
              <w:t xml:space="preserve"> </w:t>
            </w:r>
            <w:r w:rsidRPr="00DF6193">
              <w:rPr>
                <w:w w:val="105"/>
              </w:rPr>
              <w:t>frequency</w:t>
            </w:r>
            <w:r w:rsidRPr="00DF6193">
              <w:rPr>
                <w:spacing w:val="-12"/>
                <w:w w:val="105"/>
              </w:rPr>
              <w:t xml:space="preserve"> </w:t>
            </w:r>
            <w:r w:rsidRPr="00DF6193">
              <w:rPr>
                <w:w w:val="105"/>
              </w:rPr>
              <w:t>determined</w:t>
            </w:r>
            <w:r w:rsidRPr="00DF6193">
              <w:rPr>
                <w:spacing w:val="-13"/>
                <w:w w:val="105"/>
              </w:rPr>
              <w:t xml:space="preserve"> </w:t>
            </w:r>
            <w:r w:rsidRPr="00DF6193">
              <w:rPr>
                <w:w w:val="105"/>
              </w:rPr>
              <w:t>by</w:t>
            </w:r>
            <w:r w:rsidRPr="00DF6193">
              <w:rPr>
                <w:spacing w:val="-13"/>
                <w:w w:val="105"/>
              </w:rPr>
              <w:t xml:space="preserve"> </w:t>
            </w:r>
            <w:r w:rsidRPr="00DF6193">
              <w:rPr>
                <w:w w:val="105"/>
              </w:rPr>
              <w:t>the</w:t>
            </w:r>
            <w:r w:rsidRPr="00DF6193">
              <w:rPr>
                <w:spacing w:val="-13"/>
                <w:w w:val="105"/>
              </w:rPr>
              <w:t xml:space="preserve"> </w:t>
            </w:r>
            <w:r w:rsidRPr="00DF6193">
              <w:rPr>
                <w:w w:val="105"/>
              </w:rPr>
              <w:t>EM Program</w:t>
            </w:r>
            <w:r w:rsidRPr="00DF6193">
              <w:rPr>
                <w:spacing w:val="-1"/>
                <w:w w:val="105"/>
              </w:rPr>
              <w:t xml:space="preserve"> </w:t>
            </w:r>
            <w:r w:rsidRPr="00DF6193">
              <w:rPr>
                <w:w w:val="105"/>
              </w:rPr>
              <w:t>and anytime</w:t>
            </w:r>
            <w:r w:rsidRPr="00DF6193">
              <w:rPr>
                <w:spacing w:val="-1"/>
                <w:w w:val="105"/>
              </w:rPr>
              <w:t xml:space="preserve"> </w:t>
            </w:r>
            <w:r w:rsidRPr="00DF6193">
              <w:rPr>
                <w:w w:val="105"/>
              </w:rPr>
              <w:t>changes</w:t>
            </w:r>
            <w:r w:rsidRPr="00DF6193">
              <w:rPr>
                <w:spacing w:val="-1"/>
                <w:w w:val="105"/>
              </w:rPr>
              <w:t xml:space="preserve"> </w:t>
            </w:r>
            <w:r w:rsidRPr="00DF6193">
              <w:rPr>
                <w:w w:val="105"/>
              </w:rPr>
              <w:t>are</w:t>
            </w:r>
            <w:r w:rsidRPr="00DF6193">
              <w:rPr>
                <w:spacing w:val="-1"/>
                <w:w w:val="105"/>
              </w:rPr>
              <w:t xml:space="preserve"> </w:t>
            </w:r>
            <w:r w:rsidRPr="00DF6193">
              <w:rPr>
                <w:w w:val="105"/>
              </w:rPr>
              <w:t>made</w:t>
            </w:r>
            <w:r w:rsidRPr="00DF6193">
              <w:rPr>
                <w:spacing w:val="-1"/>
                <w:w w:val="105"/>
              </w:rPr>
              <w:t xml:space="preserve"> </w:t>
            </w:r>
            <w:r w:rsidRPr="00DF6193">
              <w:rPr>
                <w:w w:val="105"/>
              </w:rPr>
              <w:t>to information</w:t>
            </w:r>
            <w:r w:rsidRPr="00DF6193">
              <w:rPr>
                <w:spacing w:val="-1"/>
                <w:w w:val="105"/>
              </w:rPr>
              <w:t xml:space="preserve"> </w:t>
            </w:r>
            <w:r w:rsidRPr="00DF6193">
              <w:rPr>
                <w:w w:val="105"/>
              </w:rPr>
              <w:t>or</w:t>
            </w:r>
            <w:r w:rsidRPr="00DF6193">
              <w:rPr>
                <w:spacing w:val="-1"/>
                <w:w w:val="105"/>
              </w:rPr>
              <w:t xml:space="preserve"> </w:t>
            </w:r>
            <w:r w:rsidRPr="00DF6193">
              <w:rPr>
                <w:w w:val="105"/>
              </w:rPr>
              <w:t>requirements</w:t>
            </w:r>
            <w:r w:rsidRPr="00DF6193">
              <w:rPr>
                <w:spacing w:val="-1"/>
                <w:w w:val="105"/>
              </w:rPr>
              <w:t xml:space="preserve"> </w:t>
            </w:r>
            <w:r w:rsidRPr="00DF6193">
              <w:rPr>
                <w:w w:val="105"/>
              </w:rPr>
              <w:t>outlined in the</w:t>
            </w:r>
            <w:r w:rsidRPr="00DF6193">
              <w:rPr>
                <w:spacing w:val="-1"/>
                <w:w w:val="105"/>
              </w:rPr>
              <w:t xml:space="preserve"> </w:t>
            </w:r>
            <w:r w:rsidRPr="00DF6193">
              <w:rPr>
                <w:w w:val="105"/>
              </w:rPr>
              <w:t>VMP</w:t>
            </w:r>
            <w:r w:rsidRPr="00DF6193">
              <w:rPr>
                <w:spacing w:val="-2"/>
                <w:w w:val="105"/>
              </w:rPr>
              <w:t xml:space="preserve"> </w:t>
            </w:r>
            <w:r w:rsidRPr="00DF6193">
              <w:rPr>
                <w:w w:val="105"/>
              </w:rPr>
              <w:t>(e.g., new</w:t>
            </w:r>
            <w:r w:rsidRPr="00DF6193">
              <w:rPr>
                <w:spacing w:val="-4"/>
                <w:w w:val="105"/>
              </w:rPr>
              <w:t xml:space="preserve"> </w:t>
            </w:r>
            <w:r w:rsidRPr="00DF6193">
              <w:rPr>
                <w:w w:val="105"/>
              </w:rPr>
              <w:t>vessel contact information, change in EM System configuration, change in catch handling guidelines).</w:t>
            </w:r>
          </w:p>
          <w:p w14:paraId="6E65A066" w14:textId="5D2DF509" w:rsidR="00335CA6" w:rsidRDefault="00DF6193" w:rsidP="00DF6193">
            <w:pPr>
              <w:pStyle w:val="TableParagraph"/>
              <w:numPr>
                <w:ilvl w:val="0"/>
                <w:numId w:val="16"/>
              </w:numPr>
              <w:tabs>
                <w:tab w:val="left" w:pos="819"/>
              </w:tabs>
              <w:spacing w:before="2"/>
              <w:ind w:left="819" w:hanging="359"/>
            </w:pPr>
            <w:r>
              <w:t xml:space="preserve">Vessel Monitoring Plan: </w:t>
            </w:r>
          </w:p>
          <w:p w14:paraId="56BCFC82" w14:textId="0A878481" w:rsidR="00DF6193" w:rsidRDefault="00DF6193" w:rsidP="00DF6193">
            <w:pPr>
              <w:pStyle w:val="TableParagraph"/>
              <w:numPr>
                <w:ilvl w:val="0"/>
                <w:numId w:val="36"/>
              </w:numPr>
              <w:tabs>
                <w:tab w:val="left" w:pos="819"/>
              </w:tabs>
              <w:spacing w:before="2"/>
            </w:pPr>
            <w:r>
              <w:t>MUST include contact information for the EM Service Provider, vessel owner(s), and vessel operator(s), and base manager(s) (if applicable).</w:t>
            </w:r>
          </w:p>
          <w:p w14:paraId="675F9E66" w14:textId="2B2FEA35" w:rsidR="00DF6193" w:rsidRDefault="00DF6193" w:rsidP="00DF6193">
            <w:pPr>
              <w:pStyle w:val="TableParagraph"/>
              <w:numPr>
                <w:ilvl w:val="0"/>
                <w:numId w:val="36"/>
              </w:numPr>
              <w:tabs>
                <w:tab w:val="left" w:pos="819"/>
              </w:tabs>
              <w:spacing w:before="2"/>
            </w:pPr>
            <w:r>
              <w:t>MUST include general vessel information as specified in the EM data requirements</w:t>
            </w:r>
          </w:p>
          <w:p w14:paraId="2879CF49" w14:textId="4ED65BCA" w:rsidR="00DF6193" w:rsidRPr="00DF6193" w:rsidRDefault="00DF6193" w:rsidP="00DF6193">
            <w:pPr>
              <w:pStyle w:val="TableParagraph"/>
              <w:tabs>
                <w:tab w:val="left" w:pos="819"/>
              </w:tabs>
              <w:spacing w:before="2"/>
              <w:ind w:left="819"/>
            </w:pPr>
          </w:p>
        </w:tc>
      </w:tr>
    </w:tbl>
    <w:p w14:paraId="1F34BAFD" w14:textId="77777777" w:rsidR="00335CA6" w:rsidRDefault="00335CA6">
      <w:pPr>
        <w:pStyle w:val="TableParagraph"/>
        <w:sectPr w:rsidR="00335CA6">
          <w:footerReference w:type="default" r:id="rId22"/>
          <w:pgSz w:w="16840" w:h="11910" w:orient="landscape"/>
          <w:pgMar w:top="1340" w:right="1984" w:bottom="1280" w:left="992" w:header="0" w:footer="1100" w:gutter="0"/>
          <w:cols w:space="720"/>
        </w:sectPr>
      </w:pPr>
    </w:p>
    <w:p w14:paraId="44F62F76" w14:textId="77777777" w:rsidR="00335CA6" w:rsidRDefault="00335CA6">
      <w:pPr>
        <w:pStyle w:val="BodyText"/>
        <w:spacing w:before="8"/>
        <w:rPr>
          <w:sz w:val="7"/>
        </w:rPr>
      </w:pPr>
    </w:p>
    <w:tbl>
      <w:tblPr>
        <w:tblW w:w="0" w:type="auto"/>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82"/>
        <w:gridCol w:w="11853"/>
      </w:tblGrid>
      <w:tr w:rsidR="00335CA6" w14:paraId="2126091C" w14:textId="77777777" w:rsidTr="00FB1F80">
        <w:trPr>
          <w:trHeight w:val="8545"/>
        </w:trPr>
        <w:tc>
          <w:tcPr>
            <w:tcW w:w="1882" w:type="dxa"/>
          </w:tcPr>
          <w:p w14:paraId="5A2842F5" w14:textId="77777777" w:rsidR="00335CA6" w:rsidRDefault="00335CA6">
            <w:pPr>
              <w:pStyle w:val="TableParagraph"/>
              <w:ind w:left="0"/>
              <w:rPr>
                <w:rFonts w:ascii="Times New Roman"/>
              </w:rPr>
            </w:pPr>
          </w:p>
        </w:tc>
        <w:tc>
          <w:tcPr>
            <w:tcW w:w="11853" w:type="dxa"/>
          </w:tcPr>
          <w:p w14:paraId="559D9AA7" w14:textId="77777777" w:rsidR="00335CA6" w:rsidRDefault="00AB3035">
            <w:pPr>
              <w:pStyle w:val="TableParagraph"/>
              <w:numPr>
                <w:ilvl w:val="0"/>
                <w:numId w:val="15"/>
              </w:numPr>
              <w:tabs>
                <w:tab w:val="left" w:pos="1540"/>
              </w:tabs>
              <w:spacing w:before="97" w:line="276" w:lineRule="auto"/>
              <w:ind w:right="97"/>
            </w:pPr>
            <w:r>
              <w:rPr>
                <w:w w:val="105"/>
              </w:rPr>
              <w:t>MUST include a diagram, description, and photo(s)</w:t>
            </w:r>
            <w:r>
              <w:rPr>
                <w:spacing w:val="-1"/>
                <w:w w:val="105"/>
              </w:rPr>
              <w:t xml:space="preserve"> </w:t>
            </w:r>
            <w:r>
              <w:rPr>
                <w:w w:val="105"/>
              </w:rPr>
              <w:t>of the vessel layout that identifies where key fishing activities will occur on the vessel (e.g., hauling, sorting, discarding) and COULD include measurements of all items, tools, or areas on the vessel that EM to support estimation of lengths of fish caught.</w:t>
            </w:r>
          </w:p>
          <w:p w14:paraId="1A42D6DB" w14:textId="77777777" w:rsidR="00335CA6" w:rsidRDefault="00AB3035">
            <w:pPr>
              <w:pStyle w:val="TableParagraph"/>
              <w:numPr>
                <w:ilvl w:val="0"/>
                <w:numId w:val="15"/>
              </w:numPr>
              <w:tabs>
                <w:tab w:val="left" w:pos="1540"/>
              </w:tabs>
              <w:spacing w:before="1"/>
              <w:ind w:hanging="576"/>
            </w:pPr>
            <w:r>
              <w:rPr>
                <w:w w:val="105"/>
              </w:rPr>
              <w:t>A</w:t>
            </w:r>
            <w:r>
              <w:rPr>
                <w:spacing w:val="-11"/>
                <w:w w:val="105"/>
              </w:rPr>
              <w:t xml:space="preserve"> </w:t>
            </w:r>
            <w:r>
              <w:rPr>
                <w:w w:val="105"/>
              </w:rPr>
              <w:t>description</w:t>
            </w:r>
            <w:r>
              <w:rPr>
                <w:spacing w:val="-12"/>
                <w:w w:val="105"/>
              </w:rPr>
              <w:t xml:space="preserve"> </w:t>
            </w:r>
            <w:r>
              <w:rPr>
                <w:w w:val="105"/>
              </w:rPr>
              <w:t>of</w:t>
            </w:r>
            <w:r>
              <w:rPr>
                <w:spacing w:val="-10"/>
                <w:w w:val="105"/>
              </w:rPr>
              <w:t xml:space="preserve"> </w:t>
            </w:r>
            <w:r>
              <w:rPr>
                <w:w w:val="105"/>
              </w:rPr>
              <w:t>the</w:t>
            </w:r>
            <w:r>
              <w:rPr>
                <w:spacing w:val="-12"/>
                <w:w w:val="105"/>
              </w:rPr>
              <w:t xml:space="preserve"> </w:t>
            </w:r>
            <w:r>
              <w:rPr>
                <w:w w:val="105"/>
              </w:rPr>
              <w:t>EM</w:t>
            </w:r>
            <w:r>
              <w:rPr>
                <w:spacing w:val="-13"/>
                <w:w w:val="105"/>
              </w:rPr>
              <w:t xml:space="preserve"> </w:t>
            </w:r>
            <w:r>
              <w:rPr>
                <w:spacing w:val="-2"/>
                <w:w w:val="105"/>
              </w:rPr>
              <w:t>setup:</w:t>
            </w:r>
          </w:p>
          <w:p w14:paraId="11394F67" w14:textId="77777777" w:rsidR="00335CA6" w:rsidRDefault="00AB3035">
            <w:pPr>
              <w:pStyle w:val="TableParagraph"/>
              <w:numPr>
                <w:ilvl w:val="1"/>
                <w:numId w:val="15"/>
              </w:numPr>
              <w:tabs>
                <w:tab w:val="left" w:pos="2260"/>
              </w:tabs>
              <w:spacing w:before="41" w:line="276" w:lineRule="auto"/>
              <w:ind w:right="116"/>
            </w:pPr>
            <w:r>
              <w:rPr>
                <w:w w:val="105"/>
              </w:rPr>
              <w:t>MUST</w:t>
            </w:r>
            <w:r>
              <w:rPr>
                <w:spacing w:val="-2"/>
                <w:w w:val="105"/>
              </w:rPr>
              <w:t xml:space="preserve"> </w:t>
            </w:r>
            <w:r>
              <w:rPr>
                <w:w w:val="105"/>
              </w:rPr>
              <w:t>include the</w:t>
            </w:r>
            <w:r>
              <w:rPr>
                <w:spacing w:val="-3"/>
                <w:w w:val="105"/>
              </w:rPr>
              <w:t xml:space="preserve"> </w:t>
            </w:r>
            <w:r>
              <w:rPr>
                <w:w w:val="105"/>
              </w:rPr>
              <w:t>number</w:t>
            </w:r>
            <w:r>
              <w:rPr>
                <w:spacing w:val="-4"/>
                <w:w w:val="105"/>
              </w:rPr>
              <w:t xml:space="preserve"> </w:t>
            </w:r>
            <w:r>
              <w:rPr>
                <w:w w:val="105"/>
              </w:rPr>
              <w:t>and location of</w:t>
            </w:r>
            <w:r>
              <w:rPr>
                <w:spacing w:val="-4"/>
                <w:w w:val="105"/>
              </w:rPr>
              <w:t xml:space="preserve"> </w:t>
            </w:r>
            <w:r>
              <w:rPr>
                <w:w w:val="105"/>
              </w:rPr>
              <w:t>cameras</w:t>
            </w:r>
            <w:r>
              <w:rPr>
                <w:spacing w:val="-3"/>
                <w:w w:val="105"/>
              </w:rPr>
              <w:t xml:space="preserve"> </w:t>
            </w:r>
            <w:r>
              <w:rPr>
                <w:w w:val="105"/>
              </w:rPr>
              <w:t>including images</w:t>
            </w:r>
            <w:r>
              <w:rPr>
                <w:spacing w:val="-3"/>
                <w:w w:val="105"/>
              </w:rPr>
              <w:t xml:space="preserve"> </w:t>
            </w:r>
            <w:r>
              <w:rPr>
                <w:w w:val="105"/>
              </w:rPr>
              <w:t>of</w:t>
            </w:r>
            <w:r>
              <w:rPr>
                <w:spacing w:val="-3"/>
                <w:w w:val="105"/>
              </w:rPr>
              <w:t xml:space="preserve"> </w:t>
            </w:r>
            <w:r>
              <w:rPr>
                <w:w w:val="105"/>
              </w:rPr>
              <w:t>their installation location and an image from each camera’s perspective, and include nighttime images, as appropriate, to demonstrate sufficient lighting.</w:t>
            </w:r>
          </w:p>
          <w:p w14:paraId="5EA7CC9A" w14:textId="77777777" w:rsidR="00335CA6" w:rsidRDefault="00AB3035">
            <w:pPr>
              <w:pStyle w:val="TableParagraph"/>
              <w:numPr>
                <w:ilvl w:val="1"/>
                <w:numId w:val="15"/>
              </w:numPr>
              <w:tabs>
                <w:tab w:val="left" w:pos="2260"/>
              </w:tabs>
              <w:spacing w:line="276" w:lineRule="auto"/>
              <w:ind w:right="466"/>
            </w:pPr>
            <w:r>
              <w:rPr>
                <w:w w:val="105"/>
              </w:rPr>
              <w:t>MUST</w:t>
            </w:r>
            <w:r>
              <w:rPr>
                <w:spacing w:val="-5"/>
                <w:w w:val="105"/>
              </w:rPr>
              <w:t xml:space="preserve"> </w:t>
            </w:r>
            <w:r>
              <w:rPr>
                <w:w w:val="105"/>
              </w:rPr>
              <w:t>include</w:t>
            </w:r>
            <w:r>
              <w:rPr>
                <w:spacing w:val="-4"/>
                <w:w w:val="105"/>
              </w:rPr>
              <w:t xml:space="preserve"> </w:t>
            </w:r>
            <w:r>
              <w:rPr>
                <w:w w:val="105"/>
              </w:rPr>
              <w:t>a</w:t>
            </w:r>
            <w:r>
              <w:rPr>
                <w:spacing w:val="-7"/>
                <w:w w:val="105"/>
              </w:rPr>
              <w:t xml:space="preserve"> </w:t>
            </w:r>
            <w:r>
              <w:rPr>
                <w:w w:val="105"/>
              </w:rPr>
              <w:t>description</w:t>
            </w:r>
            <w:r>
              <w:rPr>
                <w:spacing w:val="-6"/>
                <w:w w:val="105"/>
              </w:rPr>
              <w:t xml:space="preserve"> </w:t>
            </w:r>
            <w:r>
              <w:rPr>
                <w:w w:val="105"/>
              </w:rPr>
              <w:t>and</w:t>
            </w:r>
            <w:r>
              <w:rPr>
                <w:spacing w:val="-4"/>
                <w:w w:val="105"/>
              </w:rPr>
              <w:t xml:space="preserve"> </w:t>
            </w:r>
            <w:r>
              <w:rPr>
                <w:w w:val="105"/>
              </w:rPr>
              <w:t>image</w:t>
            </w:r>
            <w:r>
              <w:rPr>
                <w:spacing w:val="-8"/>
                <w:w w:val="105"/>
              </w:rPr>
              <w:t xml:space="preserve"> </w:t>
            </w:r>
            <w:r>
              <w:rPr>
                <w:w w:val="105"/>
              </w:rPr>
              <w:t>of</w:t>
            </w:r>
            <w:r>
              <w:rPr>
                <w:spacing w:val="-6"/>
                <w:w w:val="105"/>
              </w:rPr>
              <w:t xml:space="preserve"> </w:t>
            </w:r>
            <w:r>
              <w:rPr>
                <w:w w:val="105"/>
              </w:rPr>
              <w:t>the</w:t>
            </w:r>
            <w:r>
              <w:rPr>
                <w:spacing w:val="-6"/>
                <w:w w:val="105"/>
              </w:rPr>
              <w:t xml:space="preserve"> </w:t>
            </w:r>
            <w:r>
              <w:rPr>
                <w:w w:val="105"/>
              </w:rPr>
              <w:t>location</w:t>
            </w:r>
            <w:r>
              <w:rPr>
                <w:spacing w:val="-6"/>
                <w:w w:val="105"/>
              </w:rPr>
              <w:t xml:space="preserve"> </w:t>
            </w:r>
            <w:r>
              <w:rPr>
                <w:w w:val="105"/>
              </w:rPr>
              <w:t>of</w:t>
            </w:r>
            <w:r>
              <w:rPr>
                <w:spacing w:val="-6"/>
                <w:w w:val="105"/>
              </w:rPr>
              <w:t xml:space="preserve"> </w:t>
            </w:r>
            <w:r>
              <w:rPr>
                <w:w w:val="105"/>
              </w:rPr>
              <w:t>all</w:t>
            </w:r>
            <w:r>
              <w:rPr>
                <w:spacing w:val="-7"/>
                <w:w w:val="105"/>
              </w:rPr>
              <w:t xml:space="preserve"> </w:t>
            </w:r>
            <w:r>
              <w:rPr>
                <w:w w:val="105"/>
              </w:rPr>
              <w:t>other</w:t>
            </w:r>
            <w:r>
              <w:rPr>
                <w:spacing w:val="-7"/>
                <w:w w:val="105"/>
              </w:rPr>
              <w:t xml:space="preserve"> </w:t>
            </w:r>
            <w:r>
              <w:rPr>
                <w:w w:val="105"/>
              </w:rPr>
              <w:t>components</w:t>
            </w:r>
            <w:r>
              <w:rPr>
                <w:spacing w:val="-4"/>
                <w:w w:val="105"/>
              </w:rPr>
              <w:t xml:space="preserve"> </w:t>
            </w:r>
            <w:r>
              <w:rPr>
                <w:w w:val="105"/>
              </w:rPr>
              <w:t>of</w:t>
            </w:r>
            <w:r>
              <w:rPr>
                <w:spacing w:val="-4"/>
                <w:w w:val="105"/>
              </w:rPr>
              <w:t xml:space="preserve"> </w:t>
            </w:r>
            <w:r>
              <w:rPr>
                <w:w w:val="105"/>
              </w:rPr>
              <w:t>the</w:t>
            </w:r>
            <w:r>
              <w:rPr>
                <w:spacing w:val="-6"/>
                <w:w w:val="105"/>
              </w:rPr>
              <w:t xml:space="preserve"> </w:t>
            </w:r>
            <w:r>
              <w:rPr>
                <w:w w:val="105"/>
              </w:rPr>
              <w:t>installed</w:t>
            </w:r>
            <w:r>
              <w:rPr>
                <w:spacing w:val="-4"/>
                <w:w w:val="105"/>
              </w:rPr>
              <w:t xml:space="preserve"> </w:t>
            </w:r>
            <w:r>
              <w:rPr>
                <w:w w:val="105"/>
              </w:rPr>
              <w:t>EM system (e.g., geolocations system, EM control system, sensors, power supply).</w:t>
            </w:r>
          </w:p>
          <w:p w14:paraId="666113E6" w14:textId="77777777" w:rsidR="00335CA6" w:rsidRDefault="00AB3035">
            <w:pPr>
              <w:pStyle w:val="TableParagraph"/>
              <w:numPr>
                <w:ilvl w:val="1"/>
                <w:numId w:val="15"/>
              </w:numPr>
              <w:tabs>
                <w:tab w:val="left" w:pos="2259"/>
              </w:tabs>
              <w:spacing w:line="268" w:lineRule="exact"/>
              <w:ind w:left="2259" w:hanging="359"/>
            </w:pPr>
            <w:r>
              <w:rPr>
                <w:w w:val="105"/>
              </w:rPr>
              <w:t>MUST</w:t>
            </w:r>
            <w:r>
              <w:rPr>
                <w:spacing w:val="-8"/>
                <w:w w:val="105"/>
              </w:rPr>
              <w:t xml:space="preserve"> </w:t>
            </w:r>
            <w:r>
              <w:rPr>
                <w:w w:val="105"/>
              </w:rPr>
              <w:t>include</w:t>
            </w:r>
            <w:r>
              <w:rPr>
                <w:spacing w:val="-7"/>
                <w:w w:val="105"/>
              </w:rPr>
              <w:t xml:space="preserve"> </w:t>
            </w:r>
            <w:r>
              <w:rPr>
                <w:w w:val="105"/>
              </w:rPr>
              <w:t>relevant</w:t>
            </w:r>
            <w:r>
              <w:rPr>
                <w:spacing w:val="-10"/>
                <w:w w:val="105"/>
              </w:rPr>
              <w:t xml:space="preserve"> </w:t>
            </w:r>
            <w:r>
              <w:rPr>
                <w:w w:val="105"/>
              </w:rPr>
              <w:t>details</w:t>
            </w:r>
            <w:r>
              <w:rPr>
                <w:spacing w:val="-8"/>
                <w:w w:val="105"/>
              </w:rPr>
              <w:t xml:space="preserve"> </w:t>
            </w:r>
            <w:r>
              <w:rPr>
                <w:w w:val="105"/>
              </w:rPr>
              <w:t>of</w:t>
            </w:r>
            <w:r>
              <w:rPr>
                <w:spacing w:val="-9"/>
                <w:w w:val="105"/>
              </w:rPr>
              <w:t xml:space="preserve"> </w:t>
            </w:r>
            <w:r>
              <w:rPr>
                <w:w w:val="105"/>
              </w:rPr>
              <w:t>system</w:t>
            </w:r>
            <w:r>
              <w:rPr>
                <w:spacing w:val="-9"/>
                <w:w w:val="105"/>
              </w:rPr>
              <w:t xml:space="preserve"> </w:t>
            </w:r>
            <w:r>
              <w:rPr>
                <w:w w:val="105"/>
              </w:rPr>
              <w:t>configuration</w:t>
            </w:r>
            <w:r>
              <w:rPr>
                <w:spacing w:val="-7"/>
                <w:w w:val="105"/>
              </w:rPr>
              <w:t xml:space="preserve"> </w:t>
            </w:r>
            <w:r>
              <w:rPr>
                <w:w w:val="105"/>
              </w:rPr>
              <w:t>settings,</w:t>
            </w:r>
            <w:r>
              <w:rPr>
                <w:spacing w:val="-7"/>
                <w:w w:val="105"/>
              </w:rPr>
              <w:t xml:space="preserve"> </w:t>
            </w:r>
            <w:r>
              <w:rPr>
                <w:spacing w:val="-2"/>
                <w:w w:val="105"/>
              </w:rPr>
              <w:t>including:</w:t>
            </w:r>
          </w:p>
          <w:p w14:paraId="3545443C" w14:textId="77777777" w:rsidR="00335CA6" w:rsidRDefault="00AB3035">
            <w:pPr>
              <w:pStyle w:val="TableParagraph"/>
              <w:numPr>
                <w:ilvl w:val="2"/>
                <w:numId w:val="15"/>
              </w:numPr>
              <w:tabs>
                <w:tab w:val="left" w:pos="2980"/>
              </w:tabs>
              <w:spacing w:before="41"/>
              <w:ind w:left="2980" w:hanging="359"/>
            </w:pPr>
            <w:r>
              <w:rPr>
                <w:w w:val="105"/>
              </w:rPr>
              <w:t>Camera</w:t>
            </w:r>
            <w:r>
              <w:rPr>
                <w:spacing w:val="-8"/>
                <w:w w:val="105"/>
              </w:rPr>
              <w:t xml:space="preserve"> </w:t>
            </w:r>
            <w:r>
              <w:rPr>
                <w:w w:val="105"/>
              </w:rPr>
              <w:t>configuration</w:t>
            </w:r>
            <w:r>
              <w:rPr>
                <w:spacing w:val="-8"/>
                <w:w w:val="105"/>
              </w:rPr>
              <w:t xml:space="preserve"> </w:t>
            </w:r>
            <w:r>
              <w:rPr>
                <w:w w:val="105"/>
              </w:rPr>
              <w:t>settings</w:t>
            </w:r>
            <w:r>
              <w:rPr>
                <w:spacing w:val="-9"/>
                <w:w w:val="105"/>
              </w:rPr>
              <w:t xml:space="preserve"> </w:t>
            </w:r>
            <w:r>
              <w:rPr>
                <w:w w:val="105"/>
              </w:rPr>
              <w:t>(e.g.,</w:t>
            </w:r>
            <w:r>
              <w:rPr>
                <w:spacing w:val="-7"/>
                <w:w w:val="105"/>
              </w:rPr>
              <w:t xml:space="preserve"> </w:t>
            </w:r>
            <w:r>
              <w:rPr>
                <w:w w:val="105"/>
              </w:rPr>
              <w:t>frame</w:t>
            </w:r>
            <w:r>
              <w:rPr>
                <w:spacing w:val="-9"/>
                <w:w w:val="105"/>
              </w:rPr>
              <w:t xml:space="preserve"> </w:t>
            </w:r>
            <w:r>
              <w:rPr>
                <w:w w:val="105"/>
              </w:rPr>
              <w:t>rates,</w:t>
            </w:r>
            <w:r>
              <w:rPr>
                <w:spacing w:val="-7"/>
                <w:w w:val="105"/>
              </w:rPr>
              <w:t xml:space="preserve"> </w:t>
            </w:r>
            <w:r>
              <w:rPr>
                <w:w w:val="105"/>
              </w:rPr>
              <w:t>resolution,</w:t>
            </w:r>
            <w:r>
              <w:rPr>
                <w:spacing w:val="-11"/>
                <w:w w:val="105"/>
              </w:rPr>
              <w:t xml:space="preserve"> </w:t>
            </w:r>
            <w:r>
              <w:rPr>
                <w:spacing w:val="-2"/>
                <w:w w:val="105"/>
              </w:rPr>
              <w:t>bitrate)</w:t>
            </w:r>
          </w:p>
          <w:p w14:paraId="3D5777EE" w14:textId="77777777" w:rsidR="00335CA6" w:rsidRDefault="00AB3035">
            <w:pPr>
              <w:pStyle w:val="TableParagraph"/>
              <w:numPr>
                <w:ilvl w:val="2"/>
                <w:numId w:val="15"/>
              </w:numPr>
              <w:tabs>
                <w:tab w:val="left" w:pos="2980"/>
              </w:tabs>
              <w:spacing w:before="41"/>
              <w:ind w:left="2980" w:hanging="359"/>
            </w:pPr>
            <w:r>
              <w:rPr>
                <w:w w:val="105"/>
              </w:rPr>
              <w:t>Sensor units</w:t>
            </w:r>
            <w:r>
              <w:rPr>
                <w:spacing w:val="-2"/>
                <w:w w:val="105"/>
              </w:rPr>
              <w:t xml:space="preserve"> </w:t>
            </w:r>
            <w:r>
              <w:rPr>
                <w:w w:val="105"/>
              </w:rPr>
              <w:t>and threshold</w:t>
            </w:r>
            <w:r>
              <w:rPr>
                <w:spacing w:val="1"/>
                <w:w w:val="105"/>
              </w:rPr>
              <w:t xml:space="preserve"> </w:t>
            </w:r>
            <w:r>
              <w:rPr>
                <w:w w:val="105"/>
              </w:rPr>
              <w:t>values,</w:t>
            </w:r>
            <w:r>
              <w:rPr>
                <w:spacing w:val="-1"/>
                <w:w w:val="105"/>
              </w:rPr>
              <w:t xml:space="preserve"> </w:t>
            </w:r>
            <w:r>
              <w:rPr>
                <w:w w:val="105"/>
              </w:rPr>
              <w:t xml:space="preserve">if </w:t>
            </w:r>
            <w:r>
              <w:rPr>
                <w:spacing w:val="-2"/>
                <w:w w:val="105"/>
              </w:rPr>
              <w:t>applicable</w:t>
            </w:r>
          </w:p>
          <w:p w14:paraId="5FA0BFE6" w14:textId="77777777" w:rsidR="00335CA6" w:rsidRDefault="00AB3035">
            <w:pPr>
              <w:pStyle w:val="TableParagraph"/>
              <w:numPr>
                <w:ilvl w:val="2"/>
                <w:numId w:val="15"/>
              </w:numPr>
              <w:tabs>
                <w:tab w:val="left" w:pos="2980"/>
              </w:tabs>
              <w:spacing w:before="39"/>
              <w:ind w:left="2980" w:hanging="359"/>
            </w:pPr>
            <w:r>
              <w:rPr>
                <w:w w:val="105"/>
              </w:rPr>
              <w:t>Data</w:t>
            </w:r>
            <w:r>
              <w:rPr>
                <w:spacing w:val="-15"/>
                <w:w w:val="105"/>
              </w:rPr>
              <w:t xml:space="preserve"> </w:t>
            </w:r>
            <w:r>
              <w:rPr>
                <w:w w:val="105"/>
              </w:rPr>
              <w:t>recording</w:t>
            </w:r>
            <w:r>
              <w:rPr>
                <w:spacing w:val="-11"/>
                <w:w w:val="105"/>
              </w:rPr>
              <w:t xml:space="preserve"> </w:t>
            </w:r>
            <w:r>
              <w:rPr>
                <w:w w:val="105"/>
              </w:rPr>
              <w:t>frequencies</w:t>
            </w:r>
            <w:r>
              <w:rPr>
                <w:spacing w:val="-12"/>
                <w:w w:val="105"/>
              </w:rPr>
              <w:t xml:space="preserve"> </w:t>
            </w:r>
            <w:r>
              <w:rPr>
                <w:w w:val="105"/>
              </w:rPr>
              <w:t>and/or</w:t>
            </w:r>
            <w:r>
              <w:rPr>
                <w:spacing w:val="-11"/>
                <w:w w:val="105"/>
              </w:rPr>
              <w:t xml:space="preserve"> </w:t>
            </w:r>
            <w:r>
              <w:rPr>
                <w:w w:val="105"/>
              </w:rPr>
              <w:t>sensor</w:t>
            </w:r>
            <w:r>
              <w:rPr>
                <w:spacing w:val="-13"/>
                <w:w w:val="105"/>
              </w:rPr>
              <w:t xml:space="preserve"> </w:t>
            </w:r>
            <w:r>
              <w:rPr>
                <w:w w:val="105"/>
              </w:rPr>
              <w:t>triggers</w:t>
            </w:r>
            <w:r>
              <w:rPr>
                <w:spacing w:val="-12"/>
                <w:w w:val="105"/>
              </w:rPr>
              <w:t xml:space="preserve"> </w:t>
            </w:r>
            <w:r>
              <w:rPr>
                <w:w w:val="105"/>
              </w:rPr>
              <w:t>for</w:t>
            </w:r>
            <w:r>
              <w:rPr>
                <w:spacing w:val="-13"/>
                <w:w w:val="105"/>
              </w:rPr>
              <w:t xml:space="preserve"> </w:t>
            </w:r>
            <w:r>
              <w:rPr>
                <w:w w:val="105"/>
              </w:rPr>
              <w:t>recording,</w:t>
            </w:r>
            <w:r>
              <w:rPr>
                <w:spacing w:val="-12"/>
                <w:w w:val="105"/>
              </w:rPr>
              <w:t xml:space="preserve"> </w:t>
            </w:r>
            <w:r>
              <w:rPr>
                <w:w w:val="105"/>
              </w:rPr>
              <w:t>if</w:t>
            </w:r>
            <w:r>
              <w:rPr>
                <w:spacing w:val="-13"/>
                <w:w w:val="105"/>
              </w:rPr>
              <w:t xml:space="preserve"> </w:t>
            </w:r>
            <w:r>
              <w:rPr>
                <w:spacing w:val="-2"/>
                <w:w w:val="105"/>
              </w:rPr>
              <w:t>applicable</w:t>
            </w:r>
          </w:p>
          <w:p w14:paraId="34EEBD9C" w14:textId="77777777" w:rsidR="00335CA6" w:rsidRDefault="00AB3035">
            <w:pPr>
              <w:pStyle w:val="TableParagraph"/>
              <w:numPr>
                <w:ilvl w:val="2"/>
                <w:numId w:val="15"/>
              </w:numPr>
              <w:tabs>
                <w:tab w:val="left" w:pos="2980"/>
              </w:tabs>
              <w:spacing w:before="41"/>
              <w:ind w:left="2980" w:hanging="359"/>
            </w:pPr>
            <w:commentRangeStart w:id="131"/>
            <w:r>
              <w:rPr>
                <w:w w:val="105"/>
              </w:rPr>
              <w:t>Software</w:t>
            </w:r>
            <w:r>
              <w:rPr>
                <w:spacing w:val="-13"/>
                <w:w w:val="105"/>
              </w:rPr>
              <w:t xml:space="preserve"> </w:t>
            </w:r>
            <w:r>
              <w:rPr>
                <w:w w:val="105"/>
              </w:rPr>
              <w:t>and</w:t>
            </w:r>
            <w:r>
              <w:rPr>
                <w:spacing w:val="-13"/>
                <w:w w:val="105"/>
              </w:rPr>
              <w:t xml:space="preserve"> </w:t>
            </w:r>
            <w:r>
              <w:rPr>
                <w:w w:val="105"/>
              </w:rPr>
              <w:t>Firmware</w:t>
            </w:r>
            <w:r>
              <w:rPr>
                <w:spacing w:val="-13"/>
                <w:w w:val="105"/>
              </w:rPr>
              <w:t xml:space="preserve"> </w:t>
            </w:r>
            <w:r>
              <w:rPr>
                <w:spacing w:val="-2"/>
                <w:w w:val="105"/>
              </w:rPr>
              <w:t>versions</w:t>
            </w:r>
            <w:commentRangeEnd w:id="131"/>
            <w:r w:rsidR="00862DCA">
              <w:rPr>
                <w:rStyle w:val="CommentReference"/>
                <w:sz w:val="22"/>
                <w:szCs w:val="22"/>
              </w:rPr>
              <w:commentReference w:id="131"/>
            </w:r>
          </w:p>
          <w:p w14:paraId="45ECE875" w14:textId="22B79988" w:rsidR="00335CA6" w:rsidDel="00752BA7" w:rsidRDefault="00AB3035">
            <w:pPr>
              <w:pStyle w:val="TableParagraph"/>
              <w:numPr>
                <w:ilvl w:val="2"/>
                <w:numId w:val="15"/>
              </w:numPr>
              <w:tabs>
                <w:tab w:val="left" w:pos="2980"/>
              </w:tabs>
              <w:spacing w:before="41"/>
              <w:ind w:left="2980" w:hanging="359"/>
              <w:rPr>
                <w:del w:id="132" w:author="Chair" w:date="2026-08-17T12:40:00Z"/>
              </w:rPr>
            </w:pPr>
            <w:del w:id="133" w:author="Chair" w:date="2026-08-17T12:40:00Z">
              <w:r w:rsidDel="00752BA7">
                <w:rPr>
                  <w:w w:val="105"/>
                </w:rPr>
                <w:delText>Spatial</w:delText>
              </w:r>
              <w:r w:rsidDel="00752BA7">
                <w:rPr>
                  <w:spacing w:val="-4"/>
                  <w:w w:val="105"/>
                </w:rPr>
                <w:delText xml:space="preserve"> </w:delText>
              </w:r>
              <w:r w:rsidDel="00752BA7">
                <w:rPr>
                  <w:w w:val="105"/>
                </w:rPr>
                <w:delText>calibration settings,</w:delText>
              </w:r>
              <w:r w:rsidDel="00752BA7">
                <w:rPr>
                  <w:spacing w:val="-2"/>
                  <w:w w:val="105"/>
                </w:rPr>
                <w:delText xml:space="preserve"> </w:delText>
              </w:r>
              <w:r w:rsidDel="00752BA7">
                <w:rPr>
                  <w:w w:val="105"/>
                </w:rPr>
                <w:delText xml:space="preserve">if </w:delText>
              </w:r>
              <w:r w:rsidDel="00752BA7">
                <w:rPr>
                  <w:spacing w:val="-2"/>
                  <w:w w:val="105"/>
                </w:rPr>
                <w:delText>applicable</w:delText>
              </w:r>
            </w:del>
          </w:p>
          <w:p w14:paraId="2C9EA1BA" w14:textId="77777777" w:rsidR="00335CA6" w:rsidRDefault="00AB3035">
            <w:pPr>
              <w:pStyle w:val="TableParagraph"/>
              <w:numPr>
                <w:ilvl w:val="0"/>
                <w:numId w:val="15"/>
              </w:numPr>
              <w:tabs>
                <w:tab w:val="left" w:pos="1540"/>
              </w:tabs>
              <w:spacing w:before="38" w:line="276" w:lineRule="auto"/>
              <w:ind w:right="535" w:hanging="524"/>
            </w:pPr>
            <w:r>
              <w:rPr>
                <w:w w:val="105"/>
              </w:rPr>
              <w:t>MUST</w:t>
            </w:r>
            <w:r>
              <w:rPr>
                <w:spacing w:val="-4"/>
                <w:w w:val="105"/>
              </w:rPr>
              <w:t xml:space="preserve"> </w:t>
            </w:r>
            <w:r>
              <w:rPr>
                <w:w w:val="105"/>
              </w:rPr>
              <w:t>include</w:t>
            </w:r>
            <w:r>
              <w:rPr>
                <w:spacing w:val="-5"/>
                <w:w w:val="105"/>
              </w:rPr>
              <w:t xml:space="preserve"> </w:t>
            </w:r>
            <w:r>
              <w:rPr>
                <w:w w:val="105"/>
              </w:rPr>
              <w:t>any</w:t>
            </w:r>
            <w:r>
              <w:rPr>
                <w:spacing w:val="-5"/>
                <w:w w:val="105"/>
              </w:rPr>
              <w:t xml:space="preserve"> </w:t>
            </w:r>
            <w:r>
              <w:rPr>
                <w:w w:val="105"/>
              </w:rPr>
              <w:t>catch</w:t>
            </w:r>
            <w:r>
              <w:rPr>
                <w:spacing w:val="-2"/>
                <w:w w:val="105"/>
              </w:rPr>
              <w:t xml:space="preserve"> </w:t>
            </w:r>
            <w:r>
              <w:rPr>
                <w:w w:val="105"/>
              </w:rPr>
              <w:t>handling</w:t>
            </w:r>
            <w:r>
              <w:rPr>
                <w:spacing w:val="-5"/>
                <w:w w:val="105"/>
              </w:rPr>
              <w:t xml:space="preserve"> </w:t>
            </w:r>
            <w:r>
              <w:rPr>
                <w:w w:val="105"/>
              </w:rPr>
              <w:t>procedures</w:t>
            </w:r>
            <w:r>
              <w:rPr>
                <w:spacing w:val="-5"/>
                <w:w w:val="105"/>
              </w:rPr>
              <w:t xml:space="preserve"> </w:t>
            </w:r>
            <w:r>
              <w:rPr>
                <w:w w:val="105"/>
              </w:rPr>
              <w:t>required</w:t>
            </w:r>
            <w:r>
              <w:rPr>
                <w:spacing w:val="-2"/>
                <w:w w:val="105"/>
              </w:rPr>
              <w:t xml:space="preserve"> </w:t>
            </w:r>
            <w:r>
              <w:rPr>
                <w:w w:val="105"/>
              </w:rPr>
              <w:t>to</w:t>
            </w:r>
            <w:r>
              <w:rPr>
                <w:spacing w:val="-2"/>
                <w:w w:val="105"/>
              </w:rPr>
              <w:t xml:space="preserve"> </w:t>
            </w:r>
            <w:r>
              <w:rPr>
                <w:w w:val="105"/>
              </w:rPr>
              <w:t>ensure</w:t>
            </w:r>
            <w:r>
              <w:rPr>
                <w:spacing w:val="-5"/>
                <w:w w:val="105"/>
              </w:rPr>
              <w:t xml:space="preserve"> </w:t>
            </w:r>
            <w:r>
              <w:rPr>
                <w:w w:val="105"/>
              </w:rPr>
              <w:t>that</w:t>
            </w:r>
            <w:r>
              <w:rPr>
                <w:spacing w:val="-6"/>
                <w:w w:val="105"/>
              </w:rPr>
              <w:t xml:space="preserve"> </w:t>
            </w:r>
            <w:r>
              <w:rPr>
                <w:w w:val="105"/>
              </w:rPr>
              <w:t>EM</w:t>
            </w:r>
            <w:r>
              <w:rPr>
                <w:spacing w:val="-6"/>
                <w:w w:val="105"/>
              </w:rPr>
              <w:t xml:space="preserve"> </w:t>
            </w:r>
            <w:r>
              <w:rPr>
                <w:w w:val="105"/>
              </w:rPr>
              <w:t>Records allow</w:t>
            </w:r>
            <w:r>
              <w:rPr>
                <w:spacing w:val="-5"/>
                <w:w w:val="105"/>
              </w:rPr>
              <w:t xml:space="preserve"> </w:t>
            </w:r>
            <w:r>
              <w:rPr>
                <w:w w:val="105"/>
              </w:rPr>
              <w:t>collection</w:t>
            </w:r>
            <w:r>
              <w:rPr>
                <w:spacing w:val="-6"/>
                <w:w w:val="105"/>
              </w:rPr>
              <w:t xml:space="preserve"> </w:t>
            </w:r>
            <w:r>
              <w:rPr>
                <w:w w:val="105"/>
              </w:rPr>
              <w:t>of</w:t>
            </w:r>
            <w:r>
              <w:rPr>
                <w:spacing w:val="-5"/>
                <w:w w:val="105"/>
              </w:rPr>
              <w:t xml:space="preserve"> </w:t>
            </w:r>
            <w:r>
              <w:rPr>
                <w:w w:val="105"/>
              </w:rPr>
              <w:t>the data fields set out in the EM data requirements (e.g., handling in view of cameras, allowable discard</w:t>
            </w:r>
          </w:p>
          <w:p w14:paraId="5CAF3283" w14:textId="77777777" w:rsidR="00335CA6" w:rsidRDefault="00AB3035">
            <w:pPr>
              <w:pStyle w:val="TableParagraph"/>
              <w:spacing w:before="2"/>
              <w:ind w:left="1540"/>
            </w:pPr>
            <w:r>
              <w:rPr>
                <w:w w:val="105"/>
              </w:rPr>
              <w:t>locations).</w:t>
            </w:r>
            <w:r>
              <w:rPr>
                <w:spacing w:val="-4"/>
                <w:w w:val="105"/>
              </w:rPr>
              <w:t xml:space="preserve"> </w:t>
            </w:r>
            <w:r>
              <w:rPr>
                <w:w w:val="105"/>
              </w:rPr>
              <w:t>See</w:t>
            </w:r>
            <w:r>
              <w:rPr>
                <w:spacing w:val="-6"/>
                <w:w w:val="105"/>
              </w:rPr>
              <w:t xml:space="preserve"> </w:t>
            </w:r>
            <w:r w:rsidRPr="002F4E17">
              <w:rPr>
                <w:b/>
                <w:bCs/>
                <w:w w:val="105"/>
              </w:rPr>
              <w:t>Annex</w:t>
            </w:r>
            <w:r w:rsidRPr="002F4E17">
              <w:rPr>
                <w:b/>
                <w:bCs/>
                <w:spacing w:val="-4"/>
                <w:w w:val="105"/>
              </w:rPr>
              <w:t xml:space="preserve"> </w:t>
            </w:r>
            <w:r w:rsidRPr="002F4E17">
              <w:rPr>
                <w:b/>
                <w:bCs/>
                <w:w w:val="105"/>
              </w:rPr>
              <w:t>2</w:t>
            </w:r>
            <w:r w:rsidRPr="002F4E17">
              <w:rPr>
                <w:b/>
                <w:bCs/>
                <w:spacing w:val="-6"/>
                <w:w w:val="105"/>
              </w:rPr>
              <w:t xml:space="preserve"> </w:t>
            </w:r>
            <w:r>
              <w:rPr>
                <w:w w:val="105"/>
              </w:rPr>
              <w:t>for</w:t>
            </w:r>
            <w:r>
              <w:rPr>
                <w:spacing w:val="-4"/>
                <w:w w:val="105"/>
              </w:rPr>
              <w:t xml:space="preserve"> </w:t>
            </w:r>
            <w:r>
              <w:rPr>
                <w:w w:val="105"/>
              </w:rPr>
              <w:t>references</w:t>
            </w:r>
            <w:r>
              <w:rPr>
                <w:spacing w:val="-4"/>
                <w:w w:val="105"/>
              </w:rPr>
              <w:t xml:space="preserve"> </w:t>
            </w:r>
            <w:r>
              <w:rPr>
                <w:w w:val="105"/>
              </w:rPr>
              <w:t>to</w:t>
            </w:r>
            <w:r>
              <w:rPr>
                <w:spacing w:val="-6"/>
                <w:w w:val="105"/>
              </w:rPr>
              <w:t xml:space="preserve"> </w:t>
            </w:r>
            <w:r>
              <w:rPr>
                <w:w w:val="105"/>
              </w:rPr>
              <w:t>existing</w:t>
            </w:r>
            <w:r>
              <w:rPr>
                <w:spacing w:val="-3"/>
                <w:w w:val="105"/>
              </w:rPr>
              <w:t xml:space="preserve"> </w:t>
            </w:r>
            <w:r>
              <w:rPr>
                <w:w w:val="105"/>
              </w:rPr>
              <w:t>catch</w:t>
            </w:r>
            <w:r>
              <w:rPr>
                <w:spacing w:val="-4"/>
                <w:w w:val="105"/>
              </w:rPr>
              <w:t xml:space="preserve"> </w:t>
            </w:r>
            <w:r>
              <w:rPr>
                <w:w w:val="105"/>
              </w:rPr>
              <w:t>handling</w:t>
            </w:r>
            <w:r>
              <w:rPr>
                <w:spacing w:val="-6"/>
                <w:w w:val="105"/>
              </w:rPr>
              <w:t xml:space="preserve"> </w:t>
            </w:r>
            <w:r>
              <w:rPr>
                <w:spacing w:val="-2"/>
                <w:w w:val="105"/>
              </w:rPr>
              <w:t>procedures.</w:t>
            </w:r>
          </w:p>
          <w:p w14:paraId="4831B28B" w14:textId="77777777" w:rsidR="00335CA6" w:rsidRDefault="00AB3035">
            <w:pPr>
              <w:pStyle w:val="TableParagraph"/>
              <w:numPr>
                <w:ilvl w:val="0"/>
                <w:numId w:val="15"/>
              </w:numPr>
              <w:tabs>
                <w:tab w:val="left" w:pos="1540"/>
              </w:tabs>
              <w:spacing w:before="41" w:line="273" w:lineRule="auto"/>
              <w:ind w:right="710" w:hanging="576"/>
            </w:pPr>
            <w:r>
              <w:rPr>
                <w:w w:val="105"/>
              </w:rPr>
              <w:t>MUST</w:t>
            </w:r>
            <w:r>
              <w:rPr>
                <w:spacing w:val="-1"/>
                <w:w w:val="105"/>
              </w:rPr>
              <w:t xml:space="preserve"> </w:t>
            </w:r>
            <w:r>
              <w:rPr>
                <w:w w:val="105"/>
              </w:rPr>
              <w:t>include vessel</w:t>
            </w:r>
            <w:r>
              <w:rPr>
                <w:spacing w:val="-3"/>
                <w:w w:val="105"/>
              </w:rPr>
              <w:t xml:space="preserve"> </w:t>
            </w:r>
            <w:r>
              <w:rPr>
                <w:w w:val="105"/>
              </w:rPr>
              <w:t>duty</w:t>
            </w:r>
            <w:r>
              <w:rPr>
                <w:spacing w:val="-2"/>
                <w:w w:val="105"/>
              </w:rPr>
              <w:t xml:space="preserve"> </w:t>
            </w:r>
            <w:r>
              <w:rPr>
                <w:w w:val="105"/>
              </w:rPr>
              <w:t>of</w:t>
            </w:r>
            <w:r>
              <w:rPr>
                <w:spacing w:val="-2"/>
                <w:w w:val="105"/>
              </w:rPr>
              <w:t xml:space="preserve"> </w:t>
            </w:r>
            <w:r>
              <w:rPr>
                <w:w w:val="105"/>
              </w:rPr>
              <w:t>care</w:t>
            </w:r>
            <w:r>
              <w:rPr>
                <w:spacing w:val="-4"/>
                <w:w w:val="105"/>
              </w:rPr>
              <w:t xml:space="preserve"> </w:t>
            </w:r>
            <w:r>
              <w:rPr>
                <w:w w:val="105"/>
              </w:rPr>
              <w:t>responsibilities to</w:t>
            </w:r>
            <w:r>
              <w:rPr>
                <w:spacing w:val="-2"/>
                <w:w w:val="105"/>
              </w:rPr>
              <w:t xml:space="preserve"> </w:t>
            </w:r>
            <w:r>
              <w:rPr>
                <w:w w:val="105"/>
              </w:rPr>
              <w:t>prevent</w:t>
            </w:r>
            <w:r>
              <w:rPr>
                <w:spacing w:val="-3"/>
                <w:w w:val="105"/>
              </w:rPr>
              <w:t xml:space="preserve"> </w:t>
            </w:r>
            <w:r>
              <w:rPr>
                <w:w w:val="105"/>
              </w:rPr>
              <w:t>system</w:t>
            </w:r>
            <w:r>
              <w:rPr>
                <w:spacing w:val="-2"/>
                <w:w w:val="105"/>
              </w:rPr>
              <w:t xml:space="preserve"> </w:t>
            </w:r>
            <w:r>
              <w:rPr>
                <w:w w:val="105"/>
              </w:rPr>
              <w:t>malfunctions</w:t>
            </w:r>
            <w:r>
              <w:rPr>
                <w:spacing w:val="-2"/>
                <w:w w:val="105"/>
              </w:rPr>
              <w:t xml:space="preserve"> </w:t>
            </w:r>
            <w:r>
              <w:rPr>
                <w:w w:val="105"/>
              </w:rPr>
              <w:t>and ensure</w:t>
            </w:r>
            <w:r>
              <w:rPr>
                <w:spacing w:val="-2"/>
                <w:w w:val="105"/>
              </w:rPr>
              <w:t xml:space="preserve"> </w:t>
            </w:r>
            <w:r>
              <w:rPr>
                <w:w w:val="105"/>
              </w:rPr>
              <w:t>effective operation of the system, such as:</w:t>
            </w:r>
          </w:p>
          <w:p w14:paraId="58D6D0BD" w14:textId="4C617BB3" w:rsidR="00335CA6" w:rsidRPr="002F4E17" w:rsidRDefault="00AB3035">
            <w:pPr>
              <w:pStyle w:val="TableParagraph"/>
              <w:numPr>
                <w:ilvl w:val="1"/>
                <w:numId w:val="15"/>
              </w:numPr>
              <w:tabs>
                <w:tab w:val="left" w:pos="2260"/>
              </w:tabs>
              <w:spacing w:before="5" w:line="276" w:lineRule="auto"/>
              <w:ind w:right="526"/>
            </w:pPr>
            <w:r>
              <w:rPr>
                <w:w w:val="105"/>
              </w:rPr>
              <w:t>Verifying</w:t>
            </w:r>
            <w:r>
              <w:rPr>
                <w:spacing w:val="-14"/>
                <w:w w:val="105"/>
              </w:rPr>
              <w:t xml:space="preserve"> </w:t>
            </w:r>
            <w:r>
              <w:rPr>
                <w:w w:val="105"/>
              </w:rPr>
              <w:t>system</w:t>
            </w:r>
            <w:r>
              <w:rPr>
                <w:spacing w:val="-13"/>
                <w:w w:val="105"/>
              </w:rPr>
              <w:t xml:space="preserve"> </w:t>
            </w:r>
            <w:r>
              <w:rPr>
                <w:w w:val="105"/>
              </w:rPr>
              <w:t>functionality</w:t>
            </w:r>
            <w:r>
              <w:rPr>
                <w:spacing w:val="-13"/>
                <w:w w:val="105"/>
              </w:rPr>
              <w:t xml:space="preserve"> </w:t>
            </w:r>
            <w:bookmarkStart w:id="134" w:name="_Hlk229749466"/>
            <w:commentRangeStart w:id="135"/>
            <w:ins w:id="136" w:author="Chair" w:date="2026-08-17T14:35:00Z">
              <w:r w:rsidR="00622422" w:rsidRPr="00622422">
                <w:rPr>
                  <w:spacing w:val="-13"/>
                  <w:w w:val="105"/>
                </w:rPr>
                <w:t xml:space="preserve">at the beginning </w:t>
              </w:r>
            </w:ins>
            <w:ins w:id="137" w:author="Chair" w:date="2026-10-20T08:52:00Z" w16du:dateUtc="2026-10-20T18:52:00Z">
              <w:r w:rsidR="00416E88" w:rsidRPr="00416E88">
                <w:rPr>
                  <w:strike/>
                  <w:color w:val="EE0000"/>
                  <w:spacing w:val="-13"/>
                  <w:w w:val="105"/>
                </w:rPr>
                <w:t>and at regular intervals throughout the duration</w:t>
              </w:r>
              <w:r w:rsidR="00416E88" w:rsidRPr="00416E88">
                <w:rPr>
                  <w:color w:val="EE0000"/>
                  <w:spacing w:val="-13"/>
                  <w:w w:val="105"/>
                </w:rPr>
                <w:t xml:space="preserve"> </w:t>
              </w:r>
            </w:ins>
            <w:ins w:id="138" w:author="Chair" w:date="2026-08-17T14:35:00Z">
              <w:r w:rsidR="00622422" w:rsidRPr="00622422">
                <w:rPr>
                  <w:spacing w:val="-13"/>
                  <w:w w:val="105"/>
                </w:rPr>
                <w:t>of each trip</w:t>
              </w:r>
            </w:ins>
            <w:ins w:id="139" w:author="Chair" w:date="2026-08-17T14:36:00Z">
              <w:r w:rsidR="00622422">
                <w:rPr>
                  <w:spacing w:val="-13"/>
                  <w:w w:val="105"/>
                </w:rPr>
                <w:t>.</w:t>
              </w:r>
            </w:ins>
            <w:commentRangeEnd w:id="135"/>
            <w:r w:rsidR="00D1354A">
              <w:rPr>
                <w:rStyle w:val="CommentReference"/>
                <w:spacing w:val="-13"/>
                <w:w w:val="105"/>
                <w:sz w:val="22"/>
                <w:szCs w:val="22"/>
              </w:rPr>
              <w:commentReference w:id="135"/>
            </w:r>
            <w:ins w:id="140" w:author="Chair" w:date="2026-08-17T14:36:00Z">
              <w:r w:rsidR="00622422">
                <w:rPr>
                  <w:spacing w:val="-13"/>
                  <w:w w:val="105"/>
                </w:rPr>
                <w:t xml:space="preserve"> </w:t>
              </w:r>
            </w:ins>
            <w:bookmarkEnd w:id="134"/>
          </w:p>
          <w:p w14:paraId="783F7934" w14:textId="77777777" w:rsidR="00742237" w:rsidRDefault="00742237" w:rsidP="00742237">
            <w:pPr>
              <w:pStyle w:val="TableParagraph"/>
              <w:numPr>
                <w:ilvl w:val="0"/>
                <w:numId w:val="14"/>
              </w:numPr>
              <w:tabs>
                <w:tab w:val="left" w:pos="2259"/>
              </w:tabs>
              <w:spacing w:before="97"/>
              <w:ind w:left="2259" w:hanging="359"/>
            </w:pPr>
            <w:r>
              <w:rPr>
                <w:w w:val="105"/>
              </w:rPr>
              <w:t>Instructions for</w:t>
            </w:r>
            <w:r>
              <w:rPr>
                <w:spacing w:val="1"/>
                <w:w w:val="105"/>
              </w:rPr>
              <w:t xml:space="preserve"> </w:t>
            </w:r>
            <w:r>
              <w:rPr>
                <w:w w:val="105"/>
              </w:rPr>
              <w:t>cleaning camera</w:t>
            </w:r>
            <w:r>
              <w:rPr>
                <w:spacing w:val="2"/>
                <w:w w:val="105"/>
              </w:rPr>
              <w:t xml:space="preserve"> </w:t>
            </w:r>
            <w:r>
              <w:rPr>
                <w:spacing w:val="-2"/>
                <w:w w:val="105"/>
              </w:rPr>
              <w:t>lenses</w:t>
            </w:r>
          </w:p>
          <w:p w14:paraId="522C8471" w14:textId="77777777" w:rsidR="00FB1F80" w:rsidRDefault="00742237" w:rsidP="00FB1F80">
            <w:pPr>
              <w:pStyle w:val="TableParagraph"/>
              <w:numPr>
                <w:ilvl w:val="0"/>
                <w:numId w:val="13"/>
              </w:numPr>
              <w:tabs>
                <w:tab w:val="left" w:pos="1540"/>
              </w:tabs>
              <w:spacing w:before="42" w:line="276" w:lineRule="auto"/>
              <w:ind w:right="296"/>
            </w:pPr>
            <w:r>
              <w:rPr>
                <w:w w:val="105"/>
              </w:rPr>
              <w:t>MUST include vessel</w:t>
            </w:r>
            <w:r>
              <w:rPr>
                <w:spacing w:val="-2"/>
                <w:w w:val="105"/>
              </w:rPr>
              <w:t xml:space="preserve"> </w:t>
            </w:r>
            <w:r>
              <w:rPr>
                <w:w w:val="105"/>
              </w:rPr>
              <w:t>responsibilities in the</w:t>
            </w:r>
            <w:r>
              <w:rPr>
                <w:spacing w:val="-1"/>
                <w:w w:val="105"/>
              </w:rPr>
              <w:t xml:space="preserve"> </w:t>
            </w:r>
            <w:r>
              <w:rPr>
                <w:w w:val="105"/>
              </w:rPr>
              <w:t>event</w:t>
            </w:r>
            <w:r>
              <w:rPr>
                <w:spacing w:val="-2"/>
                <w:w w:val="105"/>
              </w:rPr>
              <w:t xml:space="preserve"> </w:t>
            </w:r>
            <w:r>
              <w:rPr>
                <w:w w:val="105"/>
              </w:rPr>
              <w:t>of</w:t>
            </w:r>
            <w:r>
              <w:rPr>
                <w:spacing w:val="-1"/>
                <w:w w:val="105"/>
              </w:rPr>
              <w:t xml:space="preserve"> </w:t>
            </w:r>
            <w:r>
              <w:rPr>
                <w:w w:val="105"/>
              </w:rPr>
              <w:t>system</w:t>
            </w:r>
            <w:r>
              <w:rPr>
                <w:spacing w:val="-1"/>
                <w:w w:val="105"/>
              </w:rPr>
              <w:t xml:space="preserve"> </w:t>
            </w:r>
            <w:r>
              <w:rPr>
                <w:w w:val="105"/>
              </w:rPr>
              <w:t>malfunctions</w:t>
            </w:r>
            <w:r>
              <w:rPr>
                <w:spacing w:val="-1"/>
                <w:w w:val="105"/>
              </w:rPr>
              <w:t xml:space="preserve"> </w:t>
            </w:r>
            <w:r>
              <w:rPr>
                <w:w w:val="105"/>
              </w:rPr>
              <w:t>that</w:t>
            </w:r>
            <w:r>
              <w:rPr>
                <w:spacing w:val="-2"/>
                <w:w w:val="105"/>
              </w:rPr>
              <w:t xml:space="preserve"> </w:t>
            </w:r>
            <w:r>
              <w:rPr>
                <w:w w:val="105"/>
              </w:rPr>
              <w:t>describe</w:t>
            </w:r>
            <w:r>
              <w:rPr>
                <w:spacing w:val="-1"/>
                <w:w w:val="105"/>
              </w:rPr>
              <w:t xml:space="preserve"> </w:t>
            </w:r>
            <w:r>
              <w:rPr>
                <w:w w:val="105"/>
              </w:rPr>
              <w:t>the</w:t>
            </w:r>
            <w:r>
              <w:rPr>
                <w:spacing w:val="-1"/>
                <w:w w:val="105"/>
              </w:rPr>
              <w:t xml:space="preserve"> </w:t>
            </w:r>
            <w:r>
              <w:rPr>
                <w:w w:val="105"/>
              </w:rPr>
              <w:t>steps that</w:t>
            </w:r>
            <w:r>
              <w:rPr>
                <w:spacing w:val="-2"/>
                <w:w w:val="105"/>
              </w:rPr>
              <w:t xml:space="preserve"> </w:t>
            </w:r>
            <w:r>
              <w:rPr>
                <w:w w:val="105"/>
              </w:rPr>
              <w:t>must be</w:t>
            </w:r>
            <w:r>
              <w:rPr>
                <w:spacing w:val="-5"/>
                <w:w w:val="105"/>
              </w:rPr>
              <w:t xml:space="preserve"> </w:t>
            </w:r>
            <w:r>
              <w:rPr>
                <w:w w:val="105"/>
              </w:rPr>
              <w:t>taken.</w:t>
            </w:r>
          </w:p>
          <w:p w14:paraId="359B4800" w14:textId="412561FA" w:rsidR="00742237" w:rsidRDefault="00742237" w:rsidP="00FB1F80">
            <w:pPr>
              <w:pStyle w:val="TableParagraph"/>
              <w:numPr>
                <w:ilvl w:val="0"/>
                <w:numId w:val="13"/>
              </w:numPr>
              <w:tabs>
                <w:tab w:val="left" w:pos="1540"/>
              </w:tabs>
              <w:spacing w:before="42" w:line="276" w:lineRule="auto"/>
              <w:ind w:right="296"/>
            </w:pPr>
            <w:r>
              <w:t>MUST</w:t>
            </w:r>
            <w:r w:rsidRPr="00FB1F80">
              <w:rPr>
                <w:spacing w:val="18"/>
              </w:rPr>
              <w:t xml:space="preserve"> </w:t>
            </w:r>
            <w:r>
              <w:t>include</w:t>
            </w:r>
            <w:r w:rsidRPr="00FB1F80">
              <w:rPr>
                <w:spacing w:val="17"/>
              </w:rPr>
              <w:t xml:space="preserve"> </w:t>
            </w:r>
            <w:r>
              <w:t>details</w:t>
            </w:r>
            <w:r w:rsidRPr="00FB1F80">
              <w:rPr>
                <w:spacing w:val="17"/>
              </w:rPr>
              <w:t xml:space="preserve"> </w:t>
            </w:r>
            <w:r>
              <w:t>of</w:t>
            </w:r>
            <w:r w:rsidRPr="00FB1F80">
              <w:rPr>
                <w:spacing w:val="20"/>
              </w:rPr>
              <w:t xml:space="preserve"> </w:t>
            </w:r>
            <w:r>
              <w:t>what</w:t>
            </w:r>
            <w:r w:rsidRPr="00FB1F80">
              <w:rPr>
                <w:spacing w:val="20"/>
              </w:rPr>
              <w:t xml:space="preserve"> </w:t>
            </w:r>
            <w:r>
              <w:t>steps,</w:t>
            </w:r>
            <w:r w:rsidRPr="00FB1F80">
              <w:rPr>
                <w:spacing w:val="18"/>
              </w:rPr>
              <w:t xml:space="preserve"> </w:t>
            </w:r>
            <w:r>
              <w:t>if</w:t>
            </w:r>
            <w:r w:rsidRPr="00FB1F80">
              <w:rPr>
                <w:spacing w:val="17"/>
              </w:rPr>
              <w:t xml:space="preserve"> </w:t>
            </w:r>
            <w:r>
              <w:t>any, are required</w:t>
            </w:r>
            <w:r w:rsidRPr="00FB1F80">
              <w:rPr>
                <w:spacing w:val="20"/>
              </w:rPr>
              <w:t xml:space="preserve"> </w:t>
            </w:r>
            <w:r>
              <w:t>to</w:t>
            </w:r>
            <w:r w:rsidRPr="00FB1F80">
              <w:rPr>
                <w:spacing w:val="20"/>
              </w:rPr>
              <w:t xml:space="preserve"> </w:t>
            </w:r>
            <w:r>
              <w:t>ensure the transmission</w:t>
            </w:r>
            <w:r w:rsidRPr="00FB1F80">
              <w:rPr>
                <w:spacing w:val="17"/>
              </w:rPr>
              <w:t xml:space="preserve"> </w:t>
            </w:r>
            <w:r>
              <w:t>of</w:t>
            </w:r>
            <w:r w:rsidRPr="00FB1F80">
              <w:rPr>
                <w:spacing w:val="20"/>
              </w:rPr>
              <w:t xml:space="preserve"> </w:t>
            </w:r>
            <w:r>
              <w:t>the</w:t>
            </w:r>
            <w:r w:rsidRPr="00FB1F80">
              <w:rPr>
                <w:spacing w:val="17"/>
              </w:rPr>
              <w:t xml:space="preserve"> </w:t>
            </w:r>
            <w:r>
              <w:t>EM Records</w:t>
            </w:r>
            <w:r w:rsidRPr="00FB1F80">
              <w:rPr>
                <w:spacing w:val="20"/>
              </w:rPr>
              <w:t xml:space="preserve"> </w:t>
            </w:r>
            <w:r>
              <w:t>to</w:t>
            </w:r>
            <w:r w:rsidRPr="00FB1F80">
              <w:rPr>
                <w:spacing w:val="20"/>
              </w:rPr>
              <w:t xml:space="preserve"> </w:t>
            </w:r>
            <w:r>
              <w:t xml:space="preserve">the </w:t>
            </w:r>
            <w:r w:rsidRPr="00FB1F80">
              <w:rPr>
                <w:spacing w:val="-4"/>
                <w:w w:val="110"/>
              </w:rPr>
              <w:t>DRC.</w:t>
            </w:r>
          </w:p>
        </w:tc>
      </w:tr>
    </w:tbl>
    <w:p w14:paraId="4B383A3B" w14:textId="77777777" w:rsidR="00335CA6" w:rsidRDefault="00335CA6">
      <w:pPr>
        <w:pStyle w:val="TableParagraph"/>
        <w:spacing w:line="276" w:lineRule="auto"/>
        <w:sectPr w:rsidR="00335CA6">
          <w:pgSz w:w="16840" w:h="11910" w:orient="landscape"/>
          <w:pgMar w:top="1340" w:right="1984" w:bottom="1280" w:left="992" w:header="0" w:footer="1100" w:gutter="0"/>
          <w:cols w:space="720"/>
        </w:sectPr>
      </w:pPr>
    </w:p>
    <w:p w14:paraId="471ED914" w14:textId="77777777" w:rsidR="00335CA6" w:rsidRDefault="00335CA6">
      <w:pPr>
        <w:pStyle w:val="BodyText"/>
        <w:spacing w:before="8"/>
        <w:rPr>
          <w:sz w:val="7"/>
        </w:rPr>
      </w:pPr>
    </w:p>
    <w:tbl>
      <w:tblPr>
        <w:tblW w:w="0" w:type="auto"/>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82"/>
        <w:gridCol w:w="11853"/>
      </w:tblGrid>
      <w:tr w:rsidR="00335CA6" w14:paraId="1859E772" w14:textId="77777777">
        <w:trPr>
          <w:trHeight w:val="4012"/>
        </w:trPr>
        <w:tc>
          <w:tcPr>
            <w:tcW w:w="1882" w:type="dxa"/>
          </w:tcPr>
          <w:p w14:paraId="5DBF0DCB" w14:textId="3395AB83" w:rsidR="00335CA6" w:rsidRDefault="00703DB7">
            <w:pPr>
              <w:pStyle w:val="TableParagraph"/>
              <w:spacing w:before="176" w:line="276" w:lineRule="auto"/>
              <w:ind w:right="657"/>
              <w:rPr>
                <w:i/>
              </w:rPr>
            </w:pPr>
            <w:ins w:id="141" w:author="Chair" w:date="2026-08-27T09:46:00Z">
              <w:r>
                <w:rPr>
                  <w:i/>
                  <w:color w:val="0E4660"/>
                  <w:spacing w:val="-2"/>
                  <w:w w:val="110"/>
                </w:rPr>
                <w:t>1</w:t>
              </w:r>
            </w:ins>
            <w:ins w:id="142" w:author="Chair" w:date="2026-10-20T08:52:00Z" w16du:dateUtc="2026-10-20T18:52:00Z">
              <w:r w:rsidR="00F47C21">
                <w:rPr>
                  <w:i/>
                  <w:color w:val="0E4660"/>
                  <w:spacing w:val="-2"/>
                  <w:w w:val="110"/>
                </w:rPr>
                <w:t>6</w:t>
              </w:r>
            </w:ins>
            <w:r w:rsidR="00AB3035">
              <w:rPr>
                <w:i/>
                <w:color w:val="0E4660"/>
                <w:spacing w:val="-2"/>
                <w:w w:val="110"/>
              </w:rPr>
              <w:t>.</w:t>
            </w:r>
            <w:r w:rsidR="00AB3035">
              <w:rPr>
                <w:i/>
                <w:color w:val="0E4660"/>
                <w:spacing w:val="-12"/>
                <w:w w:val="110"/>
              </w:rPr>
              <w:t xml:space="preserve"> </w:t>
            </w:r>
            <w:r w:rsidR="00AB3035">
              <w:rPr>
                <w:i/>
                <w:color w:val="0E4660"/>
                <w:spacing w:val="-2"/>
                <w:w w:val="110"/>
              </w:rPr>
              <w:t>Field</w:t>
            </w:r>
            <w:r w:rsidR="00AB3035">
              <w:rPr>
                <w:i/>
                <w:color w:val="0E4660"/>
                <w:spacing w:val="-12"/>
                <w:w w:val="110"/>
              </w:rPr>
              <w:t xml:space="preserve"> </w:t>
            </w:r>
            <w:r w:rsidR="00AB3035">
              <w:rPr>
                <w:i/>
                <w:color w:val="0E4660"/>
                <w:spacing w:val="-2"/>
                <w:w w:val="110"/>
              </w:rPr>
              <w:t>and Technical</w:t>
            </w:r>
          </w:p>
          <w:p w14:paraId="0580FE84" w14:textId="77777777" w:rsidR="00335CA6" w:rsidRDefault="00AB3035">
            <w:pPr>
              <w:pStyle w:val="TableParagraph"/>
              <w:spacing w:before="2"/>
              <w:rPr>
                <w:i/>
              </w:rPr>
            </w:pPr>
            <w:r>
              <w:rPr>
                <w:i/>
                <w:color w:val="0E4660"/>
                <w:w w:val="105"/>
              </w:rPr>
              <w:t>Support</w:t>
            </w:r>
            <w:r>
              <w:rPr>
                <w:i/>
                <w:color w:val="0E4660"/>
                <w:spacing w:val="4"/>
                <w:w w:val="110"/>
              </w:rPr>
              <w:t xml:space="preserve"> </w:t>
            </w:r>
            <w:r>
              <w:rPr>
                <w:i/>
                <w:color w:val="0E4660"/>
                <w:spacing w:val="-2"/>
                <w:w w:val="110"/>
              </w:rPr>
              <w:t>Services</w:t>
            </w:r>
          </w:p>
        </w:tc>
        <w:tc>
          <w:tcPr>
            <w:tcW w:w="11853" w:type="dxa"/>
          </w:tcPr>
          <w:p w14:paraId="40B0B24B" w14:textId="77777777" w:rsidR="00335CA6" w:rsidRDefault="00335CA6">
            <w:pPr>
              <w:pStyle w:val="TableParagraph"/>
              <w:spacing w:before="30"/>
              <w:ind w:left="0"/>
            </w:pPr>
          </w:p>
          <w:p w14:paraId="55B4C4C1" w14:textId="77777777" w:rsidR="00335CA6" w:rsidRDefault="00AB3035">
            <w:pPr>
              <w:pStyle w:val="TableParagraph"/>
            </w:pPr>
            <w:r>
              <w:rPr>
                <w:w w:val="105"/>
              </w:rPr>
              <w:t>The</w:t>
            </w:r>
            <w:r>
              <w:rPr>
                <w:spacing w:val="-1"/>
                <w:w w:val="105"/>
              </w:rPr>
              <w:t xml:space="preserve"> </w:t>
            </w:r>
            <w:r>
              <w:rPr>
                <w:w w:val="105"/>
              </w:rPr>
              <w:t>vessel</w:t>
            </w:r>
            <w:r>
              <w:rPr>
                <w:spacing w:val="-2"/>
                <w:w w:val="105"/>
              </w:rPr>
              <w:t xml:space="preserve"> owner/operator:</w:t>
            </w:r>
          </w:p>
          <w:p w14:paraId="12ED1455" w14:textId="09139E1E" w:rsidR="00335CA6" w:rsidRDefault="00AB3035">
            <w:pPr>
              <w:pStyle w:val="TableParagraph"/>
              <w:numPr>
                <w:ilvl w:val="0"/>
                <w:numId w:val="12"/>
              </w:numPr>
              <w:tabs>
                <w:tab w:val="left" w:pos="819"/>
              </w:tabs>
              <w:spacing w:before="200"/>
              <w:ind w:left="819" w:hanging="359"/>
              <w:jc w:val="both"/>
            </w:pPr>
            <w:r>
              <w:rPr>
                <w:w w:val="105"/>
              </w:rPr>
              <w:t>MUST</w:t>
            </w:r>
            <w:r>
              <w:rPr>
                <w:spacing w:val="-13"/>
                <w:w w:val="105"/>
              </w:rPr>
              <w:t xml:space="preserve"> </w:t>
            </w:r>
            <w:r>
              <w:rPr>
                <w:w w:val="105"/>
              </w:rPr>
              <w:t>follow</w:t>
            </w:r>
            <w:r>
              <w:rPr>
                <w:spacing w:val="-13"/>
                <w:w w:val="105"/>
              </w:rPr>
              <w:t xml:space="preserve"> </w:t>
            </w:r>
            <w:r>
              <w:rPr>
                <w:w w:val="105"/>
              </w:rPr>
              <w:t>duty</w:t>
            </w:r>
            <w:r>
              <w:rPr>
                <w:spacing w:val="-12"/>
                <w:w w:val="105"/>
              </w:rPr>
              <w:t xml:space="preserve"> </w:t>
            </w:r>
            <w:r>
              <w:rPr>
                <w:w w:val="105"/>
              </w:rPr>
              <w:t>of</w:t>
            </w:r>
            <w:r>
              <w:rPr>
                <w:spacing w:val="-11"/>
                <w:w w:val="105"/>
              </w:rPr>
              <w:t xml:space="preserve"> </w:t>
            </w:r>
            <w:r>
              <w:rPr>
                <w:w w:val="105"/>
              </w:rPr>
              <w:t>care</w:t>
            </w:r>
            <w:r>
              <w:rPr>
                <w:spacing w:val="-13"/>
                <w:w w:val="105"/>
              </w:rPr>
              <w:t xml:space="preserve"> </w:t>
            </w:r>
            <w:r>
              <w:rPr>
                <w:w w:val="105"/>
              </w:rPr>
              <w:t>responsibilities</w:t>
            </w:r>
            <w:r>
              <w:rPr>
                <w:spacing w:val="-12"/>
                <w:w w:val="105"/>
              </w:rPr>
              <w:t xml:space="preserve"> </w:t>
            </w:r>
            <w:r>
              <w:rPr>
                <w:w w:val="105"/>
              </w:rPr>
              <w:t>described</w:t>
            </w:r>
            <w:r>
              <w:rPr>
                <w:spacing w:val="-13"/>
                <w:w w:val="105"/>
              </w:rPr>
              <w:t xml:space="preserve"> </w:t>
            </w:r>
            <w:r>
              <w:rPr>
                <w:w w:val="105"/>
              </w:rPr>
              <w:t>in</w:t>
            </w:r>
            <w:r>
              <w:rPr>
                <w:spacing w:val="-9"/>
                <w:w w:val="105"/>
              </w:rPr>
              <w:t xml:space="preserve"> </w:t>
            </w:r>
            <w:r>
              <w:rPr>
                <w:w w:val="105"/>
              </w:rPr>
              <w:t>the</w:t>
            </w:r>
            <w:r>
              <w:rPr>
                <w:spacing w:val="-7"/>
                <w:w w:val="105"/>
              </w:rPr>
              <w:t xml:space="preserve"> </w:t>
            </w:r>
            <w:del w:id="143" w:author="Chair" w:date="2026-10-20T12:55:00Z" w16du:dateUtc="2026-10-20T22:55:00Z">
              <w:r>
                <w:fldChar w:fldCharType="begin"/>
              </w:r>
              <w:r>
                <w:delInstrText>HYPERLINK \l "_bookmark7"</w:delInstrText>
              </w:r>
              <w:r>
                <w:fldChar w:fldCharType="separate"/>
              </w:r>
              <w:r>
                <w:rPr>
                  <w:w w:val="105"/>
                  <w:u w:val="single"/>
                </w:rPr>
                <w:delText>Vessel</w:delText>
              </w:r>
              <w:r>
                <w:rPr>
                  <w:spacing w:val="-12"/>
                  <w:w w:val="105"/>
                  <w:u w:val="single"/>
                </w:rPr>
                <w:delText xml:space="preserve"> </w:delText>
              </w:r>
              <w:r>
                <w:rPr>
                  <w:w w:val="105"/>
                  <w:u w:val="single"/>
                </w:rPr>
                <w:delText>Monitoring</w:delText>
              </w:r>
              <w:r>
                <w:rPr>
                  <w:spacing w:val="-10"/>
                  <w:w w:val="105"/>
                  <w:u w:val="single"/>
                </w:rPr>
                <w:delText xml:space="preserve"> </w:delText>
              </w:r>
              <w:r>
                <w:rPr>
                  <w:spacing w:val="-2"/>
                  <w:w w:val="105"/>
                  <w:u w:val="single"/>
                </w:rPr>
                <w:delText>Plan</w:delText>
              </w:r>
              <w:r>
                <w:fldChar w:fldCharType="end"/>
              </w:r>
            </w:del>
            <w:ins w:id="144" w:author="Chair" w:date="2026-10-20T12:55:00Z" w16du:dateUtc="2026-10-20T22:55:00Z">
              <w:r w:rsidR="0009380A">
                <w:fldChar w:fldCharType="begin"/>
              </w:r>
              <w:r w:rsidR="0009380A">
                <w:instrText>HYPERLINK \l "_heading=h.jp1mld4539su" \h</w:instrText>
              </w:r>
              <w:r w:rsidR="0009380A">
                <w:fldChar w:fldCharType="separate"/>
              </w:r>
              <w:r w:rsidR="0009380A">
                <w:rPr>
                  <w:color w:val="000000"/>
                  <w:u w:val="single"/>
                </w:rPr>
                <w:t>Vessel Monitoring Plan</w:t>
              </w:r>
              <w:r w:rsidR="0009380A">
                <w:fldChar w:fldCharType="end"/>
              </w:r>
            </w:ins>
            <w:r>
              <w:rPr>
                <w:spacing w:val="-2"/>
                <w:w w:val="105"/>
              </w:rPr>
              <w:t>.</w:t>
            </w:r>
          </w:p>
          <w:p w14:paraId="2C31A9CB" w14:textId="77777777" w:rsidR="00335CA6" w:rsidRDefault="00AB3035">
            <w:pPr>
              <w:pStyle w:val="TableParagraph"/>
              <w:numPr>
                <w:ilvl w:val="0"/>
                <w:numId w:val="12"/>
              </w:numPr>
              <w:tabs>
                <w:tab w:val="left" w:pos="820"/>
              </w:tabs>
              <w:spacing w:before="41" w:line="276" w:lineRule="auto"/>
              <w:ind w:right="589"/>
              <w:jc w:val="both"/>
            </w:pPr>
            <w:r>
              <w:t>MUST report EM system malfunctions to the appropriate contact as outlined in the Vessel Monitoring Plan. This should be done as soon as is practicable, and include details of the date, time, and, if possible, the geolocation</w:t>
            </w:r>
            <w:r>
              <w:rPr>
                <w:spacing w:val="40"/>
                <w:w w:val="110"/>
              </w:rPr>
              <w:t xml:space="preserve"> </w:t>
            </w:r>
            <w:r>
              <w:rPr>
                <w:w w:val="110"/>
              </w:rPr>
              <w:t>when</w:t>
            </w:r>
            <w:r>
              <w:rPr>
                <w:spacing w:val="-9"/>
                <w:w w:val="110"/>
              </w:rPr>
              <w:t xml:space="preserve"> </w:t>
            </w:r>
            <w:r>
              <w:rPr>
                <w:w w:val="110"/>
              </w:rPr>
              <w:t>the</w:t>
            </w:r>
            <w:r>
              <w:rPr>
                <w:spacing w:val="-11"/>
                <w:w w:val="110"/>
              </w:rPr>
              <w:t xml:space="preserve"> </w:t>
            </w:r>
            <w:r>
              <w:rPr>
                <w:w w:val="110"/>
              </w:rPr>
              <w:t>malfunction</w:t>
            </w:r>
            <w:r>
              <w:rPr>
                <w:spacing w:val="-11"/>
                <w:w w:val="110"/>
              </w:rPr>
              <w:t xml:space="preserve"> </w:t>
            </w:r>
            <w:r>
              <w:rPr>
                <w:w w:val="110"/>
              </w:rPr>
              <w:t>was</w:t>
            </w:r>
            <w:r>
              <w:rPr>
                <w:spacing w:val="-9"/>
                <w:w w:val="110"/>
              </w:rPr>
              <w:t xml:space="preserve"> </w:t>
            </w:r>
            <w:r>
              <w:rPr>
                <w:w w:val="110"/>
              </w:rPr>
              <w:t>first</w:t>
            </w:r>
            <w:r>
              <w:rPr>
                <w:spacing w:val="-9"/>
                <w:w w:val="110"/>
              </w:rPr>
              <w:t xml:space="preserve"> </w:t>
            </w:r>
            <w:r>
              <w:rPr>
                <w:w w:val="110"/>
              </w:rPr>
              <w:t>detected.</w:t>
            </w:r>
          </w:p>
          <w:p w14:paraId="084B8AF8" w14:textId="1070478D" w:rsidR="00335CA6" w:rsidRDefault="00AB3035">
            <w:pPr>
              <w:pStyle w:val="TableParagraph"/>
              <w:numPr>
                <w:ilvl w:val="0"/>
                <w:numId w:val="12"/>
              </w:numPr>
              <w:tabs>
                <w:tab w:val="left" w:pos="818"/>
              </w:tabs>
              <w:spacing w:line="453" w:lineRule="auto"/>
              <w:ind w:left="100" w:right="667" w:firstLine="360"/>
              <w:jc w:val="both"/>
            </w:pPr>
            <w:r>
              <w:rPr>
                <w:w w:val="105"/>
              </w:rPr>
              <w:t>MUST</w:t>
            </w:r>
            <w:r>
              <w:rPr>
                <w:spacing w:val="-8"/>
                <w:w w:val="105"/>
              </w:rPr>
              <w:t xml:space="preserve"> </w:t>
            </w:r>
            <w:r>
              <w:rPr>
                <w:w w:val="105"/>
              </w:rPr>
              <w:t>follow</w:t>
            </w:r>
            <w:r>
              <w:rPr>
                <w:spacing w:val="-9"/>
                <w:w w:val="105"/>
              </w:rPr>
              <w:t xml:space="preserve"> </w:t>
            </w:r>
            <w:r>
              <w:rPr>
                <w:w w:val="105"/>
              </w:rPr>
              <w:t>vessel</w:t>
            </w:r>
            <w:r>
              <w:rPr>
                <w:spacing w:val="-8"/>
                <w:w w:val="105"/>
              </w:rPr>
              <w:t xml:space="preserve"> </w:t>
            </w:r>
            <w:r>
              <w:rPr>
                <w:w w:val="105"/>
              </w:rPr>
              <w:t>responsibilities</w:t>
            </w:r>
            <w:r>
              <w:rPr>
                <w:spacing w:val="-6"/>
                <w:w w:val="105"/>
              </w:rPr>
              <w:t xml:space="preserve"> </w:t>
            </w:r>
            <w:r>
              <w:rPr>
                <w:w w:val="105"/>
              </w:rPr>
              <w:t>outlined</w:t>
            </w:r>
            <w:r>
              <w:rPr>
                <w:spacing w:val="-6"/>
                <w:w w:val="105"/>
              </w:rPr>
              <w:t xml:space="preserve"> </w:t>
            </w:r>
            <w:r>
              <w:rPr>
                <w:w w:val="105"/>
              </w:rPr>
              <w:t>in</w:t>
            </w:r>
            <w:r>
              <w:rPr>
                <w:spacing w:val="-8"/>
                <w:w w:val="105"/>
              </w:rPr>
              <w:t xml:space="preserve"> </w:t>
            </w:r>
            <w:r>
              <w:rPr>
                <w:w w:val="105"/>
              </w:rPr>
              <w:t>the</w:t>
            </w:r>
            <w:r>
              <w:rPr>
                <w:spacing w:val="-4"/>
                <w:w w:val="105"/>
              </w:rPr>
              <w:t xml:space="preserve"> </w:t>
            </w:r>
            <w:del w:id="145" w:author="Chair" w:date="2026-10-20T12:55:00Z" w16du:dateUtc="2026-10-20T22:55:00Z">
              <w:r>
                <w:fldChar w:fldCharType="begin"/>
              </w:r>
              <w:r>
                <w:delInstrText>HYPERLINK \l "_bookmark7"</w:delInstrText>
              </w:r>
              <w:r>
                <w:fldChar w:fldCharType="separate"/>
              </w:r>
              <w:r>
                <w:rPr>
                  <w:w w:val="105"/>
                  <w:u w:val="single"/>
                </w:rPr>
                <w:delText>Vessel</w:delText>
              </w:r>
              <w:r>
                <w:rPr>
                  <w:spacing w:val="-5"/>
                  <w:w w:val="105"/>
                  <w:u w:val="single"/>
                </w:rPr>
                <w:delText xml:space="preserve"> </w:delText>
              </w:r>
              <w:r>
                <w:rPr>
                  <w:w w:val="105"/>
                  <w:u w:val="single"/>
                </w:rPr>
                <w:delText>Monitoring</w:delText>
              </w:r>
              <w:r>
                <w:rPr>
                  <w:spacing w:val="-4"/>
                  <w:w w:val="105"/>
                  <w:u w:val="single"/>
                </w:rPr>
                <w:delText xml:space="preserve"> </w:delText>
              </w:r>
              <w:r>
                <w:rPr>
                  <w:w w:val="105"/>
                  <w:u w:val="single"/>
                </w:rPr>
                <w:delText>Plan</w:delText>
              </w:r>
              <w:r>
                <w:fldChar w:fldCharType="end"/>
              </w:r>
            </w:del>
            <w:ins w:id="146" w:author="Chair" w:date="2026-10-20T12:55:00Z" w16du:dateUtc="2026-10-20T22:55:00Z">
              <w:r w:rsidR="0009380A">
                <w:fldChar w:fldCharType="begin"/>
              </w:r>
              <w:r w:rsidR="0009380A">
                <w:instrText>HYPERLINK \l "_heading=h.jp1mld4539su" \h</w:instrText>
              </w:r>
              <w:r w:rsidR="0009380A">
                <w:fldChar w:fldCharType="separate"/>
              </w:r>
              <w:r w:rsidR="0009380A">
                <w:rPr>
                  <w:color w:val="000000"/>
                  <w:u w:val="single"/>
                </w:rPr>
                <w:t>Vessel Monitoring Plan</w:t>
              </w:r>
              <w:r w:rsidR="0009380A">
                <w:fldChar w:fldCharType="end"/>
              </w:r>
            </w:ins>
            <w:r>
              <w:rPr>
                <w:spacing w:val="-4"/>
                <w:w w:val="105"/>
              </w:rPr>
              <w:t xml:space="preserve"> </w:t>
            </w:r>
            <w:r>
              <w:rPr>
                <w:w w:val="105"/>
              </w:rPr>
              <w:t>in</w:t>
            </w:r>
            <w:r>
              <w:rPr>
                <w:spacing w:val="-8"/>
                <w:w w:val="105"/>
              </w:rPr>
              <w:t xml:space="preserve"> </w:t>
            </w:r>
            <w:r>
              <w:rPr>
                <w:w w:val="105"/>
              </w:rPr>
              <w:t>the</w:t>
            </w:r>
            <w:r>
              <w:rPr>
                <w:spacing w:val="-6"/>
                <w:w w:val="105"/>
              </w:rPr>
              <w:t xml:space="preserve"> </w:t>
            </w:r>
            <w:r>
              <w:rPr>
                <w:w w:val="105"/>
              </w:rPr>
              <w:t>event</w:t>
            </w:r>
            <w:r>
              <w:rPr>
                <w:spacing w:val="-4"/>
                <w:w w:val="105"/>
              </w:rPr>
              <w:t xml:space="preserve"> </w:t>
            </w:r>
            <w:r>
              <w:rPr>
                <w:w w:val="105"/>
              </w:rPr>
              <w:t>of</w:t>
            </w:r>
            <w:r>
              <w:rPr>
                <w:spacing w:val="-8"/>
                <w:w w:val="105"/>
              </w:rPr>
              <w:t xml:space="preserve"> </w:t>
            </w:r>
            <w:r>
              <w:rPr>
                <w:w w:val="105"/>
              </w:rPr>
              <w:t>system</w:t>
            </w:r>
            <w:r>
              <w:rPr>
                <w:spacing w:val="-6"/>
                <w:w w:val="105"/>
              </w:rPr>
              <w:t xml:space="preserve"> </w:t>
            </w:r>
            <w:r>
              <w:rPr>
                <w:w w:val="105"/>
              </w:rPr>
              <w:t>malfunctions. The EM Program:</w:t>
            </w:r>
          </w:p>
          <w:p w14:paraId="551F04BD" w14:textId="77777777" w:rsidR="00335CA6" w:rsidRDefault="00AB3035">
            <w:pPr>
              <w:pStyle w:val="TableParagraph"/>
              <w:numPr>
                <w:ilvl w:val="0"/>
                <w:numId w:val="11"/>
              </w:numPr>
              <w:tabs>
                <w:tab w:val="left" w:pos="819"/>
              </w:tabs>
              <w:spacing w:line="233" w:lineRule="exact"/>
              <w:ind w:left="819" w:hanging="359"/>
            </w:pPr>
            <w:r>
              <w:rPr>
                <w:w w:val="105"/>
              </w:rPr>
              <w:t>MUST</w:t>
            </w:r>
            <w:r>
              <w:rPr>
                <w:spacing w:val="-6"/>
                <w:w w:val="105"/>
              </w:rPr>
              <w:t xml:space="preserve"> </w:t>
            </w:r>
            <w:r>
              <w:rPr>
                <w:w w:val="105"/>
              </w:rPr>
              <w:t>define</w:t>
            </w:r>
            <w:r>
              <w:rPr>
                <w:spacing w:val="-7"/>
                <w:w w:val="105"/>
              </w:rPr>
              <w:t xml:space="preserve"> </w:t>
            </w:r>
            <w:r>
              <w:rPr>
                <w:w w:val="105"/>
              </w:rPr>
              <w:t>vessel</w:t>
            </w:r>
            <w:r>
              <w:rPr>
                <w:spacing w:val="-6"/>
                <w:w w:val="105"/>
              </w:rPr>
              <w:t xml:space="preserve"> </w:t>
            </w:r>
            <w:r>
              <w:rPr>
                <w:w w:val="105"/>
              </w:rPr>
              <w:t>responsibilities</w:t>
            </w:r>
            <w:r>
              <w:rPr>
                <w:spacing w:val="-5"/>
                <w:w w:val="105"/>
              </w:rPr>
              <w:t xml:space="preserve"> </w:t>
            </w:r>
            <w:r>
              <w:rPr>
                <w:w w:val="105"/>
              </w:rPr>
              <w:t>in</w:t>
            </w:r>
            <w:r>
              <w:rPr>
                <w:spacing w:val="-5"/>
                <w:w w:val="105"/>
              </w:rPr>
              <w:t xml:space="preserve"> </w:t>
            </w:r>
            <w:r>
              <w:rPr>
                <w:w w:val="105"/>
              </w:rPr>
              <w:t>the</w:t>
            </w:r>
            <w:r>
              <w:rPr>
                <w:spacing w:val="-7"/>
                <w:w w:val="105"/>
              </w:rPr>
              <w:t xml:space="preserve"> </w:t>
            </w:r>
            <w:r>
              <w:rPr>
                <w:w w:val="105"/>
              </w:rPr>
              <w:t>event</w:t>
            </w:r>
            <w:r>
              <w:rPr>
                <w:spacing w:val="-6"/>
                <w:w w:val="105"/>
              </w:rPr>
              <w:t xml:space="preserve"> </w:t>
            </w:r>
            <w:r>
              <w:rPr>
                <w:w w:val="105"/>
              </w:rPr>
              <w:t>of</w:t>
            </w:r>
            <w:r>
              <w:rPr>
                <w:spacing w:val="-5"/>
                <w:w w:val="105"/>
              </w:rPr>
              <w:t xml:space="preserve"> </w:t>
            </w:r>
            <w:r>
              <w:rPr>
                <w:w w:val="105"/>
              </w:rPr>
              <w:t>system</w:t>
            </w:r>
            <w:r>
              <w:rPr>
                <w:spacing w:val="-4"/>
                <w:w w:val="105"/>
              </w:rPr>
              <w:t xml:space="preserve"> </w:t>
            </w:r>
            <w:r>
              <w:rPr>
                <w:w w:val="105"/>
              </w:rPr>
              <w:t>malfunctions</w:t>
            </w:r>
            <w:r>
              <w:rPr>
                <w:spacing w:val="-3"/>
                <w:w w:val="105"/>
              </w:rPr>
              <w:t xml:space="preserve"> </w:t>
            </w:r>
            <w:r>
              <w:rPr>
                <w:w w:val="105"/>
              </w:rPr>
              <w:t>that</w:t>
            </w:r>
            <w:r>
              <w:rPr>
                <w:spacing w:val="-8"/>
                <w:w w:val="105"/>
              </w:rPr>
              <w:t xml:space="preserve"> </w:t>
            </w:r>
            <w:r>
              <w:rPr>
                <w:w w:val="105"/>
              </w:rPr>
              <w:t>describe</w:t>
            </w:r>
            <w:r>
              <w:rPr>
                <w:spacing w:val="-5"/>
                <w:w w:val="105"/>
              </w:rPr>
              <w:t xml:space="preserve"> </w:t>
            </w:r>
            <w:r>
              <w:rPr>
                <w:w w:val="105"/>
              </w:rPr>
              <w:t>the</w:t>
            </w:r>
            <w:r>
              <w:rPr>
                <w:spacing w:val="-5"/>
                <w:w w:val="105"/>
              </w:rPr>
              <w:t xml:space="preserve"> </w:t>
            </w:r>
            <w:r>
              <w:rPr>
                <w:w w:val="105"/>
              </w:rPr>
              <w:t>steps</w:t>
            </w:r>
            <w:r>
              <w:rPr>
                <w:spacing w:val="-2"/>
                <w:w w:val="105"/>
              </w:rPr>
              <w:t xml:space="preserve"> </w:t>
            </w:r>
            <w:r>
              <w:rPr>
                <w:w w:val="105"/>
              </w:rPr>
              <w:t>that</w:t>
            </w:r>
            <w:r>
              <w:rPr>
                <w:spacing w:val="-6"/>
                <w:w w:val="105"/>
              </w:rPr>
              <w:t xml:space="preserve"> </w:t>
            </w:r>
            <w:r>
              <w:rPr>
                <w:w w:val="105"/>
              </w:rPr>
              <w:t>must</w:t>
            </w:r>
            <w:r>
              <w:rPr>
                <w:spacing w:val="-3"/>
                <w:w w:val="105"/>
              </w:rPr>
              <w:t xml:space="preserve"> </w:t>
            </w:r>
            <w:r>
              <w:rPr>
                <w:w w:val="105"/>
              </w:rPr>
              <w:t>be</w:t>
            </w:r>
            <w:r>
              <w:rPr>
                <w:spacing w:val="-5"/>
                <w:w w:val="105"/>
              </w:rPr>
              <w:t xml:space="preserve"> </w:t>
            </w:r>
            <w:r>
              <w:rPr>
                <w:spacing w:val="-2"/>
                <w:w w:val="105"/>
              </w:rPr>
              <w:t>taken</w:t>
            </w:r>
          </w:p>
          <w:p w14:paraId="2205ACCA" w14:textId="77777777" w:rsidR="00335CA6" w:rsidRDefault="00AB3035">
            <w:pPr>
              <w:pStyle w:val="TableParagraph"/>
              <w:spacing w:before="41"/>
              <w:ind w:left="820"/>
            </w:pPr>
            <w:r>
              <w:t>under</w:t>
            </w:r>
            <w:r>
              <w:rPr>
                <w:spacing w:val="10"/>
              </w:rPr>
              <w:t xml:space="preserve"> </w:t>
            </w:r>
            <w:r>
              <w:t>different</w:t>
            </w:r>
            <w:r>
              <w:rPr>
                <w:spacing w:val="14"/>
              </w:rPr>
              <w:t xml:space="preserve"> </w:t>
            </w:r>
            <w:r>
              <w:t>failure</w:t>
            </w:r>
            <w:r>
              <w:rPr>
                <w:spacing w:val="10"/>
              </w:rPr>
              <w:t xml:space="preserve"> </w:t>
            </w:r>
            <w:r>
              <w:rPr>
                <w:spacing w:val="-2"/>
              </w:rPr>
              <w:t>scenarios.</w:t>
            </w:r>
          </w:p>
          <w:p w14:paraId="4EC28AF6" w14:textId="2BD50A7E" w:rsidR="00335CA6" w:rsidRDefault="00416E88">
            <w:pPr>
              <w:pStyle w:val="TableParagraph"/>
              <w:numPr>
                <w:ilvl w:val="0"/>
                <w:numId w:val="11"/>
              </w:numPr>
              <w:tabs>
                <w:tab w:val="left" w:pos="819"/>
              </w:tabs>
              <w:spacing w:before="39"/>
              <w:ind w:left="819" w:hanging="359"/>
            </w:pPr>
            <w:ins w:id="147" w:author="Chair" w:date="2026-10-20T08:52:00Z" w16du:dateUtc="2026-10-20T18:52:00Z">
              <w:r w:rsidRPr="00416E88">
                <w:rPr>
                  <w:strike/>
                  <w:color w:val="EE0000"/>
                  <w:w w:val="105"/>
                </w:rPr>
                <w:t>SHOULD</w:t>
              </w:r>
              <w:r>
                <w:rPr>
                  <w:w w:val="105"/>
                </w:rPr>
                <w:t xml:space="preserve"> </w:t>
              </w:r>
            </w:ins>
            <w:ins w:id="148" w:author="Chair" w:date="2026-08-17T14:35:00Z">
              <w:r w:rsidR="00622422" w:rsidRPr="00622422">
                <w:rPr>
                  <w:w w:val="105"/>
                </w:rPr>
                <w:t>MUST</w:t>
              </w:r>
              <w:r w:rsidR="00622422" w:rsidRPr="00622422" w:rsidDel="00622422">
                <w:rPr>
                  <w:w w:val="105"/>
                </w:rPr>
                <w:t xml:space="preserve"> </w:t>
              </w:r>
            </w:ins>
            <w:r w:rsidR="00AB3035">
              <w:rPr>
                <w:w w:val="105"/>
              </w:rPr>
              <w:t>respond</w:t>
            </w:r>
            <w:r w:rsidR="00AB3035">
              <w:rPr>
                <w:spacing w:val="-6"/>
                <w:w w:val="105"/>
              </w:rPr>
              <w:t xml:space="preserve"> </w:t>
            </w:r>
            <w:r w:rsidR="00AB3035">
              <w:rPr>
                <w:w w:val="105"/>
              </w:rPr>
              <w:t>to</w:t>
            </w:r>
            <w:r w:rsidR="00AB3035">
              <w:rPr>
                <w:spacing w:val="-6"/>
                <w:w w:val="105"/>
              </w:rPr>
              <w:t xml:space="preserve"> </w:t>
            </w:r>
            <w:r w:rsidR="00AB3035">
              <w:rPr>
                <w:w w:val="105"/>
              </w:rPr>
              <w:t>EM</w:t>
            </w:r>
            <w:r w:rsidR="00AB3035">
              <w:rPr>
                <w:spacing w:val="-6"/>
                <w:w w:val="105"/>
              </w:rPr>
              <w:t xml:space="preserve"> </w:t>
            </w:r>
            <w:r w:rsidR="00AB3035">
              <w:rPr>
                <w:w w:val="105"/>
              </w:rPr>
              <w:t>Service</w:t>
            </w:r>
            <w:r w:rsidR="00AB3035">
              <w:rPr>
                <w:spacing w:val="-8"/>
                <w:w w:val="105"/>
              </w:rPr>
              <w:t xml:space="preserve"> </w:t>
            </w:r>
            <w:r w:rsidR="00AB3035">
              <w:rPr>
                <w:w w:val="105"/>
              </w:rPr>
              <w:t>Providers</w:t>
            </w:r>
            <w:r w:rsidR="00AB3035">
              <w:rPr>
                <w:spacing w:val="-8"/>
                <w:w w:val="105"/>
              </w:rPr>
              <w:t xml:space="preserve"> </w:t>
            </w:r>
            <w:r w:rsidR="00AB3035">
              <w:rPr>
                <w:w w:val="105"/>
              </w:rPr>
              <w:t>or</w:t>
            </w:r>
            <w:r w:rsidR="00AB3035">
              <w:rPr>
                <w:spacing w:val="-8"/>
                <w:w w:val="105"/>
              </w:rPr>
              <w:t xml:space="preserve"> </w:t>
            </w:r>
            <w:r w:rsidR="00AB3035">
              <w:rPr>
                <w:w w:val="105"/>
              </w:rPr>
              <w:t>vessel</w:t>
            </w:r>
            <w:r w:rsidR="00AB3035">
              <w:rPr>
                <w:spacing w:val="-9"/>
                <w:w w:val="105"/>
              </w:rPr>
              <w:t xml:space="preserve"> </w:t>
            </w:r>
            <w:r w:rsidR="00AB3035">
              <w:rPr>
                <w:w w:val="105"/>
              </w:rPr>
              <w:t>owners/operators</w:t>
            </w:r>
            <w:r w:rsidR="00AB3035">
              <w:rPr>
                <w:spacing w:val="-8"/>
                <w:w w:val="105"/>
              </w:rPr>
              <w:t xml:space="preserve"> </w:t>
            </w:r>
            <w:r w:rsidR="00AB3035">
              <w:rPr>
                <w:w w:val="105"/>
              </w:rPr>
              <w:t>in</w:t>
            </w:r>
            <w:r w:rsidR="00AB3035">
              <w:rPr>
                <w:spacing w:val="-8"/>
                <w:w w:val="105"/>
              </w:rPr>
              <w:t xml:space="preserve"> </w:t>
            </w:r>
            <w:r w:rsidR="00AB3035">
              <w:rPr>
                <w:w w:val="105"/>
              </w:rPr>
              <w:t>a</w:t>
            </w:r>
            <w:r w:rsidR="00AB3035">
              <w:rPr>
                <w:spacing w:val="-9"/>
                <w:w w:val="105"/>
              </w:rPr>
              <w:t xml:space="preserve"> </w:t>
            </w:r>
            <w:r w:rsidR="00AB3035">
              <w:rPr>
                <w:w w:val="105"/>
              </w:rPr>
              <w:t>timely</w:t>
            </w:r>
            <w:r w:rsidR="00AB3035">
              <w:rPr>
                <w:spacing w:val="-6"/>
                <w:w w:val="105"/>
              </w:rPr>
              <w:t xml:space="preserve"> </w:t>
            </w:r>
            <w:r w:rsidR="00AB3035">
              <w:rPr>
                <w:spacing w:val="-2"/>
                <w:w w:val="105"/>
              </w:rPr>
              <w:t>manner.</w:t>
            </w:r>
          </w:p>
        </w:tc>
      </w:tr>
    </w:tbl>
    <w:p w14:paraId="4C10BF5A" w14:textId="77777777" w:rsidR="00335CA6" w:rsidRDefault="00335CA6">
      <w:pPr>
        <w:pStyle w:val="TableParagraph"/>
        <w:sectPr w:rsidR="00335CA6">
          <w:pgSz w:w="16840" w:h="11910" w:orient="landscape"/>
          <w:pgMar w:top="1340" w:right="1984" w:bottom="1280" w:left="992" w:header="0" w:footer="1100" w:gutter="0"/>
          <w:cols w:space="720"/>
        </w:sectPr>
      </w:pPr>
    </w:p>
    <w:p w14:paraId="3989CFB7" w14:textId="77777777" w:rsidR="00335CA6" w:rsidRDefault="00AB3035">
      <w:pPr>
        <w:pStyle w:val="Heading1"/>
        <w:spacing w:before="168"/>
        <w:ind w:left="448"/>
      </w:pPr>
      <w:bookmarkStart w:id="149" w:name="_Hlk229732713"/>
      <w:r>
        <w:rPr>
          <w:color w:val="0E4660"/>
        </w:rPr>
        <w:lastRenderedPageBreak/>
        <w:t>SSP:</w:t>
      </w:r>
      <w:r>
        <w:rPr>
          <w:color w:val="0E4660"/>
          <w:spacing w:val="8"/>
        </w:rPr>
        <w:t xml:space="preserve"> </w:t>
      </w:r>
      <w:r>
        <w:rPr>
          <w:color w:val="0E4660"/>
        </w:rPr>
        <w:t>Data</w:t>
      </w:r>
      <w:r>
        <w:rPr>
          <w:color w:val="0E4660"/>
          <w:spacing w:val="6"/>
        </w:rPr>
        <w:t xml:space="preserve"> </w:t>
      </w:r>
      <w:r>
        <w:rPr>
          <w:color w:val="0E4660"/>
        </w:rPr>
        <w:t>Review</w:t>
      </w:r>
      <w:r>
        <w:rPr>
          <w:color w:val="0E4660"/>
          <w:spacing w:val="5"/>
        </w:rPr>
        <w:t xml:space="preserve"> </w:t>
      </w:r>
      <w:r>
        <w:rPr>
          <w:color w:val="0E4660"/>
          <w:spacing w:val="-2"/>
        </w:rPr>
        <w:t>Centres</w:t>
      </w:r>
    </w:p>
    <w:bookmarkEnd w:id="149"/>
    <w:p w14:paraId="76F26828" w14:textId="77777777" w:rsidR="00335CA6" w:rsidRDefault="00AB3035">
      <w:pPr>
        <w:pStyle w:val="BodyText"/>
        <w:spacing w:before="144" w:line="276" w:lineRule="auto"/>
        <w:ind w:left="1168" w:right="169"/>
        <w:jc w:val="both"/>
      </w:pPr>
      <w:r>
        <w:rPr>
          <w:w w:val="105"/>
        </w:rPr>
        <w:t>A</w:t>
      </w:r>
      <w:r>
        <w:rPr>
          <w:spacing w:val="-6"/>
          <w:w w:val="105"/>
        </w:rPr>
        <w:t xml:space="preserve"> </w:t>
      </w:r>
      <w:r>
        <w:rPr>
          <w:w w:val="105"/>
        </w:rPr>
        <w:t>data</w:t>
      </w:r>
      <w:r>
        <w:rPr>
          <w:spacing w:val="-7"/>
          <w:w w:val="105"/>
        </w:rPr>
        <w:t xml:space="preserve"> </w:t>
      </w:r>
      <w:r>
        <w:rPr>
          <w:w w:val="105"/>
        </w:rPr>
        <w:t>review</w:t>
      </w:r>
      <w:r>
        <w:rPr>
          <w:spacing w:val="-6"/>
          <w:w w:val="105"/>
        </w:rPr>
        <w:t xml:space="preserve"> </w:t>
      </w:r>
      <w:r>
        <w:rPr>
          <w:w w:val="105"/>
        </w:rPr>
        <w:t>centre</w:t>
      </w:r>
      <w:r>
        <w:rPr>
          <w:spacing w:val="-6"/>
          <w:w w:val="105"/>
        </w:rPr>
        <w:t xml:space="preserve"> </w:t>
      </w:r>
      <w:r>
        <w:rPr>
          <w:w w:val="105"/>
        </w:rPr>
        <w:t>(DRC)</w:t>
      </w:r>
      <w:r>
        <w:rPr>
          <w:spacing w:val="-5"/>
          <w:w w:val="105"/>
        </w:rPr>
        <w:t xml:space="preserve"> </w:t>
      </w:r>
      <w:r>
        <w:rPr>
          <w:w w:val="105"/>
        </w:rPr>
        <w:t>is</w:t>
      </w:r>
      <w:r>
        <w:rPr>
          <w:spacing w:val="-7"/>
          <w:w w:val="105"/>
        </w:rPr>
        <w:t xml:space="preserve"> </w:t>
      </w:r>
      <w:r>
        <w:rPr>
          <w:w w:val="105"/>
        </w:rPr>
        <w:t>an</w:t>
      </w:r>
      <w:r>
        <w:rPr>
          <w:spacing w:val="-7"/>
          <w:w w:val="105"/>
        </w:rPr>
        <w:t xml:space="preserve"> </w:t>
      </w:r>
      <w:r>
        <w:rPr>
          <w:w w:val="105"/>
        </w:rPr>
        <w:t>entity</w:t>
      </w:r>
      <w:r>
        <w:rPr>
          <w:spacing w:val="-5"/>
          <w:w w:val="105"/>
        </w:rPr>
        <w:t xml:space="preserve"> </w:t>
      </w:r>
      <w:r>
        <w:rPr>
          <w:w w:val="105"/>
        </w:rPr>
        <w:t>with</w:t>
      </w:r>
      <w:r>
        <w:rPr>
          <w:spacing w:val="-7"/>
          <w:w w:val="105"/>
        </w:rPr>
        <w:t xml:space="preserve"> </w:t>
      </w:r>
      <w:r>
        <w:rPr>
          <w:w w:val="105"/>
        </w:rPr>
        <w:t>access</w:t>
      </w:r>
      <w:r>
        <w:rPr>
          <w:spacing w:val="-7"/>
          <w:w w:val="105"/>
        </w:rPr>
        <w:t xml:space="preserve"> </w:t>
      </w:r>
      <w:r>
        <w:rPr>
          <w:w w:val="105"/>
        </w:rPr>
        <w:t>to</w:t>
      </w:r>
      <w:r>
        <w:rPr>
          <w:spacing w:val="-5"/>
          <w:w w:val="105"/>
        </w:rPr>
        <w:t xml:space="preserve"> </w:t>
      </w:r>
      <w:r>
        <w:rPr>
          <w:w w:val="105"/>
        </w:rPr>
        <w:t>supporting</w:t>
      </w:r>
      <w:r>
        <w:rPr>
          <w:spacing w:val="-4"/>
          <w:w w:val="105"/>
        </w:rPr>
        <w:t xml:space="preserve"> </w:t>
      </w:r>
      <w:r>
        <w:rPr>
          <w:w w:val="105"/>
        </w:rPr>
        <w:t>EM</w:t>
      </w:r>
      <w:r>
        <w:rPr>
          <w:spacing w:val="-7"/>
          <w:w w:val="105"/>
        </w:rPr>
        <w:t xml:space="preserve"> </w:t>
      </w:r>
      <w:r>
        <w:rPr>
          <w:w w:val="105"/>
        </w:rPr>
        <w:t>analysis</w:t>
      </w:r>
      <w:r>
        <w:rPr>
          <w:spacing w:val="-6"/>
          <w:w w:val="105"/>
        </w:rPr>
        <w:t xml:space="preserve"> </w:t>
      </w:r>
      <w:r>
        <w:rPr>
          <w:w w:val="105"/>
        </w:rPr>
        <w:t>software</w:t>
      </w:r>
      <w:r>
        <w:rPr>
          <w:spacing w:val="-6"/>
          <w:w w:val="105"/>
        </w:rPr>
        <w:t xml:space="preserve"> </w:t>
      </w:r>
      <w:r>
        <w:rPr>
          <w:w w:val="105"/>
        </w:rPr>
        <w:t>used</w:t>
      </w:r>
      <w:r>
        <w:rPr>
          <w:spacing w:val="-6"/>
          <w:w w:val="105"/>
        </w:rPr>
        <w:t xml:space="preserve"> </w:t>
      </w:r>
      <w:r>
        <w:rPr>
          <w:w w:val="105"/>
        </w:rPr>
        <w:t>by</w:t>
      </w:r>
      <w:r>
        <w:rPr>
          <w:spacing w:val="-7"/>
          <w:w w:val="105"/>
        </w:rPr>
        <w:t xml:space="preserve"> </w:t>
      </w:r>
      <w:r>
        <w:rPr>
          <w:w w:val="105"/>
        </w:rPr>
        <w:t>EM</w:t>
      </w:r>
      <w:r>
        <w:rPr>
          <w:spacing w:val="-7"/>
          <w:w w:val="105"/>
        </w:rPr>
        <w:t xml:space="preserve"> </w:t>
      </w:r>
      <w:r>
        <w:rPr>
          <w:w w:val="105"/>
        </w:rPr>
        <w:t>analysts</w:t>
      </w:r>
      <w:r>
        <w:rPr>
          <w:spacing w:val="-5"/>
          <w:w w:val="105"/>
        </w:rPr>
        <w:t xml:space="preserve"> </w:t>
      </w:r>
      <w:r>
        <w:rPr>
          <w:w w:val="105"/>
        </w:rPr>
        <w:t>to</w:t>
      </w:r>
      <w:r>
        <w:rPr>
          <w:spacing w:val="-7"/>
          <w:w w:val="105"/>
        </w:rPr>
        <w:t xml:space="preserve"> </w:t>
      </w:r>
      <w:r>
        <w:rPr>
          <w:w w:val="105"/>
        </w:rPr>
        <w:t>analyse</w:t>
      </w:r>
      <w:r>
        <w:rPr>
          <w:spacing w:val="-6"/>
          <w:w w:val="105"/>
        </w:rPr>
        <w:t xml:space="preserve"> </w:t>
      </w:r>
      <w:r>
        <w:rPr>
          <w:w w:val="105"/>
        </w:rPr>
        <w:t>EM</w:t>
      </w:r>
      <w:r>
        <w:rPr>
          <w:spacing w:val="-7"/>
          <w:w w:val="105"/>
        </w:rPr>
        <w:t xml:space="preserve"> </w:t>
      </w:r>
      <w:r>
        <w:rPr>
          <w:w w:val="105"/>
        </w:rPr>
        <w:t>Records</w:t>
      </w:r>
      <w:r>
        <w:rPr>
          <w:spacing w:val="-5"/>
          <w:w w:val="105"/>
        </w:rPr>
        <w:t xml:space="preserve"> </w:t>
      </w:r>
      <w:r>
        <w:rPr>
          <w:w w:val="105"/>
        </w:rPr>
        <w:t>and generate EM Data. DRCs may serve individual CCMs, subregional groupings, or the entire WCPFC membership. They may also be administered by individual CCMs members, a sub-regional or regional body, or a third-party (commercial) provider. This SSP is not specific to any DRC structure and covers the required infrastructure (hardware and software) to analyse EM Records.</w:t>
      </w:r>
    </w:p>
    <w:p w14:paraId="4C92CE13" w14:textId="77777777" w:rsidR="00335CA6" w:rsidRDefault="00335CA6">
      <w:pPr>
        <w:pStyle w:val="BodyText"/>
        <w:spacing w:before="6"/>
        <w:rPr>
          <w:sz w:val="13"/>
        </w:rPr>
      </w:pPr>
    </w:p>
    <w:tbl>
      <w:tblPr>
        <w:tblW w:w="0" w:type="auto"/>
        <w:tblInd w:w="2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14"/>
        <w:gridCol w:w="11114"/>
      </w:tblGrid>
      <w:tr w:rsidR="00335CA6" w14:paraId="147CF4A0" w14:textId="77777777">
        <w:trPr>
          <w:trHeight w:val="1142"/>
        </w:trPr>
        <w:tc>
          <w:tcPr>
            <w:tcW w:w="2314" w:type="dxa"/>
            <w:shd w:val="clear" w:color="auto" w:fill="D9EAD2"/>
          </w:tcPr>
          <w:p w14:paraId="36F89F5F" w14:textId="77777777" w:rsidR="00335CA6" w:rsidRDefault="00AB3035">
            <w:pPr>
              <w:pStyle w:val="TableParagraph"/>
              <w:spacing w:before="96"/>
              <w:ind w:left="19"/>
              <w:jc w:val="center"/>
              <w:rPr>
                <w:sz w:val="32"/>
              </w:rPr>
            </w:pPr>
            <w:r>
              <w:rPr>
                <w:spacing w:val="-5"/>
                <w:w w:val="115"/>
                <w:sz w:val="32"/>
              </w:rPr>
              <w:t>DRC</w:t>
            </w:r>
          </w:p>
          <w:p w14:paraId="7B06CBA3" w14:textId="77777777" w:rsidR="00335CA6" w:rsidRDefault="00AB3035">
            <w:pPr>
              <w:pStyle w:val="TableParagraph"/>
              <w:spacing w:before="1"/>
              <w:ind w:left="19" w:right="4"/>
              <w:jc w:val="center"/>
              <w:rPr>
                <w:sz w:val="32"/>
              </w:rPr>
            </w:pPr>
            <w:r>
              <w:rPr>
                <w:spacing w:val="-2"/>
                <w:w w:val="105"/>
                <w:sz w:val="32"/>
              </w:rPr>
              <w:t>Component</w:t>
            </w:r>
          </w:p>
        </w:tc>
        <w:tc>
          <w:tcPr>
            <w:tcW w:w="11114" w:type="dxa"/>
            <w:shd w:val="clear" w:color="auto" w:fill="D9EAD2"/>
          </w:tcPr>
          <w:p w14:paraId="4EBF1B09" w14:textId="77777777" w:rsidR="00335CA6" w:rsidRDefault="00AB3035">
            <w:pPr>
              <w:pStyle w:val="TableParagraph"/>
              <w:spacing w:before="96"/>
              <w:rPr>
                <w:sz w:val="32"/>
              </w:rPr>
            </w:pPr>
            <w:r>
              <w:rPr>
                <w:spacing w:val="-5"/>
                <w:w w:val="120"/>
                <w:sz w:val="32"/>
              </w:rPr>
              <w:t>SSP</w:t>
            </w:r>
          </w:p>
        </w:tc>
      </w:tr>
      <w:tr w:rsidR="00335CA6" w14:paraId="510CCE1A" w14:textId="77777777">
        <w:trPr>
          <w:trHeight w:val="4994"/>
        </w:trPr>
        <w:tc>
          <w:tcPr>
            <w:tcW w:w="2314" w:type="dxa"/>
          </w:tcPr>
          <w:p w14:paraId="18C15520" w14:textId="309FF032" w:rsidR="00335CA6" w:rsidRDefault="00703DB7">
            <w:pPr>
              <w:pStyle w:val="TableParagraph"/>
              <w:spacing w:before="217"/>
              <w:ind w:right="832"/>
              <w:rPr>
                <w:i/>
              </w:rPr>
            </w:pPr>
            <w:ins w:id="150" w:author="Chair" w:date="2026-08-27T09:46:00Z">
              <w:r>
                <w:rPr>
                  <w:i/>
                  <w:color w:val="0E4660"/>
                  <w:w w:val="105"/>
                </w:rPr>
                <w:t>1</w:t>
              </w:r>
            </w:ins>
            <w:ins w:id="151" w:author="Chair" w:date="2026-10-20T08:52:00Z" w16du:dateUtc="2026-10-20T18:52:00Z">
              <w:r w:rsidR="00F47C21">
                <w:rPr>
                  <w:i/>
                  <w:color w:val="0E4660"/>
                  <w:w w:val="105"/>
                </w:rPr>
                <w:t>7</w:t>
              </w:r>
            </w:ins>
            <w:r w:rsidR="00AB3035">
              <w:rPr>
                <w:i/>
                <w:color w:val="0E4660"/>
                <w:w w:val="105"/>
              </w:rPr>
              <w:t>.</w:t>
            </w:r>
            <w:r w:rsidR="00AB3035">
              <w:rPr>
                <w:i/>
                <w:color w:val="0E4660"/>
                <w:spacing w:val="-14"/>
                <w:w w:val="105"/>
              </w:rPr>
              <w:t xml:space="preserve"> </w:t>
            </w:r>
            <w:r w:rsidR="00AB3035">
              <w:rPr>
                <w:i/>
                <w:color w:val="0E4660"/>
                <w:w w:val="105"/>
              </w:rPr>
              <w:t>EM</w:t>
            </w:r>
            <w:r w:rsidR="00AB3035">
              <w:rPr>
                <w:i/>
                <w:color w:val="0E4660"/>
                <w:spacing w:val="-13"/>
                <w:w w:val="105"/>
              </w:rPr>
              <w:t xml:space="preserve"> </w:t>
            </w:r>
            <w:r w:rsidR="00AB3035">
              <w:rPr>
                <w:i/>
                <w:color w:val="0E4660"/>
                <w:w w:val="105"/>
              </w:rPr>
              <w:t xml:space="preserve">Analysis </w:t>
            </w:r>
            <w:r w:rsidR="00AB3035">
              <w:rPr>
                <w:i/>
                <w:color w:val="0E4660"/>
                <w:spacing w:val="-2"/>
                <w:w w:val="105"/>
              </w:rPr>
              <w:t>Software</w:t>
            </w:r>
          </w:p>
        </w:tc>
        <w:tc>
          <w:tcPr>
            <w:tcW w:w="11114" w:type="dxa"/>
          </w:tcPr>
          <w:p w14:paraId="4BEB6C8A" w14:textId="77777777" w:rsidR="00335CA6" w:rsidRDefault="00AB3035">
            <w:pPr>
              <w:pStyle w:val="TableParagraph"/>
              <w:spacing w:before="97" w:line="276" w:lineRule="auto"/>
            </w:pPr>
            <w:r>
              <w:rPr>
                <w:w w:val="105"/>
              </w:rPr>
              <w:t>The</w:t>
            </w:r>
            <w:r>
              <w:rPr>
                <w:spacing w:val="-7"/>
                <w:w w:val="105"/>
              </w:rPr>
              <w:t xml:space="preserve"> </w:t>
            </w:r>
            <w:r>
              <w:rPr>
                <w:w w:val="105"/>
              </w:rPr>
              <w:t>DRC</w:t>
            </w:r>
            <w:r>
              <w:rPr>
                <w:spacing w:val="-8"/>
                <w:w w:val="105"/>
              </w:rPr>
              <w:t xml:space="preserve"> </w:t>
            </w:r>
            <w:r>
              <w:rPr>
                <w:w w:val="105"/>
              </w:rPr>
              <w:t>MUST</w:t>
            </w:r>
            <w:r>
              <w:rPr>
                <w:spacing w:val="-6"/>
                <w:w w:val="105"/>
              </w:rPr>
              <w:t xml:space="preserve"> </w:t>
            </w:r>
            <w:r>
              <w:rPr>
                <w:w w:val="105"/>
              </w:rPr>
              <w:t>use</w:t>
            </w:r>
            <w:r>
              <w:rPr>
                <w:spacing w:val="-8"/>
                <w:w w:val="105"/>
              </w:rPr>
              <w:t xml:space="preserve"> </w:t>
            </w:r>
            <w:r>
              <w:rPr>
                <w:w w:val="105"/>
              </w:rPr>
              <w:t>EM</w:t>
            </w:r>
            <w:r>
              <w:rPr>
                <w:spacing w:val="-6"/>
                <w:w w:val="105"/>
              </w:rPr>
              <w:t xml:space="preserve"> </w:t>
            </w:r>
            <w:r>
              <w:rPr>
                <w:w w:val="105"/>
              </w:rPr>
              <w:t>analysis</w:t>
            </w:r>
            <w:r>
              <w:rPr>
                <w:spacing w:val="-6"/>
                <w:w w:val="105"/>
              </w:rPr>
              <w:t xml:space="preserve"> </w:t>
            </w:r>
            <w:r>
              <w:rPr>
                <w:w w:val="105"/>
              </w:rPr>
              <w:t>software</w:t>
            </w:r>
            <w:r>
              <w:rPr>
                <w:spacing w:val="-8"/>
                <w:w w:val="105"/>
              </w:rPr>
              <w:t xml:space="preserve"> </w:t>
            </w:r>
            <w:r>
              <w:rPr>
                <w:w w:val="105"/>
              </w:rPr>
              <w:t>to</w:t>
            </w:r>
            <w:r>
              <w:rPr>
                <w:spacing w:val="-8"/>
                <w:w w:val="105"/>
              </w:rPr>
              <w:t xml:space="preserve"> </w:t>
            </w:r>
            <w:r>
              <w:rPr>
                <w:w w:val="105"/>
              </w:rPr>
              <w:t>facilitate</w:t>
            </w:r>
            <w:r>
              <w:rPr>
                <w:spacing w:val="-8"/>
                <w:w w:val="105"/>
              </w:rPr>
              <w:t xml:space="preserve"> </w:t>
            </w:r>
            <w:r>
              <w:rPr>
                <w:w w:val="105"/>
              </w:rPr>
              <w:t>the</w:t>
            </w:r>
            <w:r>
              <w:rPr>
                <w:spacing w:val="-8"/>
                <w:w w:val="105"/>
              </w:rPr>
              <w:t xml:space="preserve"> </w:t>
            </w:r>
            <w:r>
              <w:rPr>
                <w:w w:val="105"/>
              </w:rPr>
              <w:t>generation</w:t>
            </w:r>
            <w:r>
              <w:rPr>
                <w:spacing w:val="-6"/>
                <w:w w:val="105"/>
              </w:rPr>
              <w:t xml:space="preserve"> </w:t>
            </w:r>
            <w:r>
              <w:rPr>
                <w:w w:val="105"/>
              </w:rPr>
              <w:t>of</w:t>
            </w:r>
            <w:r>
              <w:rPr>
                <w:spacing w:val="-6"/>
                <w:w w:val="105"/>
              </w:rPr>
              <w:t xml:space="preserve"> </w:t>
            </w:r>
            <w:r>
              <w:rPr>
                <w:w w:val="105"/>
              </w:rPr>
              <w:t>EM</w:t>
            </w:r>
            <w:r>
              <w:rPr>
                <w:spacing w:val="-6"/>
                <w:w w:val="105"/>
              </w:rPr>
              <w:t xml:space="preserve"> </w:t>
            </w:r>
            <w:r>
              <w:rPr>
                <w:w w:val="105"/>
              </w:rPr>
              <w:t>Data</w:t>
            </w:r>
            <w:r>
              <w:rPr>
                <w:spacing w:val="-7"/>
                <w:w w:val="105"/>
              </w:rPr>
              <w:t xml:space="preserve"> </w:t>
            </w:r>
            <w:r>
              <w:rPr>
                <w:w w:val="105"/>
              </w:rPr>
              <w:t>from</w:t>
            </w:r>
            <w:r>
              <w:rPr>
                <w:spacing w:val="-7"/>
                <w:w w:val="105"/>
              </w:rPr>
              <w:t xml:space="preserve"> </w:t>
            </w:r>
            <w:r>
              <w:rPr>
                <w:w w:val="105"/>
              </w:rPr>
              <w:t>EM</w:t>
            </w:r>
            <w:r>
              <w:rPr>
                <w:spacing w:val="-6"/>
                <w:w w:val="105"/>
              </w:rPr>
              <w:t xml:space="preserve"> </w:t>
            </w:r>
            <w:r>
              <w:rPr>
                <w:w w:val="105"/>
              </w:rPr>
              <w:t>Records.</w:t>
            </w:r>
            <w:r>
              <w:rPr>
                <w:spacing w:val="-7"/>
                <w:w w:val="105"/>
              </w:rPr>
              <w:t xml:space="preserve"> </w:t>
            </w:r>
            <w:r>
              <w:rPr>
                <w:w w:val="105"/>
              </w:rPr>
              <w:t>The</w:t>
            </w:r>
            <w:r>
              <w:rPr>
                <w:spacing w:val="-10"/>
                <w:w w:val="105"/>
              </w:rPr>
              <w:t xml:space="preserve"> </w:t>
            </w:r>
            <w:r>
              <w:rPr>
                <w:w w:val="105"/>
              </w:rPr>
              <w:t>EM</w:t>
            </w:r>
            <w:r>
              <w:rPr>
                <w:spacing w:val="-7"/>
                <w:w w:val="105"/>
              </w:rPr>
              <w:t xml:space="preserve"> </w:t>
            </w:r>
            <w:r>
              <w:rPr>
                <w:w w:val="105"/>
              </w:rPr>
              <w:t xml:space="preserve">analysis </w:t>
            </w:r>
            <w:r>
              <w:rPr>
                <w:spacing w:val="-2"/>
                <w:w w:val="105"/>
              </w:rPr>
              <w:t>software:</w:t>
            </w:r>
          </w:p>
          <w:p w14:paraId="21AFC1A7" w14:textId="77777777" w:rsidR="00335CA6" w:rsidRDefault="00AB3035">
            <w:pPr>
              <w:pStyle w:val="TableParagraph"/>
              <w:numPr>
                <w:ilvl w:val="0"/>
                <w:numId w:val="10"/>
              </w:numPr>
              <w:tabs>
                <w:tab w:val="left" w:pos="820"/>
              </w:tabs>
              <w:spacing w:before="160" w:line="276" w:lineRule="auto"/>
              <w:ind w:right="372"/>
            </w:pPr>
            <w:r>
              <w:rPr>
                <w:w w:val="105"/>
              </w:rPr>
              <w:t>MUST</w:t>
            </w:r>
            <w:r>
              <w:rPr>
                <w:spacing w:val="-5"/>
                <w:w w:val="105"/>
              </w:rPr>
              <w:t xml:space="preserve"> </w:t>
            </w:r>
            <w:r>
              <w:rPr>
                <w:w w:val="105"/>
              </w:rPr>
              <w:t>be</w:t>
            </w:r>
            <w:r>
              <w:rPr>
                <w:spacing w:val="-4"/>
                <w:w w:val="105"/>
              </w:rPr>
              <w:t xml:space="preserve"> </w:t>
            </w:r>
            <w:r>
              <w:rPr>
                <w:w w:val="105"/>
              </w:rPr>
              <w:t>compatible</w:t>
            </w:r>
            <w:r>
              <w:rPr>
                <w:spacing w:val="-4"/>
                <w:w w:val="105"/>
              </w:rPr>
              <w:t xml:space="preserve"> </w:t>
            </w:r>
            <w:r>
              <w:rPr>
                <w:w w:val="105"/>
              </w:rPr>
              <w:t>with</w:t>
            </w:r>
            <w:r>
              <w:rPr>
                <w:spacing w:val="-7"/>
                <w:w w:val="105"/>
              </w:rPr>
              <w:t xml:space="preserve"> </w:t>
            </w:r>
            <w:r>
              <w:rPr>
                <w:w w:val="105"/>
              </w:rPr>
              <w:t>the</w:t>
            </w:r>
            <w:r>
              <w:rPr>
                <w:spacing w:val="-4"/>
                <w:w w:val="105"/>
              </w:rPr>
              <w:t xml:space="preserve"> </w:t>
            </w:r>
            <w:r>
              <w:rPr>
                <w:w w:val="105"/>
              </w:rPr>
              <w:t>file</w:t>
            </w:r>
            <w:r>
              <w:rPr>
                <w:spacing w:val="-4"/>
                <w:w w:val="105"/>
              </w:rPr>
              <w:t xml:space="preserve"> </w:t>
            </w:r>
            <w:r>
              <w:rPr>
                <w:w w:val="105"/>
              </w:rPr>
              <w:t>types,</w:t>
            </w:r>
            <w:r>
              <w:rPr>
                <w:spacing w:val="-6"/>
                <w:w w:val="105"/>
              </w:rPr>
              <w:t xml:space="preserve"> </w:t>
            </w:r>
            <w:r>
              <w:rPr>
                <w:w w:val="105"/>
              </w:rPr>
              <w:t>data</w:t>
            </w:r>
            <w:r>
              <w:rPr>
                <w:spacing w:val="-3"/>
                <w:w w:val="105"/>
              </w:rPr>
              <w:t xml:space="preserve"> </w:t>
            </w:r>
            <w:r>
              <w:rPr>
                <w:w w:val="105"/>
              </w:rPr>
              <w:t>structures,</w:t>
            </w:r>
            <w:r>
              <w:rPr>
                <w:spacing w:val="-3"/>
                <w:w w:val="105"/>
              </w:rPr>
              <w:t xml:space="preserve"> </w:t>
            </w:r>
            <w:r>
              <w:rPr>
                <w:w w:val="105"/>
              </w:rPr>
              <w:t>syntax,</w:t>
            </w:r>
            <w:r>
              <w:rPr>
                <w:spacing w:val="-3"/>
                <w:w w:val="105"/>
              </w:rPr>
              <w:t xml:space="preserve"> </w:t>
            </w:r>
            <w:r>
              <w:rPr>
                <w:w w:val="105"/>
              </w:rPr>
              <w:t>and</w:t>
            </w:r>
            <w:r>
              <w:rPr>
                <w:spacing w:val="-4"/>
                <w:w w:val="105"/>
              </w:rPr>
              <w:t xml:space="preserve"> </w:t>
            </w:r>
            <w:r>
              <w:rPr>
                <w:w w:val="105"/>
              </w:rPr>
              <w:t>semantics</w:t>
            </w:r>
            <w:r>
              <w:rPr>
                <w:spacing w:val="-4"/>
                <w:w w:val="105"/>
              </w:rPr>
              <w:t xml:space="preserve"> </w:t>
            </w:r>
            <w:r>
              <w:rPr>
                <w:w w:val="105"/>
              </w:rPr>
              <w:t>of</w:t>
            </w:r>
            <w:r>
              <w:rPr>
                <w:spacing w:val="-2"/>
                <w:w w:val="105"/>
              </w:rPr>
              <w:t xml:space="preserve"> </w:t>
            </w:r>
            <w:r>
              <w:rPr>
                <w:w w:val="105"/>
              </w:rPr>
              <w:t>EM</w:t>
            </w:r>
            <w:r>
              <w:rPr>
                <w:spacing w:val="-5"/>
                <w:w w:val="105"/>
              </w:rPr>
              <w:t xml:space="preserve"> </w:t>
            </w:r>
            <w:r>
              <w:rPr>
                <w:w w:val="105"/>
              </w:rPr>
              <w:t>Records</w:t>
            </w:r>
            <w:r>
              <w:rPr>
                <w:spacing w:val="-2"/>
                <w:w w:val="105"/>
              </w:rPr>
              <w:t xml:space="preserve"> </w:t>
            </w:r>
            <w:r>
              <w:rPr>
                <w:w w:val="105"/>
              </w:rPr>
              <w:t>that</w:t>
            </w:r>
            <w:r>
              <w:rPr>
                <w:spacing w:val="-5"/>
                <w:w w:val="105"/>
              </w:rPr>
              <w:t xml:space="preserve"> </w:t>
            </w:r>
            <w:r>
              <w:rPr>
                <w:w w:val="105"/>
              </w:rPr>
              <w:t>will</w:t>
            </w:r>
            <w:r>
              <w:rPr>
                <w:spacing w:val="-5"/>
                <w:w w:val="105"/>
              </w:rPr>
              <w:t xml:space="preserve"> </w:t>
            </w:r>
            <w:r>
              <w:rPr>
                <w:w w:val="105"/>
              </w:rPr>
              <w:t>be analysed with the software.</w:t>
            </w:r>
          </w:p>
          <w:p w14:paraId="6EA4DD23" w14:textId="77777777" w:rsidR="00335CA6" w:rsidRDefault="00AB3035">
            <w:pPr>
              <w:pStyle w:val="TableParagraph"/>
              <w:numPr>
                <w:ilvl w:val="0"/>
                <w:numId w:val="10"/>
              </w:numPr>
              <w:tabs>
                <w:tab w:val="left" w:pos="819"/>
              </w:tabs>
              <w:spacing w:line="268" w:lineRule="exact"/>
              <w:ind w:left="819" w:hanging="359"/>
            </w:pPr>
            <w:r>
              <w:rPr>
                <w:w w:val="105"/>
              </w:rPr>
              <w:t>SHOULD</w:t>
            </w:r>
            <w:r>
              <w:rPr>
                <w:spacing w:val="-2"/>
                <w:w w:val="105"/>
              </w:rPr>
              <w:t xml:space="preserve"> </w:t>
            </w:r>
            <w:r>
              <w:rPr>
                <w:w w:val="105"/>
              </w:rPr>
              <w:t>be</w:t>
            </w:r>
            <w:r>
              <w:rPr>
                <w:spacing w:val="-2"/>
                <w:w w:val="105"/>
              </w:rPr>
              <w:t xml:space="preserve"> </w:t>
            </w:r>
            <w:r>
              <w:rPr>
                <w:w w:val="105"/>
              </w:rPr>
              <w:t>the latest</w:t>
            </w:r>
            <w:r>
              <w:rPr>
                <w:spacing w:val="3"/>
                <w:w w:val="105"/>
              </w:rPr>
              <w:t xml:space="preserve"> </w:t>
            </w:r>
            <w:r>
              <w:rPr>
                <w:w w:val="105"/>
              </w:rPr>
              <w:t>version of</w:t>
            </w:r>
            <w:r>
              <w:rPr>
                <w:spacing w:val="2"/>
                <w:w w:val="105"/>
              </w:rPr>
              <w:t xml:space="preserve"> </w:t>
            </w:r>
            <w:r>
              <w:rPr>
                <w:w w:val="105"/>
              </w:rPr>
              <w:t>analysis software,</w:t>
            </w:r>
            <w:r>
              <w:rPr>
                <w:spacing w:val="-2"/>
                <w:w w:val="105"/>
              </w:rPr>
              <w:t xml:space="preserve"> </w:t>
            </w:r>
            <w:r>
              <w:rPr>
                <w:w w:val="105"/>
              </w:rPr>
              <w:t>including</w:t>
            </w:r>
            <w:r>
              <w:rPr>
                <w:spacing w:val="2"/>
                <w:w w:val="105"/>
              </w:rPr>
              <w:t xml:space="preserve"> </w:t>
            </w:r>
            <w:r>
              <w:rPr>
                <w:w w:val="105"/>
              </w:rPr>
              <w:t>security</w:t>
            </w:r>
            <w:r>
              <w:rPr>
                <w:spacing w:val="3"/>
                <w:w w:val="105"/>
              </w:rPr>
              <w:t xml:space="preserve"> </w:t>
            </w:r>
            <w:r>
              <w:rPr>
                <w:spacing w:val="-2"/>
                <w:w w:val="105"/>
              </w:rPr>
              <w:t>patches</w:t>
            </w:r>
          </w:p>
          <w:p w14:paraId="45C46DC4" w14:textId="77777777" w:rsidR="00335CA6" w:rsidRDefault="00AB3035">
            <w:pPr>
              <w:pStyle w:val="TableParagraph"/>
              <w:numPr>
                <w:ilvl w:val="0"/>
                <w:numId w:val="10"/>
              </w:numPr>
              <w:tabs>
                <w:tab w:val="left" w:pos="818"/>
              </w:tabs>
              <w:spacing w:before="41"/>
              <w:ind w:left="818" w:hanging="358"/>
            </w:pPr>
            <w:r>
              <w:t>SHOULD</w:t>
            </w:r>
            <w:r>
              <w:rPr>
                <w:spacing w:val="28"/>
              </w:rPr>
              <w:t xml:space="preserve"> </w:t>
            </w:r>
            <w:r>
              <w:t>be</w:t>
            </w:r>
            <w:r>
              <w:rPr>
                <w:spacing w:val="27"/>
              </w:rPr>
              <w:t xml:space="preserve"> </w:t>
            </w:r>
            <w:r>
              <w:t>able</w:t>
            </w:r>
            <w:r>
              <w:rPr>
                <w:spacing w:val="26"/>
              </w:rPr>
              <w:t xml:space="preserve"> </w:t>
            </w:r>
            <w:r>
              <w:t>to</w:t>
            </w:r>
            <w:r>
              <w:rPr>
                <w:spacing w:val="31"/>
              </w:rPr>
              <w:t xml:space="preserve"> </w:t>
            </w:r>
            <w:r>
              <w:t>display</w:t>
            </w:r>
            <w:r>
              <w:rPr>
                <w:spacing w:val="34"/>
              </w:rPr>
              <w:t xml:space="preserve"> </w:t>
            </w:r>
            <w:r>
              <w:t>EM</w:t>
            </w:r>
            <w:r>
              <w:rPr>
                <w:spacing w:val="34"/>
              </w:rPr>
              <w:t xml:space="preserve"> </w:t>
            </w:r>
            <w:r>
              <w:t>analysed</w:t>
            </w:r>
            <w:r>
              <w:rPr>
                <w:spacing w:val="30"/>
              </w:rPr>
              <w:t xml:space="preserve"> </w:t>
            </w:r>
            <w:r>
              <w:rPr>
                <w:spacing w:val="-2"/>
              </w:rPr>
              <w:t>output:</w:t>
            </w:r>
          </w:p>
          <w:p w14:paraId="1BB3E154" w14:textId="77777777" w:rsidR="00335CA6" w:rsidRDefault="00AB3035">
            <w:pPr>
              <w:pStyle w:val="TableParagraph"/>
              <w:numPr>
                <w:ilvl w:val="1"/>
                <w:numId w:val="10"/>
              </w:numPr>
              <w:tabs>
                <w:tab w:val="left" w:pos="1540"/>
              </w:tabs>
              <w:spacing w:before="41" w:line="273" w:lineRule="auto"/>
              <w:ind w:right="327"/>
              <w:jc w:val="left"/>
            </w:pPr>
            <w:r>
              <w:rPr>
                <w:w w:val="105"/>
              </w:rPr>
              <w:t>Display</w:t>
            </w:r>
            <w:r>
              <w:rPr>
                <w:spacing w:val="-4"/>
                <w:w w:val="105"/>
              </w:rPr>
              <w:t xml:space="preserve"> </w:t>
            </w:r>
            <w:r>
              <w:rPr>
                <w:w w:val="105"/>
              </w:rPr>
              <w:t>the</w:t>
            </w:r>
            <w:r>
              <w:rPr>
                <w:spacing w:val="-7"/>
                <w:w w:val="105"/>
              </w:rPr>
              <w:t xml:space="preserve"> </w:t>
            </w:r>
            <w:r>
              <w:rPr>
                <w:w w:val="105"/>
              </w:rPr>
              <w:t>vessel</w:t>
            </w:r>
            <w:r>
              <w:rPr>
                <w:spacing w:val="-3"/>
                <w:w w:val="105"/>
              </w:rPr>
              <w:t xml:space="preserve"> </w:t>
            </w:r>
            <w:r>
              <w:rPr>
                <w:w w:val="105"/>
              </w:rPr>
              <w:t>track</w:t>
            </w:r>
            <w:r>
              <w:rPr>
                <w:spacing w:val="-5"/>
                <w:w w:val="105"/>
              </w:rPr>
              <w:t xml:space="preserve"> </w:t>
            </w:r>
            <w:r>
              <w:rPr>
                <w:w w:val="105"/>
              </w:rPr>
              <w:t>on</w:t>
            </w:r>
            <w:r>
              <w:rPr>
                <w:spacing w:val="-2"/>
                <w:w w:val="105"/>
              </w:rPr>
              <w:t xml:space="preserve"> </w:t>
            </w:r>
            <w:r>
              <w:rPr>
                <w:w w:val="105"/>
              </w:rPr>
              <w:t>a</w:t>
            </w:r>
            <w:r>
              <w:rPr>
                <w:spacing w:val="-5"/>
                <w:w w:val="105"/>
              </w:rPr>
              <w:t xml:space="preserve"> </w:t>
            </w:r>
            <w:r>
              <w:rPr>
                <w:w w:val="105"/>
              </w:rPr>
              <w:t>map</w:t>
            </w:r>
            <w:r>
              <w:rPr>
                <w:spacing w:val="-4"/>
                <w:w w:val="105"/>
              </w:rPr>
              <w:t xml:space="preserve"> </w:t>
            </w:r>
            <w:r>
              <w:rPr>
                <w:w w:val="105"/>
              </w:rPr>
              <w:t>based</w:t>
            </w:r>
            <w:r>
              <w:rPr>
                <w:spacing w:val="-4"/>
                <w:w w:val="105"/>
              </w:rPr>
              <w:t xml:space="preserve"> </w:t>
            </w:r>
            <w:r>
              <w:rPr>
                <w:w w:val="105"/>
              </w:rPr>
              <w:t>on</w:t>
            </w:r>
            <w:r>
              <w:rPr>
                <w:spacing w:val="-4"/>
                <w:w w:val="105"/>
              </w:rPr>
              <w:t xml:space="preserve"> </w:t>
            </w:r>
            <w:r>
              <w:rPr>
                <w:w w:val="105"/>
              </w:rPr>
              <w:t>geolocation</w:t>
            </w:r>
            <w:r>
              <w:rPr>
                <w:spacing w:val="-4"/>
                <w:w w:val="105"/>
              </w:rPr>
              <w:t xml:space="preserve"> </w:t>
            </w:r>
            <w:r>
              <w:rPr>
                <w:w w:val="105"/>
              </w:rPr>
              <w:t>data</w:t>
            </w:r>
            <w:r>
              <w:rPr>
                <w:spacing w:val="-3"/>
                <w:w w:val="105"/>
              </w:rPr>
              <w:t xml:space="preserve"> </w:t>
            </w:r>
            <w:r>
              <w:rPr>
                <w:w w:val="105"/>
              </w:rPr>
              <w:t>integrated</w:t>
            </w:r>
            <w:r>
              <w:rPr>
                <w:spacing w:val="-4"/>
                <w:w w:val="105"/>
              </w:rPr>
              <w:t xml:space="preserve"> </w:t>
            </w:r>
            <w:r>
              <w:rPr>
                <w:w w:val="105"/>
              </w:rPr>
              <w:t>in</w:t>
            </w:r>
            <w:r>
              <w:rPr>
                <w:spacing w:val="-4"/>
                <w:w w:val="105"/>
              </w:rPr>
              <w:t xml:space="preserve"> </w:t>
            </w:r>
            <w:r>
              <w:rPr>
                <w:w w:val="105"/>
              </w:rPr>
              <w:t>the</w:t>
            </w:r>
            <w:r>
              <w:rPr>
                <w:spacing w:val="-4"/>
                <w:w w:val="105"/>
              </w:rPr>
              <w:t xml:space="preserve"> </w:t>
            </w:r>
            <w:r>
              <w:rPr>
                <w:w w:val="105"/>
              </w:rPr>
              <w:t>EM</w:t>
            </w:r>
            <w:r>
              <w:rPr>
                <w:spacing w:val="-3"/>
                <w:w w:val="105"/>
              </w:rPr>
              <w:t xml:space="preserve"> </w:t>
            </w:r>
            <w:r>
              <w:rPr>
                <w:w w:val="105"/>
              </w:rPr>
              <w:t>Records,</w:t>
            </w:r>
            <w:r>
              <w:rPr>
                <w:spacing w:val="-3"/>
                <w:w w:val="105"/>
              </w:rPr>
              <w:t xml:space="preserve"> </w:t>
            </w:r>
            <w:r>
              <w:rPr>
                <w:w w:val="105"/>
              </w:rPr>
              <w:t>with</w:t>
            </w:r>
            <w:r>
              <w:rPr>
                <w:spacing w:val="-2"/>
                <w:w w:val="105"/>
              </w:rPr>
              <w:t xml:space="preserve"> </w:t>
            </w:r>
            <w:r>
              <w:rPr>
                <w:w w:val="105"/>
              </w:rPr>
              <w:t>an option to display the geolocation data of each vessel.</w:t>
            </w:r>
          </w:p>
          <w:p w14:paraId="5ED82749" w14:textId="77777777" w:rsidR="00335CA6" w:rsidRDefault="00AB3035">
            <w:pPr>
              <w:pStyle w:val="TableParagraph"/>
              <w:numPr>
                <w:ilvl w:val="1"/>
                <w:numId w:val="10"/>
              </w:numPr>
              <w:tabs>
                <w:tab w:val="left" w:pos="1540"/>
              </w:tabs>
              <w:spacing w:before="5" w:line="276" w:lineRule="auto"/>
              <w:ind w:right="655" w:hanging="528"/>
              <w:jc w:val="left"/>
            </w:pPr>
            <w:r>
              <w:rPr>
                <w:w w:val="105"/>
              </w:rPr>
              <w:t>Display synchronised imagery from</w:t>
            </w:r>
            <w:r>
              <w:rPr>
                <w:spacing w:val="-1"/>
                <w:w w:val="105"/>
              </w:rPr>
              <w:t xml:space="preserve"> </w:t>
            </w:r>
            <w:r>
              <w:rPr>
                <w:w w:val="105"/>
              </w:rPr>
              <w:t>all cameras simultaneously with zoom</w:t>
            </w:r>
            <w:r>
              <w:rPr>
                <w:spacing w:val="-1"/>
                <w:w w:val="105"/>
              </w:rPr>
              <w:t xml:space="preserve"> </w:t>
            </w:r>
            <w:r>
              <w:rPr>
                <w:w w:val="105"/>
              </w:rPr>
              <w:t>capability and other relevant imagery features.</w:t>
            </w:r>
          </w:p>
          <w:p w14:paraId="2567F835" w14:textId="77777777" w:rsidR="00335CA6" w:rsidRDefault="00AB3035">
            <w:pPr>
              <w:pStyle w:val="TableParagraph"/>
              <w:numPr>
                <w:ilvl w:val="1"/>
                <w:numId w:val="10"/>
              </w:numPr>
              <w:tabs>
                <w:tab w:val="left" w:pos="1540"/>
              </w:tabs>
              <w:spacing w:line="268" w:lineRule="exact"/>
              <w:ind w:hanging="581"/>
              <w:jc w:val="left"/>
            </w:pPr>
            <w:r>
              <w:rPr>
                <w:w w:val="105"/>
              </w:rPr>
              <w:t>Display</w:t>
            </w:r>
            <w:r>
              <w:rPr>
                <w:spacing w:val="-3"/>
                <w:w w:val="105"/>
              </w:rPr>
              <w:t xml:space="preserve"> </w:t>
            </w:r>
            <w:r>
              <w:rPr>
                <w:w w:val="105"/>
              </w:rPr>
              <w:t>a</w:t>
            </w:r>
            <w:r>
              <w:rPr>
                <w:spacing w:val="-4"/>
                <w:w w:val="105"/>
              </w:rPr>
              <w:t xml:space="preserve"> </w:t>
            </w:r>
            <w:r>
              <w:rPr>
                <w:w w:val="105"/>
              </w:rPr>
              <w:t>visual</w:t>
            </w:r>
            <w:r>
              <w:rPr>
                <w:spacing w:val="-3"/>
                <w:w w:val="105"/>
              </w:rPr>
              <w:t xml:space="preserve"> </w:t>
            </w:r>
            <w:r>
              <w:rPr>
                <w:w w:val="105"/>
              </w:rPr>
              <w:t>timeline</w:t>
            </w:r>
            <w:r>
              <w:rPr>
                <w:spacing w:val="-7"/>
                <w:w w:val="105"/>
              </w:rPr>
              <w:t xml:space="preserve"> </w:t>
            </w:r>
            <w:r>
              <w:rPr>
                <w:w w:val="105"/>
              </w:rPr>
              <w:t>with</w:t>
            </w:r>
            <w:r>
              <w:rPr>
                <w:spacing w:val="-1"/>
                <w:w w:val="105"/>
              </w:rPr>
              <w:t xml:space="preserve"> </w:t>
            </w:r>
            <w:r>
              <w:rPr>
                <w:w w:val="105"/>
              </w:rPr>
              <w:t>sensor</w:t>
            </w:r>
            <w:r>
              <w:rPr>
                <w:spacing w:val="-2"/>
                <w:w w:val="105"/>
              </w:rPr>
              <w:t xml:space="preserve"> </w:t>
            </w:r>
            <w:r>
              <w:rPr>
                <w:w w:val="105"/>
              </w:rPr>
              <w:t>readings</w:t>
            </w:r>
            <w:r>
              <w:rPr>
                <w:spacing w:val="-3"/>
                <w:w w:val="105"/>
              </w:rPr>
              <w:t xml:space="preserve"> </w:t>
            </w:r>
            <w:r>
              <w:rPr>
                <w:w w:val="105"/>
              </w:rPr>
              <w:t>or</w:t>
            </w:r>
            <w:r>
              <w:rPr>
                <w:spacing w:val="-2"/>
                <w:w w:val="105"/>
              </w:rPr>
              <w:t xml:space="preserve"> </w:t>
            </w:r>
            <w:r>
              <w:rPr>
                <w:w w:val="105"/>
              </w:rPr>
              <w:t>status,</w:t>
            </w:r>
            <w:r>
              <w:rPr>
                <w:spacing w:val="-2"/>
                <w:w w:val="105"/>
              </w:rPr>
              <w:t xml:space="preserve"> </w:t>
            </w:r>
            <w:r>
              <w:rPr>
                <w:w w:val="105"/>
              </w:rPr>
              <w:t xml:space="preserve">if </w:t>
            </w:r>
            <w:r>
              <w:rPr>
                <w:spacing w:val="-2"/>
                <w:w w:val="105"/>
              </w:rPr>
              <w:t>applicable.</w:t>
            </w:r>
          </w:p>
          <w:p w14:paraId="20A9D72E" w14:textId="77777777" w:rsidR="00335CA6" w:rsidRDefault="00AB3035">
            <w:pPr>
              <w:pStyle w:val="TableParagraph"/>
              <w:numPr>
                <w:ilvl w:val="1"/>
                <w:numId w:val="10"/>
              </w:numPr>
              <w:tabs>
                <w:tab w:val="left" w:pos="1540"/>
              </w:tabs>
              <w:spacing w:before="41" w:line="276" w:lineRule="auto"/>
              <w:ind w:right="1086" w:hanging="576"/>
              <w:jc w:val="left"/>
            </w:pPr>
            <w:r>
              <w:t>Display</w:t>
            </w:r>
            <w:r>
              <w:rPr>
                <w:spacing w:val="34"/>
              </w:rPr>
              <w:t xml:space="preserve"> </w:t>
            </w:r>
            <w:r>
              <w:t>synchronised</w:t>
            </w:r>
            <w:r>
              <w:rPr>
                <w:spacing w:val="34"/>
              </w:rPr>
              <w:t xml:space="preserve"> </w:t>
            </w:r>
            <w:r>
              <w:t>sensor</w:t>
            </w:r>
            <w:r>
              <w:rPr>
                <w:spacing w:val="34"/>
              </w:rPr>
              <w:t xml:space="preserve"> </w:t>
            </w:r>
            <w:r>
              <w:t>data</w:t>
            </w:r>
            <w:r>
              <w:rPr>
                <w:spacing w:val="36"/>
              </w:rPr>
              <w:t xml:space="preserve"> </w:t>
            </w:r>
            <w:r>
              <w:t>(including</w:t>
            </w:r>
            <w:r>
              <w:rPr>
                <w:spacing w:val="34"/>
              </w:rPr>
              <w:t xml:space="preserve"> </w:t>
            </w:r>
            <w:r>
              <w:t>vessel</w:t>
            </w:r>
            <w:r>
              <w:rPr>
                <w:spacing w:val="32"/>
              </w:rPr>
              <w:t xml:space="preserve"> </w:t>
            </w:r>
            <w:r>
              <w:t>heading</w:t>
            </w:r>
            <w:r>
              <w:rPr>
                <w:spacing w:val="34"/>
              </w:rPr>
              <w:t xml:space="preserve"> </w:t>
            </w:r>
            <w:r>
              <w:t>and</w:t>
            </w:r>
            <w:r>
              <w:rPr>
                <w:spacing w:val="34"/>
              </w:rPr>
              <w:t xml:space="preserve"> </w:t>
            </w:r>
            <w:r>
              <w:t>speed)</w:t>
            </w:r>
            <w:r>
              <w:rPr>
                <w:spacing w:val="36"/>
              </w:rPr>
              <w:t xml:space="preserve"> </w:t>
            </w:r>
            <w:r>
              <w:t>and</w:t>
            </w:r>
            <w:r>
              <w:rPr>
                <w:spacing w:val="34"/>
              </w:rPr>
              <w:t xml:space="preserve"> </w:t>
            </w:r>
            <w:r>
              <w:t>video</w:t>
            </w:r>
            <w:r>
              <w:rPr>
                <w:spacing w:val="37"/>
              </w:rPr>
              <w:t xml:space="preserve"> </w:t>
            </w:r>
            <w:r>
              <w:t xml:space="preserve">imagery </w:t>
            </w:r>
            <w:r>
              <w:rPr>
                <w:w w:val="110"/>
              </w:rPr>
              <w:t>simultaneously, if applicable.</w:t>
            </w:r>
          </w:p>
          <w:p w14:paraId="2EB0D5F4" w14:textId="77777777" w:rsidR="00335CA6" w:rsidRDefault="00AB3035">
            <w:pPr>
              <w:pStyle w:val="TableParagraph"/>
              <w:numPr>
                <w:ilvl w:val="0"/>
                <w:numId w:val="10"/>
              </w:numPr>
              <w:tabs>
                <w:tab w:val="left" w:pos="820"/>
              </w:tabs>
              <w:spacing w:line="276" w:lineRule="auto"/>
              <w:ind w:right="639"/>
            </w:pPr>
            <w:r>
              <w:rPr>
                <w:w w:val="105"/>
              </w:rPr>
              <w:t>SHOULD be</w:t>
            </w:r>
            <w:r>
              <w:rPr>
                <w:spacing w:val="-1"/>
                <w:w w:val="105"/>
              </w:rPr>
              <w:t xml:space="preserve"> </w:t>
            </w:r>
            <w:r>
              <w:rPr>
                <w:w w:val="105"/>
              </w:rPr>
              <w:t>able</w:t>
            </w:r>
            <w:r>
              <w:rPr>
                <w:spacing w:val="-1"/>
                <w:w w:val="105"/>
              </w:rPr>
              <w:t xml:space="preserve"> </w:t>
            </w:r>
            <w:r>
              <w:rPr>
                <w:w w:val="105"/>
              </w:rPr>
              <w:t>to spatially calibrate an image and measure</w:t>
            </w:r>
            <w:r>
              <w:rPr>
                <w:spacing w:val="-1"/>
                <w:w w:val="105"/>
              </w:rPr>
              <w:t xml:space="preserve"> </w:t>
            </w:r>
            <w:r>
              <w:rPr>
                <w:w w:val="105"/>
              </w:rPr>
              <w:t>the length of species brought onboard as required</w:t>
            </w:r>
            <w:r>
              <w:rPr>
                <w:spacing w:val="-3"/>
                <w:w w:val="105"/>
              </w:rPr>
              <w:t xml:space="preserve"> </w:t>
            </w:r>
            <w:r>
              <w:rPr>
                <w:w w:val="105"/>
              </w:rPr>
              <w:t>by</w:t>
            </w:r>
            <w:r>
              <w:rPr>
                <w:spacing w:val="-3"/>
                <w:w w:val="105"/>
              </w:rPr>
              <w:t xml:space="preserve"> </w:t>
            </w:r>
            <w:r>
              <w:rPr>
                <w:w w:val="105"/>
              </w:rPr>
              <w:t>the</w:t>
            </w:r>
            <w:r>
              <w:rPr>
                <w:spacing w:val="-3"/>
                <w:w w:val="105"/>
              </w:rPr>
              <w:t xml:space="preserve"> </w:t>
            </w:r>
            <w:r>
              <w:rPr>
                <w:w w:val="105"/>
              </w:rPr>
              <w:t>EM Program</w:t>
            </w:r>
            <w:r>
              <w:rPr>
                <w:spacing w:val="-2"/>
                <w:w w:val="105"/>
              </w:rPr>
              <w:t xml:space="preserve"> </w:t>
            </w:r>
            <w:r>
              <w:rPr>
                <w:w w:val="105"/>
              </w:rPr>
              <w:t>(e.g.</w:t>
            </w:r>
            <w:r>
              <w:rPr>
                <w:spacing w:val="-2"/>
                <w:w w:val="105"/>
              </w:rPr>
              <w:t xml:space="preserve"> </w:t>
            </w:r>
            <w:r>
              <w:rPr>
                <w:w w:val="105"/>
              </w:rPr>
              <w:t>through a</w:t>
            </w:r>
            <w:r>
              <w:rPr>
                <w:spacing w:val="-4"/>
                <w:w w:val="105"/>
              </w:rPr>
              <w:t xml:space="preserve"> </w:t>
            </w:r>
            <w:r>
              <w:rPr>
                <w:w w:val="105"/>
              </w:rPr>
              <w:t>digital</w:t>
            </w:r>
            <w:r>
              <w:rPr>
                <w:spacing w:val="-2"/>
                <w:w w:val="105"/>
              </w:rPr>
              <w:t xml:space="preserve"> </w:t>
            </w:r>
            <w:r>
              <w:rPr>
                <w:w w:val="105"/>
              </w:rPr>
              <w:t>measuring</w:t>
            </w:r>
            <w:r>
              <w:rPr>
                <w:spacing w:val="-3"/>
                <w:w w:val="105"/>
              </w:rPr>
              <w:t xml:space="preserve"> </w:t>
            </w:r>
            <w:r>
              <w:rPr>
                <w:w w:val="105"/>
              </w:rPr>
              <w:t>tool</w:t>
            </w:r>
            <w:r>
              <w:rPr>
                <w:spacing w:val="-4"/>
                <w:w w:val="105"/>
              </w:rPr>
              <w:t xml:space="preserve"> </w:t>
            </w:r>
            <w:r>
              <w:rPr>
                <w:w w:val="105"/>
              </w:rPr>
              <w:t>in</w:t>
            </w:r>
            <w:r>
              <w:rPr>
                <w:spacing w:val="-3"/>
                <w:w w:val="105"/>
              </w:rPr>
              <w:t xml:space="preserve"> </w:t>
            </w:r>
            <w:r>
              <w:rPr>
                <w:w w:val="105"/>
              </w:rPr>
              <w:t>the</w:t>
            </w:r>
            <w:r>
              <w:rPr>
                <w:spacing w:val="-3"/>
                <w:w w:val="105"/>
              </w:rPr>
              <w:t xml:space="preserve"> </w:t>
            </w:r>
            <w:r>
              <w:rPr>
                <w:w w:val="105"/>
              </w:rPr>
              <w:t>EM</w:t>
            </w:r>
            <w:r>
              <w:rPr>
                <w:spacing w:val="-4"/>
                <w:w w:val="105"/>
              </w:rPr>
              <w:t xml:space="preserve"> </w:t>
            </w:r>
            <w:r>
              <w:rPr>
                <w:w w:val="105"/>
              </w:rPr>
              <w:t>analysis software).</w:t>
            </w:r>
          </w:p>
        </w:tc>
      </w:tr>
    </w:tbl>
    <w:p w14:paraId="734B9AD4" w14:textId="77777777" w:rsidR="00335CA6" w:rsidRDefault="00335CA6">
      <w:pPr>
        <w:pStyle w:val="TableParagraph"/>
        <w:spacing w:line="276" w:lineRule="auto"/>
        <w:sectPr w:rsidR="00335CA6">
          <w:footerReference w:type="default" r:id="rId23"/>
          <w:pgSz w:w="16840" w:h="11910" w:orient="landscape"/>
          <w:pgMar w:top="1340" w:right="1984" w:bottom="1640" w:left="992" w:header="0" w:footer="1448" w:gutter="0"/>
          <w:cols w:space="720"/>
        </w:sectPr>
      </w:pPr>
    </w:p>
    <w:p w14:paraId="367F999F" w14:textId="77777777" w:rsidR="00335CA6" w:rsidRDefault="00335CA6">
      <w:pPr>
        <w:pStyle w:val="BodyText"/>
        <w:spacing w:before="8"/>
        <w:rPr>
          <w:sz w:val="7"/>
        </w:rPr>
      </w:pPr>
    </w:p>
    <w:tbl>
      <w:tblPr>
        <w:tblW w:w="0" w:type="auto"/>
        <w:tblInd w:w="2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14"/>
        <w:gridCol w:w="11114"/>
      </w:tblGrid>
      <w:tr w:rsidR="00335CA6" w14:paraId="0A241CAB" w14:textId="77777777">
        <w:trPr>
          <w:trHeight w:val="1141"/>
        </w:trPr>
        <w:tc>
          <w:tcPr>
            <w:tcW w:w="2314" w:type="dxa"/>
            <w:shd w:val="clear" w:color="auto" w:fill="D9EAD2"/>
          </w:tcPr>
          <w:p w14:paraId="58354419" w14:textId="77777777" w:rsidR="00335CA6" w:rsidRDefault="00AB3035">
            <w:pPr>
              <w:pStyle w:val="TableParagraph"/>
              <w:spacing w:before="95"/>
              <w:ind w:left="19"/>
              <w:jc w:val="center"/>
              <w:rPr>
                <w:sz w:val="32"/>
              </w:rPr>
            </w:pPr>
            <w:r>
              <w:rPr>
                <w:spacing w:val="-5"/>
                <w:w w:val="115"/>
                <w:sz w:val="32"/>
              </w:rPr>
              <w:t>DRC</w:t>
            </w:r>
          </w:p>
          <w:p w14:paraId="0E825D09" w14:textId="77777777" w:rsidR="00335CA6" w:rsidRDefault="00AB3035">
            <w:pPr>
              <w:pStyle w:val="TableParagraph"/>
              <w:spacing w:before="1"/>
              <w:ind w:left="19" w:right="4"/>
              <w:jc w:val="center"/>
              <w:rPr>
                <w:sz w:val="32"/>
              </w:rPr>
            </w:pPr>
            <w:r>
              <w:rPr>
                <w:spacing w:val="-2"/>
                <w:w w:val="105"/>
                <w:sz w:val="32"/>
              </w:rPr>
              <w:t>Component</w:t>
            </w:r>
          </w:p>
        </w:tc>
        <w:tc>
          <w:tcPr>
            <w:tcW w:w="11114" w:type="dxa"/>
            <w:shd w:val="clear" w:color="auto" w:fill="D9EAD2"/>
          </w:tcPr>
          <w:p w14:paraId="3A37CF9A" w14:textId="77777777" w:rsidR="00335CA6" w:rsidRDefault="00AB3035">
            <w:pPr>
              <w:pStyle w:val="TableParagraph"/>
              <w:spacing w:before="95"/>
              <w:rPr>
                <w:sz w:val="32"/>
              </w:rPr>
            </w:pPr>
            <w:r>
              <w:rPr>
                <w:spacing w:val="-5"/>
                <w:w w:val="120"/>
                <w:sz w:val="32"/>
              </w:rPr>
              <w:t>SSP</w:t>
            </w:r>
          </w:p>
        </w:tc>
      </w:tr>
      <w:tr w:rsidR="00335CA6" w14:paraId="4A26BE20" w14:textId="77777777">
        <w:trPr>
          <w:trHeight w:val="2980"/>
        </w:trPr>
        <w:tc>
          <w:tcPr>
            <w:tcW w:w="2314" w:type="dxa"/>
          </w:tcPr>
          <w:p w14:paraId="266C77CE" w14:textId="77777777" w:rsidR="00335CA6" w:rsidRDefault="00335CA6">
            <w:pPr>
              <w:pStyle w:val="TableParagraph"/>
              <w:ind w:left="0"/>
              <w:rPr>
                <w:rFonts w:ascii="Times New Roman"/>
              </w:rPr>
            </w:pPr>
          </w:p>
        </w:tc>
        <w:tc>
          <w:tcPr>
            <w:tcW w:w="11114" w:type="dxa"/>
          </w:tcPr>
          <w:p w14:paraId="2A3CEFB5" w14:textId="77777777" w:rsidR="00335CA6" w:rsidRDefault="00AB3035">
            <w:pPr>
              <w:pStyle w:val="TableParagraph"/>
              <w:numPr>
                <w:ilvl w:val="0"/>
                <w:numId w:val="9"/>
              </w:numPr>
              <w:tabs>
                <w:tab w:val="left" w:pos="818"/>
                <w:tab w:val="left" w:pos="820"/>
              </w:tabs>
              <w:spacing w:before="97" w:line="276" w:lineRule="auto"/>
              <w:ind w:right="383"/>
            </w:pPr>
            <w:r>
              <w:rPr>
                <w:w w:val="105"/>
              </w:rPr>
              <w:t>SHOULD</w:t>
            </w:r>
            <w:r>
              <w:rPr>
                <w:spacing w:val="-8"/>
                <w:w w:val="105"/>
              </w:rPr>
              <w:t xml:space="preserve"> </w:t>
            </w:r>
            <w:r>
              <w:rPr>
                <w:w w:val="105"/>
              </w:rPr>
              <w:t>allow</w:t>
            </w:r>
            <w:r>
              <w:rPr>
                <w:spacing w:val="-9"/>
                <w:w w:val="105"/>
              </w:rPr>
              <w:t xml:space="preserve"> </w:t>
            </w:r>
            <w:r>
              <w:rPr>
                <w:w w:val="105"/>
              </w:rPr>
              <w:t>the</w:t>
            </w:r>
            <w:r>
              <w:rPr>
                <w:spacing w:val="-7"/>
                <w:w w:val="105"/>
              </w:rPr>
              <w:t xml:space="preserve"> </w:t>
            </w:r>
            <w:r>
              <w:rPr>
                <w:w w:val="105"/>
              </w:rPr>
              <w:t>EM</w:t>
            </w:r>
            <w:r>
              <w:rPr>
                <w:spacing w:val="-8"/>
                <w:w w:val="105"/>
              </w:rPr>
              <w:t xml:space="preserve"> </w:t>
            </w:r>
            <w:r>
              <w:rPr>
                <w:w w:val="105"/>
              </w:rPr>
              <w:t>Analyst</w:t>
            </w:r>
            <w:r>
              <w:rPr>
                <w:spacing w:val="-4"/>
                <w:w w:val="105"/>
              </w:rPr>
              <w:t xml:space="preserve"> </w:t>
            </w:r>
            <w:r>
              <w:rPr>
                <w:w w:val="105"/>
              </w:rPr>
              <w:t>to</w:t>
            </w:r>
            <w:r>
              <w:rPr>
                <w:spacing w:val="-4"/>
                <w:w w:val="105"/>
              </w:rPr>
              <w:t xml:space="preserve"> </w:t>
            </w:r>
            <w:r>
              <w:rPr>
                <w:w w:val="105"/>
              </w:rPr>
              <w:t>create</w:t>
            </w:r>
            <w:r>
              <w:rPr>
                <w:spacing w:val="-7"/>
                <w:w w:val="105"/>
              </w:rPr>
              <w:t xml:space="preserve"> </w:t>
            </w:r>
            <w:r>
              <w:rPr>
                <w:w w:val="105"/>
              </w:rPr>
              <w:t>annotations</w:t>
            </w:r>
            <w:r>
              <w:rPr>
                <w:spacing w:val="-4"/>
                <w:w w:val="105"/>
              </w:rPr>
              <w:t xml:space="preserve"> </w:t>
            </w:r>
            <w:r>
              <w:rPr>
                <w:w w:val="105"/>
              </w:rPr>
              <w:t>to</w:t>
            </w:r>
            <w:r>
              <w:rPr>
                <w:spacing w:val="-4"/>
                <w:w w:val="105"/>
              </w:rPr>
              <w:t xml:space="preserve"> </w:t>
            </w:r>
            <w:r>
              <w:rPr>
                <w:w w:val="105"/>
              </w:rPr>
              <w:t>mark</w:t>
            </w:r>
            <w:r>
              <w:rPr>
                <w:spacing w:val="-8"/>
                <w:w w:val="105"/>
              </w:rPr>
              <w:t xml:space="preserve"> </w:t>
            </w:r>
            <w:r>
              <w:rPr>
                <w:w w:val="105"/>
              </w:rPr>
              <w:t>events</w:t>
            </w:r>
            <w:r>
              <w:rPr>
                <w:spacing w:val="-7"/>
                <w:w w:val="105"/>
              </w:rPr>
              <w:t xml:space="preserve"> </w:t>
            </w:r>
            <w:r>
              <w:rPr>
                <w:w w:val="105"/>
              </w:rPr>
              <w:t>where</w:t>
            </w:r>
            <w:r>
              <w:rPr>
                <w:spacing w:val="-9"/>
                <w:w w:val="105"/>
              </w:rPr>
              <w:t xml:space="preserve"> </w:t>
            </w:r>
            <w:r>
              <w:rPr>
                <w:w w:val="105"/>
              </w:rPr>
              <w:t>fishing</w:t>
            </w:r>
            <w:r>
              <w:rPr>
                <w:spacing w:val="-4"/>
                <w:w w:val="105"/>
              </w:rPr>
              <w:t xml:space="preserve"> </w:t>
            </w:r>
            <w:r>
              <w:rPr>
                <w:w w:val="105"/>
              </w:rPr>
              <w:t>activity</w:t>
            </w:r>
            <w:r>
              <w:rPr>
                <w:spacing w:val="-7"/>
                <w:w w:val="105"/>
              </w:rPr>
              <w:t xml:space="preserve"> </w:t>
            </w:r>
            <w:r>
              <w:rPr>
                <w:w w:val="105"/>
              </w:rPr>
              <w:t>occurred</w:t>
            </w:r>
            <w:r>
              <w:rPr>
                <w:spacing w:val="-4"/>
                <w:w w:val="105"/>
              </w:rPr>
              <w:t xml:space="preserve"> </w:t>
            </w:r>
            <w:r>
              <w:rPr>
                <w:w w:val="105"/>
              </w:rPr>
              <w:t>within the EM records.</w:t>
            </w:r>
          </w:p>
          <w:p w14:paraId="7EC4AC5F" w14:textId="77777777" w:rsidR="00335CA6" w:rsidRDefault="00AB3035">
            <w:pPr>
              <w:pStyle w:val="TableParagraph"/>
              <w:numPr>
                <w:ilvl w:val="0"/>
                <w:numId w:val="9"/>
              </w:numPr>
              <w:tabs>
                <w:tab w:val="left" w:pos="820"/>
              </w:tabs>
              <w:spacing w:line="278" w:lineRule="auto"/>
              <w:ind w:right="281"/>
            </w:pPr>
            <w:r>
              <w:rPr>
                <w:w w:val="105"/>
              </w:rPr>
              <w:t>SHOULD</w:t>
            </w:r>
            <w:r>
              <w:rPr>
                <w:spacing w:val="-2"/>
                <w:w w:val="105"/>
              </w:rPr>
              <w:t xml:space="preserve"> </w:t>
            </w:r>
            <w:r>
              <w:rPr>
                <w:w w:val="105"/>
              </w:rPr>
              <w:t>be</w:t>
            </w:r>
            <w:r>
              <w:rPr>
                <w:spacing w:val="-3"/>
                <w:w w:val="105"/>
              </w:rPr>
              <w:t xml:space="preserve"> </w:t>
            </w:r>
            <w:r>
              <w:rPr>
                <w:w w:val="105"/>
              </w:rPr>
              <w:t>able</w:t>
            </w:r>
            <w:r>
              <w:rPr>
                <w:spacing w:val="-3"/>
                <w:w w:val="105"/>
              </w:rPr>
              <w:t xml:space="preserve"> </w:t>
            </w:r>
            <w:r>
              <w:rPr>
                <w:w w:val="105"/>
              </w:rPr>
              <w:t>to extract and save segments of</w:t>
            </w:r>
            <w:r>
              <w:rPr>
                <w:spacing w:val="-2"/>
                <w:w w:val="105"/>
              </w:rPr>
              <w:t xml:space="preserve"> </w:t>
            </w:r>
            <w:r>
              <w:rPr>
                <w:w w:val="105"/>
              </w:rPr>
              <w:t>video and sensor data, including extraction and saving of still images and the ability to extract short duration video clips of catch.</w:t>
            </w:r>
          </w:p>
          <w:p w14:paraId="5A15AC80" w14:textId="77777777" w:rsidR="00335CA6" w:rsidRDefault="00AB3035">
            <w:pPr>
              <w:pStyle w:val="TableParagraph"/>
              <w:numPr>
                <w:ilvl w:val="0"/>
                <w:numId w:val="9"/>
              </w:numPr>
              <w:tabs>
                <w:tab w:val="left" w:pos="818"/>
                <w:tab w:val="left" w:pos="820"/>
              </w:tabs>
              <w:spacing w:line="273" w:lineRule="auto"/>
              <w:ind w:right="745"/>
            </w:pPr>
            <w:r>
              <w:rPr>
                <w:w w:val="105"/>
              </w:rPr>
              <w:t>MUST</w:t>
            </w:r>
            <w:r>
              <w:rPr>
                <w:spacing w:val="-8"/>
                <w:w w:val="105"/>
              </w:rPr>
              <w:t xml:space="preserve"> </w:t>
            </w:r>
            <w:r>
              <w:rPr>
                <w:w w:val="105"/>
              </w:rPr>
              <w:t>be</w:t>
            </w:r>
            <w:r>
              <w:rPr>
                <w:spacing w:val="-7"/>
                <w:w w:val="105"/>
              </w:rPr>
              <w:t xml:space="preserve"> </w:t>
            </w:r>
            <w:r>
              <w:rPr>
                <w:w w:val="105"/>
              </w:rPr>
              <w:t>able</w:t>
            </w:r>
            <w:r>
              <w:rPr>
                <w:spacing w:val="-7"/>
                <w:w w:val="105"/>
              </w:rPr>
              <w:t xml:space="preserve"> </w:t>
            </w:r>
            <w:r>
              <w:rPr>
                <w:w w:val="105"/>
              </w:rPr>
              <w:t>to</w:t>
            </w:r>
            <w:r>
              <w:rPr>
                <w:spacing w:val="-7"/>
                <w:w w:val="105"/>
              </w:rPr>
              <w:t xml:space="preserve"> </w:t>
            </w:r>
            <w:r>
              <w:rPr>
                <w:w w:val="105"/>
              </w:rPr>
              <w:t>produce</w:t>
            </w:r>
            <w:r>
              <w:rPr>
                <w:spacing w:val="-9"/>
                <w:w w:val="105"/>
              </w:rPr>
              <w:t xml:space="preserve"> </w:t>
            </w:r>
            <w:r>
              <w:rPr>
                <w:w w:val="105"/>
              </w:rPr>
              <w:t>EM</w:t>
            </w:r>
            <w:r>
              <w:rPr>
                <w:spacing w:val="-6"/>
                <w:w w:val="105"/>
              </w:rPr>
              <w:t xml:space="preserve"> </w:t>
            </w:r>
            <w:r>
              <w:rPr>
                <w:w w:val="105"/>
              </w:rPr>
              <w:t>Data</w:t>
            </w:r>
            <w:r>
              <w:rPr>
                <w:spacing w:val="-8"/>
                <w:w w:val="105"/>
              </w:rPr>
              <w:t xml:space="preserve"> </w:t>
            </w:r>
            <w:r>
              <w:rPr>
                <w:w w:val="105"/>
              </w:rPr>
              <w:t>into</w:t>
            </w:r>
            <w:r>
              <w:rPr>
                <w:spacing w:val="-8"/>
                <w:w w:val="105"/>
              </w:rPr>
              <w:t xml:space="preserve"> </w:t>
            </w:r>
            <w:r>
              <w:rPr>
                <w:w w:val="105"/>
              </w:rPr>
              <w:t>a</w:t>
            </w:r>
            <w:r>
              <w:rPr>
                <w:spacing w:val="-8"/>
                <w:w w:val="105"/>
              </w:rPr>
              <w:t xml:space="preserve"> </w:t>
            </w:r>
            <w:r>
              <w:rPr>
                <w:w w:val="105"/>
              </w:rPr>
              <w:t>format</w:t>
            </w:r>
            <w:r>
              <w:rPr>
                <w:spacing w:val="-5"/>
                <w:w w:val="105"/>
              </w:rPr>
              <w:t xml:space="preserve"> </w:t>
            </w:r>
            <w:r>
              <w:rPr>
                <w:w w:val="105"/>
              </w:rPr>
              <w:t>compatible</w:t>
            </w:r>
            <w:r>
              <w:rPr>
                <w:spacing w:val="-7"/>
                <w:w w:val="105"/>
              </w:rPr>
              <w:t xml:space="preserve"> </w:t>
            </w:r>
            <w:r>
              <w:rPr>
                <w:w w:val="105"/>
              </w:rPr>
              <w:t>(or</w:t>
            </w:r>
            <w:r>
              <w:rPr>
                <w:spacing w:val="-7"/>
                <w:w w:val="105"/>
              </w:rPr>
              <w:t xml:space="preserve"> </w:t>
            </w:r>
            <w:r>
              <w:rPr>
                <w:w w:val="105"/>
              </w:rPr>
              <w:t>that</w:t>
            </w:r>
            <w:r>
              <w:rPr>
                <w:spacing w:val="-8"/>
                <w:w w:val="105"/>
              </w:rPr>
              <w:t xml:space="preserve"> </w:t>
            </w:r>
            <w:r>
              <w:rPr>
                <w:w w:val="105"/>
              </w:rPr>
              <w:t>can</w:t>
            </w:r>
            <w:r>
              <w:rPr>
                <w:spacing w:val="-7"/>
                <w:w w:val="105"/>
              </w:rPr>
              <w:t xml:space="preserve"> </w:t>
            </w:r>
            <w:r>
              <w:rPr>
                <w:w w:val="105"/>
              </w:rPr>
              <w:t>easily</w:t>
            </w:r>
            <w:r>
              <w:rPr>
                <w:spacing w:val="-5"/>
                <w:w w:val="105"/>
              </w:rPr>
              <w:t xml:space="preserve"> </w:t>
            </w:r>
            <w:r>
              <w:rPr>
                <w:w w:val="105"/>
              </w:rPr>
              <w:t>made</w:t>
            </w:r>
            <w:r>
              <w:rPr>
                <w:spacing w:val="-7"/>
                <w:w w:val="105"/>
              </w:rPr>
              <w:t xml:space="preserve"> </w:t>
            </w:r>
            <w:r>
              <w:rPr>
                <w:w w:val="105"/>
              </w:rPr>
              <w:t>compatible) with agreed EM data requirements for incorporation into WCPFC databases.</w:t>
            </w:r>
          </w:p>
          <w:p w14:paraId="0C878B3C" w14:textId="77777777" w:rsidR="00335CA6" w:rsidRDefault="00AB3035">
            <w:pPr>
              <w:pStyle w:val="TableParagraph"/>
              <w:numPr>
                <w:ilvl w:val="0"/>
                <w:numId w:val="9"/>
              </w:numPr>
              <w:tabs>
                <w:tab w:val="left" w:pos="818"/>
                <w:tab w:val="left" w:pos="820"/>
              </w:tabs>
              <w:spacing w:line="276" w:lineRule="auto"/>
              <w:ind w:right="190"/>
            </w:pPr>
            <w:r>
              <w:rPr>
                <w:w w:val="105"/>
              </w:rPr>
              <w:t>SHOULD</w:t>
            </w:r>
            <w:r>
              <w:rPr>
                <w:spacing w:val="-2"/>
                <w:w w:val="105"/>
              </w:rPr>
              <w:t xml:space="preserve"> </w:t>
            </w:r>
            <w:r>
              <w:rPr>
                <w:w w:val="105"/>
              </w:rPr>
              <w:t>be</w:t>
            </w:r>
            <w:r>
              <w:rPr>
                <w:spacing w:val="-3"/>
                <w:w w:val="105"/>
              </w:rPr>
              <w:t xml:space="preserve"> </w:t>
            </w:r>
            <w:r>
              <w:rPr>
                <w:w w:val="105"/>
              </w:rPr>
              <w:t>able</w:t>
            </w:r>
            <w:r>
              <w:rPr>
                <w:spacing w:val="-3"/>
                <w:w w:val="105"/>
              </w:rPr>
              <w:t xml:space="preserve"> </w:t>
            </w:r>
            <w:r>
              <w:rPr>
                <w:w w:val="105"/>
              </w:rPr>
              <w:t>to import EM</w:t>
            </w:r>
            <w:r>
              <w:rPr>
                <w:spacing w:val="-2"/>
                <w:w w:val="105"/>
              </w:rPr>
              <w:t xml:space="preserve"> </w:t>
            </w:r>
            <w:r>
              <w:rPr>
                <w:w w:val="105"/>
              </w:rPr>
              <w:t>records</w:t>
            </w:r>
            <w:r>
              <w:rPr>
                <w:spacing w:val="-1"/>
                <w:w w:val="105"/>
              </w:rPr>
              <w:t xml:space="preserve"> </w:t>
            </w:r>
            <w:r>
              <w:rPr>
                <w:w w:val="105"/>
              </w:rPr>
              <w:t>(and</w:t>
            </w:r>
            <w:r>
              <w:rPr>
                <w:spacing w:val="-1"/>
                <w:w w:val="105"/>
              </w:rPr>
              <w:t xml:space="preserve"> </w:t>
            </w:r>
            <w:r>
              <w:rPr>
                <w:w w:val="105"/>
              </w:rPr>
              <w:t>related</w:t>
            </w:r>
            <w:r>
              <w:rPr>
                <w:spacing w:val="-1"/>
                <w:w w:val="105"/>
              </w:rPr>
              <w:t xml:space="preserve"> </w:t>
            </w:r>
            <w:r>
              <w:rPr>
                <w:w w:val="105"/>
              </w:rPr>
              <w:t>sensor, if</w:t>
            </w:r>
            <w:r>
              <w:rPr>
                <w:spacing w:val="-2"/>
                <w:w w:val="105"/>
              </w:rPr>
              <w:t xml:space="preserve"> </w:t>
            </w:r>
            <w:r>
              <w:rPr>
                <w:w w:val="105"/>
              </w:rPr>
              <w:t>applicable, and</w:t>
            </w:r>
            <w:r>
              <w:rPr>
                <w:spacing w:val="-3"/>
                <w:w w:val="105"/>
              </w:rPr>
              <w:t xml:space="preserve"> </w:t>
            </w:r>
            <w:r>
              <w:rPr>
                <w:w w:val="105"/>
              </w:rPr>
              <w:t>annotated</w:t>
            </w:r>
            <w:r>
              <w:rPr>
                <w:spacing w:val="-1"/>
                <w:w w:val="105"/>
              </w:rPr>
              <w:t xml:space="preserve"> </w:t>
            </w:r>
            <w:r>
              <w:rPr>
                <w:w w:val="105"/>
              </w:rPr>
              <w:t>data)</w:t>
            </w:r>
            <w:r>
              <w:rPr>
                <w:spacing w:val="-2"/>
                <w:w w:val="105"/>
              </w:rPr>
              <w:t xml:space="preserve"> </w:t>
            </w:r>
            <w:r>
              <w:rPr>
                <w:w w:val="105"/>
              </w:rPr>
              <w:t>from systems of other EM Service Providers.</w:t>
            </w:r>
          </w:p>
          <w:p w14:paraId="46F54361" w14:textId="77777777" w:rsidR="00335CA6" w:rsidRDefault="00AB3035">
            <w:pPr>
              <w:pStyle w:val="TableParagraph"/>
              <w:numPr>
                <w:ilvl w:val="0"/>
                <w:numId w:val="9"/>
              </w:numPr>
              <w:tabs>
                <w:tab w:val="left" w:pos="820"/>
              </w:tabs>
              <w:spacing w:before="2"/>
            </w:pPr>
            <w:r>
              <w:t>SHOULD</w:t>
            </w:r>
            <w:r>
              <w:rPr>
                <w:spacing w:val="-6"/>
              </w:rPr>
              <w:t xml:space="preserve"> </w:t>
            </w:r>
            <w:r>
              <w:t>have</w:t>
            </w:r>
            <w:r>
              <w:rPr>
                <w:spacing w:val="-5"/>
              </w:rPr>
              <w:t xml:space="preserve"> </w:t>
            </w:r>
            <w:r>
              <w:t>the</w:t>
            </w:r>
            <w:r>
              <w:rPr>
                <w:spacing w:val="-4"/>
              </w:rPr>
              <w:t xml:space="preserve"> </w:t>
            </w:r>
            <w:r>
              <w:t>ability</w:t>
            </w:r>
            <w:r>
              <w:rPr>
                <w:spacing w:val="-4"/>
              </w:rPr>
              <w:t xml:space="preserve"> </w:t>
            </w:r>
            <w:r>
              <w:t>to</w:t>
            </w:r>
            <w:r>
              <w:rPr>
                <w:spacing w:val="-6"/>
              </w:rPr>
              <w:t xml:space="preserve"> </w:t>
            </w:r>
            <w:r>
              <w:t>change</w:t>
            </w:r>
            <w:r>
              <w:rPr>
                <w:spacing w:val="-6"/>
              </w:rPr>
              <w:t xml:space="preserve"> </w:t>
            </w:r>
            <w:r>
              <w:t>the</w:t>
            </w:r>
            <w:r>
              <w:rPr>
                <w:spacing w:val="-4"/>
              </w:rPr>
              <w:t xml:space="preserve"> </w:t>
            </w:r>
            <w:r>
              <w:t>playback</w:t>
            </w:r>
            <w:r>
              <w:rPr>
                <w:spacing w:val="-3"/>
              </w:rPr>
              <w:t xml:space="preserve"> </w:t>
            </w:r>
            <w:r>
              <w:t>speed</w:t>
            </w:r>
            <w:r>
              <w:rPr>
                <w:spacing w:val="-8"/>
              </w:rPr>
              <w:t xml:space="preserve"> </w:t>
            </w:r>
            <w:r>
              <w:t>of</w:t>
            </w:r>
            <w:r>
              <w:rPr>
                <w:spacing w:val="-6"/>
              </w:rPr>
              <w:t xml:space="preserve"> </w:t>
            </w:r>
            <w:r>
              <w:t>the</w:t>
            </w:r>
            <w:r>
              <w:rPr>
                <w:spacing w:val="-4"/>
              </w:rPr>
              <w:t xml:space="preserve"> </w:t>
            </w:r>
            <w:r>
              <w:t>footage</w:t>
            </w:r>
            <w:r>
              <w:rPr>
                <w:spacing w:val="-4"/>
              </w:rPr>
              <w:t xml:space="preserve"> </w:t>
            </w:r>
            <w:r>
              <w:t>(e.g.,</w:t>
            </w:r>
            <w:r>
              <w:rPr>
                <w:spacing w:val="-4"/>
              </w:rPr>
              <w:t xml:space="preserve"> </w:t>
            </w:r>
            <w:r>
              <w:t>0.5x,</w:t>
            </w:r>
            <w:r>
              <w:rPr>
                <w:spacing w:val="-6"/>
              </w:rPr>
              <w:t xml:space="preserve"> </w:t>
            </w:r>
            <w:r>
              <w:t>1x,</w:t>
            </w:r>
            <w:r>
              <w:rPr>
                <w:spacing w:val="-4"/>
              </w:rPr>
              <w:t xml:space="preserve"> </w:t>
            </w:r>
            <w:r>
              <w:t>2x,</w:t>
            </w:r>
            <w:r>
              <w:rPr>
                <w:spacing w:val="-5"/>
              </w:rPr>
              <w:t xml:space="preserve"> </w:t>
            </w:r>
            <w:r>
              <w:t>6x,</w:t>
            </w:r>
            <w:r>
              <w:rPr>
                <w:spacing w:val="-6"/>
              </w:rPr>
              <w:t xml:space="preserve"> </w:t>
            </w:r>
            <w:r>
              <w:t>8x,</w:t>
            </w:r>
            <w:r>
              <w:rPr>
                <w:spacing w:val="-5"/>
              </w:rPr>
              <w:t xml:space="preserve"> </w:t>
            </w:r>
            <w:r>
              <w:rPr>
                <w:spacing w:val="-4"/>
              </w:rPr>
              <w:t>10x)</w:t>
            </w:r>
          </w:p>
        </w:tc>
      </w:tr>
      <w:tr w:rsidR="00335CA6" w14:paraId="75D816E4" w14:textId="77777777">
        <w:trPr>
          <w:trHeight w:val="2522"/>
        </w:trPr>
        <w:tc>
          <w:tcPr>
            <w:tcW w:w="2314" w:type="dxa"/>
          </w:tcPr>
          <w:p w14:paraId="4B589BF4" w14:textId="54D4055A" w:rsidR="00335CA6" w:rsidRDefault="00703DB7">
            <w:pPr>
              <w:pStyle w:val="TableParagraph"/>
              <w:spacing w:before="176" w:line="276" w:lineRule="auto"/>
              <w:rPr>
                <w:i/>
              </w:rPr>
            </w:pPr>
            <w:ins w:id="152" w:author="Chair" w:date="2026-08-27T09:47:00Z">
              <w:r>
                <w:rPr>
                  <w:i/>
                  <w:color w:val="0E4660"/>
                  <w:w w:val="105"/>
                </w:rPr>
                <w:t>1</w:t>
              </w:r>
            </w:ins>
            <w:ins w:id="153" w:author="Chair" w:date="2026-10-20T08:52:00Z" w16du:dateUtc="2026-10-20T18:52:00Z">
              <w:r w:rsidR="00F47C21">
                <w:rPr>
                  <w:i/>
                  <w:color w:val="0E4660"/>
                  <w:w w:val="105"/>
                </w:rPr>
                <w:t>8</w:t>
              </w:r>
            </w:ins>
            <w:r w:rsidR="00AB3035">
              <w:rPr>
                <w:i/>
                <w:color w:val="0E4660"/>
                <w:w w:val="105"/>
              </w:rPr>
              <w:t>.</w:t>
            </w:r>
            <w:r w:rsidR="00AB3035">
              <w:rPr>
                <w:i/>
                <w:color w:val="0E4660"/>
                <w:spacing w:val="-14"/>
                <w:w w:val="105"/>
              </w:rPr>
              <w:t xml:space="preserve"> </w:t>
            </w:r>
            <w:r w:rsidR="00AB3035">
              <w:rPr>
                <w:i/>
                <w:color w:val="0E4660"/>
                <w:w w:val="105"/>
              </w:rPr>
              <w:t>EM</w:t>
            </w:r>
            <w:r w:rsidR="00AB3035">
              <w:rPr>
                <w:i/>
                <w:color w:val="0E4660"/>
                <w:spacing w:val="-13"/>
                <w:w w:val="105"/>
              </w:rPr>
              <w:t xml:space="preserve"> </w:t>
            </w:r>
            <w:r w:rsidR="00AB3035">
              <w:rPr>
                <w:i/>
                <w:color w:val="0E4660"/>
                <w:w w:val="105"/>
              </w:rPr>
              <w:t xml:space="preserve">Analysis </w:t>
            </w:r>
            <w:r w:rsidR="00AB3035">
              <w:rPr>
                <w:i/>
                <w:color w:val="0E4660"/>
                <w:spacing w:val="-2"/>
                <w:w w:val="105"/>
              </w:rPr>
              <w:t>Workstations</w:t>
            </w:r>
          </w:p>
        </w:tc>
        <w:tc>
          <w:tcPr>
            <w:tcW w:w="11114" w:type="dxa"/>
          </w:tcPr>
          <w:p w14:paraId="2163C0AD" w14:textId="77777777" w:rsidR="00335CA6" w:rsidRDefault="00AB3035">
            <w:pPr>
              <w:pStyle w:val="TableParagraph"/>
              <w:spacing w:before="97" w:line="273" w:lineRule="auto"/>
              <w:ind w:right="93"/>
            </w:pPr>
            <w:r>
              <w:rPr>
                <w:w w:val="105"/>
              </w:rPr>
              <w:t>The</w:t>
            </w:r>
            <w:r>
              <w:rPr>
                <w:spacing w:val="-7"/>
                <w:w w:val="105"/>
              </w:rPr>
              <w:t xml:space="preserve"> </w:t>
            </w:r>
            <w:r>
              <w:rPr>
                <w:w w:val="105"/>
              </w:rPr>
              <w:t>DRC</w:t>
            </w:r>
            <w:r>
              <w:rPr>
                <w:spacing w:val="-8"/>
                <w:w w:val="105"/>
              </w:rPr>
              <w:t xml:space="preserve"> </w:t>
            </w:r>
            <w:r>
              <w:rPr>
                <w:w w:val="105"/>
              </w:rPr>
              <w:t>MUST</w:t>
            </w:r>
            <w:r>
              <w:rPr>
                <w:spacing w:val="-9"/>
                <w:w w:val="105"/>
              </w:rPr>
              <w:t xml:space="preserve"> </w:t>
            </w:r>
            <w:r>
              <w:rPr>
                <w:w w:val="105"/>
              </w:rPr>
              <w:t>have</w:t>
            </w:r>
            <w:r>
              <w:rPr>
                <w:spacing w:val="-8"/>
                <w:w w:val="105"/>
              </w:rPr>
              <w:t xml:space="preserve"> </w:t>
            </w:r>
            <w:r>
              <w:rPr>
                <w:w w:val="105"/>
              </w:rPr>
              <w:t>EM</w:t>
            </w:r>
            <w:r>
              <w:rPr>
                <w:spacing w:val="-9"/>
                <w:w w:val="105"/>
              </w:rPr>
              <w:t xml:space="preserve"> </w:t>
            </w:r>
            <w:r>
              <w:rPr>
                <w:w w:val="105"/>
              </w:rPr>
              <w:t>analysis</w:t>
            </w:r>
            <w:r>
              <w:rPr>
                <w:spacing w:val="-6"/>
                <w:w w:val="105"/>
              </w:rPr>
              <w:t xml:space="preserve"> </w:t>
            </w:r>
            <w:r>
              <w:rPr>
                <w:w w:val="105"/>
              </w:rPr>
              <w:t>workstation(s)</w:t>
            </w:r>
            <w:r>
              <w:rPr>
                <w:spacing w:val="-7"/>
                <w:w w:val="105"/>
              </w:rPr>
              <w:t xml:space="preserve"> </w:t>
            </w:r>
            <w:r>
              <w:rPr>
                <w:w w:val="105"/>
              </w:rPr>
              <w:t>where</w:t>
            </w:r>
            <w:r>
              <w:rPr>
                <w:spacing w:val="-8"/>
                <w:w w:val="105"/>
              </w:rPr>
              <w:t xml:space="preserve"> </w:t>
            </w:r>
            <w:r>
              <w:rPr>
                <w:w w:val="105"/>
              </w:rPr>
              <w:t>EM</w:t>
            </w:r>
            <w:r>
              <w:rPr>
                <w:spacing w:val="-9"/>
                <w:w w:val="105"/>
              </w:rPr>
              <w:t xml:space="preserve"> </w:t>
            </w:r>
            <w:r>
              <w:rPr>
                <w:w w:val="105"/>
              </w:rPr>
              <w:t>Analysts</w:t>
            </w:r>
            <w:r>
              <w:rPr>
                <w:spacing w:val="-6"/>
                <w:w w:val="105"/>
              </w:rPr>
              <w:t xml:space="preserve"> </w:t>
            </w:r>
            <w:r>
              <w:rPr>
                <w:w w:val="105"/>
              </w:rPr>
              <w:t>will</w:t>
            </w:r>
            <w:r>
              <w:rPr>
                <w:spacing w:val="-9"/>
                <w:w w:val="105"/>
              </w:rPr>
              <w:t xml:space="preserve"> </w:t>
            </w:r>
            <w:r>
              <w:rPr>
                <w:w w:val="105"/>
              </w:rPr>
              <w:t>use</w:t>
            </w:r>
            <w:r>
              <w:rPr>
                <w:spacing w:val="-8"/>
                <w:w w:val="105"/>
              </w:rPr>
              <w:t xml:space="preserve"> </w:t>
            </w:r>
            <w:r>
              <w:rPr>
                <w:w w:val="105"/>
              </w:rPr>
              <w:t>EM</w:t>
            </w:r>
            <w:r>
              <w:rPr>
                <w:spacing w:val="-6"/>
                <w:w w:val="105"/>
              </w:rPr>
              <w:t xml:space="preserve"> </w:t>
            </w:r>
            <w:r>
              <w:rPr>
                <w:w w:val="105"/>
              </w:rPr>
              <w:t>analysis</w:t>
            </w:r>
            <w:r>
              <w:rPr>
                <w:spacing w:val="-8"/>
                <w:w w:val="105"/>
              </w:rPr>
              <w:t xml:space="preserve"> </w:t>
            </w:r>
            <w:r>
              <w:rPr>
                <w:w w:val="105"/>
              </w:rPr>
              <w:t>software</w:t>
            </w:r>
            <w:r>
              <w:rPr>
                <w:spacing w:val="-8"/>
                <w:w w:val="105"/>
              </w:rPr>
              <w:t xml:space="preserve"> </w:t>
            </w:r>
            <w:r>
              <w:rPr>
                <w:w w:val="105"/>
              </w:rPr>
              <w:t>to</w:t>
            </w:r>
            <w:r>
              <w:rPr>
                <w:spacing w:val="-6"/>
                <w:w w:val="105"/>
              </w:rPr>
              <w:t xml:space="preserve"> </w:t>
            </w:r>
            <w:r>
              <w:rPr>
                <w:w w:val="105"/>
              </w:rPr>
              <w:t>generate</w:t>
            </w:r>
            <w:r>
              <w:rPr>
                <w:spacing w:val="-8"/>
                <w:w w:val="105"/>
              </w:rPr>
              <w:t xml:space="preserve"> </w:t>
            </w:r>
            <w:r>
              <w:rPr>
                <w:w w:val="105"/>
              </w:rPr>
              <w:t>EM Data from EM Records. The EM analysis workstation:</w:t>
            </w:r>
          </w:p>
          <w:p w14:paraId="0AE368F2" w14:textId="77777777" w:rsidR="00335CA6" w:rsidRDefault="00AB3035">
            <w:pPr>
              <w:pStyle w:val="TableParagraph"/>
              <w:numPr>
                <w:ilvl w:val="0"/>
                <w:numId w:val="8"/>
              </w:numPr>
              <w:tabs>
                <w:tab w:val="left" w:pos="819"/>
              </w:tabs>
              <w:spacing w:before="166"/>
              <w:ind w:left="819" w:hanging="359"/>
            </w:pPr>
            <w:r>
              <w:rPr>
                <w:w w:val="105"/>
              </w:rPr>
              <w:t>MUST</w:t>
            </w:r>
            <w:r>
              <w:rPr>
                <w:spacing w:val="-10"/>
                <w:w w:val="105"/>
              </w:rPr>
              <w:t xml:space="preserve"> </w:t>
            </w:r>
            <w:r>
              <w:rPr>
                <w:w w:val="105"/>
              </w:rPr>
              <w:t>have</w:t>
            </w:r>
            <w:r>
              <w:rPr>
                <w:spacing w:val="-13"/>
                <w:w w:val="105"/>
              </w:rPr>
              <w:t xml:space="preserve"> </w:t>
            </w:r>
            <w:r>
              <w:rPr>
                <w:w w:val="105"/>
              </w:rPr>
              <w:t>hardware</w:t>
            </w:r>
            <w:r>
              <w:rPr>
                <w:spacing w:val="-13"/>
                <w:w w:val="105"/>
              </w:rPr>
              <w:t xml:space="preserve"> </w:t>
            </w:r>
            <w:r>
              <w:rPr>
                <w:w w:val="105"/>
              </w:rPr>
              <w:t>and</w:t>
            </w:r>
            <w:r>
              <w:rPr>
                <w:spacing w:val="-11"/>
                <w:w w:val="105"/>
              </w:rPr>
              <w:t xml:space="preserve"> </w:t>
            </w:r>
            <w:r>
              <w:rPr>
                <w:w w:val="105"/>
              </w:rPr>
              <w:t>software,</w:t>
            </w:r>
            <w:r>
              <w:rPr>
                <w:spacing w:val="-12"/>
                <w:w w:val="105"/>
              </w:rPr>
              <w:t xml:space="preserve"> </w:t>
            </w:r>
            <w:r>
              <w:rPr>
                <w:w w:val="105"/>
              </w:rPr>
              <w:t>or</w:t>
            </w:r>
            <w:r>
              <w:rPr>
                <w:spacing w:val="-11"/>
                <w:w w:val="105"/>
              </w:rPr>
              <w:t xml:space="preserve"> </w:t>
            </w:r>
            <w:r>
              <w:rPr>
                <w:w w:val="105"/>
              </w:rPr>
              <w:t>cloud-based</w:t>
            </w:r>
            <w:r>
              <w:rPr>
                <w:spacing w:val="-11"/>
                <w:w w:val="105"/>
              </w:rPr>
              <w:t xml:space="preserve"> </w:t>
            </w:r>
            <w:r>
              <w:rPr>
                <w:w w:val="105"/>
              </w:rPr>
              <w:t>platforms</w:t>
            </w:r>
            <w:r>
              <w:rPr>
                <w:spacing w:val="-11"/>
                <w:w w:val="105"/>
              </w:rPr>
              <w:t xml:space="preserve"> </w:t>
            </w:r>
            <w:r>
              <w:rPr>
                <w:w w:val="105"/>
              </w:rPr>
              <w:t>that</w:t>
            </w:r>
            <w:r>
              <w:rPr>
                <w:spacing w:val="-9"/>
                <w:w w:val="105"/>
              </w:rPr>
              <w:t xml:space="preserve"> </w:t>
            </w:r>
            <w:r>
              <w:rPr>
                <w:w w:val="105"/>
              </w:rPr>
              <w:t>enable</w:t>
            </w:r>
            <w:r>
              <w:rPr>
                <w:spacing w:val="-12"/>
                <w:w w:val="105"/>
              </w:rPr>
              <w:t xml:space="preserve"> </w:t>
            </w:r>
            <w:r>
              <w:rPr>
                <w:w w:val="105"/>
              </w:rPr>
              <w:t>effective</w:t>
            </w:r>
            <w:r>
              <w:rPr>
                <w:spacing w:val="-11"/>
                <w:w w:val="105"/>
              </w:rPr>
              <w:t xml:space="preserve"> </w:t>
            </w:r>
            <w:r>
              <w:rPr>
                <w:w w:val="105"/>
              </w:rPr>
              <w:t>EM</w:t>
            </w:r>
            <w:r>
              <w:rPr>
                <w:spacing w:val="-12"/>
                <w:w w:val="105"/>
              </w:rPr>
              <w:t xml:space="preserve"> </w:t>
            </w:r>
            <w:r>
              <w:rPr>
                <w:spacing w:val="-2"/>
                <w:w w:val="105"/>
              </w:rPr>
              <w:t>analysis</w:t>
            </w:r>
          </w:p>
          <w:p w14:paraId="513DB2F3" w14:textId="77777777" w:rsidR="00335CA6" w:rsidRDefault="00AB3035">
            <w:pPr>
              <w:pStyle w:val="TableParagraph"/>
              <w:numPr>
                <w:ilvl w:val="0"/>
                <w:numId w:val="8"/>
              </w:numPr>
              <w:tabs>
                <w:tab w:val="left" w:pos="820"/>
              </w:tabs>
              <w:spacing w:before="38" w:line="276" w:lineRule="auto"/>
              <w:ind w:right="352"/>
            </w:pPr>
            <w:r>
              <w:rPr>
                <w:w w:val="105"/>
              </w:rPr>
              <w:t>MUST</w:t>
            </w:r>
            <w:r>
              <w:rPr>
                <w:spacing w:val="-5"/>
                <w:w w:val="105"/>
              </w:rPr>
              <w:t xml:space="preserve"> </w:t>
            </w:r>
            <w:r>
              <w:rPr>
                <w:w w:val="105"/>
              </w:rPr>
              <w:t>have</w:t>
            </w:r>
            <w:r>
              <w:rPr>
                <w:spacing w:val="-8"/>
                <w:w w:val="105"/>
              </w:rPr>
              <w:t xml:space="preserve"> </w:t>
            </w:r>
            <w:r>
              <w:rPr>
                <w:w w:val="105"/>
              </w:rPr>
              <w:t>reliable</w:t>
            </w:r>
            <w:r>
              <w:rPr>
                <w:spacing w:val="-8"/>
                <w:w w:val="105"/>
              </w:rPr>
              <w:t xml:space="preserve"> </w:t>
            </w:r>
            <w:r>
              <w:rPr>
                <w:w w:val="105"/>
              </w:rPr>
              <w:t>data</w:t>
            </w:r>
            <w:r>
              <w:rPr>
                <w:spacing w:val="-7"/>
                <w:w w:val="105"/>
              </w:rPr>
              <w:t xml:space="preserve"> </w:t>
            </w:r>
            <w:r>
              <w:rPr>
                <w:w w:val="105"/>
              </w:rPr>
              <w:t>transmission</w:t>
            </w:r>
            <w:r>
              <w:rPr>
                <w:spacing w:val="-4"/>
                <w:w w:val="105"/>
              </w:rPr>
              <w:t xml:space="preserve"> </w:t>
            </w:r>
            <w:r>
              <w:rPr>
                <w:w w:val="105"/>
              </w:rPr>
              <w:t>capabilities</w:t>
            </w:r>
            <w:r>
              <w:rPr>
                <w:spacing w:val="-6"/>
                <w:w w:val="105"/>
              </w:rPr>
              <w:t xml:space="preserve"> </w:t>
            </w:r>
            <w:r>
              <w:rPr>
                <w:w w:val="105"/>
              </w:rPr>
              <w:t>sufficient</w:t>
            </w:r>
            <w:r>
              <w:rPr>
                <w:spacing w:val="-4"/>
                <w:w w:val="105"/>
              </w:rPr>
              <w:t xml:space="preserve"> </w:t>
            </w:r>
            <w:r>
              <w:rPr>
                <w:w w:val="105"/>
              </w:rPr>
              <w:t>for</w:t>
            </w:r>
            <w:r>
              <w:rPr>
                <w:spacing w:val="-4"/>
                <w:w w:val="105"/>
              </w:rPr>
              <w:t xml:space="preserve"> </w:t>
            </w:r>
            <w:r>
              <w:rPr>
                <w:w w:val="105"/>
              </w:rPr>
              <w:t>efficient</w:t>
            </w:r>
            <w:r>
              <w:rPr>
                <w:spacing w:val="-7"/>
                <w:w w:val="105"/>
              </w:rPr>
              <w:t xml:space="preserve"> </w:t>
            </w:r>
            <w:r>
              <w:rPr>
                <w:w w:val="105"/>
              </w:rPr>
              <w:t>streaming</w:t>
            </w:r>
            <w:r>
              <w:rPr>
                <w:spacing w:val="-6"/>
                <w:w w:val="105"/>
              </w:rPr>
              <w:t xml:space="preserve"> </w:t>
            </w:r>
            <w:r>
              <w:rPr>
                <w:w w:val="105"/>
              </w:rPr>
              <w:t>or</w:t>
            </w:r>
            <w:r>
              <w:rPr>
                <w:spacing w:val="-6"/>
                <w:w w:val="105"/>
              </w:rPr>
              <w:t xml:space="preserve"> </w:t>
            </w:r>
            <w:r>
              <w:rPr>
                <w:w w:val="105"/>
              </w:rPr>
              <w:t>download/upload</w:t>
            </w:r>
            <w:r>
              <w:rPr>
                <w:spacing w:val="-6"/>
                <w:w w:val="105"/>
              </w:rPr>
              <w:t xml:space="preserve"> </w:t>
            </w:r>
            <w:r>
              <w:rPr>
                <w:w w:val="105"/>
              </w:rPr>
              <w:t>of data required for EM Records analysis, reporting of EM Data, and storage of EM Records.</w:t>
            </w:r>
          </w:p>
          <w:p w14:paraId="47070678" w14:textId="77777777" w:rsidR="00335CA6" w:rsidRDefault="00AB3035">
            <w:pPr>
              <w:pStyle w:val="TableParagraph"/>
              <w:numPr>
                <w:ilvl w:val="0"/>
                <w:numId w:val="8"/>
              </w:numPr>
              <w:tabs>
                <w:tab w:val="left" w:pos="818"/>
              </w:tabs>
              <w:spacing w:before="2"/>
              <w:ind w:left="818" w:hanging="358"/>
            </w:pPr>
            <w:r>
              <w:rPr>
                <w:w w:val="105"/>
              </w:rPr>
              <w:t>MUST</w:t>
            </w:r>
            <w:r>
              <w:rPr>
                <w:spacing w:val="-10"/>
                <w:w w:val="105"/>
              </w:rPr>
              <w:t xml:space="preserve"> </w:t>
            </w:r>
            <w:r>
              <w:rPr>
                <w:w w:val="105"/>
              </w:rPr>
              <w:t>have</w:t>
            </w:r>
            <w:r>
              <w:rPr>
                <w:spacing w:val="-13"/>
                <w:w w:val="105"/>
              </w:rPr>
              <w:t xml:space="preserve"> </w:t>
            </w:r>
            <w:r>
              <w:rPr>
                <w:w w:val="105"/>
              </w:rPr>
              <w:t>proper</w:t>
            </w:r>
            <w:r>
              <w:rPr>
                <w:spacing w:val="-10"/>
                <w:w w:val="105"/>
              </w:rPr>
              <w:t xml:space="preserve"> </w:t>
            </w:r>
            <w:r>
              <w:rPr>
                <w:w w:val="105"/>
              </w:rPr>
              <w:t>ergonomics</w:t>
            </w:r>
            <w:r>
              <w:rPr>
                <w:spacing w:val="-11"/>
                <w:w w:val="105"/>
              </w:rPr>
              <w:t xml:space="preserve"> </w:t>
            </w:r>
            <w:r>
              <w:rPr>
                <w:w w:val="105"/>
              </w:rPr>
              <w:t>that</w:t>
            </w:r>
            <w:r>
              <w:rPr>
                <w:spacing w:val="-13"/>
                <w:w w:val="105"/>
              </w:rPr>
              <w:t xml:space="preserve"> </w:t>
            </w:r>
            <w:r>
              <w:rPr>
                <w:w w:val="105"/>
              </w:rPr>
              <w:t>support</w:t>
            </w:r>
            <w:r>
              <w:rPr>
                <w:spacing w:val="-11"/>
                <w:w w:val="105"/>
              </w:rPr>
              <w:t xml:space="preserve"> </w:t>
            </w:r>
            <w:r>
              <w:rPr>
                <w:w w:val="105"/>
              </w:rPr>
              <w:t>analyst</w:t>
            </w:r>
            <w:r>
              <w:rPr>
                <w:spacing w:val="-12"/>
                <w:w w:val="105"/>
              </w:rPr>
              <w:t xml:space="preserve"> </w:t>
            </w:r>
            <w:r>
              <w:rPr>
                <w:w w:val="105"/>
              </w:rPr>
              <w:t>well-being,</w:t>
            </w:r>
            <w:r>
              <w:rPr>
                <w:spacing w:val="-11"/>
                <w:w w:val="105"/>
              </w:rPr>
              <w:t xml:space="preserve"> </w:t>
            </w:r>
            <w:r>
              <w:rPr>
                <w:w w:val="105"/>
              </w:rPr>
              <w:t>quality,</w:t>
            </w:r>
            <w:r>
              <w:rPr>
                <w:spacing w:val="-13"/>
                <w:w w:val="105"/>
              </w:rPr>
              <w:t xml:space="preserve"> </w:t>
            </w:r>
            <w:r>
              <w:rPr>
                <w:w w:val="105"/>
              </w:rPr>
              <w:t>and</w:t>
            </w:r>
            <w:r>
              <w:rPr>
                <w:spacing w:val="-9"/>
                <w:w w:val="105"/>
              </w:rPr>
              <w:t xml:space="preserve"> </w:t>
            </w:r>
            <w:r>
              <w:rPr>
                <w:spacing w:val="-2"/>
                <w:w w:val="105"/>
              </w:rPr>
              <w:t>efficiency.</w:t>
            </w:r>
          </w:p>
          <w:p w14:paraId="738FFC89" w14:textId="77777777" w:rsidR="00335CA6" w:rsidRDefault="00AB3035">
            <w:pPr>
              <w:pStyle w:val="TableParagraph"/>
              <w:numPr>
                <w:ilvl w:val="0"/>
                <w:numId w:val="8"/>
              </w:numPr>
              <w:tabs>
                <w:tab w:val="left" w:pos="819"/>
              </w:tabs>
              <w:spacing w:before="39"/>
              <w:ind w:left="819" w:hanging="359"/>
            </w:pPr>
            <w:r>
              <w:rPr>
                <w:w w:val="105"/>
              </w:rPr>
              <w:t>MUST</w:t>
            </w:r>
            <w:r>
              <w:rPr>
                <w:spacing w:val="-7"/>
                <w:w w:val="105"/>
              </w:rPr>
              <w:t xml:space="preserve"> </w:t>
            </w:r>
            <w:r>
              <w:rPr>
                <w:w w:val="105"/>
              </w:rPr>
              <w:t>be</w:t>
            </w:r>
            <w:r>
              <w:rPr>
                <w:spacing w:val="-6"/>
                <w:w w:val="105"/>
              </w:rPr>
              <w:t xml:space="preserve"> </w:t>
            </w:r>
            <w:r>
              <w:rPr>
                <w:w w:val="105"/>
              </w:rPr>
              <w:t>designed</w:t>
            </w:r>
            <w:r>
              <w:rPr>
                <w:spacing w:val="-6"/>
                <w:w w:val="105"/>
              </w:rPr>
              <w:t xml:space="preserve"> </w:t>
            </w:r>
            <w:r>
              <w:rPr>
                <w:w w:val="105"/>
              </w:rPr>
              <w:t>to</w:t>
            </w:r>
            <w:r>
              <w:rPr>
                <w:spacing w:val="-3"/>
                <w:w w:val="105"/>
              </w:rPr>
              <w:t xml:space="preserve"> </w:t>
            </w:r>
            <w:r>
              <w:rPr>
                <w:w w:val="105"/>
              </w:rPr>
              <w:t>minimize</w:t>
            </w:r>
            <w:r>
              <w:rPr>
                <w:spacing w:val="-6"/>
                <w:w w:val="105"/>
              </w:rPr>
              <w:t xml:space="preserve"> </w:t>
            </w:r>
            <w:r>
              <w:rPr>
                <w:w w:val="105"/>
              </w:rPr>
              <w:t>the</w:t>
            </w:r>
            <w:r>
              <w:rPr>
                <w:spacing w:val="-6"/>
                <w:w w:val="105"/>
              </w:rPr>
              <w:t xml:space="preserve"> </w:t>
            </w:r>
            <w:r>
              <w:rPr>
                <w:w w:val="105"/>
              </w:rPr>
              <w:t>risks</w:t>
            </w:r>
            <w:r>
              <w:rPr>
                <w:spacing w:val="-6"/>
                <w:w w:val="105"/>
              </w:rPr>
              <w:t xml:space="preserve"> </w:t>
            </w:r>
            <w:r>
              <w:rPr>
                <w:w w:val="105"/>
              </w:rPr>
              <w:t>to</w:t>
            </w:r>
            <w:r>
              <w:rPr>
                <w:spacing w:val="1"/>
                <w:w w:val="105"/>
              </w:rPr>
              <w:t xml:space="preserve"> </w:t>
            </w:r>
            <w:r>
              <w:rPr>
                <w:w w:val="105"/>
              </w:rPr>
              <w:t>commercially</w:t>
            </w:r>
            <w:r>
              <w:rPr>
                <w:spacing w:val="-6"/>
                <w:w w:val="105"/>
              </w:rPr>
              <w:t xml:space="preserve"> </w:t>
            </w:r>
            <w:r>
              <w:rPr>
                <w:w w:val="105"/>
              </w:rPr>
              <w:t>sensitive</w:t>
            </w:r>
            <w:r>
              <w:rPr>
                <w:spacing w:val="-5"/>
                <w:w w:val="105"/>
              </w:rPr>
              <w:t xml:space="preserve"> </w:t>
            </w:r>
            <w:r>
              <w:rPr>
                <w:spacing w:val="-2"/>
                <w:w w:val="105"/>
              </w:rPr>
              <w:t>information.</w:t>
            </w:r>
          </w:p>
        </w:tc>
      </w:tr>
      <w:tr w:rsidR="00335CA6" w14:paraId="10C8859E" w14:textId="77777777">
        <w:trPr>
          <w:trHeight w:val="1919"/>
        </w:trPr>
        <w:tc>
          <w:tcPr>
            <w:tcW w:w="2314" w:type="dxa"/>
          </w:tcPr>
          <w:p w14:paraId="7DF3243B" w14:textId="21C12896" w:rsidR="00335CA6" w:rsidRDefault="00703DB7">
            <w:pPr>
              <w:pStyle w:val="TableParagraph"/>
              <w:spacing w:before="176"/>
              <w:rPr>
                <w:i/>
              </w:rPr>
            </w:pPr>
            <w:r>
              <w:rPr>
                <w:i/>
                <w:color w:val="0E4660"/>
              </w:rPr>
              <w:t>1</w:t>
            </w:r>
            <w:r w:rsidR="00F47C21">
              <w:rPr>
                <w:i/>
                <w:color w:val="0E4660"/>
              </w:rPr>
              <w:t>9</w:t>
            </w:r>
            <w:ins w:id="154" w:author="Chair" w:date="2026-08-27T09:47:00Z">
              <w:r>
                <w:rPr>
                  <w:i/>
                  <w:color w:val="0E4660"/>
                </w:rPr>
                <w:t>.</w:t>
              </w:r>
            </w:ins>
            <w:r w:rsidR="00AB3035">
              <w:rPr>
                <w:i/>
                <w:color w:val="0E4660"/>
                <w:spacing w:val="-3"/>
              </w:rPr>
              <w:t xml:space="preserve"> </w:t>
            </w:r>
            <w:r w:rsidR="00AB3035">
              <w:rPr>
                <w:i/>
                <w:color w:val="0E4660"/>
              </w:rPr>
              <w:t>EM</w:t>
            </w:r>
            <w:r w:rsidR="00AB3035">
              <w:rPr>
                <w:i/>
                <w:color w:val="0E4660"/>
                <w:spacing w:val="-3"/>
              </w:rPr>
              <w:t xml:space="preserve"> </w:t>
            </w:r>
            <w:r w:rsidR="00AB3035">
              <w:rPr>
                <w:i/>
                <w:color w:val="0E4660"/>
                <w:spacing w:val="-2"/>
              </w:rPr>
              <w:t>Analysts</w:t>
            </w:r>
          </w:p>
        </w:tc>
        <w:tc>
          <w:tcPr>
            <w:tcW w:w="11114" w:type="dxa"/>
          </w:tcPr>
          <w:p w14:paraId="73C1F1ED" w14:textId="77777777" w:rsidR="00335CA6" w:rsidRDefault="00AB3035">
            <w:pPr>
              <w:pStyle w:val="TableParagraph"/>
              <w:spacing w:before="97" w:line="417" w:lineRule="auto"/>
              <w:ind w:right="1454"/>
            </w:pPr>
            <w:r>
              <w:rPr>
                <w:w w:val="105"/>
              </w:rPr>
              <w:t>The</w:t>
            </w:r>
            <w:r>
              <w:rPr>
                <w:spacing w:val="-9"/>
                <w:w w:val="105"/>
              </w:rPr>
              <w:t xml:space="preserve"> </w:t>
            </w:r>
            <w:r>
              <w:rPr>
                <w:w w:val="105"/>
              </w:rPr>
              <w:t>use</w:t>
            </w:r>
            <w:r>
              <w:rPr>
                <w:spacing w:val="-10"/>
                <w:w w:val="105"/>
              </w:rPr>
              <w:t xml:space="preserve"> </w:t>
            </w:r>
            <w:r>
              <w:rPr>
                <w:w w:val="105"/>
              </w:rPr>
              <w:t>of</w:t>
            </w:r>
            <w:r>
              <w:rPr>
                <w:spacing w:val="-10"/>
                <w:w w:val="105"/>
              </w:rPr>
              <w:t xml:space="preserve"> </w:t>
            </w:r>
            <w:r>
              <w:rPr>
                <w:w w:val="105"/>
              </w:rPr>
              <w:t>EM</w:t>
            </w:r>
            <w:r>
              <w:rPr>
                <w:spacing w:val="-11"/>
                <w:w w:val="105"/>
              </w:rPr>
              <w:t xml:space="preserve"> </w:t>
            </w:r>
            <w:r>
              <w:rPr>
                <w:w w:val="105"/>
              </w:rPr>
              <w:t>software</w:t>
            </w:r>
            <w:r>
              <w:rPr>
                <w:spacing w:val="-12"/>
                <w:w w:val="105"/>
              </w:rPr>
              <w:t xml:space="preserve"> </w:t>
            </w:r>
            <w:r>
              <w:rPr>
                <w:w w:val="105"/>
              </w:rPr>
              <w:t>to</w:t>
            </w:r>
            <w:r>
              <w:rPr>
                <w:spacing w:val="-11"/>
                <w:w w:val="105"/>
              </w:rPr>
              <w:t xml:space="preserve"> </w:t>
            </w:r>
            <w:r>
              <w:rPr>
                <w:w w:val="105"/>
              </w:rPr>
              <w:t>generate</w:t>
            </w:r>
            <w:r>
              <w:rPr>
                <w:spacing w:val="-10"/>
                <w:w w:val="105"/>
              </w:rPr>
              <w:t xml:space="preserve"> </w:t>
            </w:r>
            <w:r>
              <w:rPr>
                <w:w w:val="105"/>
              </w:rPr>
              <w:t>EM</w:t>
            </w:r>
            <w:r>
              <w:rPr>
                <w:spacing w:val="-11"/>
                <w:w w:val="105"/>
              </w:rPr>
              <w:t xml:space="preserve"> </w:t>
            </w:r>
            <w:r>
              <w:rPr>
                <w:w w:val="105"/>
              </w:rPr>
              <w:t>Data</w:t>
            </w:r>
            <w:r>
              <w:rPr>
                <w:spacing w:val="-11"/>
                <w:w w:val="105"/>
              </w:rPr>
              <w:t xml:space="preserve"> </w:t>
            </w:r>
            <w:r>
              <w:rPr>
                <w:w w:val="105"/>
              </w:rPr>
              <w:t>from</w:t>
            </w:r>
            <w:r>
              <w:rPr>
                <w:spacing w:val="-9"/>
                <w:w w:val="105"/>
              </w:rPr>
              <w:t xml:space="preserve"> </w:t>
            </w:r>
            <w:r>
              <w:rPr>
                <w:w w:val="105"/>
              </w:rPr>
              <w:t>EM</w:t>
            </w:r>
            <w:r>
              <w:rPr>
                <w:spacing w:val="-8"/>
                <w:w w:val="105"/>
              </w:rPr>
              <w:t xml:space="preserve"> </w:t>
            </w:r>
            <w:r>
              <w:rPr>
                <w:w w:val="105"/>
              </w:rPr>
              <w:t>Records</w:t>
            </w:r>
            <w:r>
              <w:rPr>
                <w:spacing w:val="-10"/>
                <w:w w:val="105"/>
              </w:rPr>
              <w:t xml:space="preserve"> </w:t>
            </w:r>
            <w:r>
              <w:rPr>
                <w:w w:val="105"/>
              </w:rPr>
              <w:t>MUST</w:t>
            </w:r>
            <w:r>
              <w:rPr>
                <w:spacing w:val="-11"/>
                <w:w w:val="105"/>
              </w:rPr>
              <w:t xml:space="preserve"> </w:t>
            </w:r>
            <w:r>
              <w:rPr>
                <w:w w:val="105"/>
              </w:rPr>
              <w:t>be</w:t>
            </w:r>
            <w:r>
              <w:rPr>
                <w:spacing w:val="-10"/>
                <w:w w:val="105"/>
              </w:rPr>
              <w:t xml:space="preserve"> </w:t>
            </w:r>
            <w:r>
              <w:rPr>
                <w:w w:val="105"/>
              </w:rPr>
              <w:t>conducted</w:t>
            </w:r>
            <w:r>
              <w:rPr>
                <w:spacing w:val="-8"/>
                <w:w w:val="105"/>
              </w:rPr>
              <w:t xml:space="preserve"> </w:t>
            </w:r>
            <w:r>
              <w:rPr>
                <w:w w:val="105"/>
              </w:rPr>
              <w:t>by</w:t>
            </w:r>
            <w:r>
              <w:rPr>
                <w:spacing w:val="-10"/>
                <w:w w:val="105"/>
              </w:rPr>
              <w:t xml:space="preserve"> </w:t>
            </w:r>
            <w:r>
              <w:rPr>
                <w:w w:val="105"/>
              </w:rPr>
              <w:t>EM</w:t>
            </w:r>
            <w:r>
              <w:rPr>
                <w:spacing w:val="-11"/>
                <w:w w:val="105"/>
              </w:rPr>
              <w:t xml:space="preserve"> </w:t>
            </w:r>
            <w:r>
              <w:rPr>
                <w:w w:val="105"/>
              </w:rPr>
              <w:t>Analysts. The EM Analysts:</w:t>
            </w:r>
          </w:p>
          <w:p w14:paraId="726B1318" w14:textId="77777777" w:rsidR="00335CA6" w:rsidRDefault="00AB3035">
            <w:pPr>
              <w:pStyle w:val="TableParagraph"/>
              <w:numPr>
                <w:ilvl w:val="0"/>
                <w:numId w:val="7"/>
              </w:numPr>
              <w:tabs>
                <w:tab w:val="left" w:pos="820"/>
              </w:tabs>
              <w:spacing w:before="154" w:line="276" w:lineRule="auto"/>
              <w:ind w:right="757"/>
            </w:pPr>
            <w:r>
              <w:rPr>
                <w:w w:val="105"/>
              </w:rPr>
              <w:t>MUST</w:t>
            </w:r>
            <w:r>
              <w:rPr>
                <w:spacing w:val="-10"/>
                <w:w w:val="105"/>
              </w:rPr>
              <w:t xml:space="preserve"> </w:t>
            </w:r>
            <w:r>
              <w:rPr>
                <w:w w:val="105"/>
              </w:rPr>
              <w:t>complete</w:t>
            </w:r>
            <w:r>
              <w:rPr>
                <w:spacing w:val="-11"/>
                <w:w w:val="105"/>
              </w:rPr>
              <w:t xml:space="preserve"> </w:t>
            </w:r>
            <w:r>
              <w:rPr>
                <w:w w:val="105"/>
              </w:rPr>
              <w:t>an</w:t>
            </w:r>
            <w:r>
              <w:rPr>
                <w:spacing w:val="-11"/>
                <w:w w:val="105"/>
              </w:rPr>
              <w:t xml:space="preserve"> </w:t>
            </w:r>
            <w:r>
              <w:rPr>
                <w:w w:val="105"/>
              </w:rPr>
              <w:t>appropriate</w:t>
            </w:r>
            <w:r>
              <w:rPr>
                <w:spacing w:val="-11"/>
                <w:w w:val="105"/>
              </w:rPr>
              <w:t xml:space="preserve"> </w:t>
            </w:r>
            <w:r>
              <w:rPr>
                <w:w w:val="105"/>
              </w:rPr>
              <w:t>training</w:t>
            </w:r>
            <w:r>
              <w:rPr>
                <w:spacing w:val="-9"/>
                <w:w w:val="105"/>
              </w:rPr>
              <w:t xml:space="preserve"> </w:t>
            </w:r>
            <w:r>
              <w:rPr>
                <w:w w:val="105"/>
              </w:rPr>
              <w:t>program</w:t>
            </w:r>
            <w:r>
              <w:rPr>
                <w:spacing w:val="-10"/>
                <w:w w:val="105"/>
              </w:rPr>
              <w:t xml:space="preserve"> </w:t>
            </w:r>
            <w:r>
              <w:rPr>
                <w:w w:val="105"/>
              </w:rPr>
              <w:t>which</w:t>
            </w:r>
            <w:r>
              <w:rPr>
                <w:spacing w:val="-9"/>
                <w:w w:val="105"/>
              </w:rPr>
              <w:t xml:space="preserve"> </w:t>
            </w:r>
            <w:r>
              <w:rPr>
                <w:w w:val="105"/>
              </w:rPr>
              <w:t>covers</w:t>
            </w:r>
            <w:r>
              <w:rPr>
                <w:spacing w:val="-11"/>
                <w:w w:val="105"/>
              </w:rPr>
              <w:t xml:space="preserve"> </w:t>
            </w:r>
            <w:r>
              <w:rPr>
                <w:w w:val="105"/>
              </w:rPr>
              <w:t>materials</w:t>
            </w:r>
            <w:r>
              <w:rPr>
                <w:spacing w:val="-9"/>
                <w:w w:val="105"/>
              </w:rPr>
              <w:t xml:space="preserve"> </w:t>
            </w:r>
            <w:r>
              <w:rPr>
                <w:w w:val="105"/>
              </w:rPr>
              <w:t>including</w:t>
            </w:r>
            <w:r>
              <w:rPr>
                <w:spacing w:val="-9"/>
                <w:w w:val="105"/>
              </w:rPr>
              <w:t xml:space="preserve"> </w:t>
            </w:r>
            <w:r>
              <w:rPr>
                <w:w w:val="105"/>
              </w:rPr>
              <w:t>(but</w:t>
            </w:r>
            <w:r>
              <w:rPr>
                <w:spacing w:val="-9"/>
                <w:w w:val="105"/>
              </w:rPr>
              <w:t xml:space="preserve"> </w:t>
            </w:r>
            <w:r>
              <w:rPr>
                <w:w w:val="105"/>
              </w:rPr>
              <w:t>not</w:t>
            </w:r>
            <w:r>
              <w:rPr>
                <w:spacing w:val="-11"/>
                <w:w w:val="105"/>
              </w:rPr>
              <w:t xml:space="preserve"> </w:t>
            </w:r>
            <w:r>
              <w:rPr>
                <w:w w:val="105"/>
              </w:rPr>
              <w:t>limited</w:t>
            </w:r>
            <w:r>
              <w:rPr>
                <w:spacing w:val="-9"/>
                <w:w w:val="105"/>
              </w:rPr>
              <w:t xml:space="preserve"> </w:t>
            </w:r>
            <w:r>
              <w:rPr>
                <w:w w:val="105"/>
              </w:rPr>
              <w:t>to): species ID, basic fishing practices, and EM review processes).</w:t>
            </w:r>
          </w:p>
        </w:tc>
      </w:tr>
    </w:tbl>
    <w:p w14:paraId="77BAC8A6" w14:textId="77777777" w:rsidR="00335CA6" w:rsidRDefault="00335CA6">
      <w:pPr>
        <w:pStyle w:val="TableParagraph"/>
        <w:spacing w:line="276" w:lineRule="auto"/>
        <w:sectPr w:rsidR="00335CA6">
          <w:footerReference w:type="default" r:id="rId24"/>
          <w:pgSz w:w="16840" w:h="11910" w:orient="landscape"/>
          <w:pgMar w:top="1340" w:right="1984" w:bottom="1640" w:left="992" w:header="0" w:footer="1448" w:gutter="0"/>
          <w:cols w:space="720"/>
        </w:sectPr>
      </w:pPr>
    </w:p>
    <w:p w14:paraId="53B088BB" w14:textId="77777777" w:rsidR="00335CA6" w:rsidRDefault="00335CA6">
      <w:pPr>
        <w:pStyle w:val="BodyText"/>
        <w:spacing w:before="8"/>
        <w:rPr>
          <w:sz w:val="7"/>
        </w:rPr>
      </w:pPr>
    </w:p>
    <w:tbl>
      <w:tblPr>
        <w:tblW w:w="0" w:type="auto"/>
        <w:tblInd w:w="-4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11"/>
        <w:gridCol w:w="11728"/>
      </w:tblGrid>
      <w:tr w:rsidR="00335CA6" w14:paraId="161B3559" w14:textId="77777777" w:rsidTr="0022343A">
        <w:trPr>
          <w:trHeight w:val="1141"/>
        </w:trPr>
        <w:tc>
          <w:tcPr>
            <w:tcW w:w="2411" w:type="dxa"/>
            <w:shd w:val="clear" w:color="auto" w:fill="D9EAD2"/>
          </w:tcPr>
          <w:p w14:paraId="367A54A9" w14:textId="77777777" w:rsidR="00335CA6" w:rsidRDefault="00AB3035">
            <w:pPr>
              <w:pStyle w:val="TableParagraph"/>
              <w:spacing w:before="95"/>
              <w:ind w:left="19"/>
              <w:jc w:val="center"/>
              <w:rPr>
                <w:sz w:val="32"/>
              </w:rPr>
            </w:pPr>
            <w:r>
              <w:rPr>
                <w:spacing w:val="-5"/>
                <w:w w:val="115"/>
                <w:sz w:val="32"/>
              </w:rPr>
              <w:t>DRC</w:t>
            </w:r>
          </w:p>
          <w:p w14:paraId="0E0EB25C" w14:textId="77777777" w:rsidR="00335CA6" w:rsidRDefault="00AB3035">
            <w:pPr>
              <w:pStyle w:val="TableParagraph"/>
              <w:spacing w:before="1"/>
              <w:ind w:left="19" w:right="4"/>
              <w:jc w:val="center"/>
              <w:rPr>
                <w:sz w:val="32"/>
              </w:rPr>
            </w:pPr>
            <w:r>
              <w:rPr>
                <w:spacing w:val="-2"/>
                <w:w w:val="105"/>
                <w:sz w:val="32"/>
              </w:rPr>
              <w:t>Component</w:t>
            </w:r>
          </w:p>
        </w:tc>
        <w:tc>
          <w:tcPr>
            <w:tcW w:w="11728" w:type="dxa"/>
            <w:shd w:val="clear" w:color="auto" w:fill="D9EAD2"/>
          </w:tcPr>
          <w:p w14:paraId="64DD3A87" w14:textId="77777777" w:rsidR="00335CA6" w:rsidRDefault="00AB3035">
            <w:pPr>
              <w:pStyle w:val="TableParagraph"/>
              <w:spacing w:before="95"/>
              <w:rPr>
                <w:sz w:val="32"/>
              </w:rPr>
            </w:pPr>
            <w:r>
              <w:rPr>
                <w:spacing w:val="-5"/>
                <w:w w:val="120"/>
                <w:sz w:val="32"/>
              </w:rPr>
              <w:t>SSP</w:t>
            </w:r>
          </w:p>
        </w:tc>
      </w:tr>
      <w:tr w:rsidR="00335CA6" w14:paraId="15A6596D" w14:textId="77777777" w:rsidTr="0022343A">
        <w:trPr>
          <w:trHeight w:val="1722"/>
        </w:trPr>
        <w:tc>
          <w:tcPr>
            <w:tcW w:w="2411" w:type="dxa"/>
          </w:tcPr>
          <w:p w14:paraId="2CDA44D1" w14:textId="77777777" w:rsidR="00335CA6" w:rsidRDefault="00335CA6">
            <w:pPr>
              <w:pStyle w:val="TableParagraph"/>
              <w:ind w:left="0"/>
              <w:rPr>
                <w:rFonts w:ascii="Times New Roman"/>
              </w:rPr>
            </w:pPr>
          </w:p>
        </w:tc>
        <w:tc>
          <w:tcPr>
            <w:tcW w:w="11728" w:type="dxa"/>
          </w:tcPr>
          <w:p w14:paraId="4C8EC337" w14:textId="7400F049" w:rsidR="00335CA6" w:rsidRPr="00C649A0" w:rsidRDefault="00AB3035" w:rsidP="00C649A0">
            <w:pPr>
              <w:pStyle w:val="TableParagraph"/>
              <w:numPr>
                <w:ilvl w:val="0"/>
                <w:numId w:val="6"/>
              </w:numPr>
              <w:tabs>
                <w:tab w:val="left" w:pos="820"/>
              </w:tabs>
              <w:spacing w:line="276" w:lineRule="auto"/>
              <w:ind w:right="467"/>
              <w:rPr>
                <w:w w:val="105"/>
              </w:rPr>
            </w:pPr>
            <w:r>
              <w:rPr>
                <w:w w:val="105"/>
              </w:rPr>
              <w:t>EM</w:t>
            </w:r>
            <w:r>
              <w:rPr>
                <w:spacing w:val="-10"/>
                <w:w w:val="105"/>
              </w:rPr>
              <w:t xml:space="preserve"> </w:t>
            </w:r>
            <w:r>
              <w:rPr>
                <w:w w:val="105"/>
              </w:rPr>
              <w:t>analysts</w:t>
            </w:r>
            <w:r>
              <w:rPr>
                <w:spacing w:val="-10"/>
                <w:w w:val="105"/>
              </w:rPr>
              <w:t xml:space="preserve"> </w:t>
            </w:r>
            <w:r>
              <w:rPr>
                <w:w w:val="105"/>
              </w:rPr>
              <w:t>MUST</w:t>
            </w:r>
            <w:r w:rsidR="000D5BC9">
              <w:rPr>
                <w:w w:val="105"/>
              </w:rPr>
              <w:t xml:space="preserve"> </w:t>
            </w:r>
            <w:ins w:id="155" w:author="Chair" w:date="2026-10-20T08:52:00Z" w16du:dateUtc="2026-10-20T18:52:00Z">
              <w:r w:rsidR="000D5BC9" w:rsidRPr="000D5BC9">
                <w:rPr>
                  <w:strike/>
                  <w:color w:val="EE0000"/>
                  <w:w w:val="105"/>
                </w:rPr>
                <w:t>not be employees of a fishing company involved in the observed fishery or have other direct conflicts of interest</w:t>
              </w:r>
              <w:r w:rsidR="00C649A0" w:rsidRPr="000D5BC9">
                <w:rPr>
                  <w:strike/>
                  <w:color w:val="EE0000"/>
                  <w:w w:val="105"/>
                </w:rPr>
                <w:t xml:space="preserve"> </w:t>
              </w:r>
            </w:ins>
            <w:ins w:id="156" w:author="Chair" w:date="2026-08-17T14:37:00Z">
              <w:r w:rsidR="00622422" w:rsidRPr="00622422">
                <w:rPr>
                  <w:w w:val="105"/>
                </w:rPr>
                <w:t xml:space="preserve">be independent. </w:t>
              </w:r>
            </w:ins>
            <w:r w:rsidR="00C649A0" w:rsidRPr="00162DE5">
              <w:rPr>
                <w:rFonts w:asciiTheme="minorHAnsi" w:eastAsiaTheme="minorHAnsi" w:hAnsiTheme="minorHAnsi" w:cstheme="minorBidi"/>
                <w:kern w:val="2"/>
                <w14:ligatures w14:val="standardContextual"/>
              </w:rPr>
              <w:t xml:space="preserve"> </w:t>
            </w:r>
            <w:r w:rsidR="00C649A0" w:rsidRPr="00162DE5">
              <w:rPr>
                <w:w w:val="105"/>
              </w:rPr>
              <w:t>The EM programme MUST establish appropriate procedures for the declaration, review and management of conflicts of interest, including recusal where necessary.</w:t>
            </w:r>
          </w:p>
          <w:p w14:paraId="1BE40527" w14:textId="77777777" w:rsidR="00335CA6" w:rsidRDefault="00AB3035">
            <w:pPr>
              <w:pStyle w:val="TableParagraph"/>
              <w:numPr>
                <w:ilvl w:val="0"/>
                <w:numId w:val="6"/>
              </w:numPr>
              <w:tabs>
                <w:tab w:val="left" w:pos="820"/>
              </w:tabs>
              <w:spacing w:before="1" w:line="278" w:lineRule="auto"/>
              <w:ind w:right="677"/>
            </w:pPr>
            <w:r>
              <w:rPr>
                <w:w w:val="105"/>
              </w:rPr>
              <w:t>Training</w:t>
            </w:r>
            <w:r>
              <w:rPr>
                <w:spacing w:val="-9"/>
                <w:w w:val="105"/>
              </w:rPr>
              <w:t xml:space="preserve"> </w:t>
            </w:r>
            <w:r>
              <w:rPr>
                <w:w w:val="105"/>
              </w:rPr>
              <w:t>should</w:t>
            </w:r>
            <w:r>
              <w:rPr>
                <w:spacing w:val="-9"/>
                <w:w w:val="105"/>
              </w:rPr>
              <w:t xml:space="preserve"> </w:t>
            </w:r>
            <w:r>
              <w:rPr>
                <w:w w:val="105"/>
              </w:rPr>
              <w:t>cover</w:t>
            </w:r>
            <w:r>
              <w:rPr>
                <w:spacing w:val="-10"/>
                <w:w w:val="105"/>
              </w:rPr>
              <w:t xml:space="preserve"> </w:t>
            </w:r>
            <w:r>
              <w:rPr>
                <w:w w:val="105"/>
              </w:rPr>
              <w:t>the</w:t>
            </w:r>
            <w:r>
              <w:rPr>
                <w:spacing w:val="-13"/>
                <w:w w:val="105"/>
              </w:rPr>
              <w:t xml:space="preserve"> </w:t>
            </w:r>
            <w:r>
              <w:rPr>
                <w:w w:val="105"/>
              </w:rPr>
              <w:t>EM</w:t>
            </w:r>
            <w:r>
              <w:rPr>
                <w:spacing w:val="-8"/>
                <w:w w:val="105"/>
              </w:rPr>
              <w:t xml:space="preserve"> </w:t>
            </w:r>
            <w:r>
              <w:rPr>
                <w:w w:val="105"/>
              </w:rPr>
              <w:t>analysis</w:t>
            </w:r>
            <w:r>
              <w:rPr>
                <w:spacing w:val="-9"/>
                <w:w w:val="105"/>
              </w:rPr>
              <w:t xml:space="preserve"> </w:t>
            </w:r>
            <w:r>
              <w:rPr>
                <w:w w:val="105"/>
              </w:rPr>
              <w:t>process</w:t>
            </w:r>
            <w:r>
              <w:rPr>
                <w:spacing w:val="-7"/>
                <w:w w:val="105"/>
              </w:rPr>
              <w:t xml:space="preserve"> </w:t>
            </w:r>
            <w:r>
              <w:rPr>
                <w:w w:val="105"/>
              </w:rPr>
              <w:t>and</w:t>
            </w:r>
            <w:r>
              <w:rPr>
                <w:spacing w:val="-9"/>
                <w:w w:val="105"/>
              </w:rPr>
              <w:t xml:space="preserve"> </w:t>
            </w:r>
            <w:r>
              <w:rPr>
                <w:w w:val="105"/>
              </w:rPr>
              <w:t>relevant</w:t>
            </w:r>
            <w:r>
              <w:rPr>
                <w:spacing w:val="-7"/>
                <w:w w:val="105"/>
              </w:rPr>
              <w:t xml:space="preserve"> </w:t>
            </w:r>
            <w:r>
              <w:rPr>
                <w:w w:val="105"/>
              </w:rPr>
              <w:t>topics</w:t>
            </w:r>
            <w:r>
              <w:rPr>
                <w:spacing w:val="-7"/>
                <w:w w:val="105"/>
              </w:rPr>
              <w:t xml:space="preserve"> </w:t>
            </w:r>
            <w:r>
              <w:rPr>
                <w:w w:val="105"/>
              </w:rPr>
              <w:t>identified</w:t>
            </w:r>
            <w:r>
              <w:rPr>
                <w:spacing w:val="-9"/>
                <w:w w:val="105"/>
              </w:rPr>
              <w:t xml:space="preserve"> </w:t>
            </w:r>
            <w:r>
              <w:rPr>
                <w:w w:val="105"/>
              </w:rPr>
              <w:t>from</w:t>
            </w:r>
            <w:r>
              <w:rPr>
                <w:spacing w:val="-8"/>
                <w:w w:val="105"/>
              </w:rPr>
              <w:t xml:space="preserve"> </w:t>
            </w:r>
            <w:r>
              <w:rPr>
                <w:w w:val="105"/>
              </w:rPr>
              <w:t>the</w:t>
            </w:r>
            <w:r>
              <w:rPr>
                <w:spacing w:val="-11"/>
                <w:w w:val="105"/>
              </w:rPr>
              <w:t xml:space="preserve"> </w:t>
            </w:r>
            <w:r>
              <w:rPr>
                <w:w w:val="105"/>
              </w:rPr>
              <w:t>Agreed</w:t>
            </w:r>
            <w:r>
              <w:rPr>
                <w:spacing w:val="-9"/>
                <w:w w:val="105"/>
              </w:rPr>
              <w:t xml:space="preserve"> </w:t>
            </w:r>
            <w:r>
              <w:rPr>
                <w:w w:val="105"/>
              </w:rPr>
              <w:t>Minimum Standards and Guidelines for the Regional Observer Program (</w:t>
            </w:r>
            <w:commentRangeStart w:id="157"/>
            <w:r>
              <w:fldChar w:fldCharType="begin"/>
            </w:r>
            <w:r>
              <w:instrText>HYPERLINK "https://www.wcpfc.int/wcpfc-regional-observer-programme-standards%20latest" \h</w:instrText>
            </w:r>
            <w:r>
              <w:fldChar w:fldCharType="separate"/>
            </w:r>
            <w:r>
              <w:rPr>
                <w:w w:val="105"/>
                <w:u w:val="single"/>
              </w:rPr>
              <w:t>https://www.wcpfc.int/wcpfc-regional-</w:t>
            </w:r>
            <w:r>
              <w:fldChar w:fldCharType="end"/>
            </w:r>
            <w:r>
              <w:rPr>
                <w:w w:val="105"/>
              </w:rPr>
              <w:t xml:space="preserve"> </w:t>
            </w:r>
            <w:hyperlink r:id="rId25">
              <w:r>
                <w:rPr>
                  <w:w w:val="105"/>
                  <w:u w:val="single"/>
                </w:rPr>
                <w:t>observer-program-standards%20latest</w:t>
              </w:r>
            </w:hyperlink>
            <w:r>
              <w:rPr>
                <w:w w:val="105"/>
              </w:rPr>
              <w:t xml:space="preserve"> ;pg 12).</w:t>
            </w:r>
            <w:commentRangeEnd w:id="157"/>
            <w:r w:rsidR="0039342D">
              <w:rPr>
                <w:rStyle w:val="CommentReference"/>
                <w:sz w:val="22"/>
                <w:szCs w:val="22"/>
              </w:rPr>
              <w:commentReference w:id="157"/>
            </w:r>
          </w:p>
        </w:tc>
      </w:tr>
      <w:tr w:rsidR="00335CA6" w14:paraId="486488A7" w14:textId="77777777" w:rsidTr="0022343A">
        <w:trPr>
          <w:trHeight w:val="2670"/>
        </w:trPr>
        <w:tc>
          <w:tcPr>
            <w:tcW w:w="2411" w:type="dxa"/>
          </w:tcPr>
          <w:p w14:paraId="29C15D2D" w14:textId="681FED9F" w:rsidR="00335CA6" w:rsidRDefault="00F47C21">
            <w:pPr>
              <w:pStyle w:val="TableParagraph"/>
              <w:spacing w:before="176" w:line="276" w:lineRule="auto"/>
              <w:rPr>
                <w:i/>
              </w:rPr>
            </w:pPr>
            <w:ins w:id="158" w:author="Chair" w:date="2026-10-20T08:52:00Z" w16du:dateUtc="2026-10-20T18:52:00Z">
              <w:r>
                <w:rPr>
                  <w:i/>
                  <w:color w:val="0E4660"/>
                  <w:w w:val="105"/>
                </w:rPr>
                <w:t>20</w:t>
              </w:r>
            </w:ins>
            <w:r w:rsidR="00AB3035">
              <w:rPr>
                <w:i/>
                <w:color w:val="0E4660"/>
                <w:w w:val="105"/>
              </w:rPr>
              <w:t>.</w:t>
            </w:r>
            <w:r w:rsidR="00AB3035">
              <w:rPr>
                <w:i/>
                <w:color w:val="0E4660"/>
                <w:spacing w:val="-14"/>
                <w:w w:val="105"/>
              </w:rPr>
              <w:t xml:space="preserve"> </w:t>
            </w:r>
            <w:r w:rsidR="00AB3035">
              <w:rPr>
                <w:i/>
                <w:color w:val="0E4660"/>
                <w:w w:val="105"/>
              </w:rPr>
              <w:t>A</w:t>
            </w:r>
            <w:r w:rsidR="00AB3035">
              <w:rPr>
                <w:i/>
                <w:color w:val="0E4660"/>
                <w:spacing w:val="-12"/>
                <w:w w:val="105"/>
              </w:rPr>
              <w:t xml:space="preserve"> </w:t>
            </w:r>
            <w:r w:rsidR="00AB3035">
              <w:rPr>
                <w:i/>
                <w:color w:val="0E4660"/>
                <w:w w:val="105"/>
              </w:rPr>
              <w:t>system</w:t>
            </w:r>
            <w:r w:rsidR="00AB3035">
              <w:rPr>
                <w:i/>
                <w:color w:val="0E4660"/>
                <w:spacing w:val="-12"/>
                <w:w w:val="105"/>
              </w:rPr>
              <w:t xml:space="preserve"> </w:t>
            </w:r>
            <w:r w:rsidR="00AB3035">
              <w:rPr>
                <w:i/>
                <w:color w:val="0E4660"/>
                <w:w w:val="105"/>
              </w:rPr>
              <w:t>to</w:t>
            </w:r>
            <w:r w:rsidR="00AB3035">
              <w:rPr>
                <w:i/>
                <w:color w:val="0E4660"/>
                <w:spacing w:val="-13"/>
                <w:w w:val="105"/>
              </w:rPr>
              <w:t xml:space="preserve"> </w:t>
            </w:r>
            <w:r w:rsidR="00AB3035">
              <w:rPr>
                <w:i/>
                <w:color w:val="0E4660"/>
                <w:w w:val="105"/>
              </w:rPr>
              <w:t xml:space="preserve">monitor EM System health on </w:t>
            </w:r>
            <w:r w:rsidR="00AB3035">
              <w:rPr>
                <w:i/>
                <w:color w:val="0E4660"/>
                <w:spacing w:val="-2"/>
                <w:w w:val="105"/>
              </w:rPr>
              <w:t>vessels</w:t>
            </w:r>
          </w:p>
        </w:tc>
        <w:tc>
          <w:tcPr>
            <w:tcW w:w="11728" w:type="dxa"/>
          </w:tcPr>
          <w:p w14:paraId="7A20521F" w14:textId="277D435A" w:rsidR="00335CA6" w:rsidRDefault="00AB3035">
            <w:pPr>
              <w:pStyle w:val="TableParagraph"/>
              <w:numPr>
                <w:ilvl w:val="0"/>
                <w:numId w:val="5"/>
              </w:numPr>
              <w:tabs>
                <w:tab w:val="left" w:pos="820"/>
              </w:tabs>
              <w:spacing w:before="97" w:line="276" w:lineRule="auto"/>
              <w:ind w:right="125"/>
            </w:pPr>
            <w:r>
              <w:rPr>
                <w:w w:val="105"/>
              </w:rPr>
              <w:t>The</w:t>
            </w:r>
            <w:r>
              <w:rPr>
                <w:spacing w:val="-5"/>
                <w:w w:val="105"/>
              </w:rPr>
              <w:t xml:space="preserve"> </w:t>
            </w:r>
            <w:r>
              <w:rPr>
                <w:w w:val="105"/>
              </w:rPr>
              <w:t>EM</w:t>
            </w:r>
            <w:r>
              <w:rPr>
                <w:spacing w:val="-7"/>
                <w:w w:val="105"/>
              </w:rPr>
              <w:t xml:space="preserve"> </w:t>
            </w:r>
            <w:r>
              <w:rPr>
                <w:w w:val="105"/>
              </w:rPr>
              <w:t>Program</w:t>
            </w:r>
            <w:r>
              <w:rPr>
                <w:spacing w:val="-4"/>
                <w:w w:val="105"/>
              </w:rPr>
              <w:t xml:space="preserve"> </w:t>
            </w:r>
            <w:r>
              <w:rPr>
                <w:w w:val="105"/>
              </w:rPr>
              <w:t>SHOULD</w:t>
            </w:r>
            <w:r>
              <w:rPr>
                <w:spacing w:val="-7"/>
                <w:w w:val="105"/>
              </w:rPr>
              <w:t xml:space="preserve"> </w:t>
            </w:r>
            <w:r>
              <w:rPr>
                <w:w w:val="105"/>
              </w:rPr>
              <w:t>have</w:t>
            </w:r>
            <w:r>
              <w:rPr>
                <w:spacing w:val="-6"/>
                <w:w w:val="105"/>
              </w:rPr>
              <w:t xml:space="preserve"> </w:t>
            </w:r>
            <w:r>
              <w:rPr>
                <w:w w:val="105"/>
              </w:rPr>
              <w:t>a</w:t>
            </w:r>
            <w:r>
              <w:rPr>
                <w:spacing w:val="-7"/>
                <w:w w:val="105"/>
              </w:rPr>
              <w:t xml:space="preserve"> </w:t>
            </w:r>
            <w:r>
              <w:rPr>
                <w:w w:val="105"/>
              </w:rPr>
              <w:t>health</w:t>
            </w:r>
            <w:r>
              <w:rPr>
                <w:spacing w:val="-7"/>
                <w:w w:val="105"/>
              </w:rPr>
              <w:t xml:space="preserve"> </w:t>
            </w:r>
            <w:r>
              <w:rPr>
                <w:w w:val="105"/>
              </w:rPr>
              <w:t>monitoring</w:t>
            </w:r>
            <w:r>
              <w:rPr>
                <w:spacing w:val="-8"/>
                <w:w w:val="105"/>
              </w:rPr>
              <w:t xml:space="preserve"> </w:t>
            </w:r>
            <w:r>
              <w:rPr>
                <w:w w:val="105"/>
              </w:rPr>
              <w:t>system</w:t>
            </w:r>
            <w:r>
              <w:rPr>
                <w:spacing w:val="-6"/>
                <w:w w:val="105"/>
              </w:rPr>
              <w:t xml:space="preserve"> </w:t>
            </w:r>
            <w:r>
              <w:rPr>
                <w:w w:val="105"/>
              </w:rPr>
              <w:t>to</w:t>
            </w:r>
            <w:r>
              <w:rPr>
                <w:spacing w:val="-6"/>
                <w:w w:val="105"/>
              </w:rPr>
              <w:t xml:space="preserve"> </w:t>
            </w:r>
            <w:r>
              <w:rPr>
                <w:w w:val="105"/>
              </w:rPr>
              <w:t>receive</w:t>
            </w:r>
            <w:r>
              <w:rPr>
                <w:spacing w:val="-6"/>
                <w:w w:val="105"/>
              </w:rPr>
              <w:t xml:space="preserve"> </w:t>
            </w:r>
            <w:r>
              <w:rPr>
                <w:w w:val="105"/>
              </w:rPr>
              <w:t>and</w:t>
            </w:r>
            <w:r>
              <w:rPr>
                <w:spacing w:val="-6"/>
                <w:w w:val="105"/>
              </w:rPr>
              <w:t xml:space="preserve"> </w:t>
            </w:r>
            <w:r>
              <w:rPr>
                <w:w w:val="105"/>
              </w:rPr>
              <w:t>display</w:t>
            </w:r>
            <w:r>
              <w:rPr>
                <w:spacing w:val="-6"/>
                <w:w w:val="105"/>
              </w:rPr>
              <w:t xml:space="preserve"> </w:t>
            </w:r>
            <w:r>
              <w:rPr>
                <w:w w:val="105"/>
              </w:rPr>
              <w:t>near</w:t>
            </w:r>
            <w:r>
              <w:rPr>
                <w:spacing w:val="-4"/>
                <w:w w:val="105"/>
              </w:rPr>
              <w:t xml:space="preserve"> </w:t>
            </w:r>
            <w:r>
              <w:rPr>
                <w:w w:val="105"/>
              </w:rPr>
              <w:t>real-time</w:t>
            </w:r>
            <w:r>
              <w:rPr>
                <w:spacing w:val="-6"/>
                <w:w w:val="105"/>
              </w:rPr>
              <w:t xml:space="preserve"> </w:t>
            </w:r>
            <w:r>
              <w:rPr>
                <w:w w:val="105"/>
              </w:rPr>
              <w:t>information of onboard EM System health status (</w:t>
            </w:r>
            <w:r>
              <w:rPr>
                <w:w w:val="105"/>
                <w:u w:val="single"/>
              </w:rPr>
              <w:t>System Health Status</w:t>
            </w:r>
            <w:r>
              <w:rPr>
                <w:w w:val="105"/>
              </w:rPr>
              <w:t>), this SHOULD include still images to verify functionality of onboard cameras (</w:t>
            </w:r>
            <w:r>
              <w:rPr>
                <w:w w:val="105"/>
                <w:u w:val="single"/>
              </w:rPr>
              <w:t>System Health Status</w:t>
            </w:r>
            <w:r>
              <w:rPr>
                <w:w w:val="105"/>
              </w:rPr>
              <w:t>) and geolocation data (</w:t>
            </w:r>
            <w:del w:id="159" w:author="Chair" w:date="2026-10-20T12:55:00Z" w16du:dateUtc="2026-10-20T22:55:00Z">
              <w:r>
                <w:fldChar w:fldCharType="begin"/>
              </w:r>
              <w:r>
                <w:delInstrText>HYPERLINK \l "_bookmark3"</w:delInstrText>
              </w:r>
              <w:r>
                <w:fldChar w:fldCharType="separate"/>
              </w:r>
              <w:r>
                <w:rPr>
                  <w:w w:val="105"/>
                  <w:u w:val="single"/>
                </w:rPr>
                <w:delText>Geolocation device</w:delText>
              </w:r>
              <w:r>
                <w:fldChar w:fldCharType="end"/>
              </w:r>
              <w:r>
                <w:rPr>
                  <w:w w:val="105"/>
                </w:rPr>
                <w:delText>).</w:delText>
              </w:r>
            </w:del>
            <w:ins w:id="160" w:author="Chair" w:date="2026-10-20T12:55:00Z" w16du:dateUtc="2026-10-20T22:55:00Z">
              <w:r w:rsidR="0009380A">
                <w:fldChar w:fldCharType="begin"/>
              </w:r>
              <w:r w:rsidR="0009380A">
                <w:instrText>HYPERLINK \l "_heading=h.4oqgf7gosg14" \h</w:instrText>
              </w:r>
              <w:r w:rsidR="0009380A">
                <w:fldChar w:fldCharType="separate"/>
              </w:r>
              <w:r w:rsidR="0009380A">
                <w:rPr>
                  <w:color w:val="000000"/>
                  <w:u w:val="single"/>
                </w:rPr>
                <w:t>Geolocation device</w:t>
              </w:r>
              <w:r w:rsidR="0009380A">
                <w:fldChar w:fldCharType="end"/>
              </w:r>
              <w:r w:rsidR="0009380A">
                <w:rPr>
                  <w:color w:val="000000"/>
                </w:rPr>
                <w:t>).</w:t>
              </w:r>
            </w:ins>
            <w:r>
              <w:rPr>
                <w:w w:val="105"/>
              </w:rPr>
              <w:t xml:space="preserve"> This system may be part of the DRC.</w:t>
            </w:r>
          </w:p>
          <w:p w14:paraId="44FB7A1B" w14:textId="77777777" w:rsidR="00335CA6" w:rsidRDefault="00AB3035">
            <w:pPr>
              <w:pStyle w:val="TableParagraph"/>
              <w:numPr>
                <w:ilvl w:val="0"/>
                <w:numId w:val="5"/>
              </w:numPr>
              <w:tabs>
                <w:tab w:val="left" w:pos="820"/>
              </w:tabs>
              <w:spacing w:before="1" w:line="276" w:lineRule="auto"/>
              <w:ind w:right="859"/>
            </w:pPr>
            <w:r>
              <w:rPr>
                <w:w w:val="105"/>
              </w:rPr>
              <w:t>If</w:t>
            </w:r>
            <w:r>
              <w:rPr>
                <w:spacing w:val="-4"/>
                <w:w w:val="105"/>
              </w:rPr>
              <w:t xml:space="preserve"> </w:t>
            </w:r>
            <w:r>
              <w:rPr>
                <w:w w:val="105"/>
              </w:rPr>
              <w:t>applicable,</w:t>
            </w:r>
            <w:r>
              <w:rPr>
                <w:spacing w:val="-6"/>
                <w:w w:val="105"/>
              </w:rPr>
              <w:t xml:space="preserve"> </w:t>
            </w:r>
            <w:r>
              <w:rPr>
                <w:w w:val="105"/>
              </w:rPr>
              <w:t>the</w:t>
            </w:r>
            <w:r>
              <w:rPr>
                <w:spacing w:val="-5"/>
                <w:w w:val="105"/>
              </w:rPr>
              <w:t xml:space="preserve"> </w:t>
            </w:r>
            <w:r>
              <w:rPr>
                <w:w w:val="105"/>
              </w:rPr>
              <w:t>onshore</w:t>
            </w:r>
            <w:r>
              <w:rPr>
                <w:spacing w:val="-9"/>
                <w:w w:val="105"/>
              </w:rPr>
              <w:t xml:space="preserve"> </w:t>
            </w:r>
            <w:r>
              <w:rPr>
                <w:w w:val="105"/>
              </w:rPr>
              <w:t>health</w:t>
            </w:r>
            <w:r>
              <w:rPr>
                <w:spacing w:val="-4"/>
                <w:w w:val="105"/>
              </w:rPr>
              <w:t xml:space="preserve"> </w:t>
            </w:r>
            <w:r>
              <w:rPr>
                <w:w w:val="105"/>
              </w:rPr>
              <w:t>monitoring</w:t>
            </w:r>
            <w:r>
              <w:rPr>
                <w:spacing w:val="-6"/>
                <w:w w:val="105"/>
              </w:rPr>
              <w:t xml:space="preserve"> </w:t>
            </w:r>
            <w:r>
              <w:rPr>
                <w:w w:val="105"/>
              </w:rPr>
              <w:t>system</w:t>
            </w:r>
            <w:r>
              <w:rPr>
                <w:spacing w:val="-9"/>
                <w:w w:val="105"/>
              </w:rPr>
              <w:t xml:space="preserve"> </w:t>
            </w:r>
            <w:r>
              <w:rPr>
                <w:w w:val="105"/>
              </w:rPr>
              <w:t>MUST</w:t>
            </w:r>
            <w:r>
              <w:rPr>
                <w:spacing w:val="-7"/>
                <w:w w:val="105"/>
              </w:rPr>
              <w:t xml:space="preserve"> </w:t>
            </w:r>
            <w:r>
              <w:rPr>
                <w:w w:val="105"/>
              </w:rPr>
              <w:t>receive</w:t>
            </w:r>
            <w:r>
              <w:rPr>
                <w:spacing w:val="-6"/>
                <w:w w:val="105"/>
              </w:rPr>
              <w:t xml:space="preserve"> </w:t>
            </w:r>
            <w:r>
              <w:rPr>
                <w:w w:val="105"/>
              </w:rPr>
              <w:t>any</w:t>
            </w:r>
            <w:r>
              <w:rPr>
                <w:spacing w:val="-3"/>
                <w:w w:val="105"/>
              </w:rPr>
              <w:t xml:space="preserve"> </w:t>
            </w:r>
            <w:r>
              <w:rPr>
                <w:w w:val="105"/>
              </w:rPr>
              <w:t>malfunction</w:t>
            </w:r>
            <w:r>
              <w:rPr>
                <w:spacing w:val="-5"/>
                <w:w w:val="105"/>
              </w:rPr>
              <w:t xml:space="preserve"> </w:t>
            </w:r>
            <w:r>
              <w:rPr>
                <w:w w:val="105"/>
              </w:rPr>
              <w:t>alerts</w:t>
            </w:r>
            <w:r>
              <w:rPr>
                <w:spacing w:val="-6"/>
                <w:w w:val="105"/>
              </w:rPr>
              <w:t xml:space="preserve"> </w:t>
            </w:r>
            <w:r>
              <w:rPr>
                <w:w w:val="105"/>
              </w:rPr>
              <w:t>(errors</w:t>
            </w:r>
            <w:r>
              <w:rPr>
                <w:spacing w:val="-4"/>
                <w:w w:val="105"/>
              </w:rPr>
              <w:t xml:space="preserve"> </w:t>
            </w:r>
            <w:r>
              <w:rPr>
                <w:w w:val="105"/>
              </w:rPr>
              <w:t>and warnings) that have</w:t>
            </w:r>
            <w:r>
              <w:rPr>
                <w:spacing w:val="-1"/>
                <w:w w:val="105"/>
              </w:rPr>
              <w:t xml:space="preserve"> </w:t>
            </w:r>
            <w:r>
              <w:rPr>
                <w:w w:val="105"/>
              </w:rPr>
              <w:t>been generated from</w:t>
            </w:r>
            <w:r>
              <w:rPr>
                <w:spacing w:val="-1"/>
                <w:w w:val="105"/>
              </w:rPr>
              <w:t xml:space="preserve"> </w:t>
            </w:r>
            <w:r>
              <w:rPr>
                <w:w w:val="105"/>
              </w:rPr>
              <w:t>the</w:t>
            </w:r>
            <w:r>
              <w:rPr>
                <w:spacing w:val="-1"/>
                <w:w w:val="105"/>
              </w:rPr>
              <w:t xml:space="preserve"> </w:t>
            </w:r>
            <w:r>
              <w:rPr>
                <w:w w:val="105"/>
              </w:rPr>
              <w:t>onboard health monitoring system.</w:t>
            </w:r>
          </w:p>
          <w:p w14:paraId="7E88279C" w14:textId="77777777" w:rsidR="00335CA6" w:rsidRDefault="00AB3035">
            <w:pPr>
              <w:pStyle w:val="TableParagraph"/>
              <w:numPr>
                <w:ilvl w:val="0"/>
                <w:numId w:val="5"/>
              </w:numPr>
              <w:tabs>
                <w:tab w:val="left" w:pos="818"/>
                <w:tab w:val="left" w:pos="820"/>
              </w:tabs>
              <w:spacing w:line="276" w:lineRule="auto"/>
              <w:ind w:right="288"/>
            </w:pPr>
            <w:r>
              <w:rPr>
                <w:w w:val="105"/>
              </w:rPr>
              <w:t>The health monitoring</w:t>
            </w:r>
            <w:r>
              <w:rPr>
                <w:spacing w:val="-1"/>
                <w:w w:val="105"/>
              </w:rPr>
              <w:t xml:space="preserve"> </w:t>
            </w:r>
            <w:r>
              <w:rPr>
                <w:w w:val="105"/>
              </w:rPr>
              <w:t>system SHOULD</w:t>
            </w:r>
            <w:r>
              <w:rPr>
                <w:spacing w:val="-2"/>
                <w:w w:val="105"/>
              </w:rPr>
              <w:t xml:space="preserve"> </w:t>
            </w:r>
            <w:r>
              <w:rPr>
                <w:w w:val="105"/>
              </w:rPr>
              <w:t>be</w:t>
            </w:r>
            <w:r>
              <w:rPr>
                <w:spacing w:val="-1"/>
                <w:w w:val="105"/>
              </w:rPr>
              <w:t xml:space="preserve"> </w:t>
            </w:r>
            <w:r>
              <w:rPr>
                <w:w w:val="105"/>
              </w:rPr>
              <w:t>able</w:t>
            </w:r>
            <w:r>
              <w:rPr>
                <w:spacing w:val="-1"/>
                <w:w w:val="105"/>
              </w:rPr>
              <w:t xml:space="preserve"> </w:t>
            </w:r>
            <w:r>
              <w:rPr>
                <w:w w:val="105"/>
              </w:rPr>
              <w:t>to</w:t>
            </w:r>
            <w:r>
              <w:rPr>
                <w:spacing w:val="-2"/>
                <w:w w:val="105"/>
              </w:rPr>
              <w:t xml:space="preserve"> </w:t>
            </w:r>
            <w:r>
              <w:rPr>
                <w:w w:val="105"/>
              </w:rPr>
              <w:t>display</w:t>
            </w:r>
            <w:r>
              <w:rPr>
                <w:spacing w:val="-1"/>
                <w:w w:val="105"/>
              </w:rPr>
              <w:t xml:space="preserve"> </w:t>
            </w:r>
            <w:r>
              <w:rPr>
                <w:w w:val="105"/>
              </w:rPr>
              <w:t>the</w:t>
            </w:r>
            <w:r>
              <w:rPr>
                <w:spacing w:val="-1"/>
                <w:w w:val="105"/>
              </w:rPr>
              <w:t xml:space="preserve"> </w:t>
            </w:r>
            <w:r>
              <w:rPr>
                <w:w w:val="105"/>
              </w:rPr>
              <w:t>latest</w:t>
            </w:r>
            <w:r>
              <w:rPr>
                <w:spacing w:val="-2"/>
                <w:w w:val="105"/>
              </w:rPr>
              <w:t xml:space="preserve"> </w:t>
            </w:r>
            <w:r>
              <w:rPr>
                <w:w w:val="105"/>
              </w:rPr>
              <w:t>geolocation</w:t>
            </w:r>
            <w:r>
              <w:rPr>
                <w:spacing w:val="-1"/>
                <w:w w:val="105"/>
              </w:rPr>
              <w:t xml:space="preserve"> </w:t>
            </w:r>
            <w:r>
              <w:rPr>
                <w:w w:val="105"/>
              </w:rPr>
              <w:t>of</w:t>
            </w:r>
            <w:r>
              <w:rPr>
                <w:spacing w:val="-1"/>
                <w:w w:val="105"/>
              </w:rPr>
              <w:t xml:space="preserve"> </w:t>
            </w:r>
            <w:r>
              <w:rPr>
                <w:w w:val="105"/>
              </w:rPr>
              <w:t>all covered</w:t>
            </w:r>
            <w:r>
              <w:rPr>
                <w:spacing w:val="-1"/>
                <w:w w:val="105"/>
              </w:rPr>
              <w:t xml:space="preserve"> </w:t>
            </w:r>
            <w:r>
              <w:rPr>
                <w:w w:val="105"/>
              </w:rPr>
              <w:t>EM</w:t>
            </w:r>
            <w:r>
              <w:rPr>
                <w:spacing w:val="-2"/>
                <w:w w:val="105"/>
              </w:rPr>
              <w:t xml:space="preserve"> </w:t>
            </w:r>
            <w:r>
              <w:rPr>
                <w:w w:val="105"/>
              </w:rPr>
              <w:t>Systems on a map.</w:t>
            </w:r>
          </w:p>
        </w:tc>
      </w:tr>
      <w:tr w:rsidR="00335CA6" w14:paraId="7DAD73B4" w14:textId="77777777" w:rsidTr="0022343A">
        <w:trPr>
          <w:trHeight w:val="940"/>
        </w:trPr>
        <w:tc>
          <w:tcPr>
            <w:tcW w:w="2411" w:type="dxa"/>
          </w:tcPr>
          <w:p w14:paraId="53DB479B" w14:textId="43E41F1A" w:rsidR="00335CA6" w:rsidRDefault="00703DB7">
            <w:pPr>
              <w:pStyle w:val="TableParagraph"/>
              <w:spacing w:before="176"/>
              <w:rPr>
                <w:i/>
              </w:rPr>
            </w:pPr>
            <w:ins w:id="161" w:author="Chair" w:date="2026-08-27T09:47:00Z">
              <w:r>
                <w:rPr>
                  <w:i/>
                  <w:color w:val="0E4660"/>
                  <w:w w:val="105"/>
                </w:rPr>
                <w:t>2</w:t>
              </w:r>
            </w:ins>
            <w:ins w:id="162" w:author="Chair" w:date="2026-10-20T08:52:00Z" w16du:dateUtc="2026-10-20T18:52:00Z">
              <w:r w:rsidR="00F47C21">
                <w:rPr>
                  <w:i/>
                  <w:color w:val="0E4660"/>
                  <w:w w:val="105"/>
                </w:rPr>
                <w:t>1</w:t>
              </w:r>
            </w:ins>
            <w:r w:rsidR="00AB3035">
              <w:rPr>
                <w:i/>
                <w:color w:val="0E4660"/>
                <w:w w:val="105"/>
              </w:rPr>
              <w:t>.</w:t>
            </w:r>
            <w:r w:rsidR="00AB3035">
              <w:rPr>
                <w:i/>
                <w:color w:val="0E4660"/>
                <w:spacing w:val="-13"/>
                <w:w w:val="105"/>
              </w:rPr>
              <w:t xml:space="preserve"> </w:t>
            </w:r>
            <w:commentRangeStart w:id="163"/>
            <w:commentRangeStart w:id="164"/>
            <w:r w:rsidR="00AB3035">
              <w:rPr>
                <w:i/>
                <w:color w:val="0E4660"/>
                <w:w w:val="105"/>
              </w:rPr>
              <w:t>Storage</w:t>
            </w:r>
            <w:r w:rsidR="00AB3035">
              <w:rPr>
                <w:i/>
                <w:color w:val="0E4660"/>
                <w:spacing w:val="-13"/>
                <w:w w:val="105"/>
              </w:rPr>
              <w:t xml:space="preserve"> </w:t>
            </w:r>
            <w:r w:rsidR="00AB3035">
              <w:rPr>
                <w:i/>
                <w:color w:val="0E4660"/>
                <w:w w:val="105"/>
              </w:rPr>
              <w:t>of</w:t>
            </w:r>
            <w:r w:rsidR="00AB3035">
              <w:rPr>
                <w:i/>
                <w:color w:val="0E4660"/>
                <w:spacing w:val="-12"/>
                <w:w w:val="105"/>
              </w:rPr>
              <w:t xml:space="preserve"> </w:t>
            </w:r>
            <w:r w:rsidR="00AB3035">
              <w:rPr>
                <w:i/>
                <w:color w:val="0E4660"/>
                <w:spacing w:val="-5"/>
                <w:w w:val="105"/>
              </w:rPr>
              <w:t>EM</w:t>
            </w:r>
          </w:p>
          <w:p w14:paraId="1E56F674" w14:textId="77777777" w:rsidR="00335CA6" w:rsidRDefault="00AB3035">
            <w:pPr>
              <w:pStyle w:val="TableParagraph"/>
              <w:spacing w:before="41"/>
              <w:rPr>
                <w:i/>
              </w:rPr>
            </w:pPr>
            <w:r>
              <w:rPr>
                <w:i/>
                <w:color w:val="0E4660"/>
                <w:w w:val="105"/>
              </w:rPr>
              <w:t>records</w:t>
            </w:r>
            <w:r>
              <w:rPr>
                <w:i/>
                <w:color w:val="0E4660"/>
                <w:spacing w:val="-1"/>
                <w:w w:val="105"/>
              </w:rPr>
              <w:t xml:space="preserve"> </w:t>
            </w:r>
            <w:r>
              <w:rPr>
                <w:i/>
                <w:color w:val="0E4660"/>
                <w:w w:val="105"/>
              </w:rPr>
              <w:t>and</w:t>
            </w:r>
            <w:r>
              <w:rPr>
                <w:i/>
                <w:color w:val="0E4660"/>
                <w:spacing w:val="-4"/>
                <w:w w:val="105"/>
              </w:rPr>
              <w:t xml:space="preserve"> </w:t>
            </w:r>
            <w:r>
              <w:rPr>
                <w:i/>
                <w:color w:val="0E4660"/>
                <w:w w:val="105"/>
              </w:rPr>
              <w:t>EM</w:t>
            </w:r>
            <w:r>
              <w:rPr>
                <w:i/>
                <w:color w:val="0E4660"/>
                <w:spacing w:val="-4"/>
                <w:w w:val="105"/>
              </w:rPr>
              <w:t xml:space="preserve"> data</w:t>
            </w:r>
            <w:commentRangeEnd w:id="163"/>
            <w:r w:rsidR="00D1354A">
              <w:rPr>
                <w:rStyle w:val="CommentReference"/>
                <w:i/>
                <w:sz w:val="22"/>
                <w:szCs w:val="22"/>
              </w:rPr>
              <w:commentReference w:id="163"/>
            </w:r>
            <w:commentRangeEnd w:id="164"/>
            <w:r w:rsidR="002D0874">
              <w:rPr>
                <w:rStyle w:val="CommentReference"/>
                <w:i/>
                <w:sz w:val="22"/>
                <w:szCs w:val="22"/>
              </w:rPr>
              <w:commentReference w:id="164"/>
            </w:r>
          </w:p>
        </w:tc>
        <w:tc>
          <w:tcPr>
            <w:tcW w:w="11728" w:type="dxa"/>
          </w:tcPr>
          <w:p w14:paraId="09397E43" w14:textId="161C4350" w:rsidR="00335CA6" w:rsidRDefault="00C649A0">
            <w:pPr>
              <w:pStyle w:val="TableParagraph"/>
              <w:spacing w:before="97"/>
            </w:pPr>
            <w:r w:rsidRPr="00C649A0">
              <w:rPr>
                <w:w w:val="105"/>
              </w:rPr>
              <w:t>EM recor</w:t>
            </w:r>
            <w:r>
              <w:rPr>
                <w:w w:val="105"/>
              </w:rPr>
              <w:t>ds and</w:t>
            </w:r>
            <w:r w:rsidRPr="00C649A0">
              <w:rPr>
                <w:w w:val="105"/>
              </w:rPr>
              <w:t xml:space="preserve"> associated EM data MUST be retained</w:t>
            </w:r>
            <w:r w:rsidR="000D5BC9" w:rsidRPr="000D5BC9">
              <w:rPr>
                <w:w w:val="105"/>
              </w:rPr>
              <w:t xml:space="preserve"> </w:t>
            </w:r>
            <w:ins w:id="165" w:author="Chair" w:date="2026-10-20T08:52:00Z" w16du:dateUtc="2026-10-20T18:52:00Z">
              <w:r w:rsidR="000D5BC9" w:rsidRPr="000D5BC9">
                <w:rPr>
                  <w:strike/>
                  <w:color w:val="EE0000"/>
                  <w:w w:val="105"/>
                </w:rPr>
                <w:t>in accordance with any WCPFC audit requirements</w:t>
              </w:r>
              <w:r w:rsidR="000D5BC9" w:rsidRPr="000D5BC9">
                <w:rPr>
                  <w:w w:val="105"/>
                </w:rPr>
                <w:t>.</w:t>
              </w:r>
              <w:r w:rsidR="000D5BC9">
                <w:rPr>
                  <w:w w:val="105"/>
                </w:rPr>
                <w:t xml:space="preserve"> </w:t>
              </w:r>
              <w:r w:rsidRPr="00C649A0">
                <w:rPr>
                  <w:w w:val="105"/>
                </w:rPr>
                <w:t xml:space="preserve"> </w:t>
              </w:r>
            </w:ins>
            <w:ins w:id="166" w:author="Chair" w:date="2026-08-17T14:38:00Z">
              <w:r w:rsidR="00622422" w:rsidRPr="00622422">
                <w:rPr>
                  <w:w w:val="105"/>
                </w:rPr>
                <w:t>for a period of</w:t>
              </w:r>
              <w:commentRangeStart w:id="167"/>
              <w:r w:rsidR="00622422" w:rsidRPr="00622422">
                <w:rPr>
                  <w:w w:val="105"/>
                </w:rPr>
                <w:t xml:space="preserve"> </w:t>
              </w:r>
              <w:commentRangeStart w:id="168"/>
              <w:r w:rsidR="0009380A">
                <w:rPr>
                  <w:color w:val="000000"/>
                </w:rPr>
                <w:t>at least</w:t>
              </w:r>
            </w:ins>
            <w:commentRangeEnd w:id="168"/>
            <w:r w:rsidR="0009380A">
              <w:rPr>
                <w:rStyle w:val="CommentReference"/>
                <w:color w:val="000000"/>
                <w:sz w:val="22"/>
                <w:szCs w:val="22"/>
              </w:rPr>
              <w:commentReference w:id="168"/>
            </w:r>
            <w:ins w:id="169" w:author="Chair" w:date="2026-08-17T14:38:00Z">
              <w:r w:rsidR="0009380A">
                <w:rPr>
                  <w:color w:val="000000"/>
                </w:rPr>
                <w:t xml:space="preserve"> </w:t>
              </w:r>
              <w:r w:rsidR="00622422" w:rsidRPr="00622422">
                <w:rPr>
                  <w:w w:val="105"/>
                </w:rPr>
                <w:t xml:space="preserve">[1 year] </w:t>
              </w:r>
            </w:ins>
            <w:commentRangeEnd w:id="167"/>
            <w:r w:rsidR="00966996" w:rsidRPr="00622422">
              <w:rPr>
                <w:rStyle w:val="CommentReference"/>
                <w:w w:val="105"/>
                <w:sz w:val="22"/>
                <w:szCs w:val="22"/>
              </w:rPr>
              <w:commentReference w:id="167"/>
            </w:r>
            <w:ins w:id="170" w:author="Chair" w:date="2026-08-17T14:38:00Z">
              <w:r w:rsidR="00622422" w:rsidRPr="00622422">
                <w:rPr>
                  <w:w w:val="105"/>
                </w:rPr>
                <w:t>and in accordance with any WCPFC data confidentiality and data storage requirements</w:t>
              </w:r>
              <w:r w:rsidR="00622422">
                <w:rPr>
                  <w:w w:val="105"/>
                </w:rPr>
                <w:t>.</w:t>
              </w:r>
            </w:ins>
          </w:p>
        </w:tc>
      </w:tr>
    </w:tbl>
    <w:p w14:paraId="7ECED944" w14:textId="77777777" w:rsidR="001776C3" w:rsidRDefault="001776C3" w:rsidP="00786B93">
      <w:pPr>
        <w:pStyle w:val="Heading1"/>
        <w:spacing w:before="168"/>
        <w:ind w:left="448"/>
        <w:rPr>
          <w:color w:val="0E4660"/>
        </w:rPr>
      </w:pPr>
      <w:bookmarkStart w:id="171" w:name="_Hlk229734167"/>
    </w:p>
    <w:p w14:paraId="13B86003" w14:textId="77777777" w:rsidR="00DD0B28" w:rsidRDefault="00DD0B28" w:rsidP="00786B93">
      <w:pPr>
        <w:pStyle w:val="Heading1"/>
        <w:spacing w:before="168"/>
        <w:ind w:left="448"/>
        <w:rPr>
          <w:color w:val="0E4660"/>
        </w:rPr>
      </w:pPr>
    </w:p>
    <w:p w14:paraId="1F80DFB5" w14:textId="77777777" w:rsidR="00A757D2" w:rsidRDefault="00A757D2" w:rsidP="00CC3EB4">
      <w:pPr>
        <w:pStyle w:val="Heading1"/>
        <w:spacing w:before="168"/>
        <w:ind w:left="0"/>
        <w:rPr>
          <w:color w:val="0E4660"/>
        </w:rPr>
      </w:pPr>
    </w:p>
    <w:p w14:paraId="2E4FEBE8" w14:textId="77777777" w:rsidR="00AD3436" w:rsidRDefault="00AD3436" w:rsidP="00CC3EB4">
      <w:pPr>
        <w:pStyle w:val="Heading1"/>
        <w:spacing w:before="168"/>
        <w:ind w:left="0"/>
        <w:rPr>
          <w:ins w:id="172" w:author="Author" w:date="2026-08-17T19:22:00Z"/>
          <w:color w:val="0E4660"/>
        </w:rPr>
        <w:sectPr w:rsidR="00AD3436" w:rsidSect="00EC12A9">
          <w:footerReference w:type="default" r:id="rId26"/>
          <w:pgSz w:w="16840" w:h="11910" w:orient="landscape"/>
          <w:pgMar w:top="1417" w:right="1420" w:bottom="1417" w:left="1640" w:header="0" w:footer="1448" w:gutter="0"/>
          <w:cols w:space="720"/>
          <w:docGrid w:linePitch="299"/>
        </w:sectPr>
      </w:pPr>
    </w:p>
    <w:p w14:paraId="0CDF4D11" w14:textId="3531C456" w:rsidR="00786B93" w:rsidRDefault="00786B93" w:rsidP="00CC3EB4">
      <w:pPr>
        <w:pStyle w:val="Heading1"/>
        <w:spacing w:before="168"/>
        <w:ind w:left="0"/>
        <w:rPr>
          <w:color w:val="0E4660"/>
        </w:rPr>
      </w:pPr>
      <w:r>
        <w:rPr>
          <w:color w:val="0E4660"/>
        </w:rPr>
        <w:lastRenderedPageBreak/>
        <w:t>SSP:</w:t>
      </w:r>
      <w:r>
        <w:rPr>
          <w:color w:val="0E4660"/>
          <w:spacing w:val="8"/>
        </w:rPr>
        <w:t xml:space="preserve"> </w:t>
      </w:r>
      <w:r w:rsidRPr="00786B93">
        <w:rPr>
          <w:color w:val="0E4660"/>
        </w:rPr>
        <w:t>EM Records Analysis and Quality Assurance</w:t>
      </w:r>
      <w:bookmarkEnd w:id="171"/>
      <w:r w:rsidR="00C46123">
        <w:rPr>
          <w:color w:val="0E4660"/>
        </w:rPr>
        <w:t xml:space="preserve"> </w:t>
      </w:r>
      <w:r w:rsidR="00C46123" w:rsidRPr="00C46123">
        <w:rPr>
          <w:color w:val="FF0000"/>
        </w:rPr>
        <w:t>(New)</w:t>
      </w:r>
    </w:p>
    <w:p w14:paraId="3A74AD62" w14:textId="77777777" w:rsidR="00786B93" w:rsidRDefault="00786B93" w:rsidP="00786B93"/>
    <w:p w14:paraId="21F50CF3" w14:textId="60B92F2E" w:rsidR="00786B93" w:rsidRPr="004558CB" w:rsidRDefault="004558CB" w:rsidP="00FD45E9">
      <w:pPr>
        <w:ind w:left="720"/>
      </w:pPr>
      <w:r w:rsidRPr="004558CB">
        <w:t>EM records analysis is the process of an EM Analyst reviewing EM records, including footage (still images and video) and sensor data</w:t>
      </w:r>
      <w:r>
        <w:t xml:space="preserve">, </w:t>
      </w:r>
      <w:r w:rsidRPr="004558CB">
        <w:t>if applicable, to generate EM Data.</w:t>
      </w:r>
      <w:r>
        <w:t xml:space="preserve"> </w:t>
      </w:r>
      <w:commentRangeStart w:id="173"/>
      <w:r w:rsidRPr="004558CB">
        <w:t xml:space="preserve">A review for data quality </w:t>
      </w:r>
      <w:commentRangeEnd w:id="173"/>
      <w:r w:rsidR="00BA655B" w:rsidRPr="004558CB">
        <w:rPr>
          <w:rStyle w:val="CommentReference"/>
          <w:sz w:val="22"/>
          <w:szCs w:val="22"/>
        </w:rPr>
        <w:commentReference w:id="173"/>
      </w:r>
      <w:r w:rsidRPr="004558CB">
        <w:t>is the process of re-analysing/interpreting a portion of previously analysed EM Records by an EM Data Quality Reviewer to determine completeness, adherence to protocols, and accuracy of the EM Data produced by the EM Analyst</w:t>
      </w:r>
      <w:r w:rsidR="00786B93" w:rsidRPr="004558CB">
        <w:t xml:space="preserve">. </w:t>
      </w:r>
    </w:p>
    <w:p w14:paraId="1AB64F57" w14:textId="77777777" w:rsidR="00786B93" w:rsidRPr="00FD45E9" w:rsidRDefault="00786B93" w:rsidP="00786B93">
      <w:pPr>
        <w:pStyle w:val="Heading1"/>
        <w:spacing w:before="168"/>
        <w:ind w:left="0"/>
        <w:rPr>
          <w:color w:val="7030A0"/>
          <w:sz w:val="22"/>
          <w:szCs w:val="22"/>
        </w:rPr>
      </w:pPr>
    </w:p>
    <w:tbl>
      <w:tblPr>
        <w:tblStyle w:val="TableGrid"/>
        <w:tblW w:w="0" w:type="auto"/>
        <w:tblInd w:w="-289" w:type="dxa"/>
        <w:tblLook w:val="04A0" w:firstRow="1" w:lastRow="0" w:firstColumn="1" w:lastColumn="0" w:noHBand="0" w:noVBand="1"/>
      </w:tblPr>
      <w:tblGrid>
        <w:gridCol w:w="2411"/>
        <w:gridCol w:w="11643"/>
      </w:tblGrid>
      <w:tr w:rsidR="00786B93" w14:paraId="20F0C1C2" w14:textId="77777777" w:rsidTr="00573BB2">
        <w:tc>
          <w:tcPr>
            <w:tcW w:w="2411" w:type="dxa"/>
            <w:shd w:val="clear" w:color="auto" w:fill="D6E3BC" w:themeFill="accent3" w:themeFillTint="66"/>
          </w:tcPr>
          <w:p w14:paraId="0B0A763D" w14:textId="5F0F57DA" w:rsidR="00786B93" w:rsidRPr="00030D59" w:rsidRDefault="00C46123" w:rsidP="00786B93">
            <w:pPr>
              <w:pStyle w:val="Heading1"/>
              <w:spacing w:before="168"/>
              <w:ind w:left="0"/>
            </w:pPr>
            <w:r>
              <w:t>Requirement</w:t>
            </w:r>
          </w:p>
        </w:tc>
        <w:tc>
          <w:tcPr>
            <w:tcW w:w="11643" w:type="dxa"/>
            <w:shd w:val="clear" w:color="auto" w:fill="D6E3BC" w:themeFill="accent3" w:themeFillTint="66"/>
          </w:tcPr>
          <w:p w14:paraId="2B66C719" w14:textId="76B44A0F" w:rsidR="00786B93" w:rsidRPr="00030D59" w:rsidRDefault="00786B93" w:rsidP="00786B93">
            <w:pPr>
              <w:pStyle w:val="Heading1"/>
              <w:spacing w:before="168"/>
              <w:ind w:left="0"/>
            </w:pPr>
            <w:r w:rsidRPr="00030D59">
              <w:t>SSP</w:t>
            </w:r>
          </w:p>
        </w:tc>
      </w:tr>
      <w:tr w:rsidR="00786B93" w14:paraId="388732C0" w14:textId="77777777" w:rsidTr="00573BB2">
        <w:tc>
          <w:tcPr>
            <w:tcW w:w="2411" w:type="dxa"/>
          </w:tcPr>
          <w:p w14:paraId="460C3661" w14:textId="7346A9CA" w:rsidR="00786B93" w:rsidRPr="00786B93" w:rsidRDefault="00703DB7" w:rsidP="00786B93">
            <w:pPr>
              <w:pStyle w:val="Default"/>
              <w:rPr>
                <w:color w:val="7030A0"/>
                <w:sz w:val="23"/>
                <w:szCs w:val="23"/>
              </w:rPr>
            </w:pPr>
            <w:ins w:id="174" w:author="Chair" w:date="2026-08-27T09:47:00Z">
              <w:r>
                <w:rPr>
                  <w:color w:val="7030A0"/>
                  <w:sz w:val="23"/>
                  <w:szCs w:val="23"/>
                </w:rPr>
                <w:t>2</w:t>
              </w:r>
            </w:ins>
            <w:ins w:id="175" w:author="Chair" w:date="2026-10-20T08:52:00Z" w16du:dateUtc="2026-10-20T18:52:00Z">
              <w:r w:rsidR="00F47C21">
                <w:rPr>
                  <w:color w:val="7030A0"/>
                  <w:sz w:val="23"/>
                  <w:szCs w:val="23"/>
                </w:rPr>
                <w:t>2</w:t>
              </w:r>
            </w:ins>
            <w:r w:rsidR="00786B93" w:rsidRPr="004558CB">
              <w:rPr>
                <w:color w:val="auto"/>
                <w:sz w:val="23"/>
                <w:szCs w:val="23"/>
              </w:rPr>
              <w:t xml:space="preserve">. EM Records Analysis and Development of EM Data </w:t>
            </w:r>
          </w:p>
          <w:p w14:paraId="4F45E161" w14:textId="77777777" w:rsidR="00786B93" w:rsidRPr="00786B93" w:rsidRDefault="00786B93" w:rsidP="00786B93">
            <w:pPr>
              <w:pStyle w:val="Heading1"/>
              <w:spacing w:before="168"/>
              <w:ind w:left="0"/>
              <w:rPr>
                <w:color w:val="7030A0"/>
                <w:sz w:val="22"/>
                <w:szCs w:val="22"/>
              </w:rPr>
            </w:pPr>
          </w:p>
        </w:tc>
        <w:tc>
          <w:tcPr>
            <w:tcW w:w="11643" w:type="dxa"/>
          </w:tcPr>
          <w:p w14:paraId="08B13453" w14:textId="70881F1F" w:rsidR="00786B93" w:rsidRPr="00775B50" w:rsidRDefault="004558CB" w:rsidP="00030D59">
            <w:pPr>
              <w:pStyle w:val="Heading1"/>
              <w:spacing w:before="168"/>
              <w:ind w:left="0"/>
              <w:rPr>
                <w:sz w:val="22"/>
                <w:szCs w:val="22"/>
              </w:rPr>
            </w:pPr>
            <w:commentRangeStart w:id="176"/>
            <w:r w:rsidRPr="00775B50">
              <w:rPr>
                <w:sz w:val="22"/>
                <w:szCs w:val="22"/>
              </w:rPr>
              <w:t>a</w:t>
            </w:r>
            <w:r w:rsidR="00786B93" w:rsidRPr="00775B50">
              <w:rPr>
                <w:sz w:val="22"/>
                <w:szCs w:val="22"/>
              </w:rPr>
              <w:t xml:space="preserve">. The EM </w:t>
            </w:r>
            <w:r w:rsidR="00DE6491" w:rsidRPr="00775B50">
              <w:rPr>
                <w:sz w:val="22"/>
                <w:szCs w:val="22"/>
              </w:rPr>
              <w:t>Analysts</w:t>
            </w:r>
            <w:r w:rsidR="00786B93" w:rsidRPr="00775B50">
              <w:rPr>
                <w:sz w:val="22"/>
                <w:szCs w:val="22"/>
              </w:rPr>
              <w:t xml:space="preserve"> </w:t>
            </w:r>
            <w:r w:rsidR="00354505" w:rsidRPr="00775B50">
              <w:rPr>
                <w:sz w:val="22"/>
                <w:szCs w:val="22"/>
              </w:rPr>
              <w:t>MUST</w:t>
            </w:r>
            <w:r w:rsidRPr="00775B50">
              <w:rPr>
                <w:sz w:val="22"/>
                <w:szCs w:val="22"/>
              </w:rPr>
              <w:t xml:space="preserve"> </w:t>
            </w:r>
            <w:r w:rsidR="00DE6491" w:rsidRPr="00775B50">
              <w:rPr>
                <w:sz w:val="22"/>
                <w:szCs w:val="22"/>
              </w:rPr>
              <w:t xml:space="preserve">analyze EM Records in accordance with the </w:t>
            </w:r>
            <w:del w:id="177" w:author="Chair" w:date="2026-10-20T12:55:00Z" w16du:dateUtc="2026-10-20T22:55:00Z">
              <w:r w:rsidR="00DE6491" w:rsidRPr="00775B50">
                <w:rPr>
                  <w:sz w:val="22"/>
                  <w:szCs w:val="22"/>
                </w:rPr>
                <w:delText>Flag</w:delText>
              </w:r>
            </w:del>
            <w:ins w:id="178" w:author="United States of America" w:date="2026-10-07T22:31:00Z">
              <w:r w:rsidR="0009380A">
                <w:rPr>
                  <w:sz w:val="22"/>
                  <w:szCs w:val="22"/>
                </w:rPr>
                <w:t>WCFPC’s</w:t>
              </w:r>
            </w:ins>
            <w:ins w:id="179" w:author="Chair" w:date="2026-10-20T12:55:00Z" w16du:dateUtc="2026-10-20T22:55:00Z">
              <w:r w:rsidR="00DE6491" w:rsidRPr="00775B50">
                <w:rPr>
                  <w:sz w:val="22"/>
                  <w:szCs w:val="22"/>
                </w:rPr>
                <w:t>Flag</w:t>
              </w:r>
            </w:ins>
            <w:r w:rsidR="00DE6491" w:rsidRPr="00775B50">
              <w:rPr>
                <w:sz w:val="22"/>
                <w:szCs w:val="22"/>
              </w:rPr>
              <w:t xml:space="preserve"> State’s Longline EM Minimum Data Field </w:t>
            </w:r>
            <w:commentRangeStart w:id="180"/>
            <w:r w:rsidR="00DE6491" w:rsidRPr="00775B50">
              <w:rPr>
                <w:sz w:val="22"/>
                <w:szCs w:val="22"/>
              </w:rPr>
              <w:t>Standards, Instructions and Protocols.</w:t>
            </w:r>
            <w:commentRangeEnd w:id="176"/>
            <w:r w:rsidR="00BF2712" w:rsidRPr="00775B50">
              <w:rPr>
                <w:rStyle w:val="CommentReference"/>
                <w:sz w:val="22"/>
                <w:szCs w:val="22"/>
              </w:rPr>
              <w:commentReference w:id="176"/>
            </w:r>
            <w:commentRangeEnd w:id="180"/>
            <w:r w:rsidR="00BF2712" w:rsidRPr="00775B50">
              <w:rPr>
                <w:rStyle w:val="CommentReference"/>
                <w:sz w:val="22"/>
                <w:szCs w:val="22"/>
              </w:rPr>
              <w:commentReference w:id="180"/>
            </w:r>
          </w:p>
          <w:p w14:paraId="46E41F07" w14:textId="66F49041" w:rsidR="00DE6491" w:rsidRPr="00786B93" w:rsidRDefault="006E2FD4" w:rsidP="00DE6491">
            <w:pPr>
              <w:pStyle w:val="Heading1"/>
              <w:spacing w:before="168"/>
              <w:rPr>
                <w:color w:val="7030A0"/>
                <w:sz w:val="22"/>
                <w:szCs w:val="22"/>
              </w:rPr>
            </w:pPr>
            <w:r w:rsidRPr="00775B50">
              <w:rPr>
                <w:sz w:val="22"/>
                <w:szCs w:val="22"/>
              </w:rPr>
              <w:t>b</w:t>
            </w:r>
            <w:r w:rsidR="00786B93" w:rsidRPr="00775B50">
              <w:rPr>
                <w:sz w:val="22"/>
                <w:szCs w:val="22"/>
              </w:rPr>
              <w:t xml:space="preserve">. </w:t>
            </w:r>
            <w:commentRangeStart w:id="181"/>
            <w:r w:rsidR="00DE6491" w:rsidRPr="00775B50">
              <w:rPr>
                <w:sz w:val="22"/>
                <w:szCs w:val="22"/>
              </w:rPr>
              <w:t xml:space="preserve">The EM Programme </w:t>
            </w:r>
            <w:r w:rsidR="00354505" w:rsidRPr="00775B50">
              <w:rPr>
                <w:sz w:val="22"/>
                <w:szCs w:val="22"/>
              </w:rPr>
              <w:t>MUST</w:t>
            </w:r>
            <w:r w:rsidR="00786B93" w:rsidRPr="00775B50">
              <w:rPr>
                <w:sz w:val="22"/>
                <w:szCs w:val="22"/>
              </w:rPr>
              <w:t xml:space="preserve"> </w:t>
            </w:r>
            <w:r w:rsidR="00DE6491" w:rsidRPr="00775B50">
              <w:rPr>
                <w:sz w:val="22"/>
                <w:szCs w:val="22"/>
              </w:rPr>
              <w:t xml:space="preserve">ensure that the EM records are analysed in accordance with the </w:t>
            </w:r>
            <w:commentRangeStart w:id="182"/>
            <w:r w:rsidRPr="00775B50">
              <w:rPr>
                <w:sz w:val="22"/>
                <w:szCs w:val="22"/>
              </w:rPr>
              <w:t>c</w:t>
            </w:r>
            <w:r w:rsidR="00DE6491" w:rsidRPr="00775B50">
              <w:rPr>
                <w:sz w:val="22"/>
                <w:szCs w:val="22"/>
              </w:rPr>
              <w:t>overage</w:t>
            </w:r>
            <w:commentRangeEnd w:id="182"/>
            <w:r w:rsidR="00EB203D" w:rsidRPr="00775B50">
              <w:rPr>
                <w:rStyle w:val="CommentReference"/>
                <w:sz w:val="22"/>
                <w:szCs w:val="22"/>
              </w:rPr>
              <w:commentReference w:id="182"/>
            </w:r>
            <w:r w:rsidR="00DE6491" w:rsidRPr="00775B50">
              <w:rPr>
                <w:sz w:val="22"/>
                <w:szCs w:val="22"/>
              </w:rPr>
              <w:t xml:space="preserve"> and </w:t>
            </w:r>
            <w:r w:rsidRPr="00775B50">
              <w:rPr>
                <w:sz w:val="22"/>
                <w:szCs w:val="22"/>
              </w:rPr>
              <w:t>a</w:t>
            </w:r>
            <w:r w:rsidR="00DE6491" w:rsidRPr="00775B50">
              <w:rPr>
                <w:sz w:val="22"/>
                <w:szCs w:val="22"/>
              </w:rPr>
              <w:t xml:space="preserve">nalysis </w:t>
            </w:r>
            <w:r w:rsidRPr="00775B50">
              <w:rPr>
                <w:sz w:val="22"/>
                <w:szCs w:val="22"/>
              </w:rPr>
              <w:t>r</w:t>
            </w:r>
            <w:r w:rsidR="00DE6491" w:rsidRPr="00775B50">
              <w:rPr>
                <w:sz w:val="22"/>
                <w:szCs w:val="22"/>
              </w:rPr>
              <w:t xml:space="preserve">ates as determined by the </w:t>
            </w:r>
            <w:r w:rsidRPr="00775B50">
              <w:rPr>
                <w:sz w:val="22"/>
                <w:szCs w:val="22"/>
              </w:rPr>
              <w:t>WCPFC.</w:t>
            </w:r>
            <w:commentRangeEnd w:id="181"/>
            <w:r w:rsidR="00D1354A" w:rsidRPr="00786B93">
              <w:rPr>
                <w:rStyle w:val="CommentReference"/>
                <w:color w:val="7030A0"/>
                <w:sz w:val="22"/>
                <w:szCs w:val="22"/>
              </w:rPr>
              <w:commentReference w:id="181"/>
            </w:r>
          </w:p>
        </w:tc>
      </w:tr>
      <w:tr w:rsidR="00786B93" w14:paraId="592EC3DC" w14:textId="77777777" w:rsidTr="00573BB2">
        <w:tc>
          <w:tcPr>
            <w:tcW w:w="2411" w:type="dxa"/>
          </w:tcPr>
          <w:p w14:paraId="35B2B61C" w14:textId="21AAE6DC" w:rsidR="00786B93" w:rsidRDefault="00FD45E9" w:rsidP="00786B93">
            <w:pPr>
              <w:pStyle w:val="Heading1"/>
              <w:spacing w:before="168"/>
              <w:ind w:left="0"/>
              <w:rPr>
                <w:color w:val="0E4660"/>
                <w:sz w:val="22"/>
                <w:szCs w:val="22"/>
              </w:rPr>
            </w:pPr>
            <w:ins w:id="183" w:author="Chair" w:date="2026-10-20T08:52:00Z" w16du:dateUtc="2026-10-20T18:52:00Z">
              <w:r w:rsidRPr="005B12D4">
                <w:rPr>
                  <w:sz w:val="22"/>
                  <w:szCs w:val="22"/>
                </w:rPr>
                <w:t>2</w:t>
              </w:r>
              <w:r w:rsidR="00F47C21">
                <w:rPr>
                  <w:sz w:val="22"/>
                  <w:szCs w:val="22"/>
                </w:rPr>
                <w:t>3</w:t>
              </w:r>
            </w:ins>
            <w:r w:rsidRPr="005B12D4">
              <w:rPr>
                <w:sz w:val="22"/>
                <w:szCs w:val="22"/>
              </w:rPr>
              <w:t xml:space="preserve">. </w:t>
            </w:r>
            <w:commentRangeStart w:id="184"/>
            <w:r w:rsidR="00DD2047" w:rsidRPr="005B12D4">
              <w:rPr>
                <w:sz w:val="22"/>
                <w:szCs w:val="22"/>
              </w:rPr>
              <w:t>EM Data Quality Review for Quality Assurance</w:t>
            </w:r>
            <w:commentRangeEnd w:id="184"/>
            <w:r w:rsidR="00BF2712">
              <w:rPr>
                <w:rStyle w:val="CommentReference"/>
                <w:color w:val="0E4660"/>
                <w:sz w:val="22"/>
                <w:szCs w:val="22"/>
              </w:rPr>
              <w:commentReference w:id="184"/>
            </w:r>
          </w:p>
        </w:tc>
        <w:tc>
          <w:tcPr>
            <w:tcW w:w="11643" w:type="dxa"/>
          </w:tcPr>
          <w:p w14:paraId="29268823" w14:textId="177BB6F6" w:rsidR="003F25CA" w:rsidRPr="005B12D4" w:rsidRDefault="003504FD" w:rsidP="00DD2047">
            <w:pPr>
              <w:pStyle w:val="Heading1"/>
              <w:numPr>
                <w:ilvl w:val="0"/>
                <w:numId w:val="28"/>
              </w:numPr>
              <w:spacing w:before="168"/>
              <w:rPr>
                <w:sz w:val="22"/>
                <w:szCs w:val="22"/>
              </w:rPr>
            </w:pPr>
            <w:r w:rsidRPr="005B12D4">
              <w:rPr>
                <w:sz w:val="22"/>
                <w:szCs w:val="22"/>
              </w:rPr>
              <w:t xml:space="preserve">a. </w:t>
            </w:r>
            <w:r w:rsidR="00CB7A63" w:rsidRPr="00CB7A63">
              <w:rPr>
                <w:sz w:val="22"/>
                <w:szCs w:val="22"/>
              </w:rPr>
              <w:t xml:space="preserve">The EM programme MUST </w:t>
            </w:r>
            <w:commentRangeStart w:id="185"/>
            <w:r w:rsidR="00CB7A63" w:rsidRPr="00CB7A63">
              <w:rPr>
                <w:sz w:val="22"/>
                <w:szCs w:val="22"/>
              </w:rPr>
              <w:t xml:space="preserve">establish a </w:t>
            </w:r>
            <w:r w:rsidR="00CB7A63">
              <w:rPr>
                <w:sz w:val="22"/>
                <w:szCs w:val="22"/>
              </w:rPr>
              <w:t xml:space="preserve">data </w:t>
            </w:r>
            <w:r w:rsidR="00CB7A63" w:rsidRPr="00CB7A63">
              <w:rPr>
                <w:sz w:val="22"/>
                <w:szCs w:val="22"/>
              </w:rPr>
              <w:t>quality</w:t>
            </w:r>
            <w:r w:rsidR="00CB7A63">
              <w:rPr>
                <w:sz w:val="22"/>
                <w:szCs w:val="22"/>
              </w:rPr>
              <w:t xml:space="preserve"> </w:t>
            </w:r>
            <w:r w:rsidR="00CB7A63" w:rsidRPr="00CB7A63">
              <w:rPr>
                <w:sz w:val="22"/>
                <w:szCs w:val="22"/>
              </w:rPr>
              <w:t>review process</w:t>
            </w:r>
            <w:r w:rsidR="00CB7A63">
              <w:rPr>
                <w:sz w:val="22"/>
                <w:szCs w:val="22"/>
              </w:rPr>
              <w:t xml:space="preserve"> </w:t>
            </w:r>
            <w:commentRangeEnd w:id="185"/>
            <w:r w:rsidR="00EB203D">
              <w:rPr>
                <w:rStyle w:val="CommentReference"/>
                <w:sz w:val="22"/>
                <w:szCs w:val="22"/>
              </w:rPr>
              <w:commentReference w:id="185"/>
            </w:r>
            <w:r w:rsidR="00CB7A63">
              <w:rPr>
                <w:sz w:val="22"/>
                <w:szCs w:val="22"/>
              </w:rPr>
              <w:t>and t</w:t>
            </w:r>
            <w:r w:rsidR="009F18E9" w:rsidRPr="005B12D4">
              <w:rPr>
                <w:sz w:val="22"/>
                <w:szCs w:val="22"/>
              </w:rPr>
              <w:t>he EM data quality review MUST be conducted by a person other than the primary EM analyst</w:t>
            </w:r>
            <w:r w:rsidR="003F25CA" w:rsidRPr="005B12D4">
              <w:rPr>
                <w:sz w:val="22"/>
                <w:szCs w:val="22"/>
              </w:rPr>
              <w:t>.</w:t>
            </w:r>
          </w:p>
          <w:p w14:paraId="616FE9F9" w14:textId="172F22FB" w:rsidR="00030D59" w:rsidRPr="005B12D4" w:rsidRDefault="003504FD" w:rsidP="00FD45E9">
            <w:pPr>
              <w:pStyle w:val="Heading1"/>
              <w:spacing w:before="168"/>
              <w:rPr>
                <w:sz w:val="22"/>
                <w:szCs w:val="22"/>
              </w:rPr>
            </w:pPr>
            <w:r w:rsidRPr="005B12D4">
              <w:rPr>
                <w:sz w:val="22"/>
                <w:szCs w:val="22"/>
              </w:rPr>
              <w:t>b</w:t>
            </w:r>
            <w:r w:rsidR="00FD45E9" w:rsidRPr="005B12D4">
              <w:rPr>
                <w:sz w:val="22"/>
                <w:szCs w:val="22"/>
              </w:rPr>
              <w:t xml:space="preserve">. </w:t>
            </w:r>
            <w:r w:rsidR="00622422">
              <w:rPr>
                <w:sz w:val="22"/>
                <w:szCs w:val="22"/>
              </w:rPr>
              <w:t xml:space="preserve">The </w:t>
            </w:r>
            <w:r w:rsidR="00030D59" w:rsidRPr="005B12D4">
              <w:rPr>
                <w:sz w:val="22"/>
                <w:szCs w:val="22"/>
              </w:rPr>
              <w:t>EM Data Quality Reviewer</w:t>
            </w:r>
            <w:commentRangeStart w:id="186"/>
            <w:r w:rsidR="00030D59" w:rsidRPr="005B12D4">
              <w:rPr>
                <w:sz w:val="22"/>
                <w:szCs w:val="22"/>
              </w:rPr>
              <w:t xml:space="preserve"> </w:t>
            </w:r>
            <w:commentRangeStart w:id="187"/>
            <w:r w:rsidR="00574CBC">
              <w:rPr>
                <w:sz w:val="22"/>
                <w:szCs w:val="22"/>
              </w:rPr>
              <w:t>SHOULD</w:t>
            </w:r>
            <w:commentRangeEnd w:id="187"/>
            <w:r w:rsidR="00BF2712" w:rsidRPr="005B12D4">
              <w:rPr>
                <w:rStyle w:val="CommentReference"/>
                <w:sz w:val="22"/>
                <w:szCs w:val="22"/>
              </w:rPr>
              <w:commentReference w:id="187"/>
            </w:r>
            <w:r w:rsidR="00574CBC" w:rsidRPr="005B12D4">
              <w:rPr>
                <w:sz w:val="22"/>
                <w:szCs w:val="22"/>
              </w:rPr>
              <w:t xml:space="preserve"> </w:t>
            </w:r>
            <w:commentRangeEnd w:id="186"/>
            <w:r w:rsidR="00BF2712" w:rsidRPr="005B12D4">
              <w:rPr>
                <w:rStyle w:val="CommentReference"/>
                <w:sz w:val="22"/>
                <w:szCs w:val="22"/>
              </w:rPr>
              <w:commentReference w:id="186"/>
            </w:r>
            <w:r w:rsidR="00030D59" w:rsidRPr="005B12D4">
              <w:rPr>
                <w:sz w:val="22"/>
                <w:szCs w:val="22"/>
              </w:rPr>
              <w:t>conduct the systematic quality assurance review by re-analysing</w:t>
            </w:r>
            <w:r w:rsidR="005408BE" w:rsidRPr="005B12D4">
              <w:rPr>
                <w:sz w:val="22"/>
                <w:szCs w:val="22"/>
              </w:rPr>
              <w:t>/interpreting</w:t>
            </w:r>
            <w:r w:rsidR="00030D59" w:rsidRPr="005B12D4">
              <w:rPr>
                <w:sz w:val="22"/>
                <w:szCs w:val="22"/>
              </w:rPr>
              <w:t xml:space="preserve"> a </w:t>
            </w:r>
            <w:commentRangeStart w:id="188"/>
            <w:r w:rsidR="00C84605">
              <w:rPr>
                <w:sz w:val="22"/>
                <w:szCs w:val="22"/>
              </w:rPr>
              <w:t>stipulated</w:t>
            </w:r>
            <w:r w:rsidR="005408BE" w:rsidRPr="005B12D4">
              <w:rPr>
                <w:sz w:val="22"/>
                <w:szCs w:val="22"/>
              </w:rPr>
              <w:t xml:space="preserve"> </w:t>
            </w:r>
            <w:r w:rsidR="00030D59" w:rsidRPr="005B12D4">
              <w:rPr>
                <w:sz w:val="22"/>
                <w:szCs w:val="22"/>
              </w:rPr>
              <w:t xml:space="preserve">proportion </w:t>
            </w:r>
            <w:commentRangeEnd w:id="188"/>
            <w:r w:rsidR="00EB203D" w:rsidRPr="005B12D4">
              <w:rPr>
                <w:rStyle w:val="CommentReference"/>
                <w:sz w:val="22"/>
                <w:szCs w:val="22"/>
              </w:rPr>
              <w:commentReference w:id="188"/>
            </w:r>
            <w:r w:rsidR="00030D59" w:rsidRPr="005B12D4">
              <w:rPr>
                <w:sz w:val="22"/>
                <w:szCs w:val="22"/>
              </w:rPr>
              <w:t xml:space="preserve">of the EM Data </w:t>
            </w:r>
            <w:r w:rsidR="00DD2047" w:rsidRPr="005B12D4">
              <w:rPr>
                <w:sz w:val="22"/>
                <w:szCs w:val="22"/>
              </w:rPr>
              <w:t>generated</w:t>
            </w:r>
            <w:r w:rsidR="00030D59" w:rsidRPr="005B12D4">
              <w:rPr>
                <w:sz w:val="22"/>
                <w:szCs w:val="22"/>
              </w:rPr>
              <w:t xml:space="preserve"> by the EM Analyst, including consideration of coverage and (field) completeness.</w:t>
            </w:r>
          </w:p>
          <w:p w14:paraId="2E930441" w14:textId="549C4DB8" w:rsidR="003504FD" w:rsidRPr="005B12D4" w:rsidRDefault="00775B50" w:rsidP="00FD45E9">
            <w:pPr>
              <w:pStyle w:val="Heading1"/>
              <w:spacing w:before="168"/>
              <w:rPr>
                <w:sz w:val="22"/>
                <w:szCs w:val="22"/>
              </w:rPr>
            </w:pPr>
            <w:r>
              <w:rPr>
                <w:sz w:val="22"/>
                <w:szCs w:val="22"/>
              </w:rPr>
              <w:t>c</w:t>
            </w:r>
            <w:r w:rsidR="003F25CA" w:rsidRPr="005B12D4">
              <w:rPr>
                <w:sz w:val="22"/>
                <w:szCs w:val="22"/>
              </w:rPr>
              <w:t xml:space="preserve">. The </w:t>
            </w:r>
            <w:commentRangeStart w:id="189"/>
            <w:r w:rsidR="003F25CA" w:rsidRPr="005B12D4">
              <w:rPr>
                <w:sz w:val="22"/>
                <w:szCs w:val="22"/>
              </w:rPr>
              <w:t xml:space="preserve">EM data quality reviewer </w:t>
            </w:r>
            <w:commentRangeEnd w:id="189"/>
            <w:r w:rsidR="007769B2" w:rsidRPr="005B12D4">
              <w:rPr>
                <w:rStyle w:val="CommentReference"/>
                <w:sz w:val="22"/>
                <w:szCs w:val="22"/>
              </w:rPr>
              <w:commentReference w:id="189"/>
            </w:r>
            <w:commentRangeStart w:id="190"/>
            <w:r w:rsidR="003F25CA" w:rsidRPr="005B12D4">
              <w:rPr>
                <w:sz w:val="22"/>
                <w:szCs w:val="22"/>
              </w:rPr>
              <w:t>SHOULD</w:t>
            </w:r>
            <w:r w:rsidR="003504FD" w:rsidRPr="005B12D4">
              <w:rPr>
                <w:sz w:val="22"/>
                <w:szCs w:val="22"/>
              </w:rPr>
              <w:t xml:space="preserve"> </w:t>
            </w:r>
            <w:commentRangeEnd w:id="190"/>
            <w:r w:rsidR="00EB203D" w:rsidRPr="005B12D4">
              <w:rPr>
                <w:rStyle w:val="CommentReference"/>
                <w:sz w:val="22"/>
                <w:szCs w:val="22"/>
              </w:rPr>
              <w:commentReference w:id="190"/>
            </w:r>
            <w:r w:rsidR="003F25CA" w:rsidRPr="005B12D4">
              <w:rPr>
                <w:sz w:val="22"/>
                <w:szCs w:val="22"/>
              </w:rPr>
              <w:t xml:space="preserve">conduct a systematic quality assurance review through a </w:t>
            </w:r>
            <w:commentRangeStart w:id="191"/>
            <w:r w:rsidR="003F25CA" w:rsidRPr="005B12D4">
              <w:rPr>
                <w:sz w:val="22"/>
                <w:szCs w:val="22"/>
              </w:rPr>
              <w:t xml:space="preserve">blind assessment </w:t>
            </w:r>
            <w:commentRangeEnd w:id="191"/>
            <w:r w:rsidR="0032646C" w:rsidRPr="005B12D4">
              <w:rPr>
                <w:rStyle w:val="CommentReference"/>
                <w:sz w:val="22"/>
                <w:szCs w:val="22"/>
              </w:rPr>
              <w:commentReference w:id="191"/>
            </w:r>
            <w:r w:rsidR="003F25CA" w:rsidRPr="005B12D4">
              <w:rPr>
                <w:sz w:val="22"/>
                <w:szCs w:val="22"/>
              </w:rPr>
              <w:t xml:space="preserve">of a randomly selected </w:t>
            </w:r>
            <w:commentRangeStart w:id="192"/>
            <w:r w:rsidR="003F25CA" w:rsidRPr="005B12D4">
              <w:rPr>
                <w:sz w:val="22"/>
                <w:szCs w:val="22"/>
              </w:rPr>
              <w:t xml:space="preserve">proportion of EM </w:t>
            </w:r>
            <w:r w:rsidR="00574CBC">
              <w:rPr>
                <w:sz w:val="22"/>
                <w:szCs w:val="22"/>
              </w:rPr>
              <w:t>records</w:t>
            </w:r>
            <w:commentRangeEnd w:id="192"/>
            <w:r w:rsidR="00EB203D">
              <w:rPr>
                <w:rStyle w:val="CommentReference"/>
                <w:sz w:val="22"/>
                <w:szCs w:val="22"/>
              </w:rPr>
              <w:commentReference w:id="192"/>
            </w:r>
            <w:r w:rsidR="00574CBC">
              <w:rPr>
                <w:sz w:val="22"/>
                <w:szCs w:val="22"/>
              </w:rPr>
              <w:t>.</w:t>
            </w:r>
          </w:p>
          <w:p w14:paraId="24011927" w14:textId="77522105" w:rsidR="00786B93" w:rsidRPr="00FD45E9" w:rsidRDefault="00775B50" w:rsidP="005408BE">
            <w:pPr>
              <w:pStyle w:val="Heading1"/>
              <w:spacing w:before="168"/>
              <w:rPr>
                <w:color w:val="7030A0"/>
                <w:sz w:val="22"/>
                <w:szCs w:val="22"/>
              </w:rPr>
            </w:pPr>
            <w:r>
              <w:rPr>
                <w:sz w:val="22"/>
                <w:szCs w:val="22"/>
              </w:rPr>
              <w:t xml:space="preserve">d. </w:t>
            </w:r>
            <w:r w:rsidR="00FE0421" w:rsidRPr="00622422">
              <w:rPr>
                <w:kern w:val="2"/>
                <w:sz w:val="22"/>
                <w:szCs w:val="22"/>
                <w14:ligatures w14:val="standardContextual"/>
              </w:rPr>
              <w:t xml:space="preserve">EM data quality reviews of </w:t>
            </w:r>
            <w:r w:rsidR="00FE0421" w:rsidRPr="00FE0421">
              <w:rPr>
                <w:sz w:val="22"/>
                <w:szCs w:val="22"/>
              </w:rPr>
              <w:t xml:space="preserve">complete trips </w:t>
            </w:r>
            <w:r w:rsidR="00C84605">
              <w:rPr>
                <w:sz w:val="22"/>
                <w:szCs w:val="22"/>
              </w:rPr>
              <w:t>(</w:t>
            </w:r>
            <w:r w:rsidR="00FE0421" w:rsidRPr="00FE0421">
              <w:rPr>
                <w:sz w:val="22"/>
                <w:szCs w:val="22"/>
              </w:rPr>
              <w:t xml:space="preserve">or </w:t>
            </w:r>
            <w:r w:rsidR="00C84605" w:rsidRPr="00FE0421">
              <w:rPr>
                <w:sz w:val="22"/>
                <w:szCs w:val="22"/>
              </w:rPr>
              <w:t>sets</w:t>
            </w:r>
            <w:r w:rsidR="00C84605">
              <w:rPr>
                <w:sz w:val="22"/>
                <w:szCs w:val="22"/>
              </w:rPr>
              <w:t>)</w:t>
            </w:r>
            <w:r w:rsidR="00C84605" w:rsidRPr="00FE0421">
              <w:rPr>
                <w:sz w:val="22"/>
                <w:szCs w:val="22"/>
              </w:rPr>
              <w:t xml:space="preserve"> </w:t>
            </w:r>
            <w:commentRangeStart w:id="193"/>
            <w:r w:rsidR="00C84605" w:rsidRPr="00FE0421">
              <w:rPr>
                <w:sz w:val="22"/>
                <w:szCs w:val="22"/>
              </w:rPr>
              <w:t>SHOULD</w:t>
            </w:r>
            <w:r w:rsidR="00FE0421" w:rsidRPr="00FE0421">
              <w:rPr>
                <w:sz w:val="22"/>
                <w:szCs w:val="22"/>
              </w:rPr>
              <w:t xml:space="preserve"> </w:t>
            </w:r>
            <w:commentRangeEnd w:id="193"/>
            <w:r w:rsidR="00EB203D" w:rsidRPr="00FE0421">
              <w:rPr>
                <w:rStyle w:val="CommentReference"/>
                <w:sz w:val="22"/>
                <w:szCs w:val="22"/>
              </w:rPr>
              <w:commentReference w:id="193"/>
            </w:r>
            <w:commentRangeStart w:id="194"/>
            <w:r w:rsidR="00FE0421" w:rsidRPr="00FE0421">
              <w:rPr>
                <w:sz w:val="22"/>
                <w:szCs w:val="22"/>
              </w:rPr>
              <w:t xml:space="preserve">be conducted for </w:t>
            </w:r>
            <w:commentRangeStart w:id="195"/>
            <w:r w:rsidR="00FE0421" w:rsidRPr="00FE0421">
              <w:rPr>
                <w:sz w:val="22"/>
                <w:szCs w:val="22"/>
              </w:rPr>
              <w:t>[</w:t>
            </w:r>
            <w:commentRangeStart w:id="196"/>
            <w:r w:rsidR="00FE0421" w:rsidRPr="00FE0421">
              <w:rPr>
                <w:sz w:val="22"/>
                <w:szCs w:val="22"/>
              </w:rPr>
              <w:t xml:space="preserve">5][10] </w:t>
            </w:r>
            <w:commentRangeEnd w:id="196"/>
            <w:r w:rsidR="00C51EA6" w:rsidRPr="00FE0421">
              <w:rPr>
                <w:rStyle w:val="CommentReference"/>
                <w:sz w:val="22"/>
                <w:szCs w:val="22"/>
              </w:rPr>
              <w:commentReference w:id="196"/>
            </w:r>
            <w:r w:rsidR="00FE0421" w:rsidRPr="00FE0421">
              <w:rPr>
                <w:sz w:val="22"/>
                <w:szCs w:val="22"/>
              </w:rPr>
              <w:t xml:space="preserve">% </w:t>
            </w:r>
            <w:commentRangeEnd w:id="195"/>
            <w:r w:rsidR="00EB203D" w:rsidRPr="00FE0421">
              <w:rPr>
                <w:rStyle w:val="CommentReference"/>
                <w:sz w:val="22"/>
                <w:szCs w:val="22"/>
              </w:rPr>
              <w:commentReference w:id="195"/>
            </w:r>
            <w:r w:rsidR="00FE0421" w:rsidRPr="00FE0421">
              <w:rPr>
                <w:sz w:val="22"/>
                <w:szCs w:val="22"/>
              </w:rPr>
              <w:t>trips in a fishery</w:t>
            </w:r>
            <w:commentRangeEnd w:id="194"/>
            <w:r w:rsidR="00D82421" w:rsidRPr="00FE0421">
              <w:rPr>
                <w:rStyle w:val="CommentReference"/>
                <w:sz w:val="22"/>
                <w:szCs w:val="22"/>
              </w:rPr>
              <w:commentReference w:id="194"/>
            </w:r>
            <w:r w:rsidR="00FE0421" w:rsidRPr="00FE0421">
              <w:rPr>
                <w:sz w:val="22"/>
                <w:szCs w:val="22"/>
              </w:rPr>
              <w:t>, unless the EM program</w:t>
            </w:r>
            <w:commentRangeStart w:id="197"/>
            <w:r w:rsidR="00FE0421" w:rsidRPr="00FE0421">
              <w:rPr>
                <w:sz w:val="22"/>
                <w:szCs w:val="22"/>
              </w:rPr>
              <w:t xml:space="preserve"> demonstrates </w:t>
            </w:r>
            <w:commentRangeEnd w:id="197"/>
            <w:r w:rsidR="00AA435D" w:rsidRPr="00FE0421">
              <w:rPr>
                <w:rStyle w:val="CommentReference"/>
                <w:sz w:val="22"/>
                <w:szCs w:val="22"/>
              </w:rPr>
              <w:commentReference w:id="197"/>
            </w:r>
            <w:r w:rsidR="00FE0421" w:rsidRPr="00FE0421">
              <w:rPr>
                <w:sz w:val="22"/>
                <w:szCs w:val="22"/>
              </w:rPr>
              <w:t xml:space="preserve">that initial EM analysis is being completed with </w:t>
            </w:r>
            <w:commentRangeStart w:id="198"/>
            <w:r w:rsidR="00FE0421" w:rsidRPr="00FE0421">
              <w:rPr>
                <w:sz w:val="22"/>
                <w:szCs w:val="22"/>
              </w:rPr>
              <w:t xml:space="preserve">high accuracy, </w:t>
            </w:r>
            <w:commentRangeEnd w:id="198"/>
            <w:r w:rsidR="00EB203D" w:rsidRPr="00FE0421">
              <w:rPr>
                <w:rStyle w:val="CommentReference"/>
                <w:sz w:val="22"/>
                <w:szCs w:val="22"/>
              </w:rPr>
              <w:commentReference w:id="198"/>
            </w:r>
            <w:commentRangeStart w:id="199"/>
            <w:r w:rsidR="00FE0421" w:rsidRPr="00FE0421">
              <w:rPr>
                <w:sz w:val="22"/>
                <w:szCs w:val="22"/>
              </w:rPr>
              <w:t xml:space="preserve">requiring less frequent </w:t>
            </w:r>
            <w:commentRangeEnd w:id="199"/>
            <w:r w:rsidR="0032646C" w:rsidRPr="00FE0421">
              <w:rPr>
                <w:rStyle w:val="CommentReference"/>
                <w:sz w:val="22"/>
                <w:szCs w:val="22"/>
              </w:rPr>
              <w:commentReference w:id="199"/>
            </w:r>
            <w:r w:rsidR="00FE0421" w:rsidRPr="00FE0421">
              <w:rPr>
                <w:sz w:val="22"/>
                <w:szCs w:val="22"/>
              </w:rPr>
              <w:t>review for data quality in that fishery.</w:t>
            </w:r>
          </w:p>
        </w:tc>
      </w:tr>
      <w:tr w:rsidR="00606F7D" w14:paraId="13CA719B" w14:textId="77777777" w:rsidTr="00573BB2">
        <w:tc>
          <w:tcPr>
            <w:tcW w:w="2411" w:type="dxa"/>
          </w:tcPr>
          <w:p w14:paraId="37F818BC" w14:textId="6369F19B" w:rsidR="00606F7D" w:rsidRPr="00622422" w:rsidRDefault="00703DB7" w:rsidP="00606F7D">
            <w:pPr>
              <w:pStyle w:val="Heading1"/>
              <w:spacing w:before="168"/>
              <w:ind w:left="0"/>
              <w:rPr>
                <w:sz w:val="22"/>
                <w:szCs w:val="22"/>
              </w:rPr>
            </w:pPr>
            <w:ins w:id="200" w:author="Chair" w:date="2026-08-27T09:47:00Z">
              <w:r>
                <w:rPr>
                  <w:sz w:val="22"/>
                  <w:szCs w:val="22"/>
                </w:rPr>
                <w:t>2</w:t>
              </w:r>
            </w:ins>
            <w:ins w:id="201" w:author="Chair" w:date="2026-10-20T08:52:00Z" w16du:dateUtc="2026-10-20T18:52:00Z">
              <w:r w:rsidR="00F47C21">
                <w:rPr>
                  <w:sz w:val="22"/>
                  <w:szCs w:val="22"/>
                </w:rPr>
                <w:t>4</w:t>
              </w:r>
            </w:ins>
            <w:r w:rsidR="00606F7D" w:rsidRPr="00622422">
              <w:rPr>
                <w:sz w:val="22"/>
                <w:szCs w:val="22"/>
              </w:rPr>
              <w:t xml:space="preserve">. QA: </w:t>
            </w:r>
            <w:commentRangeStart w:id="202"/>
            <w:r w:rsidR="00606F7D" w:rsidRPr="00622422">
              <w:rPr>
                <w:sz w:val="22"/>
                <w:szCs w:val="22"/>
              </w:rPr>
              <w:t>Validation of EM Data with Other Sources</w:t>
            </w:r>
            <w:commentRangeEnd w:id="202"/>
            <w:r w:rsidR="00D82421" w:rsidRPr="00622422">
              <w:rPr>
                <w:rStyle w:val="CommentReference"/>
                <w:sz w:val="22"/>
                <w:szCs w:val="22"/>
              </w:rPr>
              <w:commentReference w:id="202"/>
            </w:r>
          </w:p>
        </w:tc>
        <w:tc>
          <w:tcPr>
            <w:tcW w:w="11643" w:type="dxa"/>
          </w:tcPr>
          <w:p w14:paraId="46B87955" w14:textId="702AEF15" w:rsidR="002F4DEB" w:rsidRPr="00622422" w:rsidRDefault="002F4DEB" w:rsidP="00606F7D">
            <w:pPr>
              <w:pStyle w:val="Heading1"/>
              <w:spacing w:before="168"/>
              <w:rPr>
                <w:sz w:val="22"/>
                <w:szCs w:val="22"/>
              </w:rPr>
            </w:pPr>
            <w:r w:rsidRPr="00622422">
              <w:rPr>
                <w:sz w:val="22"/>
                <w:szCs w:val="22"/>
              </w:rPr>
              <w:t>The following other sources of independent fishing data can either indicate misreporting issues in the vessels or observer’s data, or that there has been inaccuracy in the EM data collected.</w:t>
            </w:r>
            <w:commentRangeStart w:id="203"/>
            <w:r w:rsidRPr="00622422">
              <w:rPr>
                <w:sz w:val="22"/>
                <w:szCs w:val="22"/>
              </w:rPr>
              <w:t xml:space="preserve">  Cross-v</w:t>
            </w:r>
            <w:r w:rsidR="00574CBC" w:rsidRPr="00622422">
              <w:rPr>
                <w:sz w:val="22"/>
                <w:szCs w:val="22"/>
              </w:rPr>
              <w:t>alidation</w:t>
            </w:r>
            <w:r w:rsidRPr="00622422">
              <w:rPr>
                <w:sz w:val="22"/>
                <w:szCs w:val="22"/>
              </w:rPr>
              <w:t xml:space="preserve"> is </w:t>
            </w:r>
            <w:commentRangeEnd w:id="203"/>
            <w:r w:rsidR="00CA4539" w:rsidRPr="00622422">
              <w:rPr>
                <w:rStyle w:val="CommentReference"/>
                <w:sz w:val="22"/>
                <w:szCs w:val="22"/>
              </w:rPr>
              <w:commentReference w:id="203"/>
            </w:r>
            <w:r w:rsidRPr="00622422">
              <w:rPr>
                <w:sz w:val="22"/>
                <w:szCs w:val="22"/>
              </w:rPr>
              <w:t>important to determine whether there is a need to verify the accuracy of EM data</w:t>
            </w:r>
            <w:r w:rsidR="00574CBC" w:rsidRPr="00622422">
              <w:rPr>
                <w:sz w:val="22"/>
                <w:szCs w:val="22"/>
              </w:rPr>
              <w:t>.</w:t>
            </w:r>
          </w:p>
          <w:p w14:paraId="7BBF2BEF" w14:textId="6372D093" w:rsidR="00606F7D" w:rsidRPr="00622422" w:rsidRDefault="00606F7D" w:rsidP="00606F7D">
            <w:pPr>
              <w:pStyle w:val="Heading1"/>
              <w:spacing w:before="168"/>
              <w:rPr>
                <w:sz w:val="22"/>
                <w:szCs w:val="22"/>
              </w:rPr>
            </w:pPr>
            <w:r w:rsidRPr="00622422">
              <w:rPr>
                <w:sz w:val="22"/>
                <w:szCs w:val="22"/>
              </w:rPr>
              <w:lastRenderedPageBreak/>
              <w:t>Validation can be performed on EM Data using the following analogous, independent sources:</w:t>
            </w:r>
          </w:p>
          <w:p w14:paraId="70055DF7" w14:textId="265142D2" w:rsidR="00606F7D" w:rsidRPr="00622422" w:rsidRDefault="00606F7D" w:rsidP="00606F7D">
            <w:pPr>
              <w:pStyle w:val="Heading1"/>
              <w:spacing w:before="168"/>
              <w:rPr>
                <w:sz w:val="22"/>
                <w:szCs w:val="22"/>
              </w:rPr>
            </w:pPr>
            <w:r w:rsidRPr="00622422">
              <w:rPr>
                <w:sz w:val="22"/>
                <w:szCs w:val="22"/>
              </w:rPr>
              <w:t xml:space="preserve">a. VMS </w:t>
            </w:r>
            <w:commentRangeStart w:id="204"/>
            <w:r w:rsidRPr="00622422">
              <w:rPr>
                <w:sz w:val="22"/>
                <w:szCs w:val="22"/>
              </w:rPr>
              <w:t xml:space="preserve">COULD </w:t>
            </w:r>
            <w:commentRangeEnd w:id="204"/>
            <w:r w:rsidR="00EB203D" w:rsidRPr="00622422">
              <w:rPr>
                <w:rStyle w:val="CommentReference"/>
                <w:sz w:val="22"/>
                <w:szCs w:val="22"/>
              </w:rPr>
              <w:commentReference w:id="204"/>
            </w:r>
            <w:r w:rsidRPr="00622422">
              <w:rPr>
                <w:sz w:val="22"/>
                <w:szCs w:val="22"/>
              </w:rPr>
              <w:t xml:space="preserve">be used to </w:t>
            </w:r>
            <w:r w:rsidR="002F4DEB" w:rsidRPr="00622422">
              <w:rPr>
                <w:sz w:val="22"/>
                <w:szCs w:val="22"/>
              </w:rPr>
              <w:t xml:space="preserve">compare </w:t>
            </w:r>
            <w:r w:rsidRPr="00622422">
              <w:rPr>
                <w:sz w:val="22"/>
                <w:szCs w:val="22"/>
              </w:rPr>
              <w:t>time and position information.</w:t>
            </w:r>
          </w:p>
          <w:p w14:paraId="18F2CD89" w14:textId="34214018" w:rsidR="00606F7D" w:rsidRPr="00622422" w:rsidRDefault="00606F7D" w:rsidP="00606F7D">
            <w:pPr>
              <w:pStyle w:val="Heading1"/>
              <w:spacing w:before="168"/>
              <w:rPr>
                <w:sz w:val="22"/>
                <w:szCs w:val="22"/>
              </w:rPr>
            </w:pPr>
            <w:r w:rsidRPr="00622422">
              <w:rPr>
                <w:sz w:val="22"/>
                <w:szCs w:val="22"/>
              </w:rPr>
              <w:t xml:space="preserve">b. </w:t>
            </w:r>
            <w:r w:rsidR="002F4DEB" w:rsidRPr="00622422">
              <w:rPr>
                <w:sz w:val="22"/>
                <w:szCs w:val="22"/>
              </w:rPr>
              <w:t xml:space="preserve">Where available, significant discrepancies between eLogs, observer reports, and EM data </w:t>
            </w:r>
            <w:r w:rsidR="0089133A" w:rsidRPr="00622422">
              <w:rPr>
                <w:sz w:val="22"/>
                <w:szCs w:val="22"/>
              </w:rPr>
              <w:t xml:space="preserve">SHOULD </w:t>
            </w:r>
            <w:r w:rsidR="002F4DEB" w:rsidRPr="00622422">
              <w:rPr>
                <w:sz w:val="22"/>
                <w:szCs w:val="22"/>
              </w:rPr>
              <w:t>trigger verification to determine the cause, including potential misreporting of catch or species data, inaccuracies in EM data, or other compliance issues.”</w:t>
            </w:r>
          </w:p>
          <w:p w14:paraId="314B1686" w14:textId="270E1BE6" w:rsidR="00606F7D" w:rsidRPr="00622422" w:rsidRDefault="00606F7D" w:rsidP="00606F7D">
            <w:pPr>
              <w:pStyle w:val="Heading1"/>
              <w:spacing w:before="168"/>
              <w:rPr>
                <w:sz w:val="22"/>
                <w:szCs w:val="22"/>
              </w:rPr>
            </w:pPr>
            <w:r w:rsidRPr="00622422">
              <w:rPr>
                <w:sz w:val="22"/>
                <w:szCs w:val="22"/>
              </w:rPr>
              <w:t xml:space="preserve">d. </w:t>
            </w:r>
            <w:r w:rsidR="0089133A" w:rsidRPr="00622422">
              <w:rPr>
                <w:sz w:val="22"/>
                <w:szCs w:val="22"/>
              </w:rPr>
              <w:t>Where available, significant discrepancies between catch retained or offloaded during unloading, transshipment, boarding, and port inspection reports</w:t>
            </w:r>
            <w:commentRangeStart w:id="205"/>
            <w:r w:rsidR="0089133A" w:rsidRPr="00622422">
              <w:rPr>
                <w:sz w:val="22"/>
                <w:szCs w:val="22"/>
              </w:rPr>
              <w:t xml:space="preserve"> SHOULD </w:t>
            </w:r>
            <w:commentRangeEnd w:id="205"/>
            <w:r w:rsidR="00EB203D" w:rsidRPr="00622422">
              <w:rPr>
                <w:rStyle w:val="CommentReference"/>
                <w:sz w:val="22"/>
                <w:szCs w:val="22"/>
              </w:rPr>
              <w:commentReference w:id="205"/>
            </w:r>
            <w:r w:rsidR="0089133A" w:rsidRPr="00622422">
              <w:rPr>
                <w:sz w:val="22"/>
                <w:szCs w:val="22"/>
              </w:rPr>
              <w:t>trigger verification to determine cause, including potential misreporting or inaccuracies in EM data.”</w:t>
            </w:r>
          </w:p>
          <w:p w14:paraId="43D9C0E9" w14:textId="24C9B933" w:rsidR="00606F7D" w:rsidRPr="00622422" w:rsidRDefault="00606F7D" w:rsidP="00606F7D">
            <w:pPr>
              <w:pStyle w:val="Heading1"/>
              <w:spacing w:before="168"/>
              <w:rPr>
                <w:sz w:val="22"/>
                <w:szCs w:val="22"/>
              </w:rPr>
            </w:pPr>
            <w:r w:rsidRPr="00622422">
              <w:rPr>
                <w:sz w:val="22"/>
                <w:szCs w:val="22"/>
              </w:rPr>
              <w:t xml:space="preserve">e. </w:t>
            </w:r>
            <w:r w:rsidR="0089133A" w:rsidRPr="00622422">
              <w:rPr>
                <w:sz w:val="22"/>
                <w:szCs w:val="22"/>
              </w:rPr>
              <w:t>Automated AI analysis COULD be used to identify discrepancies between EM data and other sources where applicable.</w:t>
            </w:r>
          </w:p>
        </w:tc>
      </w:tr>
    </w:tbl>
    <w:p w14:paraId="6D28C229" w14:textId="72A2F7EF" w:rsidR="006546CD" w:rsidRDefault="006546CD" w:rsidP="00B10AB2">
      <w:pPr>
        <w:sectPr w:rsidR="006546CD" w:rsidSect="00EC12A9">
          <w:footerReference w:type="default" r:id="rId27"/>
          <w:pgSz w:w="16840" w:h="11910" w:orient="landscape"/>
          <w:pgMar w:top="1417" w:right="1420" w:bottom="1417" w:left="1640" w:header="0" w:footer="1448" w:gutter="0"/>
          <w:cols w:space="720"/>
          <w:docGrid w:linePitch="299"/>
        </w:sectPr>
      </w:pPr>
    </w:p>
    <w:p w14:paraId="1CF9FA50" w14:textId="77777777" w:rsidR="005A0418" w:rsidRDefault="005A0418" w:rsidP="005A0418">
      <w:pPr>
        <w:pStyle w:val="Heading1"/>
      </w:pPr>
      <w:r>
        <w:rPr>
          <w:color w:val="0E4660"/>
          <w:spacing w:val="-4"/>
        </w:rPr>
        <w:lastRenderedPageBreak/>
        <w:t>Annex</w:t>
      </w:r>
      <w:r>
        <w:rPr>
          <w:color w:val="0E4660"/>
          <w:spacing w:val="-11"/>
        </w:rPr>
        <w:t xml:space="preserve"> </w:t>
      </w:r>
      <w:r>
        <w:rPr>
          <w:color w:val="0E4660"/>
          <w:spacing w:val="-4"/>
        </w:rPr>
        <w:t>1:</w:t>
      </w:r>
      <w:r>
        <w:rPr>
          <w:color w:val="0E4660"/>
          <w:spacing w:val="-9"/>
        </w:rPr>
        <w:t xml:space="preserve"> </w:t>
      </w:r>
      <w:r>
        <w:rPr>
          <w:color w:val="0E4660"/>
          <w:spacing w:val="-4"/>
        </w:rPr>
        <w:t>Guidelines</w:t>
      </w:r>
      <w:r>
        <w:rPr>
          <w:color w:val="0E4660"/>
          <w:spacing w:val="-11"/>
        </w:rPr>
        <w:t xml:space="preserve"> </w:t>
      </w:r>
      <w:r>
        <w:rPr>
          <w:color w:val="0E4660"/>
          <w:spacing w:val="-4"/>
        </w:rPr>
        <w:t>for</w:t>
      </w:r>
      <w:r>
        <w:rPr>
          <w:color w:val="0E4660"/>
          <w:spacing w:val="-12"/>
        </w:rPr>
        <w:t xml:space="preserve"> </w:t>
      </w:r>
      <w:r>
        <w:rPr>
          <w:color w:val="0E4660"/>
          <w:spacing w:val="-4"/>
        </w:rPr>
        <w:t>administration</w:t>
      </w:r>
      <w:r>
        <w:rPr>
          <w:color w:val="0E4660"/>
          <w:spacing w:val="-11"/>
        </w:rPr>
        <w:t xml:space="preserve"> </w:t>
      </w:r>
      <w:r>
        <w:rPr>
          <w:color w:val="0E4660"/>
          <w:spacing w:val="-4"/>
        </w:rPr>
        <w:t>of</w:t>
      </w:r>
      <w:r>
        <w:rPr>
          <w:color w:val="0E4660"/>
          <w:spacing w:val="-10"/>
        </w:rPr>
        <w:t xml:space="preserve"> </w:t>
      </w:r>
      <w:r>
        <w:rPr>
          <w:color w:val="0E4660"/>
          <w:spacing w:val="-4"/>
        </w:rPr>
        <w:t>an</w:t>
      </w:r>
      <w:r>
        <w:rPr>
          <w:color w:val="0E4660"/>
          <w:spacing w:val="-11"/>
        </w:rPr>
        <w:t xml:space="preserve"> </w:t>
      </w:r>
      <w:r>
        <w:rPr>
          <w:color w:val="0E4660"/>
          <w:spacing w:val="-4"/>
        </w:rPr>
        <w:t>EM</w:t>
      </w:r>
      <w:r>
        <w:rPr>
          <w:color w:val="0E4660"/>
          <w:spacing w:val="-10"/>
        </w:rPr>
        <w:t xml:space="preserve"> </w:t>
      </w:r>
      <w:r>
        <w:rPr>
          <w:color w:val="0E4660"/>
          <w:spacing w:val="-4"/>
        </w:rPr>
        <w:t>program</w:t>
      </w:r>
    </w:p>
    <w:p w14:paraId="3D049246" w14:textId="77777777" w:rsidR="005A0418" w:rsidRDefault="005A0418" w:rsidP="005A0418">
      <w:pPr>
        <w:pStyle w:val="Heading2"/>
        <w:rPr>
          <w:color w:val="0E4660"/>
          <w:spacing w:val="-2"/>
          <w:w w:val="110"/>
        </w:rPr>
      </w:pPr>
    </w:p>
    <w:p w14:paraId="736C5EA5" w14:textId="77777777" w:rsidR="005A0418" w:rsidRDefault="005A0418" w:rsidP="005A0418">
      <w:pPr>
        <w:pStyle w:val="Heading2"/>
      </w:pPr>
      <w:r>
        <w:rPr>
          <w:color w:val="0E4660"/>
          <w:spacing w:val="-2"/>
          <w:w w:val="110"/>
        </w:rPr>
        <w:t>EM</w:t>
      </w:r>
      <w:r>
        <w:rPr>
          <w:color w:val="0E4660"/>
          <w:spacing w:val="-15"/>
          <w:w w:val="110"/>
        </w:rPr>
        <w:t xml:space="preserve"> </w:t>
      </w:r>
      <w:r>
        <w:rPr>
          <w:color w:val="0E4660"/>
          <w:spacing w:val="-2"/>
          <w:w w:val="110"/>
        </w:rPr>
        <w:t>system</w:t>
      </w:r>
      <w:r>
        <w:rPr>
          <w:color w:val="0E4660"/>
          <w:spacing w:val="-15"/>
          <w:w w:val="110"/>
        </w:rPr>
        <w:t xml:space="preserve"> </w:t>
      </w:r>
      <w:r>
        <w:rPr>
          <w:color w:val="0E4660"/>
          <w:spacing w:val="-2"/>
          <w:w w:val="110"/>
        </w:rPr>
        <w:t>installation</w:t>
      </w:r>
    </w:p>
    <w:p w14:paraId="1F77CA44" w14:textId="77777777" w:rsidR="005A0418" w:rsidRDefault="005A0418" w:rsidP="005A0418">
      <w:pPr>
        <w:pStyle w:val="BodyText"/>
        <w:spacing w:before="133"/>
        <w:ind w:left="23"/>
      </w:pPr>
      <w:r>
        <w:t>The</w:t>
      </w:r>
      <w:r>
        <w:rPr>
          <w:spacing w:val="18"/>
        </w:rPr>
        <w:t xml:space="preserve"> </w:t>
      </w:r>
      <w:r>
        <w:t>EM</w:t>
      </w:r>
      <w:r>
        <w:rPr>
          <w:spacing w:val="15"/>
        </w:rPr>
        <w:t xml:space="preserve"> </w:t>
      </w:r>
      <w:r>
        <w:t>Service</w:t>
      </w:r>
      <w:r>
        <w:rPr>
          <w:spacing w:val="17"/>
        </w:rPr>
        <w:t xml:space="preserve"> </w:t>
      </w:r>
      <w:ins w:id="206" w:author="United States of America" w:date="2026-07-24T13:29:00Z">
        <w:r>
          <w:t>Provider</w:t>
        </w:r>
      </w:ins>
      <w:ins w:id="207" w:author="United States of America" w:date="2026-07-15T09:21:00Z">
        <w:r>
          <w:t>s</w:t>
        </w:r>
      </w:ins>
      <w:del w:id="208" w:author="United States of America" w:date="2026-07-24T13:29:00Z">
        <w:r>
          <w:delText>Provider</w:delText>
        </w:r>
      </w:del>
      <w:r>
        <w:rPr>
          <w:spacing w:val="16"/>
        </w:rPr>
        <w:t xml:space="preserve"> </w:t>
      </w:r>
      <w:r>
        <w:t>or</w:t>
      </w:r>
      <w:r>
        <w:rPr>
          <w:spacing w:val="20"/>
        </w:rPr>
        <w:t xml:space="preserve"> </w:t>
      </w:r>
      <w:r>
        <w:t>their</w:t>
      </w:r>
      <w:r>
        <w:rPr>
          <w:spacing w:val="15"/>
        </w:rPr>
        <w:t xml:space="preserve"> </w:t>
      </w:r>
      <w:r>
        <w:t>designated</w:t>
      </w:r>
      <w:r>
        <w:rPr>
          <w:spacing w:val="20"/>
        </w:rPr>
        <w:t xml:space="preserve"> </w:t>
      </w:r>
      <w:ins w:id="209" w:author="United States of America" w:date="2026-07-24T13:29:00Z">
        <w:r>
          <w:t>installer</w:t>
        </w:r>
      </w:ins>
      <w:ins w:id="210" w:author="United States of America" w:date="2026-07-15T09:21:00Z">
        <w:r>
          <w:t>s</w:t>
        </w:r>
      </w:ins>
      <w:ins w:id="211" w:author="United States of America" w:date="2026-07-24T13:29:00Z">
        <w:r>
          <w:rPr>
            <w:spacing w:val="25"/>
          </w:rPr>
          <w:t xml:space="preserve"> </w:t>
        </w:r>
      </w:ins>
      <w:del w:id="212" w:author="United States of America" w:date="2026-07-24T13:29:00Z">
        <w:r>
          <w:delText>installer</w:delText>
        </w:r>
        <w:r>
          <w:rPr>
            <w:spacing w:val="25"/>
          </w:rPr>
          <w:delText xml:space="preserve"> </w:delText>
        </w:r>
      </w:del>
      <w:r>
        <w:rPr>
          <w:spacing w:val="-2"/>
        </w:rPr>
        <w:t>SHOULD:</w:t>
      </w:r>
    </w:p>
    <w:p w14:paraId="519762F3" w14:textId="77777777" w:rsidR="005A0418" w:rsidRDefault="005A0418" w:rsidP="005A0418">
      <w:pPr>
        <w:pStyle w:val="ListParagraph"/>
        <w:numPr>
          <w:ilvl w:val="0"/>
          <w:numId w:val="4"/>
        </w:numPr>
        <w:tabs>
          <w:tab w:val="left" w:pos="742"/>
        </w:tabs>
        <w:spacing w:before="200"/>
        <w:ind w:left="742" w:hanging="359"/>
      </w:pPr>
      <w:r>
        <w:rPr>
          <w:w w:val="105"/>
        </w:rPr>
        <w:t>coordinate</w:t>
      </w:r>
      <w:r>
        <w:rPr>
          <w:spacing w:val="-14"/>
          <w:w w:val="105"/>
        </w:rPr>
        <w:t xml:space="preserve"> </w:t>
      </w:r>
      <w:r>
        <w:rPr>
          <w:w w:val="105"/>
        </w:rPr>
        <w:t>installation</w:t>
      </w:r>
      <w:r>
        <w:rPr>
          <w:spacing w:val="-13"/>
          <w:w w:val="105"/>
        </w:rPr>
        <w:t xml:space="preserve"> </w:t>
      </w:r>
      <w:r>
        <w:rPr>
          <w:w w:val="105"/>
        </w:rPr>
        <w:t>with</w:t>
      </w:r>
      <w:r>
        <w:rPr>
          <w:spacing w:val="-13"/>
          <w:w w:val="105"/>
        </w:rPr>
        <w:t xml:space="preserve"> </w:t>
      </w:r>
      <w:r>
        <w:rPr>
          <w:w w:val="105"/>
        </w:rPr>
        <w:t>the</w:t>
      </w:r>
      <w:r>
        <w:rPr>
          <w:spacing w:val="-13"/>
          <w:w w:val="105"/>
        </w:rPr>
        <w:t xml:space="preserve"> </w:t>
      </w:r>
      <w:r>
        <w:rPr>
          <w:w w:val="105"/>
        </w:rPr>
        <w:t>vessel</w:t>
      </w:r>
      <w:r>
        <w:rPr>
          <w:spacing w:val="-11"/>
          <w:w w:val="105"/>
        </w:rPr>
        <w:t xml:space="preserve"> </w:t>
      </w:r>
      <w:r>
        <w:rPr>
          <w:w w:val="105"/>
        </w:rPr>
        <w:t>owner</w:t>
      </w:r>
      <w:r>
        <w:rPr>
          <w:spacing w:val="-11"/>
          <w:w w:val="105"/>
        </w:rPr>
        <w:t xml:space="preserve"> </w:t>
      </w:r>
      <w:r>
        <w:rPr>
          <w:w w:val="105"/>
        </w:rPr>
        <w:t>or</w:t>
      </w:r>
      <w:r>
        <w:rPr>
          <w:spacing w:val="-11"/>
          <w:w w:val="105"/>
        </w:rPr>
        <w:t xml:space="preserve"> </w:t>
      </w:r>
      <w:r>
        <w:rPr>
          <w:w w:val="105"/>
        </w:rPr>
        <w:t>their</w:t>
      </w:r>
      <w:r>
        <w:rPr>
          <w:spacing w:val="-10"/>
          <w:w w:val="105"/>
        </w:rPr>
        <w:t xml:space="preserve"> </w:t>
      </w:r>
      <w:r>
        <w:rPr>
          <w:w w:val="105"/>
        </w:rPr>
        <w:t>designated</w:t>
      </w:r>
      <w:r>
        <w:rPr>
          <w:spacing w:val="-13"/>
          <w:w w:val="105"/>
        </w:rPr>
        <w:t xml:space="preserve"> </w:t>
      </w:r>
      <w:r>
        <w:rPr>
          <w:spacing w:val="-2"/>
          <w:w w:val="105"/>
        </w:rPr>
        <w:t>representative.</w:t>
      </w:r>
    </w:p>
    <w:p w14:paraId="37BBF2B9" w14:textId="77777777" w:rsidR="005A0418" w:rsidRDefault="005A0418" w:rsidP="005A0418">
      <w:pPr>
        <w:pStyle w:val="ListParagraph"/>
        <w:numPr>
          <w:ilvl w:val="0"/>
          <w:numId w:val="4"/>
        </w:numPr>
        <w:tabs>
          <w:tab w:val="left" w:pos="743"/>
        </w:tabs>
        <w:spacing w:before="41" w:line="276" w:lineRule="auto"/>
        <w:ind w:right="657"/>
      </w:pPr>
      <w:r>
        <w:rPr>
          <w:w w:val="105"/>
        </w:rPr>
        <w:t>install</w:t>
      </w:r>
      <w:r>
        <w:rPr>
          <w:spacing w:val="-1"/>
          <w:w w:val="105"/>
        </w:rPr>
        <w:t xml:space="preserve"> </w:t>
      </w:r>
      <w:r>
        <w:rPr>
          <w:w w:val="105"/>
        </w:rPr>
        <w:t>an</w:t>
      </w:r>
      <w:r>
        <w:rPr>
          <w:spacing w:val="-3"/>
          <w:w w:val="105"/>
        </w:rPr>
        <w:t xml:space="preserve"> </w:t>
      </w:r>
      <w:r>
        <w:rPr>
          <w:w w:val="105"/>
        </w:rPr>
        <w:t>onboard EM</w:t>
      </w:r>
      <w:r>
        <w:rPr>
          <w:spacing w:val="-3"/>
          <w:w w:val="105"/>
        </w:rPr>
        <w:t xml:space="preserve"> </w:t>
      </w:r>
      <w:r>
        <w:rPr>
          <w:w w:val="105"/>
        </w:rPr>
        <w:t>system</w:t>
      </w:r>
      <w:r>
        <w:rPr>
          <w:spacing w:val="-2"/>
          <w:w w:val="105"/>
        </w:rPr>
        <w:t xml:space="preserve"> </w:t>
      </w:r>
      <w:r>
        <w:rPr>
          <w:w w:val="105"/>
        </w:rPr>
        <w:t>that meets</w:t>
      </w:r>
      <w:r>
        <w:rPr>
          <w:spacing w:val="-2"/>
          <w:w w:val="105"/>
        </w:rPr>
        <w:t xml:space="preserve"> </w:t>
      </w:r>
      <w:r>
        <w:rPr>
          <w:w w:val="105"/>
        </w:rPr>
        <w:t>the</w:t>
      </w:r>
      <w:r>
        <w:rPr>
          <w:spacing w:val="-5"/>
          <w:w w:val="105"/>
        </w:rPr>
        <w:t xml:space="preserve"> </w:t>
      </w:r>
      <w:r>
        <w:rPr>
          <w:w w:val="105"/>
        </w:rPr>
        <w:t>performance</w:t>
      </w:r>
      <w:r>
        <w:rPr>
          <w:spacing w:val="-2"/>
          <w:w w:val="105"/>
        </w:rPr>
        <w:t xml:space="preserve"> </w:t>
      </w:r>
      <w:r>
        <w:rPr>
          <w:w w:val="105"/>
        </w:rPr>
        <w:t>standards</w:t>
      </w:r>
      <w:r>
        <w:rPr>
          <w:spacing w:val="-2"/>
          <w:w w:val="105"/>
        </w:rPr>
        <w:t xml:space="preserve"> </w:t>
      </w:r>
      <w:r>
        <w:rPr>
          <w:w w:val="105"/>
        </w:rPr>
        <w:t xml:space="preserve">described in </w:t>
      </w:r>
      <w:hyperlink w:anchor="_bookmark0" w:history="1">
        <w:r>
          <w:rPr>
            <w:w w:val="105"/>
            <w:u w:val="single"/>
          </w:rPr>
          <w:t>onboard EM System Component</w:t>
        </w:r>
      </w:hyperlink>
      <w:r>
        <w:rPr>
          <w:w w:val="105"/>
        </w:rPr>
        <w:t xml:space="preserve"> and </w:t>
      </w:r>
      <w:hyperlink w:anchor="_bookmark6" w:history="1">
        <w:r>
          <w:rPr>
            <w:w w:val="105"/>
            <w:u w:val="single"/>
          </w:rPr>
          <w:t>General Requirements</w:t>
        </w:r>
      </w:hyperlink>
      <w:r>
        <w:rPr>
          <w:w w:val="105"/>
        </w:rPr>
        <w:t>.</w:t>
      </w:r>
    </w:p>
    <w:p w14:paraId="405B7302" w14:textId="77777777" w:rsidR="005A0418" w:rsidRDefault="005A0418" w:rsidP="005A0418">
      <w:pPr>
        <w:pStyle w:val="ListParagraph"/>
        <w:numPr>
          <w:ilvl w:val="0"/>
          <w:numId w:val="4"/>
        </w:numPr>
        <w:tabs>
          <w:tab w:val="left" w:pos="741"/>
          <w:tab w:val="left" w:pos="743"/>
        </w:tabs>
        <w:spacing w:line="276" w:lineRule="auto"/>
        <w:ind w:right="89"/>
      </w:pPr>
      <w:r>
        <w:rPr>
          <w:w w:val="105"/>
        </w:rPr>
        <w:t>ensure</w:t>
      </w:r>
      <w:r>
        <w:rPr>
          <w:spacing w:val="-4"/>
          <w:w w:val="105"/>
        </w:rPr>
        <w:t xml:space="preserve"> </w:t>
      </w:r>
      <w:r>
        <w:rPr>
          <w:w w:val="105"/>
        </w:rPr>
        <w:t>the</w:t>
      </w:r>
      <w:r>
        <w:rPr>
          <w:spacing w:val="-6"/>
          <w:w w:val="105"/>
        </w:rPr>
        <w:t xml:space="preserve"> </w:t>
      </w:r>
      <w:r>
        <w:rPr>
          <w:w w:val="105"/>
        </w:rPr>
        <w:t>onboard</w:t>
      </w:r>
      <w:r>
        <w:rPr>
          <w:spacing w:val="-4"/>
          <w:w w:val="105"/>
        </w:rPr>
        <w:t xml:space="preserve"> </w:t>
      </w:r>
      <w:r>
        <w:rPr>
          <w:w w:val="105"/>
        </w:rPr>
        <w:t>EM</w:t>
      </w:r>
      <w:r>
        <w:rPr>
          <w:spacing w:val="-5"/>
          <w:w w:val="105"/>
        </w:rPr>
        <w:t xml:space="preserve"> </w:t>
      </w:r>
      <w:r>
        <w:rPr>
          <w:w w:val="105"/>
        </w:rPr>
        <w:t>system</w:t>
      </w:r>
      <w:r>
        <w:rPr>
          <w:spacing w:val="-4"/>
          <w:w w:val="105"/>
        </w:rPr>
        <w:t xml:space="preserve"> </w:t>
      </w:r>
      <w:r>
        <w:rPr>
          <w:w w:val="105"/>
        </w:rPr>
        <w:t>meets</w:t>
      </w:r>
      <w:r>
        <w:rPr>
          <w:spacing w:val="-2"/>
          <w:w w:val="105"/>
        </w:rPr>
        <w:t xml:space="preserve"> </w:t>
      </w:r>
      <w:r>
        <w:rPr>
          <w:w w:val="105"/>
        </w:rPr>
        <w:t>the</w:t>
      </w:r>
      <w:r>
        <w:rPr>
          <w:spacing w:val="-4"/>
          <w:w w:val="105"/>
        </w:rPr>
        <w:t xml:space="preserve"> </w:t>
      </w:r>
      <w:r>
        <w:rPr>
          <w:w w:val="105"/>
        </w:rPr>
        <w:t>performance</w:t>
      </w:r>
      <w:r>
        <w:rPr>
          <w:spacing w:val="-4"/>
          <w:w w:val="105"/>
        </w:rPr>
        <w:t xml:space="preserve"> </w:t>
      </w:r>
      <w:r>
        <w:rPr>
          <w:w w:val="105"/>
        </w:rPr>
        <w:t>standards</w:t>
      </w:r>
      <w:r>
        <w:rPr>
          <w:spacing w:val="-4"/>
          <w:w w:val="105"/>
        </w:rPr>
        <w:t xml:space="preserve"> </w:t>
      </w:r>
      <w:r>
        <w:rPr>
          <w:w w:val="105"/>
        </w:rPr>
        <w:t>described</w:t>
      </w:r>
      <w:r>
        <w:rPr>
          <w:spacing w:val="-2"/>
          <w:w w:val="105"/>
        </w:rPr>
        <w:t xml:space="preserve"> </w:t>
      </w:r>
      <w:r>
        <w:rPr>
          <w:w w:val="105"/>
        </w:rPr>
        <w:t xml:space="preserve">in </w:t>
      </w:r>
      <w:hyperlink w:anchor="_bookmark0" w:history="1">
        <w:r>
          <w:rPr>
            <w:w w:val="105"/>
            <w:u w:val="single"/>
          </w:rPr>
          <w:t>onboard</w:t>
        </w:r>
      </w:hyperlink>
      <w:r>
        <w:rPr>
          <w:w w:val="105"/>
        </w:rPr>
        <w:t xml:space="preserve"> </w:t>
      </w:r>
      <w:hyperlink w:anchor="_bookmark0" w:history="1">
        <w:r>
          <w:rPr>
            <w:w w:val="105"/>
            <w:u w:val="single"/>
          </w:rPr>
          <w:t>EM System Component</w:t>
        </w:r>
      </w:hyperlink>
      <w:r>
        <w:rPr>
          <w:w w:val="105"/>
        </w:rPr>
        <w:t xml:space="preserve"> and </w:t>
      </w:r>
      <w:hyperlink w:anchor="_bookmark6" w:history="1">
        <w:r>
          <w:rPr>
            <w:w w:val="105"/>
            <w:u w:val="single"/>
          </w:rPr>
          <w:t>General Requirements</w:t>
        </w:r>
      </w:hyperlink>
      <w:r>
        <w:rPr>
          <w:w w:val="105"/>
        </w:rPr>
        <w:t xml:space="preserve"> through system tests.</w:t>
      </w:r>
    </w:p>
    <w:p w14:paraId="0F57D85D" w14:textId="77777777" w:rsidR="005A0418" w:rsidRDefault="005A0418" w:rsidP="005A0418">
      <w:pPr>
        <w:pStyle w:val="ListParagraph"/>
        <w:numPr>
          <w:ilvl w:val="0"/>
          <w:numId w:val="4"/>
        </w:numPr>
        <w:tabs>
          <w:tab w:val="left" w:pos="743"/>
        </w:tabs>
        <w:spacing w:line="276" w:lineRule="auto"/>
        <w:ind w:right="503"/>
      </w:pPr>
      <w:r>
        <w:rPr>
          <w:spacing w:val="-2"/>
          <w:w w:val="105"/>
        </w:rPr>
        <w:t>provide</w:t>
      </w:r>
      <w:r>
        <w:rPr>
          <w:spacing w:val="-3"/>
          <w:w w:val="105"/>
        </w:rPr>
        <w:t xml:space="preserve"> </w:t>
      </w:r>
      <w:r>
        <w:rPr>
          <w:spacing w:val="-2"/>
          <w:w w:val="105"/>
        </w:rPr>
        <w:t>the</w:t>
      </w:r>
      <w:r>
        <w:rPr>
          <w:spacing w:val="-3"/>
          <w:w w:val="105"/>
        </w:rPr>
        <w:t xml:space="preserve"> </w:t>
      </w:r>
      <w:r>
        <w:rPr>
          <w:spacing w:val="-2"/>
          <w:w w:val="105"/>
        </w:rPr>
        <w:t>necessary</w:t>
      </w:r>
      <w:r>
        <w:rPr>
          <w:spacing w:val="-3"/>
          <w:w w:val="105"/>
        </w:rPr>
        <w:t xml:space="preserve"> </w:t>
      </w:r>
      <w:r>
        <w:rPr>
          <w:spacing w:val="-2"/>
          <w:w w:val="105"/>
        </w:rPr>
        <w:t>information</w:t>
      </w:r>
      <w:r>
        <w:rPr>
          <w:spacing w:val="-3"/>
          <w:w w:val="105"/>
        </w:rPr>
        <w:t xml:space="preserve"> </w:t>
      </w:r>
      <w:r>
        <w:rPr>
          <w:spacing w:val="-2"/>
          <w:w w:val="105"/>
        </w:rPr>
        <w:t>for the</w:t>
      </w:r>
      <w:r>
        <w:rPr>
          <w:spacing w:val="-3"/>
          <w:w w:val="105"/>
        </w:rPr>
        <w:t xml:space="preserve"> </w:t>
      </w:r>
      <w:r>
        <w:rPr>
          <w:spacing w:val="-2"/>
          <w:w w:val="105"/>
        </w:rPr>
        <w:t>vessel owner/operator</w:t>
      </w:r>
      <w:r>
        <w:rPr>
          <w:spacing w:val="-3"/>
          <w:w w:val="105"/>
        </w:rPr>
        <w:t xml:space="preserve"> </w:t>
      </w:r>
      <w:r>
        <w:rPr>
          <w:spacing w:val="-2"/>
          <w:w w:val="105"/>
        </w:rPr>
        <w:t>or</w:t>
      </w:r>
      <w:r>
        <w:rPr>
          <w:spacing w:val="-3"/>
          <w:w w:val="105"/>
        </w:rPr>
        <w:t xml:space="preserve"> </w:t>
      </w:r>
      <w:r>
        <w:rPr>
          <w:spacing w:val="-2"/>
          <w:w w:val="105"/>
        </w:rPr>
        <w:t>their</w:t>
      </w:r>
      <w:r>
        <w:rPr>
          <w:spacing w:val="-4"/>
          <w:w w:val="105"/>
        </w:rPr>
        <w:t xml:space="preserve"> </w:t>
      </w:r>
      <w:r>
        <w:rPr>
          <w:spacing w:val="-2"/>
          <w:w w:val="105"/>
        </w:rPr>
        <w:t xml:space="preserve">designated </w:t>
      </w:r>
      <w:r>
        <w:rPr>
          <w:w w:val="105"/>
        </w:rPr>
        <w:t>representative to complete a Vessel Monitoring Plan (</w:t>
      </w:r>
      <w:hyperlink w:anchor="_bookmark7" w:history="1">
        <w:r>
          <w:rPr>
            <w:w w:val="105"/>
            <w:u w:val="single"/>
          </w:rPr>
          <w:t>Vessel Monitoring Plans</w:t>
        </w:r>
      </w:hyperlink>
      <w:r>
        <w:rPr>
          <w:w w:val="105"/>
        </w:rPr>
        <w:t>) or complete</w:t>
      </w:r>
      <w:r>
        <w:rPr>
          <w:spacing w:val="-3"/>
          <w:w w:val="105"/>
        </w:rPr>
        <w:t xml:space="preserve"> </w:t>
      </w:r>
      <w:r>
        <w:rPr>
          <w:w w:val="105"/>
        </w:rPr>
        <w:t>the</w:t>
      </w:r>
      <w:r>
        <w:rPr>
          <w:spacing w:val="-5"/>
          <w:w w:val="105"/>
        </w:rPr>
        <w:t xml:space="preserve"> </w:t>
      </w:r>
      <w:r>
        <w:rPr>
          <w:w w:val="105"/>
        </w:rPr>
        <w:t>Vessel</w:t>
      </w:r>
      <w:r>
        <w:rPr>
          <w:spacing w:val="-1"/>
          <w:w w:val="105"/>
        </w:rPr>
        <w:t xml:space="preserve"> </w:t>
      </w:r>
      <w:r>
        <w:rPr>
          <w:w w:val="105"/>
        </w:rPr>
        <w:t>Monitoring Plan</w:t>
      </w:r>
      <w:r>
        <w:rPr>
          <w:spacing w:val="-4"/>
          <w:w w:val="105"/>
        </w:rPr>
        <w:t xml:space="preserve"> </w:t>
      </w:r>
      <w:r>
        <w:rPr>
          <w:w w:val="105"/>
        </w:rPr>
        <w:t>on</w:t>
      </w:r>
      <w:r>
        <w:rPr>
          <w:spacing w:val="-3"/>
          <w:w w:val="105"/>
        </w:rPr>
        <w:t xml:space="preserve"> </w:t>
      </w:r>
      <w:r>
        <w:rPr>
          <w:w w:val="105"/>
        </w:rPr>
        <w:t>behalf</w:t>
      </w:r>
      <w:r>
        <w:rPr>
          <w:spacing w:val="-3"/>
          <w:w w:val="105"/>
        </w:rPr>
        <w:t xml:space="preserve"> </w:t>
      </w:r>
      <w:r>
        <w:rPr>
          <w:w w:val="105"/>
        </w:rPr>
        <w:t>of</w:t>
      </w:r>
      <w:r>
        <w:rPr>
          <w:spacing w:val="-3"/>
          <w:w w:val="105"/>
        </w:rPr>
        <w:t xml:space="preserve"> </w:t>
      </w:r>
      <w:r>
        <w:rPr>
          <w:w w:val="105"/>
        </w:rPr>
        <w:t>the</w:t>
      </w:r>
      <w:r>
        <w:rPr>
          <w:spacing w:val="-3"/>
          <w:w w:val="105"/>
        </w:rPr>
        <w:t xml:space="preserve"> </w:t>
      </w:r>
      <w:r>
        <w:rPr>
          <w:w w:val="105"/>
        </w:rPr>
        <w:t>owner/operator.</w:t>
      </w:r>
    </w:p>
    <w:p w14:paraId="381429F3" w14:textId="77777777" w:rsidR="005A0418" w:rsidRDefault="005A0418" w:rsidP="005A0418">
      <w:pPr>
        <w:pStyle w:val="ListParagraph"/>
        <w:numPr>
          <w:ilvl w:val="0"/>
          <w:numId w:val="4"/>
        </w:numPr>
        <w:tabs>
          <w:tab w:val="left" w:pos="741"/>
          <w:tab w:val="left" w:pos="743"/>
        </w:tabs>
        <w:spacing w:before="1" w:line="276" w:lineRule="auto"/>
        <w:ind w:right="43"/>
      </w:pPr>
      <w:r>
        <w:rPr>
          <w:w w:val="105"/>
        </w:rPr>
        <w:t>brief</w:t>
      </w:r>
      <w:r>
        <w:rPr>
          <w:spacing w:val="-10"/>
          <w:w w:val="105"/>
        </w:rPr>
        <w:t xml:space="preserve"> </w:t>
      </w:r>
      <w:r>
        <w:rPr>
          <w:w w:val="105"/>
        </w:rPr>
        <w:t>the</w:t>
      </w:r>
      <w:r>
        <w:rPr>
          <w:spacing w:val="-11"/>
          <w:w w:val="105"/>
        </w:rPr>
        <w:t xml:space="preserve"> </w:t>
      </w:r>
      <w:r>
        <w:rPr>
          <w:w w:val="105"/>
        </w:rPr>
        <w:t>vessel</w:t>
      </w:r>
      <w:r>
        <w:rPr>
          <w:spacing w:val="-10"/>
          <w:w w:val="105"/>
        </w:rPr>
        <w:t xml:space="preserve"> </w:t>
      </w:r>
      <w:r>
        <w:rPr>
          <w:w w:val="105"/>
        </w:rPr>
        <w:t>operator</w:t>
      </w:r>
      <w:r>
        <w:rPr>
          <w:spacing w:val="-7"/>
          <w:w w:val="105"/>
        </w:rPr>
        <w:t xml:space="preserve"> </w:t>
      </w:r>
      <w:r>
        <w:rPr>
          <w:w w:val="105"/>
        </w:rPr>
        <w:t>and</w:t>
      </w:r>
      <w:r>
        <w:rPr>
          <w:spacing w:val="-7"/>
          <w:w w:val="105"/>
        </w:rPr>
        <w:t xml:space="preserve"> </w:t>
      </w:r>
      <w:r>
        <w:rPr>
          <w:w w:val="105"/>
        </w:rPr>
        <w:t>crew</w:t>
      </w:r>
      <w:r>
        <w:rPr>
          <w:spacing w:val="-9"/>
          <w:w w:val="105"/>
        </w:rPr>
        <w:t xml:space="preserve"> </w:t>
      </w:r>
      <w:r>
        <w:rPr>
          <w:w w:val="105"/>
        </w:rPr>
        <w:t>member(s)</w:t>
      </w:r>
      <w:r>
        <w:rPr>
          <w:spacing w:val="-8"/>
          <w:w w:val="105"/>
        </w:rPr>
        <w:t xml:space="preserve"> </w:t>
      </w:r>
      <w:r>
        <w:rPr>
          <w:w w:val="105"/>
        </w:rPr>
        <w:t>and</w:t>
      </w:r>
      <w:r>
        <w:rPr>
          <w:spacing w:val="-9"/>
          <w:w w:val="105"/>
        </w:rPr>
        <w:t xml:space="preserve"> </w:t>
      </w:r>
      <w:r>
        <w:rPr>
          <w:w w:val="105"/>
        </w:rPr>
        <w:t>provide</w:t>
      </w:r>
      <w:r>
        <w:rPr>
          <w:spacing w:val="-11"/>
          <w:w w:val="105"/>
        </w:rPr>
        <w:t xml:space="preserve"> </w:t>
      </w:r>
      <w:r>
        <w:rPr>
          <w:w w:val="105"/>
        </w:rPr>
        <w:t>documentation</w:t>
      </w:r>
      <w:r>
        <w:rPr>
          <w:spacing w:val="-7"/>
          <w:w w:val="105"/>
        </w:rPr>
        <w:t xml:space="preserve"> </w:t>
      </w:r>
      <w:r>
        <w:rPr>
          <w:w w:val="105"/>
        </w:rPr>
        <w:t>on</w:t>
      </w:r>
      <w:r>
        <w:rPr>
          <w:spacing w:val="-10"/>
          <w:w w:val="105"/>
        </w:rPr>
        <w:t xml:space="preserve"> </w:t>
      </w:r>
      <w:r>
        <w:rPr>
          <w:w w:val="105"/>
        </w:rPr>
        <w:t>EM</w:t>
      </w:r>
      <w:r>
        <w:rPr>
          <w:spacing w:val="-10"/>
          <w:w w:val="105"/>
        </w:rPr>
        <w:t xml:space="preserve"> </w:t>
      </w:r>
      <w:r>
        <w:rPr>
          <w:w w:val="105"/>
        </w:rPr>
        <w:t>system operation, maintenance, and procedures to follow during regular operation and in the event of a system malfunction (</w:t>
      </w:r>
      <w:hyperlink w:anchor="_bookmark7" w:history="1">
        <w:r>
          <w:rPr>
            <w:w w:val="105"/>
            <w:u w:val="single"/>
          </w:rPr>
          <w:t>Vessel Monitoring Plans)</w:t>
        </w:r>
      </w:hyperlink>
      <w:r>
        <w:rPr>
          <w:w w:val="105"/>
        </w:rPr>
        <w:t>.</w:t>
      </w:r>
    </w:p>
    <w:p w14:paraId="789A11A9" w14:textId="77777777" w:rsidR="005A0418" w:rsidRDefault="005A0418" w:rsidP="005A0418">
      <w:pPr>
        <w:pStyle w:val="ListParagraph"/>
        <w:numPr>
          <w:ilvl w:val="0"/>
          <w:numId w:val="4"/>
        </w:numPr>
        <w:tabs>
          <w:tab w:val="left" w:pos="743"/>
        </w:tabs>
        <w:spacing w:line="276" w:lineRule="auto"/>
        <w:ind w:right="32"/>
      </w:pPr>
      <w:r>
        <w:rPr>
          <w:w w:val="105"/>
        </w:rPr>
        <w:t>MUST</w:t>
      </w:r>
      <w:r>
        <w:rPr>
          <w:spacing w:val="-14"/>
          <w:w w:val="105"/>
        </w:rPr>
        <w:t xml:space="preserve"> </w:t>
      </w:r>
      <w:r>
        <w:rPr>
          <w:w w:val="105"/>
        </w:rPr>
        <w:t>submit</w:t>
      </w:r>
      <w:r>
        <w:rPr>
          <w:spacing w:val="-13"/>
          <w:w w:val="105"/>
        </w:rPr>
        <w:t xml:space="preserve"> </w:t>
      </w:r>
      <w:r>
        <w:rPr>
          <w:w w:val="105"/>
        </w:rPr>
        <w:t>notification</w:t>
      </w:r>
      <w:r>
        <w:rPr>
          <w:spacing w:val="-13"/>
          <w:w w:val="105"/>
        </w:rPr>
        <w:t xml:space="preserve"> </w:t>
      </w:r>
      <w:r>
        <w:rPr>
          <w:w w:val="105"/>
        </w:rPr>
        <w:t>to</w:t>
      </w:r>
      <w:r>
        <w:rPr>
          <w:spacing w:val="-11"/>
          <w:w w:val="105"/>
        </w:rPr>
        <w:t xml:space="preserve"> </w:t>
      </w:r>
      <w:r>
        <w:rPr>
          <w:w w:val="105"/>
        </w:rPr>
        <w:t>the</w:t>
      </w:r>
      <w:r>
        <w:rPr>
          <w:spacing w:val="-14"/>
          <w:w w:val="105"/>
        </w:rPr>
        <w:t xml:space="preserve"> </w:t>
      </w:r>
      <w:r>
        <w:rPr>
          <w:w w:val="105"/>
        </w:rPr>
        <w:t>relevant</w:t>
      </w:r>
      <w:r>
        <w:rPr>
          <w:spacing w:val="-10"/>
          <w:w w:val="105"/>
        </w:rPr>
        <w:t xml:space="preserve"> </w:t>
      </w:r>
      <w:r>
        <w:rPr>
          <w:w w:val="105"/>
        </w:rPr>
        <w:t>EM</w:t>
      </w:r>
      <w:r>
        <w:rPr>
          <w:spacing w:val="-8"/>
          <w:w w:val="105"/>
        </w:rPr>
        <w:t xml:space="preserve"> </w:t>
      </w:r>
      <w:r>
        <w:rPr>
          <w:w w:val="105"/>
        </w:rPr>
        <w:t>Program</w:t>
      </w:r>
      <w:r>
        <w:rPr>
          <w:spacing w:val="-12"/>
          <w:w w:val="105"/>
        </w:rPr>
        <w:t xml:space="preserve"> </w:t>
      </w:r>
      <w:r>
        <w:rPr>
          <w:w w:val="105"/>
        </w:rPr>
        <w:t>of</w:t>
      </w:r>
      <w:r>
        <w:rPr>
          <w:spacing w:val="-13"/>
          <w:w w:val="105"/>
        </w:rPr>
        <w:t xml:space="preserve"> </w:t>
      </w:r>
      <w:r>
        <w:rPr>
          <w:w w:val="105"/>
        </w:rPr>
        <w:t>system</w:t>
      </w:r>
      <w:r>
        <w:rPr>
          <w:spacing w:val="-13"/>
          <w:w w:val="105"/>
        </w:rPr>
        <w:t xml:space="preserve"> </w:t>
      </w:r>
      <w:r>
        <w:rPr>
          <w:w w:val="105"/>
        </w:rPr>
        <w:t>installation</w:t>
      </w:r>
      <w:r>
        <w:rPr>
          <w:spacing w:val="-11"/>
          <w:w w:val="105"/>
        </w:rPr>
        <w:t xml:space="preserve"> </w:t>
      </w:r>
      <w:r>
        <w:rPr>
          <w:w w:val="105"/>
        </w:rPr>
        <w:t>in</w:t>
      </w:r>
      <w:r>
        <w:rPr>
          <w:spacing w:val="-11"/>
          <w:w w:val="105"/>
        </w:rPr>
        <w:t xml:space="preserve"> </w:t>
      </w:r>
      <w:r>
        <w:rPr>
          <w:w w:val="105"/>
        </w:rPr>
        <w:t>the</w:t>
      </w:r>
      <w:r>
        <w:rPr>
          <w:spacing w:val="-13"/>
          <w:w w:val="105"/>
        </w:rPr>
        <w:t xml:space="preserve"> </w:t>
      </w:r>
      <w:r>
        <w:rPr>
          <w:w w:val="105"/>
        </w:rPr>
        <w:t>agreed form</w:t>
      </w:r>
      <w:r>
        <w:rPr>
          <w:spacing w:val="-1"/>
          <w:w w:val="105"/>
        </w:rPr>
        <w:t xml:space="preserve"> </w:t>
      </w:r>
      <w:r>
        <w:rPr>
          <w:w w:val="105"/>
        </w:rPr>
        <w:t>that attests to the system functionality and its</w:t>
      </w:r>
      <w:r>
        <w:rPr>
          <w:spacing w:val="-2"/>
          <w:w w:val="105"/>
        </w:rPr>
        <w:t xml:space="preserve"> </w:t>
      </w:r>
      <w:r>
        <w:rPr>
          <w:w w:val="105"/>
        </w:rPr>
        <w:t>conformance with the</w:t>
      </w:r>
      <w:r>
        <w:rPr>
          <w:spacing w:val="-1"/>
          <w:w w:val="105"/>
        </w:rPr>
        <w:t xml:space="preserve"> </w:t>
      </w:r>
      <w:r>
        <w:rPr>
          <w:w w:val="105"/>
        </w:rPr>
        <w:t xml:space="preserve">performance standards described in </w:t>
      </w:r>
      <w:hyperlink w:anchor="_bookmark0" w:history="1">
        <w:r>
          <w:rPr>
            <w:w w:val="105"/>
            <w:u w:val="single"/>
          </w:rPr>
          <w:t>onboard EM System Component</w:t>
        </w:r>
      </w:hyperlink>
      <w:r>
        <w:rPr>
          <w:w w:val="105"/>
        </w:rPr>
        <w:t xml:space="preserve"> and </w:t>
      </w:r>
      <w:hyperlink w:anchor="_bookmark6" w:history="1">
        <w:r>
          <w:rPr>
            <w:w w:val="105"/>
            <w:u w:val="single"/>
          </w:rPr>
          <w:t>General Requirements</w:t>
        </w:r>
      </w:hyperlink>
      <w:r>
        <w:rPr>
          <w:w w:val="105"/>
        </w:rPr>
        <w:t>.</w:t>
      </w:r>
    </w:p>
    <w:p w14:paraId="49A47E0D" w14:textId="77777777" w:rsidR="005A0418" w:rsidRDefault="005A0418" w:rsidP="005A0418">
      <w:pPr>
        <w:pStyle w:val="Heading2"/>
        <w:spacing w:before="199"/>
      </w:pPr>
      <w:r>
        <w:rPr>
          <w:color w:val="0E4660"/>
          <w:w w:val="110"/>
        </w:rPr>
        <w:t>Field</w:t>
      </w:r>
      <w:r>
        <w:rPr>
          <w:color w:val="0E4660"/>
          <w:spacing w:val="-6"/>
          <w:w w:val="110"/>
        </w:rPr>
        <w:t xml:space="preserve"> </w:t>
      </w:r>
      <w:r>
        <w:rPr>
          <w:color w:val="0E4660"/>
          <w:w w:val="110"/>
        </w:rPr>
        <w:t>and</w:t>
      </w:r>
      <w:r>
        <w:rPr>
          <w:color w:val="0E4660"/>
          <w:spacing w:val="-4"/>
          <w:w w:val="110"/>
        </w:rPr>
        <w:t xml:space="preserve"> </w:t>
      </w:r>
      <w:r>
        <w:rPr>
          <w:color w:val="0E4660"/>
          <w:w w:val="110"/>
        </w:rPr>
        <w:t>technical</w:t>
      </w:r>
      <w:r>
        <w:rPr>
          <w:color w:val="0E4660"/>
          <w:spacing w:val="-6"/>
          <w:w w:val="110"/>
        </w:rPr>
        <w:t xml:space="preserve"> </w:t>
      </w:r>
      <w:r>
        <w:rPr>
          <w:color w:val="0E4660"/>
          <w:w w:val="110"/>
        </w:rPr>
        <w:t>support</w:t>
      </w:r>
      <w:r>
        <w:rPr>
          <w:color w:val="0E4660"/>
          <w:spacing w:val="-4"/>
          <w:w w:val="110"/>
        </w:rPr>
        <w:t xml:space="preserve"> </w:t>
      </w:r>
      <w:r>
        <w:rPr>
          <w:color w:val="0E4660"/>
          <w:spacing w:val="-2"/>
          <w:w w:val="110"/>
        </w:rPr>
        <w:t>services</w:t>
      </w:r>
    </w:p>
    <w:p w14:paraId="468483BA" w14:textId="77777777" w:rsidR="005A0418" w:rsidRDefault="005A0418" w:rsidP="005A0418">
      <w:pPr>
        <w:pStyle w:val="BodyText"/>
        <w:spacing w:before="133"/>
        <w:ind w:left="23"/>
      </w:pPr>
      <w:r>
        <w:rPr>
          <w:spacing w:val="-2"/>
          <w:w w:val="105"/>
        </w:rPr>
        <w:t>The</w:t>
      </w:r>
      <w:r>
        <w:rPr>
          <w:spacing w:val="-6"/>
          <w:w w:val="105"/>
        </w:rPr>
        <w:t xml:space="preserve"> </w:t>
      </w:r>
      <w:r>
        <w:rPr>
          <w:spacing w:val="-2"/>
          <w:w w:val="105"/>
        </w:rPr>
        <w:t>EM</w:t>
      </w:r>
      <w:r>
        <w:rPr>
          <w:spacing w:val="-7"/>
          <w:w w:val="105"/>
        </w:rPr>
        <w:t xml:space="preserve"> </w:t>
      </w:r>
      <w:r>
        <w:rPr>
          <w:spacing w:val="-2"/>
          <w:w w:val="105"/>
        </w:rPr>
        <w:t>Service</w:t>
      </w:r>
      <w:r>
        <w:rPr>
          <w:spacing w:val="-6"/>
          <w:w w:val="105"/>
        </w:rPr>
        <w:t xml:space="preserve"> </w:t>
      </w:r>
      <w:r>
        <w:rPr>
          <w:spacing w:val="-2"/>
          <w:w w:val="105"/>
        </w:rPr>
        <w:t>Provider,</w:t>
      </w:r>
      <w:r>
        <w:rPr>
          <w:spacing w:val="-5"/>
          <w:w w:val="105"/>
        </w:rPr>
        <w:t xml:space="preserve"> </w:t>
      </w:r>
      <w:r>
        <w:rPr>
          <w:spacing w:val="-2"/>
          <w:w w:val="105"/>
        </w:rPr>
        <w:t>in</w:t>
      </w:r>
      <w:r>
        <w:rPr>
          <w:spacing w:val="-4"/>
          <w:w w:val="105"/>
        </w:rPr>
        <w:t xml:space="preserve"> </w:t>
      </w:r>
      <w:r>
        <w:rPr>
          <w:spacing w:val="-2"/>
          <w:w w:val="105"/>
        </w:rPr>
        <w:t>a</w:t>
      </w:r>
      <w:r>
        <w:rPr>
          <w:spacing w:val="-8"/>
          <w:w w:val="105"/>
        </w:rPr>
        <w:t xml:space="preserve"> </w:t>
      </w:r>
      <w:r>
        <w:rPr>
          <w:spacing w:val="-2"/>
          <w:w w:val="105"/>
        </w:rPr>
        <w:t>timely</w:t>
      </w:r>
      <w:r>
        <w:rPr>
          <w:spacing w:val="-6"/>
          <w:w w:val="105"/>
        </w:rPr>
        <w:t xml:space="preserve"> </w:t>
      </w:r>
      <w:r>
        <w:rPr>
          <w:spacing w:val="-2"/>
          <w:w w:val="105"/>
        </w:rPr>
        <w:t>manner,</w:t>
      </w:r>
      <w:r>
        <w:rPr>
          <w:spacing w:val="-3"/>
          <w:w w:val="105"/>
        </w:rPr>
        <w:t xml:space="preserve"> </w:t>
      </w:r>
      <w:r>
        <w:rPr>
          <w:spacing w:val="-2"/>
          <w:w w:val="105"/>
        </w:rPr>
        <w:t>SHOULD:</w:t>
      </w:r>
    </w:p>
    <w:p w14:paraId="64BE4997" w14:textId="77777777" w:rsidR="005A0418" w:rsidRDefault="005A0418" w:rsidP="005A0418">
      <w:pPr>
        <w:pStyle w:val="ListParagraph"/>
        <w:numPr>
          <w:ilvl w:val="0"/>
          <w:numId w:val="3"/>
        </w:numPr>
        <w:tabs>
          <w:tab w:val="left" w:pos="743"/>
        </w:tabs>
        <w:spacing w:before="202" w:line="273" w:lineRule="auto"/>
        <w:ind w:right="134"/>
      </w:pPr>
      <w:r>
        <w:t>Communicate</w:t>
      </w:r>
      <w:r>
        <w:rPr>
          <w:spacing w:val="28"/>
        </w:rPr>
        <w:t xml:space="preserve"> </w:t>
      </w:r>
      <w:r>
        <w:t>with vessel operators</w:t>
      </w:r>
      <w:r>
        <w:rPr>
          <w:spacing w:val="28"/>
        </w:rPr>
        <w:t xml:space="preserve"> </w:t>
      </w:r>
      <w:r>
        <w:t>and</w:t>
      </w:r>
      <w:r>
        <w:rPr>
          <w:spacing w:val="28"/>
        </w:rPr>
        <w:t xml:space="preserve"> </w:t>
      </w:r>
      <w:r>
        <w:t>the relevant</w:t>
      </w:r>
      <w:r>
        <w:rPr>
          <w:spacing w:val="32"/>
        </w:rPr>
        <w:t xml:space="preserve"> </w:t>
      </w:r>
      <w:r>
        <w:t>EM</w:t>
      </w:r>
      <w:r>
        <w:rPr>
          <w:spacing w:val="39"/>
        </w:rPr>
        <w:t xml:space="preserve"> </w:t>
      </w:r>
      <w:r>
        <w:t>Program</w:t>
      </w:r>
      <w:r>
        <w:rPr>
          <w:spacing w:val="30"/>
        </w:rPr>
        <w:t xml:space="preserve"> </w:t>
      </w:r>
      <w:r>
        <w:t>to</w:t>
      </w:r>
      <w:r>
        <w:rPr>
          <w:spacing w:val="32"/>
        </w:rPr>
        <w:t xml:space="preserve"> </w:t>
      </w:r>
      <w:r>
        <w:t>coordinate</w:t>
      </w:r>
      <w:r>
        <w:rPr>
          <w:spacing w:val="28"/>
        </w:rPr>
        <w:t xml:space="preserve"> </w:t>
      </w:r>
      <w:r>
        <w:t xml:space="preserve">service </w:t>
      </w:r>
      <w:r>
        <w:rPr>
          <w:w w:val="110"/>
        </w:rPr>
        <w:t>needs,</w:t>
      </w:r>
      <w:r>
        <w:rPr>
          <w:spacing w:val="-14"/>
          <w:w w:val="110"/>
        </w:rPr>
        <w:t xml:space="preserve"> </w:t>
      </w:r>
      <w:r>
        <w:rPr>
          <w:w w:val="110"/>
        </w:rPr>
        <w:t>resolve</w:t>
      </w:r>
      <w:r>
        <w:rPr>
          <w:spacing w:val="-14"/>
          <w:w w:val="110"/>
        </w:rPr>
        <w:t xml:space="preserve"> </w:t>
      </w:r>
      <w:r>
        <w:rPr>
          <w:w w:val="110"/>
        </w:rPr>
        <w:t>specific</w:t>
      </w:r>
      <w:r>
        <w:rPr>
          <w:spacing w:val="-14"/>
          <w:w w:val="110"/>
        </w:rPr>
        <w:t xml:space="preserve"> </w:t>
      </w:r>
      <w:r>
        <w:rPr>
          <w:w w:val="110"/>
        </w:rPr>
        <w:t>program</w:t>
      </w:r>
      <w:r>
        <w:rPr>
          <w:spacing w:val="-13"/>
          <w:w w:val="110"/>
        </w:rPr>
        <w:t xml:space="preserve"> </w:t>
      </w:r>
      <w:r>
        <w:rPr>
          <w:w w:val="110"/>
        </w:rPr>
        <w:t>issues,</w:t>
      </w:r>
      <w:r>
        <w:rPr>
          <w:spacing w:val="-14"/>
          <w:w w:val="110"/>
        </w:rPr>
        <w:t xml:space="preserve"> </w:t>
      </w:r>
      <w:r>
        <w:rPr>
          <w:w w:val="110"/>
        </w:rPr>
        <w:t>and</w:t>
      </w:r>
      <w:r>
        <w:rPr>
          <w:spacing w:val="-14"/>
          <w:w w:val="110"/>
        </w:rPr>
        <w:t xml:space="preserve"> </w:t>
      </w:r>
      <w:r>
        <w:rPr>
          <w:w w:val="110"/>
        </w:rPr>
        <w:t>provide</w:t>
      </w:r>
      <w:r>
        <w:rPr>
          <w:spacing w:val="-13"/>
          <w:w w:val="110"/>
        </w:rPr>
        <w:t xml:space="preserve"> </w:t>
      </w:r>
      <w:r>
        <w:rPr>
          <w:w w:val="110"/>
        </w:rPr>
        <w:t>feedback</w:t>
      </w:r>
      <w:r>
        <w:rPr>
          <w:spacing w:val="-14"/>
          <w:w w:val="110"/>
        </w:rPr>
        <w:t xml:space="preserve"> </w:t>
      </w:r>
      <w:r>
        <w:rPr>
          <w:w w:val="110"/>
        </w:rPr>
        <w:t>on</w:t>
      </w:r>
      <w:r>
        <w:rPr>
          <w:spacing w:val="-14"/>
          <w:w w:val="110"/>
        </w:rPr>
        <w:t xml:space="preserve"> </w:t>
      </w:r>
      <w:r>
        <w:rPr>
          <w:w w:val="110"/>
        </w:rPr>
        <w:t>program</w:t>
      </w:r>
      <w:r>
        <w:rPr>
          <w:spacing w:val="-13"/>
          <w:w w:val="110"/>
        </w:rPr>
        <w:t xml:space="preserve"> </w:t>
      </w:r>
      <w:r>
        <w:rPr>
          <w:w w:val="110"/>
        </w:rPr>
        <w:t>services.</w:t>
      </w:r>
    </w:p>
    <w:p w14:paraId="731A0995" w14:textId="77777777" w:rsidR="005A0418" w:rsidRDefault="005A0418" w:rsidP="005A0418">
      <w:pPr>
        <w:pStyle w:val="ListParagraph"/>
        <w:numPr>
          <w:ilvl w:val="0"/>
          <w:numId w:val="3"/>
        </w:numPr>
        <w:tabs>
          <w:tab w:val="left" w:pos="743"/>
        </w:tabs>
        <w:spacing w:before="5" w:line="276" w:lineRule="auto"/>
        <w:ind w:right="96"/>
      </w:pPr>
      <w:r>
        <w:rPr>
          <w:w w:val="105"/>
        </w:rPr>
        <w:t>Provide maintenance and support services, including software and firmware updates, such that all installed EM systems perform according to the</w:t>
      </w:r>
      <w:r>
        <w:rPr>
          <w:spacing w:val="-1"/>
          <w:w w:val="105"/>
        </w:rPr>
        <w:t xml:space="preserve"> </w:t>
      </w:r>
      <w:r>
        <w:rPr>
          <w:w w:val="105"/>
        </w:rPr>
        <w:t>performance</w:t>
      </w:r>
      <w:r>
        <w:rPr>
          <w:spacing w:val="-1"/>
          <w:w w:val="105"/>
        </w:rPr>
        <w:t xml:space="preserve"> </w:t>
      </w:r>
      <w:r>
        <w:rPr>
          <w:w w:val="105"/>
        </w:rPr>
        <w:t xml:space="preserve">specifications described in </w:t>
      </w:r>
      <w:hyperlink w:anchor="_bookmark0" w:history="1">
        <w:r>
          <w:rPr>
            <w:w w:val="105"/>
            <w:u w:val="single"/>
          </w:rPr>
          <w:t>onboard EM System Component</w:t>
        </w:r>
      </w:hyperlink>
      <w:r>
        <w:rPr>
          <w:w w:val="105"/>
        </w:rPr>
        <w:t xml:space="preserve"> and </w:t>
      </w:r>
      <w:hyperlink w:anchor="_bookmark6" w:history="1">
        <w:r>
          <w:rPr>
            <w:w w:val="105"/>
            <w:u w:val="single"/>
          </w:rPr>
          <w:t>General Requirements</w:t>
        </w:r>
      </w:hyperlink>
      <w:r>
        <w:rPr>
          <w:w w:val="105"/>
        </w:rPr>
        <w:t xml:space="preserve"> and that field services are scheduled and completed with minimal delays to minimise disruption to fishing</w:t>
      </w:r>
      <w:r>
        <w:rPr>
          <w:spacing w:val="-1"/>
          <w:w w:val="105"/>
        </w:rPr>
        <w:t xml:space="preserve"> </w:t>
      </w:r>
      <w:r>
        <w:rPr>
          <w:w w:val="105"/>
        </w:rPr>
        <w:t>operations.</w:t>
      </w:r>
    </w:p>
    <w:p w14:paraId="48EE9044" w14:textId="77777777" w:rsidR="005A0418" w:rsidRDefault="005A0418" w:rsidP="005A0418">
      <w:pPr>
        <w:pStyle w:val="ListParagraph"/>
        <w:numPr>
          <w:ilvl w:val="0"/>
          <w:numId w:val="3"/>
        </w:numPr>
        <w:tabs>
          <w:tab w:val="left" w:pos="741"/>
          <w:tab w:val="left" w:pos="743"/>
        </w:tabs>
        <w:spacing w:before="1" w:line="276" w:lineRule="auto"/>
        <w:ind w:right="113"/>
      </w:pPr>
      <w:r>
        <w:rPr>
          <w:w w:val="110"/>
        </w:rPr>
        <w:t>Provide</w:t>
      </w:r>
      <w:r>
        <w:rPr>
          <w:spacing w:val="-14"/>
          <w:w w:val="110"/>
        </w:rPr>
        <w:t xml:space="preserve"> </w:t>
      </w:r>
      <w:r>
        <w:rPr>
          <w:w w:val="110"/>
        </w:rPr>
        <w:t>technical</w:t>
      </w:r>
      <w:r>
        <w:rPr>
          <w:spacing w:val="-14"/>
          <w:w w:val="110"/>
        </w:rPr>
        <w:t xml:space="preserve"> </w:t>
      </w:r>
      <w:r>
        <w:rPr>
          <w:w w:val="110"/>
        </w:rPr>
        <w:t>assistance</w:t>
      </w:r>
      <w:r>
        <w:rPr>
          <w:spacing w:val="-14"/>
          <w:w w:val="110"/>
        </w:rPr>
        <w:t xml:space="preserve"> </w:t>
      </w:r>
      <w:r>
        <w:rPr>
          <w:w w:val="110"/>
        </w:rPr>
        <w:t>to</w:t>
      </w:r>
      <w:r>
        <w:rPr>
          <w:spacing w:val="-13"/>
          <w:w w:val="110"/>
        </w:rPr>
        <w:t xml:space="preserve"> </w:t>
      </w:r>
      <w:r>
        <w:rPr>
          <w:w w:val="110"/>
        </w:rPr>
        <w:t>vessels</w:t>
      </w:r>
      <w:r>
        <w:rPr>
          <w:spacing w:val="-14"/>
          <w:w w:val="110"/>
        </w:rPr>
        <w:t xml:space="preserve"> </w:t>
      </w:r>
      <w:r>
        <w:rPr>
          <w:w w:val="110"/>
        </w:rPr>
        <w:t>upon</w:t>
      </w:r>
      <w:r>
        <w:rPr>
          <w:spacing w:val="-14"/>
          <w:w w:val="110"/>
        </w:rPr>
        <w:t xml:space="preserve"> </w:t>
      </w:r>
      <w:r>
        <w:rPr>
          <w:w w:val="110"/>
        </w:rPr>
        <w:t>request</w:t>
      </w:r>
      <w:r>
        <w:rPr>
          <w:spacing w:val="-13"/>
          <w:w w:val="110"/>
        </w:rPr>
        <w:t xml:space="preserve"> </w:t>
      </w:r>
      <w:r>
        <w:rPr>
          <w:w w:val="110"/>
        </w:rPr>
        <w:t>on</w:t>
      </w:r>
      <w:r>
        <w:rPr>
          <w:spacing w:val="-14"/>
          <w:w w:val="110"/>
        </w:rPr>
        <w:t xml:space="preserve"> </w:t>
      </w:r>
      <w:r>
        <w:rPr>
          <w:w w:val="110"/>
        </w:rPr>
        <w:t>EM</w:t>
      </w:r>
      <w:r>
        <w:rPr>
          <w:spacing w:val="-14"/>
          <w:w w:val="110"/>
        </w:rPr>
        <w:t xml:space="preserve"> </w:t>
      </w:r>
      <w:r>
        <w:rPr>
          <w:w w:val="110"/>
        </w:rPr>
        <w:t>system</w:t>
      </w:r>
      <w:r>
        <w:rPr>
          <w:spacing w:val="-13"/>
          <w:w w:val="110"/>
        </w:rPr>
        <w:t xml:space="preserve"> </w:t>
      </w:r>
      <w:r>
        <w:rPr>
          <w:w w:val="110"/>
        </w:rPr>
        <w:t>operations, diagnosing</w:t>
      </w:r>
      <w:r>
        <w:rPr>
          <w:spacing w:val="-14"/>
          <w:w w:val="110"/>
        </w:rPr>
        <w:t xml:space="preserve"> </w:t>
      </w:r>
      <w:r>
        <w:rPr>
          <w:w w:val="110"/>
        </w:rPr>
        <w:t>causes</w:t>
      </w:r>
      <w:r>
        <w:rPr>
          <w:spacing w:val="-14"/>
          <w:w w:val="110"/>
        </w:rPr>
        <w:t xml:space="preserve"> </w:t>
      </w:r>
      <w:r>
        <w:rPr>
          <w:w w:val="110"/>
        </w:rPr>
        <w:t>of</w:t>
      </w:r>
      <w:r>
        <w:rPr>
          <w:spacing w:val="-14"/>
          <w:w w:val="110"/>
        </w:rPr>
        <w:t xml:space="preserve"> </w:t>
      </w:r>
      <w:r>
        <w:rPr>
          <w:w w:val="110"/>
        </w:rPr>
        <w:t>system</w:t>
      </w:r>
      <w:r>
        <w:rPr>
          <w:spacing w:val="-13"/>
          <w:w w:val="110"/>
        </w:rPr>
        <w:t xml:space="preserve"> </w:t>
      </w:r>
      <w:r>
        <w:rPr>
          <w:w w:val="110"/>
        </w:rPr>
        <w:t>malfunctions,</w:t>
      </w:r>
      <w:r>
        <w:rPr>
          <w:spacing w:val="-14"/>
          <w:w w:val="110"/>
        </w:rPr>
        <w:t xml:space="preserve"> </w:t>
      </w:r>
      <w:r>
        <w:rPr>
          <w:w w:val="110"/>
        </w:rPr>
        <w:t>and</w:t>
      </w:r>
      <w:r>
        <w:rPr>
          <w:spacing w:val="-14"/>
          <w:w w:val="110"/>
        </w:rPr>
        <w:t xml:space="preserve"> </w:t>
      </w:r>
      <w:r>
        <w:rPr>
          <w:w w:val="110"/>
        </w:rPr>
        <w:t>providing</w:t>
      </w:r>
      <w:r>
        <w:rPr>
          <w:spacing w:val="-13"/>
          <w:w w:val="110"/>
        </w:rPr>
        <w:t xml:space="preserve"> </w:t>
      </w:r>
      <w:r>
        <w:rPr>
          <w:w w:val="110"/>
        </w:rPr>
        <w:t>assistance</w:t>
      </w:r>
      <w:r>
        <w:rPr>
          <w:spacing w:val="-14"/>
          <w:w w:val="110"/>
        </w:rPr>
        <w:t xml:space="preserve"> </w:t>
      </w:r>
      <w:r>
        <w:rPr>
          <w:w w:val="110"/>
        </w:rPr>
        <w:t>for</w:t>
      </w:r>
      <w:r>
        <w:rPr>
          <w:spacing w:val="-14"/>
          <w:w w:val="110"/>
        </w:rPr>
        <w:t xml:space="preserve"> </w:t>
      </w:r>
      <w:r>
        <w:rPr>
          <w:w w:val="110"/>
        </w:rPr>
        <w:t xml:space="preserve">resolving </w:t>
      </w:r>
      <w:r>
        <w:rPr>
          <w:spacing w:val="-2"/>
          <w:w w:val="110"/>
        </w:rPr>
        <w:t>malfunctions.</w:t>
      </w:r>
      <w:r>
        <w:rPr>
          <w:spacing w:val="-12"/>
          <w:w w:val="110"/>
        </w:rPr>
        <w:t xml:space="preserve"> </w:t>
      </w:r>
      <w:r>
        <w:rPr>
          <w:spacing w:val="-2"/>
          <w:w w:val="110"/>
        </w:rPr>
        <w:t>This</w:t>
      </w:r>
      <w:r>
        <w:rPr>
          <w:spacing w:val="-8"/>
          <w:w w:val="110"/>
        </w:rPr>
        <w:t xml:space="preserve"> </w:t>
      </w:r>
      <w:r>
        <w:rPr>
          <w:spacing w:val="-2"/>
          <w:w w:val="110"/>
        </w:rPr>
        <w:t>assistance</w:t>
      </w:r>
      <w:r>
        <w:rPr>
          <w:spacing w:val="-10"/>
          <w:w w:val="110"/>
        </w:rPr>
        <w:t xml:space="preserve"> </w:t>
      </w:r>
      <w:r>
        <w:rPr>
          <w:spacing w:val="-2"/>
          <w:w w:val="110"/>
        </w:rPr>
        <w:t>SHOULD</w:t>
      </w:r>
      <w:r>
        <w:rPr>
          <w:spacing w:val="-11"/>
          <w:w w:val="110"/>
        </w:rPr>
        <w:t xml:space="preserve"> </w:t>
      </w:r>
      <w:r>
        <w:rPr>
          <w:spacing w:val="-2"/>
          <w:w w:val="110"/>
        </w:rPr>
        <w:t>be</w:t>
      </w:r>
      <w:r>
        <w:rPr>
          <w:spacing w:val="-12"/>
          <w:w w:val="110"/>
        </w:rPr>
        <w:t xml:space="preserve"> </w:t>
      </w:r>
      <w:r>
        <w:rPr>
          <w:spacing w:val="-2"/>
          <w:w w:val="110"/>
        </w:rPr>
        <w:t>available</w:t>
      </w:r>
      <w:r>
        <w:rPr>
          <w:spacing w:val="-10"/>
          <w:w w:val="110"/>
        </w:rPr>
        <w:t xml:space="preserve"> </w:t>
      </w:r>
      <w:r>
        <w:rPr>
          <w:spacing w:val="-2"/>
          <w:w w:val="110"/>
        </w:rPr>
        <w:t>24</w:t>
      </w:r>
      <w:r>
        <w:rPr>
          <w:spacing w:val="-9"/>
          <w:w w:val="110"/>
        </w:rPr>
        <w:t xml:space="preserve"> </w:t>
      </w:r>
      <w:r>
        <w:rPr>
          <w:spacing w:val="-2"/>
          <w:w w:val="110"/>
        </w:rPr>
        <w:t>hours</w:t>
      </w:r>
      <w:r>
        <w:rPr>
          <w:spacing w:val="-10"/>
          <w:w w:val="110"/>
        </w:rPr>
        <w:t xml:space="preserve"> </w:t>
      </w:r>
      <w:r>
        <w:rPr>
          <w:spacing w:val="-2"/>
          <w:w w:val="110"/>
        </w:rPr>
        <w:t>a</w:t>
      </w:r>
      <w:r>
        <w:rPr>
          <w:spacing w:val="-11"/>
          <w:w w:val="110"/>
        </w:rPr>
        <w:t xml:space="preserve"> </w:t>
      </w:r>
      <w:r>
        <w:rPr>
          <w:spacing w:val="-2"/>
          <w:w w:val="110"/>
        </w:rPr>
        <w:t>day,</w:t>
      </w:r>
      <w:r>
        <w:rPr>
          <w:spacing w:val="-9"/>
          <w:w w:val="110"/>
        </w:rPr>
        <w:t xml:space="preserve"> </w:t>
      </w:r>
      <w:r>
        <w:rPr>
          <w:spacing w:val="-2"/>
          <w:w w:val="110"/>
        </w:rPr>
        <w:t>seven</w:t>
      </w:r>
      <w:r>
        <w:rPr>
          <w:spacing w:val="-11"/>
          <w:w w:val="110"/>
        </w:rPr>
        <w:t xml:space="preserve"> </w:t>
      </w:r>
      <w:r>
        <w:rPr>
          <w:spacing w:val="-2"/>
          <w:w w:val="110"/>
        </w:rPr>
        <w:t>days</w:t>
      </w:r>
      <w:r>
        <w:rPr>
          <w:spacing w:val="-10"/>
          <w:w w:val="110"/>
        </w:rPr>
        <w:t xml:space="preserve"> </w:t>
      </w:r>
      <w:r>
        <w:rPr>
          <w:spacing w:val="-2"/>
          <w:w w:val="110"/>
        </w:rPr>
        <w:t>a</w:t>
      </w:r>
      <w:r>
        <w:rPr>
          <w:spacing w:val="-9"/>
          <w:w w:val="110"/>
        </w:rPr>
        <w:t xml:space="preserve"> </w:t>
      </w:r>
      <w:r>
        <w:rPr>
          <w:spacing w:val="-2"/>
          <w:w w:val="110"/>
        </w:rPr>
        <w:t xml:space="preserve">week, </w:t>
      </w:r>
      <w:r>
        <w:t>year-round.</w:t>
      </w:r>
      <w:r>
        <w:rPr>
          <w:spacing w:val="36"/>
        </w:rPr>
        <w:t xml:space="preserve"> </w:t>
      </w:r>
      <w:r>
        <w:t>This service must</w:t>
      </w:r>
      <w:r>
        <w:rPr>
          <w:spacing w:val="38"/>
        </w:rPr>
        <w:t xml:space="preserve"> </w:t>
      </w:r>
      <w:r>
        <w:t>be provided in the relevant</w:t>
      </w:r>
      <w:r>
        <w:rPr>
          <w:spacing w:val="38"/>
        </w:rPr>
        <w:t xml:space="preserve"> </w:t>
      </w:r>
      <w:r>
        <w:t>languages as defined</w:t>
      </w:r>
      <w:r>
        <w:rPr>
          <w:spacing w:val="38"/>
        </w:rPr>
        <w:t xml:space="preserve"> </w:t>
      </w:r>
      <w:r>
        <w:t xml:space="preserve">in the </w:t>
      </w:r>
      <w:r>
        <w:rPr>
          <w:w w:val="110"/>
        </w:rPr>
        <w:t>program</w:t>
      </w:r>
      <w:r>
        <w:rPr>
          <w:spacing w:val="-6"/>
          <w:w w:val="110"/>
        </w:rPr>
        <w:t xml:space="preserve"> </w:t>
      </w:r>
      <w:r>
        <w:rPr>
          <w:w w:val="110"/>
        </w:rPr>
        <w:t>specifications.</w:t>
      </w:r>
    </w:p>
    <w:p w14:paraId="0321535A" w14:textId="77777777" w:rsidR="005A0418" w:rsidRDefault="005A0418" w:rsidP="005A0418">
      <w:pPr>
        <w:pStyle w:val="ListParagraph"/>
        <w:numPr>
          <w:ilvl w:val="0"/>
          <w:numId w:val="3"/>
        </w:numPr>
        <w:tabs>
          <w:tab w:val="left" w:pos="743"/>
        </w:tabs>
        <w:spacing w:line="276" w:lineRule="auto"/>
        <w:ind w:right="245"/>
      </w:pPr>
      <w:r>
        <w:rPr>
          <w:spacing w:val="-2"/>
          <w:w w:val="105"/>
        </w:rPr>
        <w:t>Submit</w:t>
      </w:r>
      <w:r>
        <w:rPr>
          <w:spacing w:val="-4"/>
          <w:w w:val="105"/>
        </w:rPr>
        <w:t xml:space="preserve"> </w:t>
      </w:r>
      <w:r>
        <w:rPr>
          <w:spacing w:val="-2"/>
          <w:w w:val="105"/>
        </w:rPr>
        <w:t>to</w:t>
      </w:r>
      <w:r>
        <w:rPr>
          <w:spacing w:val="-7"/>
          <w:w w:val="105"/>
        </w:rPr>
        <w:t xml:space="preserve"> </w:t>
      </w:r>
      <w:r>
        <w:rPr>
          <w:spacing w:val="-2"/>
          <w:w w:val="105"/>
        </w:rPr>
        <w:t>the</w:t>
      </w:r>
      <w:r>
        <w:rPr>
          <w:spacing w:val="-8"/>
          <w:w w:val="105"/>
        </w:rPr>
        <w:t xml:space="preserve"> </w:t>
      </w:r>
      <w:r>
        <w:rPr>
          <w:spacing w:val="-2"/>
          <w:w w:val="105"/>
        </w:rPr>
        <w:t>relevant</w:t>
      </w:r>
      <w:r>
        <w:rPr>
          <w:spacing w:val="-4"/>
          <w:w w:val="105"/>
        </w:rPr>
        <w:t xml:space="preserve"> </w:t>
      </w:r>
      <w:r>
        <w:rPr>
          <w:spacing w:val="-2"/>
          <w:w w:val="105"/>
        </w:rPr>
        <w:t>EM</w:t>
      </w:r>
      <w:r>
        <w:rPr>
          <w:spacing w:val="-4"/>
          <w:w w:val="105"/>
        </w:rPr>
        <w:t xml:space="preserve"> </w:t>
      </w:r>
      <w:r>
        <w:rPr>
          <w:spacing w:val="-2"/>
          <w:w w:val="105"/>
        </w:rPr>
        <w:t>Program,</w:t>
      </w:r>
      <w:r>
        <w:rPr>
          <w:spacing w:val="-8"/>
          <w:w w:val="105"/>
        </w:rPr>
        <w:t xml:space="preserve"> </w:t>
      </w:r>
      <w:r>
        <w:rPr>
          <w:spacing w:val="-2"/>
          <w:w w:val="105"/>
        </w:rPr>
        <w:t>and</w:t>
      </w:r>
      <w:r>
        <w:rPr>
          <w:spacing w:val="-4"/>
          <w:w w:val="105"/>
        </w:rPr>
        <w:t xml:space="preserve"> </w:t>
      </w:r>
      <w:r>
        <w:rPr>
          <w:spacing w:val="-2"/>
          <w:w w:val="105"/>
        </w:rPr>
        <w:t>the</w:t>
      </w:r>
      <w:r>
        <w:rPr>
          <w:spacing w:val="-6"/>
          <w:w w:val="105"/>
        </w:rPr>
        <w:t xml:space="preserve"> </w:t>
      </w:r>
      <w:r>
        <w:rPr>
          <w:spacing w:val="-2"/>
          <w:w w:val="105"/>
        </w:rPr>
        <w:t>EM</w:t>
      </w:r>
      <w:r>
        <w:rPr>
          <w:spacing w:val="-4"/>
          <w:w w:val="105"/>
        </w:rPr>
        <w:t xml:space="preserve"> </w:t>
      </w:r>
      <w:r>
        <w:rPr>
          <w:spacing w:val="-2"/>
          <w:w w:val="105"/>
        </w:rPr>
        <w:t>Certifier,</w:t>
      </w:r>
      <w:r>
        <w:rPr>
          <w:spacing w:val="-5"/>
          <w:w w:val="105"/>
        </w:rPr>
        <w:t xml:space="preserve"> </w:t>
      </w:r>
      <w:r>
        <w:rPr>
          <w:spacing w:val="-2"/>
          <w:w w:val="105"/>
        </w:rPr>
        <w:t>where</w:t>
      </w:r>
      <w:r>
        <w:rPr>
          <w:spacing w:val="-8"/>
          <w:w w:val="105"/>
        </w:rPr>
        <w:t xml:space="preserve"> </w:t>
      </w:r>
      <w:r>
        <w:rPr>
          <w:spacing w:val="-2"/>
          <w:w w:val="105"/>
        </w:rPr>
        <w:t>appropriate,</w:t>
      </w:r>
      <w:r>
        <w:rPr>
          <w:spacing w:val="-5"/>
          <w:w w:val="105"/>
        </w:rPr>
        <w:t xml:space="preserve"> </w:t>
      </w:r>
      <w:r>
        <w:rPr>
          <w:spacing w:val="-2"/>
          <w:w w:val="105"/>
        </w:rPr>
        <w:t>reports</w:t>
      </w:r>
      <w:r>
        <w:rPr>
          <w:spacing w:val="-6"/>
          <w:w w:val="105"/>
        </w:rPr>
        <w:t xml:space="preserve"> </w:t>
      </w:r>
      <w:r>
        <w:rPr>
          <w:spacing w:val="-2"/>
          <w:w w:val="105"/>
        </w:rPr>
        <w:t xml:space="preserve">of </w:t>
      </w:r>
      <w:r>
        <w:rPr>
          <w:w w:val="105"/>
        </w:rPr>
        <w:t>all requests for technical assistance from vessels and service calls that include:</w:t>
      </w:r>
    </w:p>
    <w:p w14:paraId="30876496" w14:textId="77777777" w:rsidR="005A0418" w:rsidRDefault="005A0418" w:rsidP="005A0418">
      <w:pPr>
        <w:pStyle w:val="ListParagraph"/>
        <w:numPr>
          <w:ilvl w:val="1"/>
          <w:numId w:val="3"/>
        </w:numPr>
        <w:tabs>
          <w:tab w:val="left" w:pos="1463"/>
        </w:tabs>
        <w:spacing w:line="268" w:lineRule="exact"/>
        <w:ind w:hanging="475"/>
        <w:jc w:val="left"/>
      </w:pPr>
      <w:r>
        <w:rPr>
          <w:w w:val="105"/>
        </w:rPr>
        <w:t>The</w:t>
      </w:r>
      <w:r>
        <w:rPr>
          <w:spacing w:val="-8"/>
          <w:w w:val="105"/>
        </w:rPr>
        <w:t xml:space="preserve"> </w:t>
      </w:r>
      <w:r>
        <w:rPr>
          <w:w w:val="105"/>
        </w:rPr>
        <w:t>name</w:t>
      </w:r>
      <w:r>
        <w:rPr>
          <w:spacing w:val="-10"/>
          <w:w w:val="105"/>
        </w:rPr>
        <w:t xml:space="preserve"> </w:t>
      </w:r>
      <w:r>
        <w:rPr>
          <w:w w:val="105"/>
        </w:rPr>
        <w:t>and</w:t>
      </w:r>
      <w:r>
        <w:rPr>
          <w:spacing w:val="-9"/>
          <w:w w:val="105"/>
        </w:rPr>
        <w:t xml:space="preserve"> </w:t>
      </w:r>
      <w:r>
        <w:rPr>
          <w:w w:val="105"/>
        </w:rPr>
        <w:t>designation</w:t>
      </w:r>
      <w:r>
        <w:rPr>
          <w:spacing w:val="-6"/>
          <w:w w:val="105"/>
        </w:rPr>
        <w:t xml:space="preserve"> </w:t>
      </w:r>
      <w:r>
        <w:rPr>
          <w:w w:val="105"/>
        </w:rPr>
        <w:t>of</w:t>
      </w:r>
      <w:r>
        <w:rPr>
          <w:spacing w:val="-7"/>
          <w:w w:val="105"/>
        </w:rPr>
        <w:t xml:space="preserve"> </w:t>
      </w:r>
      <w:r>
        <w:rPr>
          <w:w w:val="105"/>
        </w:rPr>
        <w:t>the</w:t>
      </w:r>
      <w:r>
        <w:rPr>
          <w:spacing w:val="-8"/>
          <w:w w:val="105"/>
        </w:rPr>
        <w:t xml:space="preserve"> </w:t>
      </w:r>
      <w:r>
        <w:rPr>
          <w:w w:val="105"/>
        </w:rPr>
        <w:t>vessel</w:t>
      </w:r>
      <w:r>
        <w:rPr>
          <w:spacing w:val="-8"/>
          <w:w w:val="105"/>
        </w:rPr>
        <w:t xml:space="preserve"> </w:t>
      </w:r>
      <w:r>
        <w:rPr>
          <w:w w:val="105"/>
        </w:rPr>
        <w:t>point</w:t>
      </w:r>
      <w:r>
        <w:rPr>
          <w:spacing w:val="-6"/>
          <w:w w:val="105"/>
        </w:rPr>
        <w:t xml:space="preserve"> </w:t>
      </w:r>
      <w:r>
        <w:rPr>
          <w:w w:val="105"/>
        </w:rPr>
        <w:t>of</w:t>
      </w:r>
      <w:r>
        <w:rPr>
          <w:spacing w:val="-7"/>
          <w:w w:val="105"/>
        </w:rPr>
        <w:t xml:space="preserve"> </w:t>
      </w:r>
      <w:r>
        <w:rPr>
          <w:spacing w:val="-2"/>
          <w:w w:val="105"/>
        </w:rPr>
        <w:t>contact</w:t>
      </w:r>
    </w:p>
    <w:p w14:paraId="552A8D82" w14:textId="77777777" w:rsidR="005A0418" w:rsidRDefault="005A0418" w:rsidP="005A0418">
      <w:pPr>
        <w:pStyle w:val="ListParagraph"/>
        <w:numPr>
          <w:ilvl w:val="1"/>
          <w:numId w:val="3"/>
        </w:numPr>
        <w:tabs>
          <w:tab w:val="left" w:pos="1463"/>
        </w:tabs>
        <w:spacing w:before="41"/>
        <w:ind w:hanging="528"/>
        <w:jc w:val="left"/>
      </w:pPr>
      <w:r>
        <w:rPr>
          <w:w w:val="105"/>
        </w:rPr>
        <w:t>The</w:t>
      </w:r>
      <w:r>
        <w:rPr>
          <w:spacing w:val="-7"/>
          <w:w w:val="105"/>
        </w:rPr>
        <w:t xml:space="preserve"> </w:t>
      </w:r>
      <w:r>
        <w:rPr>
          <w:w w:val="105"/>
        </w:rPr>
        <w:t>date(s)</w:t>
      </w:r>
      <w:r>
        <w:rPr>
          <w:spacing w:val="-7"/>
          <w:w w:val="105"/>
        </w:rPr>
        <w:t xml:space="preserve"> </w:t>
      </w:r>
      <w:r>
        <w:rPr>
          <w:w w:val="105"/>
        </w:rPr>
        <w:t>and</w:t>
      </w:r>
      <w:r>
        <w:rPr>
          <w:spacing w:val="-8"/>
          <w:w w:val="105"/>
        </w:rPr>
        <w:t xml:space="preserve"> </w:t>
      </w:r>
      <w:r>
        <w:rPr>
          <w:w w:val="105"/>
        </w:rPr>
        <w:t>time</w:t>
      </w:r>
      <w:r>
        <w:rPr>
          <w:spacing w:val="-8"/>
          <w:w w:val="105"/>
        </w:rPr>
        <w:t xml:space="preserve"> </w:t>
      </w:r>
      <w:r>
        <w:rPr>
          <w:w w:val="105"/>
        </w:rPr>
        <w:t>a</w:t>
      </w:r>
      <w:r>
        <w:rPr>
          <w:spacing w:val="-9"/>
          <w:w w:val="105"/>
        </w:rPr>
        <w:t xml:space="preserve"> </w:t>
      </w:r>
      <w:r>
        <w:rPr>
          <w:w w:val="105"/>
        </w:rPr>
        <w:t>request</w:t>
      </w:r>
      <w:r>
        <w:rPr>
          <w:spacing w:val="-6"/>
          <w:w w:val="105"/>
        </w:rPr>
        <w:t xml:space="preserve"> </w:t>
      </w:r>
      <w:r>
        <w:rPr>
          <w:w w:val="105"/>
        </w:rPr>
        <w:t>for</w:t>
      </w:r>
      <w:r>
        <w:rPr>
          <w:spacing w:val="-6"/>
          <w:w w:val="105"/>
        </w:rPr>
        <w:t xml:space="preserve"> </w:t>
      </w:r>
      <w:r>
        <w:rPr>
          <w:w w:val="105"/>
        </w:rPr>
        <w:t>service</w:t>
      </w:r>
      <w:r>
        <w:rPr>
          <w:spacing w:val="-8"/>
          <w:w w:val="105"/>
        </w:rPr>
        <w:t xml:space="preserve"> </w:t>
      </w:r>
      <w:r>
        <w:rPr>
          <w:w w:val="105"/>
        </w:rPr>
        <w:t>was</w:t>
      </w:r>
      <w:r>
        <w:rPr>
          <w:spacing w:val="-6"/>
          <w:w w:val="105"/>
        </w:rPr>
        <w:t xml:space="preserve"> </w:t>
      </w:r>
      <w:r>
        <w:rPr>
          <w:spacing w:val="-4"/>
          <w:w w:val="105"/>
        </w:rPr>
        <w:t>made.</w:t>
      </w:r>
    </w:p>
    <w:p w14:paraId="5C839BDA" w14:textId="77777777" w:rsidR="005A0418" w:rsidRDefault="005A0418" w:rsidP="005A0418">
      <w:pPr>
        <w:pStyle w:val="ListParagraph"/>
        <w:numPr>
          <w:ilvl w:val="1"/>
          <w:numId w:val="3"/>
        </w:numPr>
        <w:tabs>
          <w:tab w:val="left" w:pos="1463"/>
        </w:tabs>
        <w:spacing w:line="276" w:lineRule="auto"/>
        <w:ind w:right="97" w:hanging="581"/>
        <w:jc w:val="left"/>
      </w:pPr>
      <w:r w:rsidRPr="005D784F">
        <w:rPr>
          <w:w w:val="105"/>
        </w:rPr>
        <w:t>The</w:t>
      </w:r>
      <w:r w:rsidRPr="005D784F">
        <w:rPr>
          <w:spacing w:val="-7"/>
          <w:w w:val="105"/>
        </w:rPr>
        <w:t xml:space="preserve"> </w:t>
      </w:r>
      <w:r w:rsidRPr="005D784F">
        <w:rPr>
          <w:w w:val="105"/>
        </w:rPr>
        <w:t>date(s)</w:t>
      </w:r>
      <w:r w:rsidRPr="005D784F">
        <w:rPr>
          <w:spacing w:val="-7"/>
          <w:w w:val="105"/>
        </w:rPr>
        <w:t xml:space="preserve"> </w:t>
      </w:r>
      <w:r w:rsidRPr="005D784F">
        <w:rPr>
          <w:w w:val="105"/>
        </w:rPr>
        <w:t>and</w:t>
      </w:r>
      <w:r w:rsidRPr="005D784F">
        <w:rPr>
          <w:spacing w:val="-8"/>
          <w:w w:val="105"/>
        </w:rPr>
        <w:t xml:space="preserve"> </w:t>
      </w:r>
      <w:r w:rsidRPr="005D784F">
        <w:rPr>
          <w:w w:val="105"/>
        </w:rPr>
        <w:t>time(s)</w:t>
      </w:r>
      <w:r w:rsidRPr="005D784F">
        <w:rPr>
          <w:spacing w:val="-7"/>
          <w:w w:val="105"/>
        </w:rPr>
        <w:t xml:space="preserve"> </w:t>
      </w:r>
      <w:r w:rsidRPr="005D784F">
        <w:rPr>
          <w:w w:val="105"/>
        </w:rPr>
        <w:t>when</w:t>
      </w:r>
      <w:r w:rsidRPr="005D784F">
        <w:rPr>
          <w:spacing w:val="-6"/>
          <w:w w:val="105"/>
        </w:rPr>
        <w:t xml:space="preserve"> </w:t>
      </w:r>
      <w:r w:rsidRPr="005D784F">
        <w:rPr>
          <w:w w:val="105"/>
        </w:rPr>
        <w:t>the</w:t>
      </w:r>
      <w:r w:rsidRPr="005D784F">
        <w:rPr>
          <w:spacing w:val="-8"/>
          <w:w w:val="105"/>
        </w:rPr>
        <w:t xml:space="preserve"> </w:t>
      </w:r>
      <w:r w:rsidRPr="005D784F">
        <w:rPr>
          <w:w w:val="105"/>
        </w:rPr>
        <w:t>EM</w:t>
      </w:r>
      <w:r w:rsidRPr="005D784F">
        <w:rPr>
          <w:spacing w:val="-6"/>
          <w:w w:val="105"/>
        </w:rPr>
        <w:t xml:space="preserve"> </w:t>
      </w:r>
      <w:r w:rsidRPr="005D784F">
        <w:rPr>
          <w:w w:val="105"/>
        </w:rPr>
        <w:t>Service</w:t>
      </w:r>
      <w:r w:rsidRPr="005D784F">
        <w:rPr>
          <w:spacing w:val="-8"/>
          <w:w w:val="105"/>
        </w:rPr>
        <w:t xml:space="preserve"> </w:t>
      </w:r>
      <w:r w:rsidRPr="005D784F">
        <w:rPr>
          <w:w w:val="105"/>
        </w:rPr>
        <w:t>Provider</w:t>
      </w:r>
      <w:r w:rsidRPr="005D784F">
        <w:rPr>
          <w:spacing w:val="-6"/>
          <w:w w:val="105"/>
        </w:rPr>
        <w:t xml:space="preserve"> </w:t>
      </w:r>
      <w:r w:rsidRPr="005D784F">
        <w:rPr>
          <w:w w:val="105"/>
        </w:rPr>
        <w:t>called</w:t>
      </w:r>
      <w:r w:rsidRPr="005D784F">
        <w:rPr>
          <w:spacing w:val="-6"/>
          <w:w w:val="105"/>
        </w:rPr>
        <w:t xml:space="preserve"> </w:t>
      </w:r>
      <w:r w:rsidRPr="005D784F">
        <w:rPr>
          <w:w w:val="105"/>
        </w:rPr>
        <w:t>or</w:t>
      </w:r>
      <w:r w:rsidRPr="005D784F">
        <w:rPr>
          <w:spacing w:val="-8"/>
          <w:w w:val="105"/>
        </w:rPr>
        <w:t xml:space="preserve"> </w:t>
      </w:r>
      <w:r w:rsidRPr="005D784F">
        <w:rPr>
          <w:w w:val="105"/>
        </w:rPr>
        <w:t>visited</w:t>
      </w:r>
      <w:r w:rsidRPr="005D784F">
        <w:rPr>
          <w:spacing w:val="-6"/>
          <w:w w:val="105"/>
        </w:rPr>
        <w:t xml:space="preserve"> </w:t>
      </w:r>
      <w:r w:rsidRPr="005D784F">
        <w:rPr>
          <w:w w:val="105"/>
        </w:rPr>
        <w:t>the</w:t>
      </w:r>
      <w:r w:rsidRPr="005D784F">
        <w:rPr>
          <w:spacing w:val="-8"/>
          <w:w w:val="105"/>
        </w:rPr>
        <w:t xml:space="preserve"> </w:t>
      </w:r>
      <w:r w:rsidRPr="005D784F">
        <w:rPr>
          <w:w w:val="105"/>
        </w:rPr>
        <w:t>vessel to provide technical assistance.</w:t>
      </w:r>
      <w:r>
        <w:rPr>
          <w:w w:val="105"/>
        </w:rPr>
        <w:t xml:space="preserve"> A</w:t>
      </w:r>
      <w:r>
        <w:rPr>
          <w:spacing w:val="-9"/>
          <w:w w:val="105"/>
        </w:rPr>
        <w:t xml:space="preserve"> </w:t>
      </w:r>
      <w:r>
        <w:rPr>
          <w:w w:val="105"/>
        </w:rPr>
        <w:t>description</w:t>
      </w:r>
      <w:r>
        <w:rPr>
          <w:spacing w:val="-9"/>
          <w:w w:val="105"/>
        </w:rPr>
        <w:t xml:space="preserve"> </w:t>
      </w:r>
      <w:r>
        <w:rPr>
          <w:w w:val="105"/>
        </w:rPr>
        <w:t>of</w:t>
      </w:r>
      <w:r>
        <w:rPr>
          <w:spacing w:val="-7"/>
          <w:w w:val="105"/>
        </w:rPr>
        <w:t xml:space="preserve"> </w:t>
      </w:r>
      <w:r>
        <w:rPr>
          <w:w w:val="105"/>
        </w:rPr>
        <w:t>the</w:t>
      </w:r>
      <w:r>
        <w:rPr>
          <w:spacing w:val="-9"/>
          <w:w w:val="105"/>
        </w:rPr>
        <w:t xml:space="preserve"> </w:t>
      </w:r>
      <w:r>
        <w:rPr>
          <w:spacing w:val="-2"/>
          <w:w w:val="105"/>
        </w:rPr>
        <w:t>issue.</w:t>
      </w:r>
    </w:p>
    <w:p w14:paraId="3FFEDC0D" w14:textId="77777777" w:rsidR="005A0418" w:rsidRDefault="005A0418" w:rsidP="005A0418">
      <w:pPr>
        <w:pStyle w:val="ListParagraph"/>
        <w:numPr>
          <w:ilvl w:val="1"/>
          <w:numId w:val="3"/>
        </w:numPr>
        <w:tabs>
          <w:tab w:val="left" w:pos="1463"/>
        </w:tabs>
        <w:spacing w:before="42" w:line="273" w:lineRule="auto"/>
        <w:ind w:right="59" w:hanging="524"/>
        <w:jc w:val="left"/>
      </w:pPr>
      <w:r>
        <w:rPr>
          <w:w w:val="105"/>
        </w:rPr>
        <w:t>A description of how the issue was resolved,</w:t>
      </w:r>
      <w:r>
        <w:rPr>
          <w:spacing w:val="-3"/>
          <w:w w:val="105"/>
        </w:rPr>
        <w:t xml:space="preserve"> </w:t>
      </w:r>
      <w:r>
        <w:rPr>
          <w:w w:val="105"/>
        </w:rPr>
        <w:t>including actions completed during all service calls or visits in response to the request for service.</w:t>
      </w:r>
    </w:p>
    <w:p w14:paraId="2F4CC11B" w14:textId="77777777" w:rsidR="005A0418" w:rsidRDefault="005A0418" w:rsidP="005A0418">
      <w:pPr>
        <w:pStyle w:val="ListParagraph"/>
        <w:numPr>
          <w:ilvl w:val="1"/>
          <w:numId w:val="3"/>
        </w:numPr>
        <w:tabs>
          <w:tab w:val="left" w:pos="1463"/>
        </w:tabs>
        <w:spacing w:before="4"/>
        <w:ind w:hanging="576"/>
        <w:jc w:val="left"/>
      </w:pPr>
      <w:r>
        <w:rPr>
          <w:w w:val="105"/>
        </w:rPr>
        <w:t>The</w:t>
      </w:r>
      <w:r>
        <w:rPr>
          <w:spacing w:val="-4"/>
          <w:w w:val="105"/>
        </w:rPr>
        <w:t xml:space="preserve"> </w:t>
      </w:r>
      <w:r>
        <w:rPr>
          <w:w w:val="105"/>
        </w:rPr>
        <w:t>date</w:t>
      </w:r>
      <w:r>
        <w:rPr>
          <w:spacing w:val="-8"/>
          <w:w w:val="105"/>
        </w:rPr>
        <w:t xml:space="preserve"> </w:t>
      </w:r>
      <w:r>
        <w:rPr>
          <w:w w:val="105"/>
        </w:rPr>
        <w:t>and</w:t>
      </w:r>
      <w:r>
        <w:rPr>
          <w:spacing w:val="-3"/>
          <w:w w:val="105"/>
        </w:rPr>
        <w:t xml:space="preserve"> </w:t>
      </w:r>
      <w:r>
        <w:rPr>
          <w:w w:val="105"/>
        </w:rPr>
        <w:t>time</w:t>
      </w:r>
      <w:r>
        <w:rPr>
          <w:spacing w:val="-5"/>
          <w:w w:val="105"/>
        </w:rPr>
        <w:t xml:space="preserve"> </w:t>
      </w:r>
      <w:r>
        <w:rPr>
          <w:w w:val="105"/>
        </w:rPr>
        <w:t>the</w:t>
      </w:r>
      <w:r>
        <w:rPr>
          <w:spacing w:val="-5"/>
          <w:w w:val="105"/>
        </w:rPr>
        <w:t xml:space="preserve"> </w:t>
      </w:r>
      <w:r>
        <w:rPr>
          <w:w w:val="105"/>
        </w:rPr>
        <w:t>issue</w:t>
      </w:r>
      <w:r>
        <w:rPr>
          <w:spacing w:val="-5"/>
          <w:w w:val="105"/>
        </w:rPr>
        <w:t xml:space="preserve"> </w:t>
      </w:r>
      <w:r>
        <w:rPr>
          <w:w w:val="105"/>
        </w:rPr>
        <w:t>was</w:t>
      </w:r>
      <w:r>
        <w:rPr>
          <w:spacing w:val="-5"/>
          <w:w w:val="105"/>
        </w:rPr>
        <w:t xml:space="preserve"> </w:t>
      </w:r>
      <w:r>
        <w:rPr>
          <w:spacing w:val="-2"/>
          <w:w w:val="105"/>
        </w:rPr>
        <w:t>resolved.</w:t>
      </w:r>
    </w:p>
    <w:p w14:paraId="1441D125" w14:textId="77777777" w:rsidR="005A0418" w:rsidRPr="00CB52F3" w:rsidRDefault="005A0418" w:rsidP="005A0418">
      <w:pPr>
        <w:pStyle w:val="Heading2"/>
        <w:spacing w:before="199"/>
        <w:rPr>
          <w:color w:val="0E4660"/>
          <w:w w:val="110"/>
        </w:rPr>
      </w:pPr>
      <w:del w:id="213" w:author="Chair" w:date="2026-10-21T09:47:00Z" w16du:dateUtc="2026-10-21T19:47:00Z">
        <w:r w:rsidRPr="00CB52F3" w:rsidDel="003F7917">
          <w:rPr>
            <w:color w:val="0E4660"/>
            <w:w w:val="110"/>
          </w:rPr>
          <w:lastRenderedPageBreak/>
          <w:delText>V</w:delText>
        </w:r>
        <w:r w:rsidDel="003F7917">
          <w:rPr>
            <w:color w:val="0E4660"/>
            <w:w w:val="110"/>
          </w:rPr>
          <w:delText xml:space="preserve">essel </w:delText>
        </w:r>
        <w:r w:rsidRPr="00CB52F3" w:rsidDel="003F7917">
          <w:rPr>
            <w:color w:val="0E4660"/>
            <w:w w:val="110"/>
          </w:rPr>
          <w:delText>M</w:delText>
        </w:r>
        <w:r w:rsidDel="003F7917">
          <w:rPr>
            <w:color w:val="0E4660"/>
            <w:w w:val="110"/>
          </w:rPr>
          <w:delText xml:space="preserve">onitoring </w:delText>
        </w:r>
        <w:r w:rsidRPr="00CB52F3" w:rsidDel="003F7917">
          <w:rPr>
            <w:color w:val="0E4660"/>
            <w:w w:val="110"/>
          </w:rPr>
          <w:delText>P</w:delText>
        </w:r>
        <w:r w:rsidDel="003F7917">
          <w:rPr>
            <w:color w:val="0E4660"/>
            <w:w w:val="110"/>
          </w:rPr>
          <w:delText>lan</w:delText>
        </w:r>
      </w:del>
      <w:ins w:id="214" w:author="Chair" w:date="2026-10-21T09:47:00Z" w16du:dateUtc="2026-10-21T19:47:00Z">
        <w:r>
          <w:rPr>
            <w:color w:val="0E4660"/>
            <w:w w:val="110"/>
          </w:rPr>
          <w:t xml:space="preserve"> </w:t>
        </w:r>
      </w:ins>
    </w:p>
    <w:p w14:paraId="3C013954" w14:textId="77777777" w:rsidR="005A0418" w:rsidRDefault="005A0418" w:rsidP="005A0418"/>
    <w:p w14:paraId="160130E6" w14:textId="77777777" w:rsidR="005A0418" w:rsidRDefault="005A0418" w:rsidP="005A0418">
      <w:pPr>
        <w:widowControl/>
        <w:autoSpaceDE/>
        <w:autoSpaceDN/>
        <w:spacing w:after="160" w:line="278" w:lineRule="auto"/>
        <w:rPr>
          <w:rFonts w:ascii="Aptos" w:eastAsia="Aptos" w:hAnsi="Aptos" w:cs="Times New Roman"/>
          <w:b/>
          <w:bCs/>
          <w:kern w:val="2"/>
          <w:sz w:val="24"/>
          <w:szCs w:val="24"/>
          <w14:ligatures w14:val="standardContextual"/>
        </w:rPr>
      </w:pPr>
    </w:p>
    <w:p w14:paraId="46BD91D0"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b/>
          <w:bCs/>
          <w:kern w:val="2"/>
          <w:sz w:val="24"/>
          <w:szCs w:val="24"/>
          <w14:ligatures w14:val="standardContextual"/>
        </w:rPr>
        <w:t xml:space="preserve">EM Vessel Monitoring Plan Part A </w:t>
      </w:r>
    </w:p>
    <w:p w14:paraId="718FC37C" w14:textId="77777777" w:rsidR="005A0418" w:rsidRPr="00C07E33" w:rsidRDefault="005A0418" w:rsidP="005A0418">
      <w:pPr>
        <w:widowControl/>
        <w:autoSpaceDE/>
        <w:autoSpaceDN/>
        <w:spacing w:after="160" w:line="278" w:lineRule="auto"/>
        <w:rPr>
          <w:rFonts w:ascii="Aptos" w:eastAsia="Aptos" w:hAnsi="Aptos" w:cs="Times New Roman"/>
          <w:i/>
          <w:iCs/>
          <w:kern w:val="2"/>
          <w:sz w:val="24"/>
          <w:szCs w:val="24"/>
          <w14:ligatures w14:val="standardContextual"/>
        </w:rPr>
      </w:pPr>
      <w:r w:rsidRPr="449CB25E">
        <w:rPr>
          <w:rFonts w:ascii="Aptos" w:eastAsia="Aptos" w:hAnsi="Aptos" w:cs="Times New Roman"/>
          <w:i/>
          <w:iCs/>
          <w:kern w:val="2"/>
          <w:sz w:val="24"/>
          <w:szCs w:val="24"/>
          <w14:ligatures w14:val="standardContextual"/>
        </w:rPr>
        <w:t xml:space="preserve">Vessel owner or EM Service Provider MUST complete a Vessel Monitoring Plan and submit it to the CCMs DRC </w:t>
      </w:r>
      <w:ins w:id="215" w:author="United States of America" w:date="2026-07-16T14:07:00Z">
        <w:r>
          <w:rPr>
            <w:rFonts w:ascii="Aptos" w:eastAsia="Aptos" w:hAnsi="Aptos" w:cs="Times New Roman"/>
            <w:i/>
            <w:iCs/>
            <w:kern w:val="2"/>
            <w:sz w:val="24"/>
            <w:szCs w:val="24"/>
            <w14:ligatures w14:val="standardContextual"/>
          </w:rPr>
          <w:t>EM Program</w:t>
        </w:r>
        <w:r w:rsidRPr="449CB25E">
          <w:rPr>
            <w:rFonts w:ascii="Aptos" w:eastAsia="Aptos" w:hAnsi="Aptos" w:cs="Times New Roman"/>
            <w:i/>
            <w:iCs/>
            <w:kern w:val="2"/>
            <w:sz w:val="24"/>
            <w:szCs w:val="24"/>
            <w14:ligatures w14:val="standardContextual"/>
          </w:rPr>
          <w:t xml:space="preserve"> </w:t>
        </w:r>
      </w:ins>
      <w:r w:rsidRPr="449CB25E">
        <w:rPr>
          <w:rFonts w:ascii="Aptos" w:eastAsia="Aptos" w:hAnsi="Aptos" w:cs="Times New Roman"/>
          <w:i/>
          <w:iCs/>
          <w:kern w:val="2"/>
          <w:sz w:val="24"/>
          <w:szCs w:val="24"/>
          <w14:ligatures w14:val="standardContextual"/>
        </w:rPr>
        <w:t>for approval</w:t>
      </w:r>
    </w:p>
    <w:p w14:paraId="334B4D9B" w14:textId="77777777" w:rsidR="005A0418" w:rsidRPr="00C07E33" w:rsidRDefault="005A0418" w:rsidP="005A0418">
      <w:pPr>
        <w:widowControl/>
        <w:autoSpaceDE/>
        <w:autoSpaceDN/>
        <w:spacing w:after="160" w:line="278" w:lineRule="auto"/>
        <w:rPr>
          <w:rFonts w:ascii="Aptos" w:eastAsia="Aptos" w:hAnsi="Aptos" w:cs="Times New Roman"/>
          <w:i/>
          <w:iCs/>
          <w:kern w:val="2"/>
          <w:sz w:val="24"/>
          <w:szCs w:val="24"/>
          <w:lang w:val="en"/>
          <w14:ligatures w14:val="standardContextual"/>
        </w:rPr>
      </w:pPr>
    </w:p>
    <w:p w14:paraId="6AECF9F7"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lang w:val="en"/>
          <w14:ligatures w14:val="standardContextual"/>
        </w:rPr>
      </w:pPr>
      <w:r w:rsidRPr="00C07E33">
        <w:rPr>
          <w:rFonts w:ascii="Aptos" w:eastAsia="Aptos" w:hAnsi="Aptos" w:cs="Times New Roman"/>
          <w:kern w:val="2"/>
          <w:sz w:val="24"/>
          <w:szCs w:val="24"/>
          <w:lang w:val="en"/>
          <w14:ligatures w14:val="standardContextual"/>
        </w:rPr>
        <w:t>1. Information provided by the owner of the vessel:</w:t>
      </w:r>
    </w:p>
    <w:tbl>
      <w:tblPr>
        <w:tblStyle w:val="TableGrid1"/>
        <w:tblW w:w="0" w:type="auto"/>
        <w:tblInd w:w="-545" w:type="dxa"/>
        <w:tblLook w:val="04A0" w:firstRow="1" w:lastRow="0" w:firstColumn="1" w:lastColumn="0" w:noHBand="0" w:noVBand="1"/>
      </w:tblPr>
      <w:tblGrid>
        <w:gridCol w:w="5064"/>
        <w:gridCol w:w="4547"/>
      </w:tblGrid>
      <w:tr w:rsidR="005A0418" w:rsidRPr="00C07E33" w14:paraId="711BB92C" w14:textId="77777777" w:rsidTr="00D73099">
        <w:tc>
          <w:tcPr>
            <w:tcW w:w="5064" w:type="dxa"/>
          </w:tcPr>
          <w:p w14:paraId="203E5D96" w14:textId="77777777" w:rsidR="005A0418" w:rsidRPr="00C07E33" w:rsidRDefault="005A0418" w:rsidP="00565B18">
            <w:pPr>
              <w:spacing w:after="160" w:line="278" w:lineRule="auto"/>
              <w:rPr>
                <w:rFonts w:ascii="Aptos" w:eastAsia="Aptos" w:hAnsi="Aptos" w:cs="Times New Roman"/>
                <w:lang w:val="en"/>
              </w:rPr>
            </w:pPr>
            <w:r w:rsidRPr="00C07E33">
              <w:rPr>
                <w:rFonts w:ascii="Aptos" w:eastAsia="Aptos" w:hAnsi="Aptos" w:cs="Times New Roman"/>
              </w:rPr>
              <w:t>External</w:t>
            </w:r>
            <w:ins w:id="216" w:author="Chair" w:date="2026-10-21T09:47:00Z" w16du:dateUtc="2026-10-21T19:47:00Z">
              <w:r>
                <w:rPr>
                  <w:rFonts w:ascii="Aptos" w:eastAsia="Aptos" w:hAnsi="Aptos" w:cs="Times New Roman"/>
                </w:rPr>
                <w:t xml:space="preserve"> (Flag State)</w:t>
              </w:r>
              <w:r w:rsidRPr="00C07E33">
                <w:rPr>
                  <w:rFonts w:ascii="Aptos" w:eastAsia="Aptos" w:hAnsi="Aptos" w:cs="Times New Roman"/>
                </w:rPr>
                <w:t xml:space="preserve"> </w:t>
              </w:r>
            </w:ins>
            <w:r>
              <w:rPr>
                <w:rFonts w:ascii="Aptos" w:eastAsia="Aptos" w:hAnsi="Aptos" w:cs="Times New Roman"/>
              </w:rPr>
              <w:t xml:space="preserve"> </w:t>
            </w:r>
            <w:r w:rsidRPr="00C07E33">
              <w:rPr>
                <w:rFonts w:ascii="Aptos" w:eastAsia="Aptos" w:hAnsi="Aptos" w:cs="Times New Roman"/>
              </w:rPr>
              <w:t>registration:</w:t>
            </w:r>
          </w:p>
        </w:tc>
        <w:tc>
          <w:tcPr>
            <w:tcW w:w="4547" w:type="dxa"/>
          </w:tcPr>
          <w:p w14:paraId="139909DA" w14:textId="77777777" w:rsidR="005A0418" w:rsidRPr="00C07E33" w:rsidRDefault="005A0418" w:rsidP="00565B18">
            <w:pPr>
              <w:spacing w:after="160" w:line="278" w:lineRule="auto"/>
              <w:rPr>
                <w:rFonts w:ascii="Aptos" w:eastAsia="Aptos" w:hAnsi="Aptos" w:cs="Times New Roman"/>
                <w:lang w:val="en"/>
              </w:rPr>
            </w:pPr>
            <w:r w:rsidRPr="00C07E33">
              <w:rPr>
                <w:rFonts w:ascii="Aptos" w:eastAsia="Aptos" w:hAnsi="Aptos" w:cs="Times New Roman"/>
              </w:rPr>
              <w:t>Main fishery(es):</w:t>
            </w:r>
          </w:p>
        </w:tc>
      </w:tr>
      <w:tr w:rsidR="005A0418" w:rsidRPr="00C07E33" w14:paraId="4CEA9806" w14:textId="77777777" w:rsidTr="00D73099">
        <w:tc>
          <w:tcPr>
            <w:tcW w:w="5064" w:type="dxa"/>
          </w:tcPr>
          <w:p w14:paraId="4F9BCA0A" w14:textId="77777777" w:rsidR="005A0418" w:rsidRPr="00C07E33" w:rsidRDefault="005A0418" w:rsidP="00565B18">
            <w:pPr>
              <w:spacing w:after="160" w:line="278" w:lineRule="auto"/>
              <w:rPr>
                <w:rFonts w:ascii="Aptos" w:eastAsia="Aptos" w:hAnsi="Aptos" w:cs="Times New Roman"/>
                <w:lang w:val="en"/>
              </w:rPr>
            </w:pPr>
            <w:r w:rsidRPr="00C07E33">
              <w:rPr>
                <w:rFonts w:ascii="Aptos" w:eastAsia="Aptos" w:hAnsi="Aptos" w:cs="Times New Roman"/>
              </w:rPr>
              <w:t>Vessel name:</w:t>
            </w:r>
          </w:p>
        </w:tc>
        <w:tc>
          <w:tcPr>
            <w:tcW w:w="4547" w:type="dxa"/>
          </w:tcPr>
          <w:p w14:paraId="26A2C19E" w14:textId="77777777" w:rsidR="005A0418" w:rsidRPr="00C07E33" w:rsidRDefault="005A0418" w:rsidP="00565B18">
            <w:pPr>
              <w:spacing w:after="160" w:line="278" w:lineRule="auto"/>
              <w:rPr>
                <w:rFonts w:ascii="Aptos" w:eastAsia="Aptos" w:hAnsi="Aptos" w:cs="Times New Roman"/>
                <w:lang w:val="en"/>
              </w:rPr>
            </w:pPr>
            <w:r w:rsidRPr="00C07E33">
              <w:rPr>
                <w:rFonts w:ascii="Aptos" w:eastAsia="Aptos" w:hAnsi="Aptos" w:cs="Times New Roman"/>
              </w:rPr>
              <w:t>Gear type(s):</w:t>
            </w:r>
          </w:p>
        </w:tc>
      </w:tr>
      <w:tr w:rsidR="005A0418" w:rsidRPr="00C07E33" w14:paraId="47C207BE" w14:textId="77777777" w:rsidTr="00D73099">
        <w:tc>
          <w:tcPr>
            <w:tcW w:w="5064" w:type="dxa"/>
          </w:tcPr>
          <w:p w14:paraId="5ED6FEE9" w14:textId="77777777" w:rsidR="005A0418" w:rsidRPr="00C07E33" w:rsidRDefault="005A0418" w:rsidP="00565B18">
            <w:pPr>
              <w:spacing w:after="160" w:line="278" w:lineRule="auto"/>
              <w:rPr>
                <w:rFonts w:ascii="Aptos" w:eastAsia="Aptos" w:hAnsi="Aptos" w:cs="Times New Roman"/>
                <w:lang w:val="en"/>
              </w:rPr>
            </w:pPr>
            <w:ins w:id="217" w:author="Chair" w:date="2026-10-21T09:48:00Z" w16du:dateUtc="2026-10-21T19:48:00Z">
              <w:r>
                <w:rPr>
                  <w:rFonts w:ascii="Aptos" w:eastAsia="Aptos" w:hAnsi="Aptos" w:cs="Times New Roman"/>
                </w:rPr>
                <w:t>WCPFC</w:t>
              </w:r>
            </w:ins>
            <w:r w:rsidRPr="00C07E33">
              <w:rPr>
                <w:rFonts w:ascii="Aptos" w:eastAsia="Aptos" w:hAnsi="Aptos" w:cs="Times New Roman"/>
              </w:rPr>
              <w:t>/IATTC</w:t>
            </w:r>
            <w:r>
              <w:rPr>
                <w:rFonts w:ascii="Aptos" w:eastAsia="Aptos" w:hAnsi="Aptos" w:cs="Times New Roman"/>
              </w:rPr>
              <w:t>/</w:t>
            </w:r>
            <w:ins w:id="218" w:author="Chair" w:date="2026-10-21T09:48:00Z" w16du:dateUtc="2026-10-21T19:48:00Z">
              <w:r>
                <w:rPr>
                  <w:rFonts w:ascii="Aptos" w:eastAsia="Aptos" w:hAnsi="Aptos" w:cs="Times New Roman"/>
                </w:rPr>
                <w:t>IOTC</w:t>
              </w:r>
            </w:ins>
            <w:r w:rsidRPr="00C07E33">
              <w:rPr>
                <w:rFonts w:ascii="Aptos" w:eastAsia="Aptos" w:hAnsi="Aptos" w:cs="Times New Roman"/>
              </w:rPr>
              <w:t xml:space="preserve"> vessel register No.:</w:t>
            </w:r>
          </w:p>
        </w:tc>
        <w:tc>
          <w:tcPr>
            <w:tcW w:w="4547" w:type="dxa"/>
          </w:tcPr>
          <w:p w14:paraId="78FE1D96" w14:textId="77777777" w:rsidR="005A0418" w:rsidRPr="00C07E33" w:rsidRDefault="005A0418" w:rsidP="00565B18">
            <w:pPr>
              <w:spacing w:after="160" w:line="278" w:lineRule="auto"/>
              <w:rPr>
                <w:rFonts w:ascii="Aptos" w:eastAsia="Aptos" w:hAnsi="Aptos" w:cs="Times New Roman"/>
                <w:lang w:val="en"/>
              </w:rPr>
            </w:pPr>
            <w:r w:rsidRPr="00C07E33">
              <w:rPr>
                <w:rFonts w:ascii="Aptos" w:eastAsia="Aptos" w:hAnsi="Aptos" w:cs="Times New Roman"/>
              </w:rPr>
              <w:t>Crew size:</w:t>
            </w:r>
          </w:p>
        </w:tc>
      </w:tr>
      <w:tr w:rsidR="005A0418" w:rsidRPr="00C07E33" w14:paraId="53EFB2EA" w14:textId="77777777" w:rsidTr="00D73099">
        <w:tc>
          <w:tcPr>
            <w:tcW w:w="5064" w:type="dxa"/>
          </w:tcPr>
          <w:p w14:paraId="79AFCE6D" w14:textId="77777777" w:rsidR="005A0418" w:rsidRPr="00C07E33" w:rsidRDefault="005A0418" w:rsidP="00565B18">
            <w:pPr>
              <w:spacing w:after="160" w:line="278" w:lineRule="auto"/>
              <w:rPr>
                <w:rFonts w:ascii="Aptos" w:eastAsia="Aptos" w:hAnsi="Aptos" w:cs="Times New Roman"/>
                <w:lang w:val="en"/>
              </w:rPr>
            </w:pPr>
            <w:r w:rsidRPr="00C07E33">
              <w:rPr>
                <w:rFonts w:ascii="Aptos" w:eastAsia="Aptos" w:hAnsi="Aptos" w:cs="Times New Roman"/>
              </w:rPr>
              <w:t>IRCS:</w:t>
            </w:r>
          </w:p>
        </w:tc>
        <w:tc>
          <w:tcPr>
            <w:tcW w:w="4547" w:type="dxa"/>
          </w:tcPr>
          <w:p w14:paraId="688F1399" w14:textId="77777777" w:rsidR="005A0418" w:rsidRPr="00C07E33" w:rsidRDefault="005A0418" w:rsidP="00565B18">
            <w:pPr>
              <w:spacing w:after="160" w:line="278" w:lineRule="auto"/>
              <w:rPr>
                <w:rFonts w:ascii="Aptos" w:eastAsia="Aptos" w:hAnsi="Aptos" w:cs="Times New Roman"/>
                <w:lang w:val="en"/>
              </w:rPr>
            </w:pPr>
            <w:r w:rsidRPr="00C07E33">
              <w:rPr>
                <w:rFonts w:ascii="Aptos" w:eastAsia="Aptos" w:hAnsi="Aptos" w:cs="Times New Roman"/>
              </w:rPr>
              <w:t>May carry an observer:</w:t>
            </w:r>
          </w:p>
        </w:tc>
      </w:tr>
      <w:tr w:rsidR="005A0418" w:rsidRPr="00C07E33" w14:paraId="5306CFE0" w14:textId="77777777" w:rsidTr="00D73099">
        <w:tc>
          <w:tcPr>
            <w:tcW w:w="5064" w:type="dxa"/>
          </w:tcPr>
          <w:p w14:paraId="2DAFAF26" w14:textId="77777777" w:rsidR="005A0418" w:rsidRPr="00C07E33" w:rsidRDefault="005A0418" w:rsidP="00565B18">
            <w:pPr>
              <w:spacing w:after="160" w:line="278" w:lineRule="auto"/>
              <w:rPr>
                <w:rFonts w:ascii="Aptos" w:eastAsia="Aptos" w:hAnsi="Aptos" w:cs="Times New Roman"/>
                <w:lang w:val="en"/>
              </w:rPr>
            </w:pPr>
            <w:r w:rsidRPr="00C07E33">
              <w:rPr>
                <w:rFonts w:ascii="Aptos" w:eastAsia="Aptos" w:hAnsi="Aptos" w:cs="Times New Roman"/>
              </w:rPr>
              <w:t>Port base:</w:t>
            </w:r>
          </w:p>
        </w:tc>
        <w:tc>
          <w:tcPr>
            <w:tcW w:w="4547" w:type="dxa"/>
          </w:tcPr>
          <w:p w14:paraId="47DF0D1C" w14:textId="77777777" w:rsidR="005A0418" w:rsidRPr="00C07E33" w:rsidRDefault="005A0418" w:rsidP="00565B18">
            <w:pPr>
              <w:spacing w:after="160" w:line="278" w:lineRule="auto"/>
              <w:rPr>
                <w:rFonts w:ascii="Aptos" w:eastAsia="Aptos" w:hAnsi="Aptos" w:cs="Times New Roman"/>
                <w:lang w:val="en"/>
              </w:rPr>
            </w:pPr>
            <w:ins w:id="219" w:author="Chair" w:date="2026-10-21T09:51:00Z">
              <w:r w:rsidRPr="003F7917">
                <w:rPr>
                  <w:rFonts w:ascii="Aptos" w:eastAsia="Aptos" w:hAnsi="Aptos" w:cs="Times New Roman"/>
                  <w:lang w:val="en"/>
                </w:rPr>
                <w:t>Primary Landing Port:</w:t>
              </w:r>
            </w:ins>
          </w:p>
        </w:tc>
      </w:tr>
      <w:tr w:rsidR="005A0418" w:rsidRPr="00C07E33" w14:paraId="22EBDA10" w14:textId="77777777" w:rsidTr="00D73099">
        <w:tc>
          <w:tcPr>
            <w:tcW w:w="5064" w:type="dxa"/>
          </w:tcPr>
          <w:p w14:paraId="4761A302" w14:textId="77777777" w:rsidR="005A0418" w:rsidRPr="00C07E33" w:rsidRDefault="005A0418" w:rsidP="00565B18">
            <w:pPr>
              <w:spacing w:after="160" w:line="278" w:lineRule="auto"/>
              <w:rPr>
                <w:rFonts w:ascii="Aptos" w:eastAsia="Aptos" w:hAnsi="Aptos" w:cs="Times New Roman"/>
                <w:lang w:val="en"/>
              </w:rPr>
            </w:pPr>
            <w:r w:rsidRPr="00C07E33">
              <w:rPr>
                <w:rFonts w:ascii="Aptos" w:eastAsia="Aptos" w:hAnsi="Aptos" w:cs="Times New Roman"/>
              </w:rPr>
              <w:t>Vessel length (m):</w:t>
            </w:r>
          </w:p>
        </w:tc>
        <w:tc>
          <w:tcPr>
            <w:tcW w:w="4547" w:type="dxa"/>
          </w:tcPr>
          <w:p w14:paraId="07B76D61" w14:textId="77777777" w:rsidR="005A0418" w:rsidRPr="00C07E33" w:rsidRDefault="005A0418" w:rsidP="00565B18">
            <w:pPr>
              <w:spacing w:after="160" w:line="278" w:lineRule="auto"/>
              <w:rPr>
                <w:rFonts w:ascii="Aptos" w:eastAsia="Aptos" w:hAnsi="Aptos" w:cs="Times New Roman"/>
                <w:lang w:val="en"/>
              </w:rPr>
            </w:pPr>
            <w:r w:rsidRPr="00C07E33">
              <w:rPr>
                <w:rFonts w:ascii="Aptos" w:eastAsia="Aptos" w:hAnsi="Aptos" w:cs="Times New Roman"/>
              </w:rPr>
              <w:t xml:space="preserve">Owner(s) representative: </w:t>
            </w:r>
          </w:p>
        </w:tc>
      </w:tr>
      <w:tr w:rsidR="005A0418" w:rsidRPr="00C07E33" w14:paraId="3CDE8BEF" w14:textId="77777777" w:rsidTr="00D73099">
        <w:tc>
          <w:tcPr>
            <w:tcW w:w="5064" w:type="dxa"/>
          </w:tcPr>
          <w:p w14:paraId="4D1957A7" w14:textId="77777777" w:rsidR="005A0418" w:rsidRPr="00C07E33" w:rsidRDefault="005A0418" w:rsidP="00565B18">
            <w:pPr>
              <w:spacing w:after="160" w:line="278" w:lineRule="auto"/>
              <w:rPr>
                <w:rFonts w:ascii="Aptos" w:eastAsia="Aptos" w:hAnsi="Aptos" w:cs="Times New Roman"/>
                <w:lang w:val="en"/>
              </w:rPr>
            </w:pPr>
            <w:r w:rsidRPr="00C07E33">
              <w:rPr>
                <w:rFonts w:ascii="Aptos" w:eastAsia="Aptos" w:hAnsi="Aptos" w:cs="Times New Roman"/>
              </w:rPr>
              <w:t>Vessel type:</w:t>
            </w:r>
          </w:p>
        </w:tc>
        <w:tc>
          <w:tcPr>
            <w:tcW w:w="4547" w:type="dxa"/>
          </w:tcPr>
          <w:p w14:paraId="60447237" w14:textId="77777777" w:rsidR="005A0418" w:rsidRPr="00C07E33" w:rsidRDefault="005A0418" w:rsidP="00565B18">
            <w:pPr>
              <w:spacing w:after="160" w:line="278" w:lineRule="auto"/>
              <w:rPr>
                <w:rFonts w:ascii="Aptos" w:eastAsia="Aptos" w:hAnsi="Aptos" w:cs="Times New Roman"/>
                <w:lang w:val="en"/>
              </w:rPr>
            </w:pPr>
            <w:r w:rsidRPr="00C07E33">
              <w:rPr>
                <w:rFonts w:ascii="Aptos" w:eastAsia="Aptos" w:hAnsi="Aptos" w:cs="Times New Roman"/>
              </w:rPr>
              <w:t xml:space="preserve">Phone No.: </w:t>
            </w:r>
          </w:p>
        </w:tc>
      </w:tr>
      <w:tr w:rsidR="005A0418" w:rsidRPr="00C07E33" w14:paraId="71462013" w14:textId="77777777" w:rsidTr="00D73099">
        <w:trPr>
          <w:trHeight w:val="305"/>
        </w:trPr>
        <w:tc>
          <w:tcPr>
            <w:tcW w:w="5064" w:type="dxa"/>
          </w:tcPr>
          <w:p w14:paraId="40AB3581" w14:textId="77777777" w:rsidR="005A0418" w:rsidRPr="00C07E33" w:rsidRDefault="005A0418" w:rsidP="00565B18">
            <w:pPr>
              <w:spacing w:after="160" w:line="278" w:lineRule="auto"/>
              <w:rPr>
                <w:rFonts w:ascii="Aptos" w:eastAsia="Aptos" w:hAnsi="Aptos" w:cs="Times New Roman"/>
                <w:lang w:val="en"/>
              </w:rPr>
            </w:pPr>
            <w:r w:rsidRPr="00C07E33">
              <w:rPr>
                <w:rFonts w:ascii="Aptos" w:eastAsia="Aptos" w:hAnsi="Aptos" w:cs="Times New Roman"/>
              </w:rPr>
              <w:t>Hook type:</w:t>
            </w:r>
          </w:p>
        </w:tc>
        <w:tc>
          <w:tcPr>
            <w:tcW w:w="4547" w:type="dxa"/>
          </w:tcPr>
          <w:p w14:paraId="03305C00" w14:textId="77777777" w:rsidR="005A0418" w:rsidRPr="00C07E33" w:rsidRDefault="005A0418" w:rsidP="00565B18">
            <w:pPr>
              <w:spacing w:after="160" w:line="278" w:lineRule="auto"/>
              <w:rPr>
                <w:rFonts w:ascii="Aptos" w:eastAsia="Aptos" w:hAnsi="Aptos" w:cs="Times New Roman"/>
                <w:lang w:val="en"/>
              </w:rPr>
            </w:pPr>
            <w:r w:rsidRPr="00C07E33">
              <w:rPr>
                <w:rFonts w:ascii="Aptos" w:eastAsia="Aptos" w:hAnsi="Aptos" w:cs="Times New Roman"/>
              </w:rPr>
              <w:t>Email:</w:t>
            </w:r>
          </w:p>
        </w:tc>
      </w:tr>
      <w:tr w:rsidR="005A0418" w:rsidRPr="00C07E33" w14:paraId="1C8902C6" w14:textId="77777777" w:rsidTr="00D73099">
        <w:tc>
          <w:tcPr>
            <w:tcW w:w="5064" w:type="dxa"/>
          </w:tcPr>
          <w:p w14:paraId="2A495BF6" w14:textId="77777777" w:rsidR="005A0418" w:rsidRPr="00C07E33" w:rsidRDefault="005A0418" w:rsidP="00565B18">
            <w:pPr>
              <w:spacing w:after="160" w:line="278" w:lineRule="auto"/>
              <w:rPr>
                <w:rFonts w:ascii="Aptos" w:eastAsia="Aptos" w:hAnsi="Aptos" w:cs="Times New Roman"/>
                <w:lang w:val="en"/>
              </w:rPr>
            </w:pPr>
            <w:r w:rsidRPr="00C07E33">
              <w:rPr>
                <w:rFonts w:ascii="Aptos" w:eastAsia="Aptos" w:hAnsi="Aptos" w:cs="Times New Roman"/>
              </w:rPr>
              <w:t>Branch line material:</w:t>
            </w:r>
          </w:p>
        </w:tc>
        <w:tc>
          <w:tcPr>
            <w:tcW w:w="4547" w:type="dxa"/>
          </w:tcPr>
          <w:p w14:paraId="5B59BBDD" w14:textId="77777777" w:rsidR="005A0418" w:rsidRPr="00C07E33" w:rsidRDefault="005A0418" w:rsidP="00565B18">
            <w:pPr>
              <w:rPr>
                <w:rFonts w:ascii="Aptos" w:eastAsia="Aptos" w:hAnsi="Aptos" w:cs="Times New Roman"/>
              </w:rPr>
            </w:pPr>
            <w:r w:rsidRPr="449CB25E">
              <w:rPr>
                <w:rFonts w:ascii="Aptos" w:eastAsia="Aptos" w:hAnsi="Aptos" w:cs="Times New Roman"/>
              </w:rPr>
              <w:t>Mainline length (fathoms):</w:t>
            </w:r>
            <w:r>
              <w:tab/>
            </w:r>
          </w:p>
        </w:tc>
      </w:tr>
      <w:tr w:rsidR="005A0418" w:rsidRPr="00C07E33" w14:paraId="19CA5A0C" w14:textId="77777777" w:rsidTr="00D73099">
        <w:tc>
          <w:tcPr>
            <w:tcW w:w="5064" w:type="dxa"/>
          </w:tcPr>
          <w:p w14:paraId="4F3C3893" w14:textId="77777777" w:rsidR="005A0418" w:rsidRPr="00C07E33" w:rsidRDefault="005A0418" w:rsidP="00565B18">
            <w:pPr>
              <w:spacing w:after="160" w:line="278" w:lineRule="auto"/>
              <w:rPr>
                <w:rFonts w:ascii="Aptos" w:eastAsia="Aptos" w:hAnsi="Aptos" w:cs="Times New Roman"/>
              </w:rPr>
            </w:pPr>
            <w:del w:id="220" w:author="Chair" w:date="2026-10-21T09:51:00Z" w16du:dateUtc="2026-10-21T19:51:00Z">
              <w:r w:rsidRPr="003F7917" w:rsidDel="003F7917">
                <w:rPr>
                  <w:rFonts w:ascii="Aptos" w:eastAsia="Aptos" w:hAnsi="Aptos" w:cs="Times New Roman"/>
                </w:rPr>
                <w:delText>Net length (fathoms):</w:delText>
              </w:r>
            </w:del>
          </w:p>
        </w:tc>
        <w:tc>
          <w:tcPr>
            <w:tcW w:w="4547" w:type="dxa"/>
          </w:tcPr>
          <w:p w14:paraId="545346A7" w14:textId="77777777" w:rsidR="005A0418" w:rsidRPr="449CB25E" w:rsidRDefault="005A0418" w:rsidP="00565B18">
            <w:pPr>
              <w:rPr>
                <w:rFonts w:ascii="Aptos" w:eastAsia="Aptos" w:hAnsi="Aptos" w:cs="Times New Roman"/>
              </w:rPr>
            </w:pPr>
            <w:del w:id="221" w:author="Chair" w:date="2026-10-21T09:51:00Z" w16du:dateUtc="2026-10-21T19:51:00Z">
              <w:r w:rsidRPr="003F7917" w:rsidDel="003F7917">
                <w:rPr>
                  <w:rFonts w:ascii="Aptos" w:eastAsia="Aptos" w:hAnsi="Aptos" w:cs="Times New Roman"/>
                </w:rPr>
                <w:delText>Net depth (strips):</w:delText>
              </w:r>
            </w:del>
          </w:p>
        </w:tc>
      </w:tr>
      <w:tr w:rsidR="005A0418" w:rsidRPr="00C07E33" w14:paraId="2D84935E" w14:textId="77777777" w:rsidTr="00D73099">
        <w:tc>
          <w:tcPr>
            <w:tcW w:w="5064" w:type="dxa"/>
          </w:tcPr>
          <w:p w14:paraId="02ED4EFC" w14:textId="77777777" w:rsidR="005A0418" w:rsidRPr="003F7917" w:rsidRDefault="005A0418" w:rsidP="00565B18">
            <w:pPr>
              <w:spacing w:after="160" w:line="278" w:lineRule="auto"/>
              <w:rPr>
                <w:rFonts w:ascii="Aptos" w:eastAsia="Aptos" w:hAnsi="Aptos" w:cs="Times New Roman"/>
              </w:rPr>
            </w:pPr>
            <w:del w:id="222" w:author="Chair" w:date="2026-10-21T09:51:00Z" w16du:dateUtc="2026-10-21T19:51:00Z">
              <w:r w:rsidRPr="003F7917" w:rsidDel="003F7917">
                <w:rPr>
                  <w:rFonts w:ascii="Aptos" w:eastAsia="Aptos" w:hAnsi="Aptos" w:cs="Times New Roman"/>
                </w:rPr>
                <w:delText>Brail capacity (mt):</w:delText>
              </w:r>
            </w:del>
          </w:p>
        </w:tc>
        <w:tc>
          <w:tcPr>
            <w:tcW w:w="4547" w:type="dxa"/>
          </w:tcPr>
          <w:p w14:paraId="64FBDE1B" w14:textId="77777777" w:rsidR="005A0418" w:rsidRPr="003F7917" w:rsidRDefault="005A0418" w:rsidP="00565B18">
            <w:pPr>
              <w:rPr>
                <w:rFonts w:ascii="Aptos" w:eastAsia="Aptos" w:hAnsi="Aptos" w:cs="Times New Roman"/>
              </w:rPr>
            </w:pPr>
          </w:p>
        </w:tc>
      </w:tr>
    </w:tbl>
    <w:p w14:paraId="52165AA8"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lang w:val="en"/>
          <w14:ligatures w14:val="standardContextual"/>
        </w:rPr>
      </w:pPr>
    </w:p>
    <w:p w14:paraId="3EA0D33F"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lang w:val="en"/>
          <w14:ligatures w14:val="standardContextual"/>
        </w:rPr>
      </w:pPr>
    </w:p>
    <w:p w14:paraId="3AD4E729"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p w14:paraId="14B4F07B"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2. Description of the crew fish handling and any other </w:t>
      </w:r>
      <w:r>
        <w:rPr>
          <w:rFonts w:ascii="Aptos" w:eastAsia="Aptos" w:hAnsi="Aptos" w:cs="Times New Roman"/>
          <w:kern w:val="2"/>
          <w:sz w:val="24"/>
          <w:szCs w:val="24"/>
          <w14:ligatures w14:val="standardContextual"/>
        </w:rPr>
        <w:t>relevant</w:t>
      </w:r>
      <w:r w:rsidRPr="00C07E33">
        <w:rPr>
          <w:rFonts w:ascii="Aptos" w:eastAsia="Aptos" w:hAnsi="Aptos" w:cs="Times New Roman"/>
          <w:kern w:val="2"/>
          <w:sz w:val="24"/>
          <w:szCs w:val="24"/>
          <w14:ligatures w14:val="standardContextual"/>
        </w:rPr>
        <w:t xml:space="preserve"> details </w:t>
      </w:r>
    </w:p>
    <w:tbl>
      <w:tblPr>
        <w:tblStyle w:val="TableGrid1"/>
        <w:tblW w:w="0" w:type="auto"/>
        <w:tblInd w:w="-545" w:type="dxa"/>
        <w:tblLook w:val="04A0" w:firstRow="1" w:lastRow="0" w:firstColumn="1" w:lastColumn="0" w:noHBand="0" w:noVBand="1"/>
      </w:tblPr>
      <w:tblGrid>
        <w:gridCol w:w="9582"/>
      </w:tblGrid>
      <w:tr w:rsidR="005A0418" w:rsidRPr="00C07E33" w14:paraId="7C7517A4" w14:textId="77777777" w:rsidTr="00D73099">
        <w:trPr>
          <w:trHeight w:val="2734"/>
        </w:trPr>
        <w:tc>
          <w:tcPr>
            <w:tcW w:w="9582" w:type="dxa"/>
          </w:tcPr>
          <w:p w14:paraId="7C7A5753" w14:textId="77777777" w:rsidR="005A0418" w:rsidRPr="00C07E33" w:rsidRDefault="005A0418" w:rsidP="00565B18">
            <w:pPr>
              <w:spacing w:after="160" w:line="278" w:lineRule="auto"/>
              <w:rPr>
                <w:rFonts w:ascii="Aptos" w:eastAsia="Aptos" w:hAnsi="Aptos" w:cs="Times New Roman"/>
              </w:rPr>
            </w:pPr>
          </w:p>
        </w:tc>
      </w:tr>
    </w:tbl>
    <w:p w14:paraId="3318DE99"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p w14:paraId="5C205C56"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3. If available, copy or image of the vessel general arrangement plan </w:t>
      </w:r>
    </w:p>
    <w:tbl>
      <w:tblPr>
        <w:tblStyle w:val="TableGrid1"/>
        <w:tblW w:w="0" w:type="auto"/>
        <w:tblInd w:w="-545" w:type="dxa"/>
        <w:tblLook w:val="04A0" w:firstRow="1" w:lastRow="0" w:firstColumn="1" w:lastColumn="0" w:noHBand="0" w:noVBand="1"/>
      </w:tblPr>
      <w:tblGrid>
        <w:gridCol w:w="9611"/>
      </w:tblGrid>
      <w:tr w:rsidR="005A0418" w:rsidRPr="00C07E33" w14:paraId="24F0E39A" w14:textId="77777777" w:rsidTr="00D73099">
        <w:trPr>
          <w:trHeight w:val="2060"/>
        </w:trPr>
        <w:tc>
          <w:tcPr>
            <w:tcW w:w="9895" w:type="dxa"/>
          </w:tcPr>
          <w:p w14:paraId="60833764" w14:textId="77777777" w:rsidR="005A0418" w:rsidRPr="00C07E33" w:rsidRDefault="005A0418" w:rsidP="00565B18">
            <w:pPr>
              <w:spacing w:after="160" w:line="278" w:lineRule="auto"/>
              <w:rPr>
                <w:rFonts w:ascii="Aptos" w:eastAsia="Aptos" w:hAnsi="Aptos" w:cs="Times New Roman"/>
              </w:rPr>
            </w:pPr>
          </w:p>
        </w:tc>
      </w:tr>
    </w:tbl>
    <w:p w14:paraId="4858507B"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p w14:paraId="7F1447BC" w14:textId="258901D3"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4. </w:t>
      </w:r>
      <w:del w:id="223" w:author="Chair" w:date="2026-10-21T14:00:00Z" w16du:dateUtc="2026-10-22T00:00:00Z">
        <w:r w:rsidR="009269BB" w:rsidDel="009269BB">
          <w:rPr>
            <w:rFonts w:ascii="Aptos" w:eastAsia="Aptos" w:hAnsi="Aptos" w:cs="Times New Roman"/>
            <w:kern w:val="2"/>
            <w:sz w:val="24"/>
            <w:szCs w:val="24"/>
            <w14:ligatures w14:val="standardContextual"/>
          </w:rPr>
          <w:delText xml:space="preserve">General layout and handling </w:delText>
        </w:r>
      </w:del>
      <w:r w:rsidR="009269BB">
        <w:rPr>
          <w:rFonts w:ascii="Aptos" w:eastAsia="Aptos" w:hAnsi="Aptos" w:cs="Times New Roman"/>
          <w:kern w:val="2"/>
          <w:sz w:val="24"/>
          <w:szCs w:val="24"/>
          <w14:ligatures w14:val="standardContextual"/>
        </w:rPr>
        <w:t xml:space="preserve"> </w:t>
      </w:r>
      <w:ins w:id="224" w:author="Chair" w:date="2026-10-21T14:01:00Z" w16du:dateUtc="2026-10-22T00:01:00Z">
        <w:r w:rsidR="009269BB">
          <w:rPr>
            <w:rFonts w:ascii="Aptos" w:eastAsia="Aptos" w:hAnsi="Aptos" w:cs="Times New Roman"/>
            <w:kern w:val="2"/>
            <w:sz w:val="24"/>
            <w:szCs w:val="24"/>
            <w14:ligatures w14:val="standardContextual"/>
          </w:rPr>
          <w:t xml:space="preserve">Vessel layout </w:t>
        </w:r>
      </w:ins>
      <w:commentRangeStart w:id="225"/>
      <w:ins w:id="226" w:author="Chair" w:date="2026-10-21T09:53:00Z" w16du:dateUtc="2026-10-21T19:53:00Z">
        <w:r w:rsidRPr="002B2554">
          <w:rPr>
            <w:rFonts w:ascii="Aptos" w:eastAsia="Aptos" w:hAnsi="Aptos" w:cs="Times New Roman"/>
            <w:kern w:val="2"/>
            <w:sz w:val="24"/>
            <w:szCs w:val="24"/>
            <w14:ligatures w14:val="standardContextual"/>
          </w:rPr>
          <w:t>(not necessarily to scale)</w:t>
        </w:r>
      </w:ins>
      <w:ins w:id="227" w:author="Chair" w:date="2026-10-21T14:01:00Z" w16du:dateUtc="2026-10-22T00:01:00Z">
        <w:r w:rsidR="009269BB">
          <w:rPr>
            <w:rFonts w:ascii="Aptos" w:eastAsia="Aptos" w:hAnsi="Aptos" w:cs="Times New Roman"/>
            <w:kern w:val="2"/>
            <w:sz w:val="24"/>
            <w:szCs w:val="24"/>
            <w14:ligatures w14:val="standardContextual"/>
          </w:rPr>
          <w:t xml:space="preserve"> and fish handling:</w:t>
        </w:r>
      </w:ins>
      <w:ins w:id="228" w:author="Chair" w:date="2026-10-21T09:53:00Z" w16du:dateUtc="2026-10-21T19:53:00Z">
        <w:r w:rsidRPr="002B2554">
          <w:rPr>
            <w:rFonts w:ascii="Aptos" w:eastAsia="Aptos" w:hAnsi="Aptos" w:cs="Times New Roman"/>
            <w:kern w:val="2"/>
            <w:sz w:val="24"/>
            <w:szCs w:val="24"/>
            <w14:ligatures w14:val="standardContextual"/>
          </w:rPr>
          <w:t xml:space="preserve"> equipment of the vessel with detailed information, plan of the vessel disposition and different areas (decks, processing area, fish handling, storage, etc.).</w:t>
        </w:r>
      </w:ins>
      <w:commentRangeEnd w:id="225"/>
      <w:r w:rsidR="009269BB" w:rsidRPr="00C07E33">
        <w:rPr>
          <w:rStyle w:val="CommentReference"/>
          <w:rFonts w:ascii="Aptos" w:eastAsia="Aptos" w:hAnsi="Aptos" w:cs="Times New Roman"/>
          <w:kern w:val="2"/>
          <w:sz w:val="24"/>
          <w:szCs w:val="24"/>
          <w14:ligatures w14:val="standardContextual"/>
        </w:rPr>
        <w:commentReference w:id="225"/>
      </w:r>
    </w:p>
    <w:tbl>
      <w:tblPr>
        <w:tblStyle w:val="TableGrid1"/>
        <w:tblW w:w="0" w:type="auto"/>
        <w:tblInd w:w="-545" w:type="dxa"/>
        <w:tblLook w:val="04A0" w:firstRow="1" w:lastRow="0" w:firstColumn="1" w:lastColumn="0" w:noHBand="0" w:noVBand="1"/>
      </w:tblPr>
      <w:tblGrid>
        <w:gridCol w:w="9611"/>
      </w:tblGrid>
      <w:tr w:rsidR="005A0418" w:rsidRPr="00C07E33" w14:paraId="4E8654BA" w14:textId="77777777" w:rsidTr="00D73099">
        <w:trPr>
          <w:trHeight w:val="2402"/>
        </w:trPr>
        <w:tc>
          <w:tcPr>
            <w:tcW w:w="9895" w:type="dxa"/>
          </w:tcPr>
          <w:p w14:paraId="4810FB52" w14:textId="77777777" w:rsidR="005A0418" w:rsidRPr="00C07E33" w:rsidRDefault="005A0418" w:rsidP="00565B18">
            <w:pPr>
              <w:spacing w:after="160" w:line="278" w:lineRule="auto"/>
              <w:rPr>
                <w:rFonts w:ascii="Aptos" w:eastAsia="Aptos" w:hAnsi="Aptos" w:cs="Times New Roman"/>
              </w:rPr>
            </w:pPr>
          </w:p>
        </w:tc>
      </w:tr>
    </w:tbl>
    <w:p w14:paraId="126D388B"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p w14:paraId="031EDF3A"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5. General remarks </w:t>
      </w:r>
    </w:p>
    <w:tbl>
      <w:tblPr>
        <w:tblStyle w:val="TableGrid1"/>
        <w:tblW w:w="0" w:type="auto"/>
        <w:tblInd w:w="-545" w:type="dxa"/>
        <w:tblLook w:val="04A0" w:firstRow="1" w:lastRow="0" w:firstColumn="1" w:lastColumn="0" w:noHBand="0" w:noVBand="1"/>
      </w:tblPr>
      <w:tblGrid>
        <w:gridCol w:w="9611"/>
      </w:tblGrid>
      <w:tr w:rsidR="005A0418" w:rsidRPr="00C07E33" w14:paraId="3D741979" w14:textId="77777777" w:rsidTr="00D73099">
        <w:trPr>
          <w:trHeight w:val="2852"/>
        </w:trPr>
        <w:tc>
          <w:tcPr>
            <w:tcW w:w="9895" w:type="dxa"/>
          </w:tcPr>
          <w:p w14:paraId="5266666C" w14:textId="77777777" w:rsidR="005A0418" w:rsidRPr="00C07E33" w:rsidRDefault="005A0418" w:rsidP="00565B18">
            <w:pPr>
              <w:spacing w:after="160" w:line="278" w:lineRule="auto"/>
              <w:rPr>
                <w:rFonts w:ascii="Aptos" w:eastAsia="Aptos" w:hAnsi="Aptos" w:cs="Times New Roman"/>
              </w:rPr>
            </w:pPr>
          </w:p>
        </w:tc>
      </w:tr>
    </w:tbl>
    <w:p w14:paraId="2A021871"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p w14:paraId="2D706697"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b/>
          <w:bCs/>
          <w:kern w:val="2"/>
          <w:sz w:val="24"/>
          <w:szCs w:val="24"/>
          <w14:ligatures w14:val="standardContextual"/>
        </w:rPr>
        <w:t xml:space="preserve">Part B </w:t>
      </w:r>
    </w:p>
    <w:p w14:paraId="4C1C89E5"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i/>
          <w:iCs/>
          <w:kern w:val="2"/>
          <w:sz w:val="24"/>
          <w:szCs w:val="24"/>
          <w14:ligatures w14:val="standardContextual"/>
        </w:rPr>
        <w:t xml:space="preserve">(Responsibility of the flag </w:t>
      </w:r>
      <w:ins w:id="229" w:author="Chair" w:date="2026-10-21T09:57:00Z" w16du:dateUtc="2026-10-21T19:57:00Z">
        <w:r>
          <w:rPr>
            <w:rFonts w:ascii="Aptos" w:eastAsia="Aptos" w:hAnsi="Aptos" w:cs="Times New Roman"/>
            <w:i/>
            <w:iCs/>
            <w:kern w:val="2"/>
            <w:sz w:val="24"/>
            <w:szCs w:val="24"/>
            <w14:ligatures w14:val="standardContextual"/>
          </w:rPr>
          <w:t>CCM/</w:t>
        </w:r>
      </w:ins>
      <w:r w:rsidRPr="00C07E33">
        <w:rPr>
          <w:rFonts w:ascii="Aptos" w:eastAsia="Aptos" w:hAnsi="Aptos" w:cs="Times New Roman"/>
          <w:i/>
          <w:iCs/>
          <w:kern w:val="2"/>
          <w:sz w:val="24"/>
          <w:szCs w:val="24"/>
          <w14:ligatures w14:val="standardContextual"/>
        </w:rPr>
        <w:t xml:space="preserve">CPC competent authority and to be validated by the flag </w:t>
      </w:r>
      <w:ins w:id="230" w:author="Chair" w:date="2026-10-21T09:57:00Z" w16du:dateUtc="2026-10-21T19:57:00Z">
        <w:r>
          <w:rPr>
            <w:rFonts w:ascii="Aptos" w:eastAsia="Aptos" w:hAnsi="Aptos" w:cs="Times New Roman"/>
            <w:i/>
            <w:iCs/>
            <w:kern w:val="2"/>
            <w:sz w:val="24"/>
            <w:szCs w:val="24"/>
            <w14:ligatures w14:val="standardContextual"/>
          </w:rPr>
          <w:t>CCM/</w:t>
        </w:r>
      </w:ins>
      <w:r w:rsidRPr="00C07E33">
        <w:rPr>
          <w:rFonts w:ascii="Aptos" w:eastAsia="Aptos" w:hAnsi="Aptos" w:cs="Times New Roman"/>
          <w:i/>
          <w:iCs/>
          <w:kern w:val="2"/>
          <w:sz w:val="24"/>
          <w:szCs w:val="24"/>
          <w14:ligatures w14:val="standardContextual"/>
        </w:rPr>
        <w:t xml:space="preserve">CPC competent authority) </w:t>
      </w:r>
    </w:p>
    <w:p w14:paraId="7DE2E443"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1. Vessel image </w:t>
      </w:r>
    </w:p>
    <w:p w14:paraId="045BE8E3"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2. EM equipment configuration </w:t>
      </w:r>
    </w:p>
    <w:p w14:paraId="5501FA65"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a. System Operation – General Description </w:t>
      </w:r>
    </w:p>
    <w:tbl>
      <w:tblPr>
        <w:tblStyle w:val="TableGrid1"/>
        <w:tblW w:w="9355" w:type="dxa"/>
        <w:tblLook w:val="04A0" w:firstRow="1" w:lastRow="0" w:firstColumn="1" w:lastColumn="0" w:noHBand="0" w:noVBand="1"/>
      </w:tblPr>
      <w:tblGrid>
        <w:gridCol w:w="4945"/>
        <w:gridCol w:w="4410"/>
      </w:tblGrid>
      <w:tr w:rsidR="005A0418" w:rsidRPr="00C07E33" w14:paraId="5ABF544D" w14:textId="77777777" w:rsidTr="00565B18">
        <w:trPr>
          <w:trHeight w:val="971"/>
        </w:trPr>
        <w:tc>
          <w:tcPr>
            <w:tcW w:w="4945" w:type="dxa"/>
          </w:tcPr>
          <w:p w14:paraId="47EFDBCB"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Sensor recording, where applicable:</w:t>
            </w:r>
          </w:p>
        </w:tc>
        <w:tc>
          <w:tcPr>
            <w:tcW w:w="4410" w:type="dxa"/>
          </w:tcPr>
          <w:p w14:paraId="57CFD230"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 xml:space="preserve">Description of the settings </w:t>
            </w:r>
            <w:ins w:id="231" w:author="Chair" w:date="2026-10-21T09:57:00Z">
              <w:r w:rsidRPr="001B7918">
                <w:rPr>
                  <w:rFonts w:ascii="Aptos" w:eastAsia="Aptos" w:hAnsi="Aptos" w:cs="Times New Roman"/>
                </w:rPr>
                <w:t>(e.g., threshold values):</w:t>
              </w:r>
            </w:ins>
          </w:p>
        </w:tc>
      </w:tr>
      <w:tr w:rsidR="005A0418" w:rsidRPr="00C07E33" w14:paraId="092E4B5B" w14:textId="77777777" w:rsidTr="00565B18">
        <w:trPr>
          <w:trHeight w:val="1070"/>
        </w:trPr>
        <w:tc>
          <w:tcPr>
            <w:tcW w:w="4945" w:type="dxa"/>
          </w:tcPr>
          <w:p w14:paraId="7911F825"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Video recording:</w:t>
            </w:r>
          </w:p>
        </w:tc>
        <w:tc>
          <w:tcPr>
            <w:tcW w:w="4410" w:type="dxa"/>
          </w:tcPr>
          <w:p w14:paraId="41698C0B"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 xml:space="preserve">Description of the settings </w:t>
            </w:r>
          </w:p>
        </w:tc>
      </w:tr>
      <w:tr w:rsidR="005A0418" w:rsidRPr="00C07E33" w14:paraId="1FA14A2C" w14:textId="77777777" w:rsidTr="00565B18">
        <w:trPr>
          <w:trHeight w:val="1070"/>
        </w:trPr>
        <w:tc>
          <w:tcPr>
            <w:tcW w:w="4945" w:type="dxa"/>
          </w:tcPr>
          <w:p w14:paraId="500D8EDD" w14:textId="77777777" w:rsidR="005A0418" w:rsidRPr="00C07E33" w:rsidRDefault="005A0418" w:rsidP="00565B18">
            <w:pPr>
              <w:spacing w:after="160" w:line="278" w:lineRule="auto"/>
              <w:rPr>
                <w:rFonts w:ascii="Aptos" w:eastAsia="Aptos" w:hAnsi="Aptos" w:cs="Times New Roman"/>
              </w:rPr>
            </w:pPr>
            <w:ins w:id="232" w:author="Chair" w:date="2026-10-21T09:58:00Z">
              <w:r w:rsidRPr="001B7918">
                <w:rPr>
                  <w:rFonts w:ascii="Aptos" w:eastAsia="Aptos" w:hAnsi="Aptos" w:cs="Times New Roman"/>
                </w:rPr>
                <w:t>Data recording frequencies and/or sensor triggers for recording, if applicable:</w:t>
              </w:r>
            </w:ins>
          </w:p>
        </w:tc>
        <w:tc>
          <w:tcPr>
            <w:tcW w:w="4410" w:type="dxa"/>
          </w:tcPr>
          <w:p w14:paraId="332EA5F4" w14:textId="77777777" w:rsidR="005A0418" w:rsidRPr="00C07E33" w:rsidRDefault="005A0418" w:rsidP="00565B18">
            <w:pPr>
              <w:spacing w:after="160" w:line="278" w:lineRule="auto"/>
              <w:rPr>
                <w:rFonts w:ascii="Aptos" w:eastAsia="Aptos" w:hAnsi="Aptos" w:cs="Times New Roman"/>
              </w:rPr>
            </w:pPr>
            <w:del w:id="233" w:author="Chair" w:date="2026-10-21T10:04:00Z" w16du:dateUtc="2026-10-21T20:04:00Z">
              <w:r w:rsidRPr="001B7918" w:rsidDel="00062538">
                <w:rPr>
                  <w:rFonts w:ascii="Aptos" w:eastAsia="Aptos" w:hAnsi="Aptos" w:cs="Times New Roman"/>
                </w:rPr>
                <w:delText>Software and Firmware versions:</w:delText>
              </w:r>
            </w:del>
          </w:p>
        </w:tc>
      </w:tr>
      <w:tr w:rsidR="005A0418" w:rsidRPr="00C07E33" w14:paraId="3450BE2A" w14:textId="77777777" w:rsidTr="00565B18">
        <w:trPr>
          <w:trHeight w:val="1070"/>
        </w:trPr>
        <w:tc>
          <w:tcPr>
            <w:tcW w:w="4945" w:type="dxa"/>
          </w:tcPr>
          <w:p w14:paraId="09A74D3C" w14:textId="77777777" w:rsidR="005A0418" w:rsidRPr="00C07E33" w:rsidRDefault="005A0418" w:rsidP="00565B18">
            <w:pPr>
              <w:spacing w:after="160" w:line="278" w:lineRule="auto"/>
              <w:rPr>
                <w:rFonts w:ascii="Aptos" w:eastAsia="Aptos" w:hAnsi="Aptos" w:cs="Times New Roman"/>
              </w:rPr>
            </w:pPr>
            <w:del w:id="234" w:author="Chair" w:date="2026-10-21T10:04:00Z" w16du:dateUtc="2026-10-21T20:04:00Z">
              <w:r w:rsidRPr="001B7918" w:rsidDel="00062538">
                <w:rPr>
                  <w:rFonts w:ascii="Aptos" w:eastAsia="Aptos" w:hAnsi="Aptos" w:cs="Times New Roman"/>
                </w:rPr>
                <w:delText>Spatial calibration settings, if applicab</w:delText>
              </w:r>
              <w:r w:rsidDel="00062538">
                <w:rPr>
                  <w:rFonts w:ascii="Aptos" w:eastAsia="Aptos" w:hAnsi="Aptos" w:cs="Times New Roman"/>
                </w:rPr>
                <w:delText>le</w:delText>
              </w:r>
            </w:del>
          </w:p>
        </w:tc>
        <w:tc>
          <w:tcPr>
            <w:tcW w:w="4410" w:type="dxa"/>
          </w:tcPr>
          <w:p w14:paraId="724AA2B4" w14:textId="77777777" w:rsidR="005A0418" w:rsidRPr="00C07E33" w:rsidRDefault="005A0418" w:rsidP="00565B18">
            <w:pPr>
              <w:spacing w:after="160" w:line="278" w:lineRule="auto"/>
              <w:rPr>
                <w:rFonts w:ascii="Aptos" w:eastAsia="Aptos" w:hAnsi="Aptos" w:cs="Times New Roman"/>
              </w:rPr>
            </w:pPr>
          </w:p>
        </w:tc>
      </w:tr>
    </w:tbl>
    <w:p w14:paraId="189C24F5"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p w14:paraId="39427A5C"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p w14:paraId="465CED78"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b. System Components Location</w:t>
      </w:r>
    </w:p>
    <w:tbl>
      <w:tblPr>
        <w:tblStyle w:val="TableGrid1"/>
        <w:tblW w:w="0" w:type="auto"/>
        <w:tblInd w:w="-5" w:type="dxa"/>
        <w:tblLook w:val="04A0" w:firstRow="1" w:lastRow="0" w:firstColumn="1" w:lastColumn="0" w:noHBand="0" w:noVBand="1"/>
      </w:tblPr>
      <w:tblGrid>
        <w:gridCol w:w="4543"/>
        <w:gridCol w:w="4528"/>
      </w:tblGrid>
      <w:tr w:rsidR="005A0418" w:rsidRPr="00C07E33" w14:paraId="00CD73A8" w14:textId="77777777" w:rsidTr="00565B18">
        <w:trPr>
          <w:trHeight w:val="1304"/>
        </w:trPr>
        <w:tc>
          <w:tcPr>
            <w:tcW w:w="4543" w:type="dxa"/>
          </w:tcPr>
          <w:p w14:paraId="760EEA75"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Control box:</w:t>
            </w:r>
          </w:p>
          <w:p w14:paraId="354590DA" w14:textId="77777777" w:rsidR="005A0418" w:rsidRPr="00C07E33" w:rsidRDefault="005A0418" w:rsidP="00565B18">
            <w:pPr>
              <w:spacing w:after="160" w:line="278" w:lineRule="auto"/>
              <w:rPr>
                <w:rFonts w:ascii="Aptos" w:eastAsia="Aptos" w:hAnsi="Aptos" w:cs="Times New Roman"/>
              </w:rPr>
            </w:pPr>
          </w:p>
        </w:tc>
        <w:tc>
          <w:tcPr>
            <w:tcW w:w="4528" w:type="dxa"/>
            <w:vMerge w:val="restart"/>
          </w:tcPr>
          <w:p w14:paraId="48D2C8E5"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User Interface details:</w:t>
            </w:r>
          </w:p>
          <w:p w14:paraId="5971E0E4" w14:textId="77777777" w:rsidR="005A0418" w:rsidRPr="00C07E33" w:rsidRDefault="005A0418" w:rsidP="00565B18">
            <w:pPr>
              <w:spacing w:after="160" w:line="278" w:lineRule="auto"/>
              <w:rPr>
                <w:rFonts w:ascii="Aptos" w:eastAsia="Aptos" w:hAnsi="Aptos" w:cs="Times New Roman"/>
              </w:rPr>
            </w:pPr>
          </w:p>
        </w:tc>
      </w:tr>
      <w:tr w:rsidR="005A0418" w:rsidRPr="00C07E33" w14:paraId="0DC45952" w14:textId="77777777" w:rsidTr="00565B18">
        <w:trPr>
          <w:trHeight w:val="1961"/>
        </w:trPr>
        <w:tc>
          <w:tcPr>
            <w:tcW w:w="4543" w:type="dxa"/>
          </w:tcPr>
          <w:p w14:paraId="64DAABED" w14:textId="77777777" w:rsidR="005A0418" w:rsidRPr="00C07E33" w:rsidRDefault="005A0418" w:rsidP="00565B18">
            <w:pPr>
              <w:spacing w:after="160" w:line="278" w:lineRule="auto"/>
              <w:rPr>
                <w:rFonts w:ascii="Aptos" w:eastAsia="Aptos" w:hAnsi="Aptos" w:cs="Times New Roman"/>
                <w:i/>
                <w:iCs/>
              </w:rPr>
            </w:pPr>
            <w:r w:rsidRPr="00C07E33">
              <w:rPr>
                <w:rFonts w:ascii="Aptos" w:eastAsia="Aptos" w:hAnsi="Aptos" w:cs="Times New Roman"/>
                <w:i/>
                <w:iCs/>
              </w:rPr>
              <w:lastRenderedPageBreak/>
              <w:t>Image of location of the control box</w:t>
            </w:r>
          </w:p>
          <w:p w14:paraId="34029045" w14:textId="77777777" w:rsidR="005A0418" w:rsidRPr="00C07E33" w:rsidRDefault="005A0418" w:rsidP="00565B18">
            <w:pPr>
              <w:spacing w:after="160" w:line="278" w:lineRule="auto"/>
              <w:rPr>
                <w:rFonts w:ascii="Aptos" w:eastAsia="Aptos" w:hAnsi="Aptos" w:cs="Times New Roman"/>
              </w:rPr>
            </w:pPr>
          </w:p>
        </w:tc>
        <w:tc>
          <w:tcPr>
            <w:tcW w:w="4528" w:type="dxa"/>
            <w:vMerge/>
          </w:tcPr>
          <w:p w14:paraId="61657EF5" w14:textId="77777777" w:rsidR="005A0418" w:rsidRPr="00C07E33" w:rsidRDefault="005A0418" w:rsidP="00565B18">
            <w:pPr>
              <w:spacing w:after="160" w:line="278" w:lineRule="auto"/>
              <w:rPr>
                <w:rFonts w:ascii="Aptos" w:eastAsia="Aptos" w:hAnsi="Aptos" w:cs="Times New Roman"/>
              </w:rPr>
            </w:pPr>
          </w:p>
        </w:tc>
      </w:tr>
      <w:tr w:rsidR="005A0418" w:rsidRPr="00C07E33" w14:paraId="1FBA0483" w14:textId="77777777" w:rsidTr="00565B18">
        <w:trPr>
          <w:trHeight w:val="1961"/>
        </w:trPr>
        <w:tc>
          <w:tcPr>
            <w:tcW w:w="4543" w:type="dxa"/>
          </w:tcPr>
          <w:p w14:paraId="40A349E0" w14:textId="77777777" w:rsidR="005A0418" w:rsidRPr="00C07E33" w:rsidRDefault="005A0418" w:rsidP="00565B18">
            <w:pPr>
              <w:spacing w:after="160" w:line="278" w:lineRule="auto"/>
              <w:rPr>
                <w:rFonts w:ascii="Aptos" w:eastAsia="Aptos" w:hAnsi="Aptos" w:cs="Times New Roman"/>
                <w:i/>
                <w:iCs/>
              </w:rPr>
            </w:pPr>
            <w:ins w:id="235" w:author="Chair" w:date="2026-10-21T10:06:00Z">
              <w:r w:rsidRPr="00807B8C">
                <w:rPr>
                  <w:rFonts w:ascii="Aptos" w:eastAsia="Aptos" w:hAnsi="Aptos" w:cs="Times New Roman"/>
                  <w:i/>
                  <w:iCs/>
                </w:rPr>
                <w:t>Power Supply:</w:t>
              </w:r>
            </w:ins>
          </w:p>
        </w:tc>
        <w:tc>
          <w:tcPr>
            <w:tcW w:w="4528" w:type="dxa"/>
            <w:vMerge w:val="restart"/>
          </w:tcPr>
          <w:p w14:paraId="5355DADC" w14:textId="77777777" w:rsidR="005A0418" w:rsidRPr="00C07E33" w:rsidRDefault="005A0418" w:rsidP="00565B18">
            <w:pPr>
              <w:spacing w:after="160" w:line="278" w:lineRule="auto"/>
              <w:rPr>
                <w:rFonts w:ascii="Aptos" w:eastAsia="Aptos" w:hAnsi="Aptos" w:cs="Times New Roman"/>
              </w:rPr>
            </w:pPr>
            <w:ins w:id="236" w:author="Chair" w:date="2026-10-21T10:06:00Z">
              <w:r w:rsidRPr="00807B8C">
                <w:rPr>
                  <w:rFonts w:ascii="Aptos" w:eastAsia="Aptos" w:hAnsi="Aptos" w:cs="Times New Roman"/>
                </w:rPr>
                <w:t>Power Supply details (including back up fields):</w:t>
              </w:r>
            </w:ins>
          </w:p>
        </w:tc>
      </w:tr>
      <w:tr w:rsidR="005A0418" w:rsidRPr="00C07E33" w14:paraId="42DD3FBD" w14:textId="77777777" w:rsidTr="00565B18">
        <w:trPr>
          <w:trHeight w:val="1961"/>
        </w:trPr>
        <w:tc>
          <w:tcPr>
            <w:tcW w:w="4543" w:type="dxa"/>
          </w:tcPr>
          <w:p w14:paraId="3E4BE038" w14:textId="77777777" w:rsidR="005A0418" w:rsidRPr="00745DB0" w:rsidRDefault="005A0418" w:rsidP="00565B18">
            <w:pPr>
              <w:spacing w:after="160" w:line="278" w:lineRule="auto"/>
              <w:rPr>
                <w:ins w:id="237" w:author="Chair" w:date="2026-10-21T10:06:00Z"/>
                <w:rFonts w:ascii="Aptos" w:eastAsia="Aptos" w:hAnsi="Aptos" w:cs="Times New Roman"/>
                <w:i/>
                <w:iCs/>
              </w:rPr>
            </w:pPr>
            <w:ins w:id="238" w:author="Chair" w:date="2026-10-21T10:06:00Z">
              <w:r w:rsidRPr="00745DB0">
                <w:rPr>
                  <w:rFonts w:ascii="Aptos" w:eastAsia="Aptos" w:hAnsi="Aptos" w:cs="Times New Roman"/>
                  <w:i/>
                  <w:iCs/>
                </w:rPr>
                <w:t>Image of location of Power Supply</w:t>
              </w:r>
            </w:ins>
          </w:p>
          <w:p w14:paraId="7FE59AE2" w14:textId="77777777" w:rsidR="005A0418" w:rsidRPr="00C07E33" w:rsidRDefault="005A0418" w:rsidP="00565B18">
            <w:pPr>
              <w:spacing w:after="160" w:line="278" w:lineRule="auto"/>
              <w:rPr>
                <w:rFonts w:ascii="Aptos" w:eastAsia="Aptos" w:hAnsi="Aptos" w:cs="Times New Roman"/>
                <w:i/>
                <w:iCs/>
              </w:rPr>
            </w:pPr>
          </w:p>
        </w:tc>
        <w:tc>
          <w:tcPr>
            <w:tcW w:w="4528" w:type="dxa"/>
            <w:vMerge/>
          </w:tcPr>
          <w:p w14:paraId="2673C870" w14:textId="77777777" w:rsidR="005A0418" w:rsidRPr="00C07E33" w:rsidRDefault="005A0418" w:rsidP="00565B18">
            <w:pPr>
              <w:spacing w:after="160" w:line="278" w:lineRule="auto"/>
              <w:rPr>
                <w:rFonts w:ascii="Aptos" w:eastAsia="Aptos" w:hAnsi="Aptos" w:cs="Times New Roman"/>
              </w:rPr>
            </w:pPr>
          </w:p>
        </w:tc>
      </w:tr>
      <w:tr w:rsidR="005A0418" w:rsidRPr="00C07E33" w14:paraId="7C317587" w14:textId="77777777" w:rsidTr="00565B18">
        <w:trPr>
          <w:trHeight w:val="1961"/>
        </w:trPr>
        <w:tc>
          <w:tcPr>
            <w:tcW w:w="4543" w:type="dxa"/>
          </w:tcPr>
          <w:p w14:paraId="3CE30157"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GPS or equivalent:</w:t>
            </w:r>
          </w:p>
          <w:p w14:paraId="6BB72B9D" w14:textId="77777777" w:rsidR="005A0418" w:rsidRPr="00C07E33" w:rsidRDefault="005A0418" w:rsidP="00565B18">
            <w:pPr>
              <w:spacing w:after="160" w:line="278" w:lineRule="auto"/>
              <w:rPr>
                <w:rFonts w:ascii="Aptos" w:eastAsia="Aptos" w:hAnsi="Aptos" w:cs="Times New Roman"/>
              </w:rPr>
            </w:pPr>
          </w:p>
        </w:tc>
        <w:tc>
          <w:tcPr>
            <w:tcW w:w="4528" w:type="dxa"/>
            <w:vMerge w:val="restart"/>
          </w:tcPr>
          <w:p w14:paraId="6D110B09"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GPS details:</w:t>
            </w:r>
          </w:p>
          <w:p w14:paraId="41E152C7" w14:textId="77777777" w:rsidR="005A0418" w:rsidRPr="00C07E33" w:rsidRDefault="005A0418" w:rsidP="00565B18">
            <w:pPr>
              <w:spacing w:after="160" w:line="278" w:lineRule="auto"/>
              <w:rPr>
                <w:rFonts w:ascii="Aptos" w:eastAsia="Aptos" w:hAnsi="Aptos" w:cs="Times New Roman"/>
              </w:rPr>
            </w:pPr>
          </w:p>
        </w:tc>
      </w:tr>
      <w:tr w:rsidR="005A0418" w:rsidRPr="00C07E33" w14:paraId="1803874A" w14:textId="77777777" w:rsidTr="00565B18">
        <w:trPr>
          <w:trHeight w:val="1961"/>
        </w:trPr>
        <w:tc>
          <w:tcPr>
            <w:tcW w:w="4543" w:type="dxa"/>
          </w:tcPr>
          <w:p w14:paraId="1076C910" w14:textId="77777777" w:rsidR="005A0418" w:rsidRPr="00C07E33" w:rsidRDefault="005A0418" w:rsidP="00565B18">
            <w:pPr>
              <w:spacing w:after="160" w:line="278" w:lineRule="auto"/>
              <w:rPr>
                <w:rFonts w:ascii="Aptos" w:eastAsia="Aptos" w:hAnsi="Aptos" w:cs="Times New Roman"/>
                <w:i/>
                <w:iCs/>
              </w:rPr>
            </w:pPr>
            <w:r w:rsidRPr="00C07E33">
              <w:rPr>
                <w:rFonts w:ascii="Aptos" w:eastAsia="Aptos" w:hAnsi="Aptos" w:cs="Times New Roman"/>
                <w:i/>
                <w:iCs/>
              </w:rPr>
              <w:t>Image of location of the GPS or equivalent</w:t>
            </w:r>
          </w:p>
          <w:p w14:paraId="380C1898" w14:textId="77777777" w:rsidR="005A0418" w:rsidRPr="00C07E33" w:rsidRDefault="005A0418" w:rsidP="00565B18">
            <w:pPr>
              <w:spacing w:after="160" w:line="278" w:lineRule="auto"/>
              <w:rPr>
                <w:rFonts w:ascii="Aptos" w:eastAsia="Aptos" w:hAnsi="Aptos" w:cs="Times New Roman"/>
              </w:rPr>
            </w:pPr>
          </w:p>
        </w:tc>
        <w:tc>
          <w:tcPr>
            <w:tcW w:w="4528" w:type="dxa"/>
            <w:vMerge/>
          </w:tcPr>
          <w:p w14:paraId="43185862" w14:textId="77777777" w:rsidR="005A0418" w:rsidRPr="00C07E33" w:rsidRDefault="005A0418" w:rsidP="00565B18">
            <w:pPr>
              <w:spacing w:after="160" w:line="278" w:lineRule="auto"/>
              <w:rPr>
                <w:rFonts w:ascii="Aptos" w:eastAsia="Aptos" w:hAnsi="Aptos" w:cs="Times New Roman"/>
              </w:rPr>
            </w:pPr>
          </w:p>
        </w:tc>
      </w:tr>
      <w:tr w:rsidR="005A0418" w:rsidRPr="00C07E33" w14:paraId="08C27AA0" w14:textId="77777777" w:rsidTr="00565B18">
        <w:trPr>
          <w:trHeight w:val="1961"/>
        </w:trPr>
        <w:tc>
          <w:tcPr>
            <w:tcW w:w="4543" w:type="dxa"/>
          </w:tcPr>
          <w:p w14:paraId="5A69D3A2" w14:textId="77777777" w:rsidR="005A0418" w:rsidRPr="00C07E33" w:rsidRDefault="005A0418" w:rsidP="00565B18">
            <w:pPr>
              <w:spacing w:after="160" w:line="278" w:lineRule="auto"/>
              <w:rPr>
                <w:rFonts w:ascii="Aptos" w:eastAsia="Aptos" w:hAnsi="Aptos" w:cs="Times New Roman"/>
                <w:i/>
                <w:iCs/>
              </w:rPr>
            </w:pPr>
            <w:del w:id="239" w:author="Chair" w:date="2026-10-21T10:09:00Z" w16du:dateUtc="2026-10-21T20:09:00Z">
              <w:r w:rsidRPr="00745DB0" w:rsidDel="00745DB0">
                <w:rPr>
                  <w:rFonts w:ascii="Aptos" w:eastAsia="Aptos" w:hAnsi="Aptos" w:cs="Times New Roman"/>
                  <w:i/>
                  <w:iCs/>
                </w:rPr>
                <w:delText>Drum Rotation Sensor</w:delText>
              </w:r>
              <w:r w:rsidDel="00745DB0">
                <w:rPr>
                  <w:rFonts w:ascii="Aptos" w:eastAsia="Aptos" w:hAnsi="Aptos" w:cs="Times New Roman"/>
                  <w:i/>
                  <w:iCs/>
                </w:rPr>
                <w:delText xml:space="preserve"> </w:delText>
              </w:r>
            </w:del>
            <w:commentRangeStart w:id="240"/>
            <w:r w:rsidRPr="00023E3A">
              <w:rPr>
                <w:rFonts w:ascii="Aptos" w:eastAsia="Aptos" w:hAnsi="Aptos" w:cs="Times New Roman"/>
                <w:i/>
                <w:iCs/>
              </w:rPr>
              <w:t>Sensor XX:</w:t>
            </w:r>
            <w:commentRangeEnd w:id="240"/>
            <w:r w:rsidRPr="00C07E33">
              <w:rPr>
                <w:rStyle w:val="CommentReference"/>
                <w:rFonts w:ascii="Aptos" w:eastAsia="Aptos" w:hAnsi="Aptos" w:cs="Times New Roman"/>
                <w:i/>
                <w:iCs/>
                <w:sz w:val="24"/>
                <w:szCs w:val="24"/>
              </w:rPr>
              <w:commentReference w:id="240"/>
            </w:r>
          </w:p>
        </w:tc>
        <w:tc>
          <w:tcPr>
            <w:tcW w:w="4528" w:type="dxa"/>
            <w:vMerge w:val="restart"/>
          </w:tcPr>
          <w:p w14:paraId="28E8DF12" w14:textId="77777777" w:rsidR="005A0418" w:rsidRPr="00C07E33" w:rsidRDefault="005A0418" w:rsidP="00565B18">
            <w:pPr>
              <w:spacing w:after="160" w:line="278" w:lineRule="auto"/>
              <w:rPr>
                <w:rFonts w:ascii="Aptos" w:eastAsia="Aptos" w:hAnsi="Aptos" w:cs="Times New Roman"/>
              </w:rPr>
            </w:pPr>
            <w:del w:id="241" w:author="Chair" w:date="2026-10-21T10:11:00Z" w16du:dateUtc="2026-10-21T20:11:00Z">
              <w:r w:rsidDel="00745DB0">
                <w:rPr>
                  <w:rFonts w:ascii="Aptos" w:eastAsia="Aptos" w:hAnsi="Aptos" w:cs="Times New Roman"/>
                </w:rPr>
                <w:delText xml:space="preserve">Drum Rotation Sensor details: </w:delText>
              </w:r>
            </w:del>
            <w:ins w:id="242" w:author="Chair" w:date="2026-10-21T10:11:00Z">
              <w:r w:rsidRPr="00745DB0">
                <w:rPr>
                  <w:rFonts w:ascii="Aptos" w:eastAsia="Aptos" w:hAnsi="Aptos" w:cs="Times New Roman"/>
                </w:rPr>
                <w:t xml:space="preserve">Sensor X details (including threshold values, data recording frequencies, sensor triggers for recording </w:t>
              </w:r>
            </w:ins>
            <w:ins w:id="243" w:author="Chair" w:date="2026-10-21T12:35:00Z" w16du:dateUtc="2026-10-21T22:35:00Z">
              <w:r>
                <w:rPr>
                  <w:rFonts w:ascii="Aptos" w:eastAsia="Aptos" w:hAnsi="Aptos" w:cs="Times New Roman"/>
                </w:rPr>
                <w:t>if applicable</w:t>
              </w:r>
            </w:ins>
            <w:ins w:id="244" w:author="Chair" w:date="2026-10-21T10:11:00Z">
              <w:r w:rsidRPr="00745DB0">
                <w:rPr>
                  <w:rFonts w:ascii="Aptos" w:eastAsia="Aptos" w:hAnsi="Aptos" w:cs="Times New Roman"/>
                </w:rPr>
                <w:t>)</w:t>
              </w:r>
            </w:ins>
          </w:p>
        </w:tc>
      </w:tr>
      <w:tr w:rsidR="005A0418" w:rsidRPr="00C07E33" w14:paraId="295E0855" w14:textId="77777777" w:rsidTr="00565B18">
        <w:trPr>
          <w:trHeight w:val="1961"/>
        </w:trPr>
        <w:tc>
          <w:tcPr>
            <w:tcW w:w="4543" w:type="dxa"/>
          </w:tcPr>
          <w:p w14:paraId="27E711BC" w14:textId="77777777" w:rsidR="005A0418" w:rsidRPr="00C07E33" w:rsidRDefault="005A0418" w:rsidP="00565B18">
            <w:pPr>
              <w:spacing w:after="160" w:line="278" w:lineRule="auto"/>
              <w:rPr>
                <w:rFonts w:ascii="Aptos" w:eastAsia="Aptos" w:hAnsi="Aptos" w:cs="Times New Roman"/>
                <w:i/>
                <w:iCs/>
              </w:rPr>
            </w:pPr>
            <w:r w:rsidRPr="00023E3A">
              <w:rPr>
                <w:rFonts w:ascii="Aptos" w:eastAsia="Aptos" w:hAnsi="Aptos" w:cs="Times New Roman"/>
                <w:i/>
                <w:iCs/>
              </w:rPr>
              <w:lastRenderedPageBreak/>
              <w:t xml:space="preserve">Image of the location of </w:t>
            </w:r>
            <w:del w:id="245" w:author="Chair" w:date="2026-10-21T10:12:00Z" w16du:dateUtc="2026-10-21T20:12:00Z">
              <w:r w:rsidDel="00745DB0">
                <w:rPr>
                  <w:rFonts w:ascii="Aptos" w:eastAsia="Aptos" w:hAnsi="Aptos" w:cs="Times New Roman"/>
                  <w:i/>
                  <w:iCs/>
                </w:rPr>
                <w:delText xml:space="preserve">drum sensor </w:delText>
              </w:r>
            </w:del>
            <w:r w:rsidRPr="00023E3A">
              <w:rPr>
                <w:rFonts w:ascii="Aptos" w:eastAsia="Aptos" w:hAnsi="Aptos" w:cs="Times New Roman"/>
                <w:i/>
                <w:iCs/>
              </w:rPr>
              <w:t>the XX Sensor</w:t>
            </w:r>
          </w:p>
        </w:tc>
        <w:tc>
          <w:tcPr>
            <w:tcW w:w="4528" w:type="dxa"/>
            <w:vMerge/>
          </w:tcPr>
          <w:p w14:paraId="66A02951" w14:textId="77777777" w:rsidR="005A0418" w:rsidRPr="00C07E33" w:rsidRDefault="005A0418" w:rsidP="00565B18">
            <w:pPr>
              <w:spacing w:after="160" w:line="278" w:lineRule="auto"/>
              <w:rPr>
                <w:rFonts w:ascii="Aptos" w:eastAsia="Aptos" w:hAnsi="Aptos" w:cs="Times New Roman"/>
              </w:rPr>
            </w:pPr>
          </w:p>
        </w:tc>
      </w:tr>
      <w:tr w:rsidR="005A0418" w:rsidRPr="00C07E33" w14:paraId="3742EDEF" w14:textId="77777777" w:rsidTr="00565B18">
        <w:trPr>
          <w:trHeight w:val="1961"/>
        </w:trPr>
        <w:tc>
          <w:tcPr>
            <w:tcW w:w="4543" w:type="dxa"/>
          </w:tcPr>
          <w:p w14:paraId="17725AAE" w14:textId="77777777" w:rsidR="005A0418" w:rsidRPr="00C07E33" w:rsidRDefault="005A0418" w:rsidP="00565B18">
            <w:pPr>
              <w:spacing w:after="160" w:line="278" w:lineRule="auto"/>
              <w:rPr>
                <w:rFonts w:ascii="Aptos" w:eastAsia="Aptos" w:hAnsi="Aptos" w:cs="Times New Roman"/>
              </w:rPr>
            </w:pPr>
            <w:del w:id="246" w:author="Chair" w:date="2026-10-21T10:13:00Z" w16du:dateUtc="2026-10-21T20:13:00Z">
              <w:r w:rsidRPr="00745DB0" w:rsidDel="00745DB0">
                <w:rPr>
                  <w:rFonts w:ascii="Aptos" w:eastAsia="Aptos" w:hAnsi="Aptos" w:cs="Times New Roman"/>
                  <w:i/>
                  <w:iCs/>
                </w:rPr>
                <w:delText>Hydraulic Pressure Sensor (HPS):</w:delText>
              </w:r>
              <w:r w:rsidDel="00745DB0">
                <w:rPr>
                  <w:rFonts w:ascii="Aptos" w:eastAsia="Aptos" w:hAnsi="Aptos" w:cs="Times New Roman"/>
                  <w:i/>
                  <w:iCs/>
                </w:rPr>
                <w:delText xml:space="preserve"> </w:delText>
              </w:r>
            </w:del>
            <w:r w:rsidRPr="00023E3A">
              <w:rPr>
                <w:rFonts w:ascii="Aptos" w:eastAsia="Aptos" w:hAnsi="Aptos" w:cs="Times New Roman"/>
                <w:i/>
                <w:iCs/>
              </w:rPr>
              <w:t>Sensor XX:</w:t>
            </w:r>
          </w:p>
        </w:tc>
        <w:tc>
          <w:tcPr>
            <w:tcW w:w="4528" w:type="dxa"/>
            <w:vMerge w:val="restart"/>
          </w:tcPr>
          <w:p w14:paraId="190D88B9" w14:textId="77777777" w:rsidR="005A0418" w:rsidRPr="00C07E33" w:rsidRDefault="005A0418" w:rsidP="00565B18">
            <w:pPr>
              <w:spacing w:after="160" w:line="278" w:lineRule="auto"/>
              <w:rPr>
                <w:rFonts w:ascii="Aptos" w:eastAsia="Aptos" w:hAnsi="Aptos" w:cs="Times New Roman"/>
              </w:rPr>
            </w:pPr>
            <w:del w:id="247" w:author="Chair" w:date="2026-10-21T10:13:00Z" w16du:dateUtc="2026-10-21T20:13:00Z">
              <w:r w:rsidDel="00745DB0">
                <w:rPr>
                  <w:rFonts w:ascii="Aptos" w:eastAsia="Aptos" w:hAnsi="Aptos" w:cs="Times New Roman"/>
                </w:rPr>
                <w:delText xml:space="preserve">HPS details: </w:delText>
              </w:r>
            </w:del>
            <w:r w:rsidRPr="00D55D6D">
              <w:rPr>
                <w:rFonts w:ascii="Aptos" w:eastAsia="Aptos" w:hAnsi="Aptos" w:cs="Times New Roman"/>
              </w:rPr>
              <w:t xml:space="preserve">Sensor X details </w:t>
            </w:r>
            <w:ins w:id="248" w:author="Chair" w:date="2026-10-21T10:14:00Z">
              <w:r w:rsidRPr="00745DB0">
                <w:rPr>
                  <w:rFonts w:ascii="Aptos" w:eastAsia="Aptos" w:hAnsi="Aptos" w:cs="Times New Roman"/>
                </w:rPr>
                <w:t xml:space="preserve">(including threshold values, data recording frequencies, sensor triggers for recording </w:t>
              </w:r>
            </w:ins>
            <w:ins w:id="249" w:author="Chair" w:date="2026-10-21T12:35:00Z" w16du:dateUtc="2026-10-21T22:35:00Z">
              <w:r>
                <w:rPr>
                  <w:rFonts w:ascii="Aptos" w:eastAsia="Aptos" w:hAnsi="Aptos" w:cs="Times New Roman"/>
                </w:rPr>
                <w:t>if applicable</w:t>
              </w:r>
            </w:ins>
            <w:ins w:id="250" w:author="Chair" w:date="2026-10-21T10:14:00Z">
              <w:r w:rsidRPr="00745DB0">
                <w:rPr>
                  <w:rFonts w:ascii="Aptos" w:eastAsia="Aptos" w:hAnsi="Aptos" w:cs="Times New Roman"/>
                </w:rPr>
                <w:t>)</w:t>
              </w:r>
            </w:ins>
          </w:p>
        </w:tc>
      </w:tr>
      <w:tr w:rsidR="005A0418" w:rsidRPr="00C07E33" w14:paraId="7856AF59" w14:textId="77777777" w:rsidTr="00565B18">
        <w:trPr>
          <w:trHeight w:val="1961"/>
        </w:trPr>
        <w:tc>
          <w:tcPr>
            <w:tcW w:w="4543" w:type="dxa"/>
          </w:tcPr>
          <w:p w14:paraId="1DAEC3AA" w14:textId="77777777" w:rsidR="005A0418" w:rsidRPr="00C07E33" w:rsidRDefault="005A0418" w:rsidP="00565B18">
            <w:pPr>
              <w:spacing w:after="160" w:line="278" w:lineRule="auto"/>
              <w:rPr>
                <w:rFonts w:ascii="Aptos" w:eastAsia="Aptos" w:hAnsi="Aptos" w:cs="Times New Roman"/>
                <w:i/>
                <w:iCs/>
              </w:rPr>
            </w:pPr>
            <w:r w:rsidRPr="00023E3A">
              <w:rPr>
                <w:rFonts w:ascii="Aptos" w:eastAsia="Aptos" w:hAnsi="Aptos" w:cs="Times New Roman"/>
                <w:i/>
                <w:iCs/>
              </w:rPr>
              <w:t xml:space="preserve">Image of location of the </w:t>
            </w:r>
            <w:del w:id="251" w:author="Chair" w:date="2026-10-21T10:14:00Z" w16du:dateUtc="2026-10-21T20:14:00Z">
              <w:r w:rsidDel="00745DB0">
                <w:rPr>
                  <w:rFonts w:ascii="Aptos" w:eastAsia="Aptos" w:hAnsi="Aptos" w:cs="Times New Roman"/>
                  <w:i/>
                  <w:iCs/>
                </w:rPr>
                <w:delText xml:space="preserve">HPS </w:delText>
              </w:r>
            </w:del>
            <w:r w:rsidRPr="00023E3A">
              <w:rPr>
                <w:rFonts w:ascii="Aptos" w:eastAsia="Aptos" w:hAnsi="Aptos" w:cs="Times New Roman"/>
                <w:i/>
                <w:iCs/>
              </w:rPr>
              <w:t>XX Sensor</w:t>
            </w:r>
          </w:p>
        </w:tc>
        <w:tc>
          <w:tcPr>
            <w:tcW w:w="4528" w:type="dxa"/>
            <w:vMerge/>
          </w:tcPr>
          <w:p w14:paraId="5495226E" w14:textId="77777777" w:rsidR="005A0418" w:rsidRPr="00C07E33" w:rsidRDefault="005A0418" w:rsidP="00565B18">
            <w:pPr>
              <w:spacing w:after="160" w:line="278" w:lineRule="auto"/>
              <w:rPr>
                <w:rFonts w:ascii="Aptos" w:eastAsia="Aptos" w:hAnsi="Aptos" w:cs="Times New Roman"/>
              </w:rPr>
            </w:pPr>
          </w:p>
        </w:tc>
      </w:tr>
      <w:tr w:rsidR="005A0418" w:rsidRPr="00C07E33" w14:paraId="5763F163" w14:textId="77777777" w:rsidTr="00565B18">
        <w:trPr>
          <w:trHeight w:val="2168"/>
        </w:trPr>
        <w:tc>
          <w:tcPr>
            <w:tcW w:w="4543" w:type="dxa"/>
          </w:tcPr>
          <w:p w14:paraId="3091DDEC"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Sensor XX:</w:t>
            </w:r>
          </w:p>
        </w:tc>
        <w:tc>
          <w:tcPr>
            <w:tcW w:w="4528" w:type="dxa"/>
            <w:vMerge w:val="restart"/>
          </w:tcPr>
          <w:p w14:paraId="66FB727C" w14:textId="77777777" w:rsidR="005A0418" w:rsidRPr="00C07E33" w:rsidRDefault="005A0418" w:rsidP="00565B18">
            <w:pPr>
              <w:spacing w:after="160" w:line="278" w:lineRule="auto"/>
              <w:rPr>
                <w:rFonts w:ascii="Aptos" w:eastAsia="Aptos" w:hAnsi="Aptos" w:cs="Times New Roman"/>
              </w:rPr>
            </w:pPr>
            <w:r w:rsidRPr="00023E3A">
              <w:rPr>
                <w:rFonts w:ascii="Aptos" w:eastAsia="Aptos" w:hAnsi="Aptos" w:cs="Times New Roman"/>
              </w:rPr>
              <w:t xml:space="preserve">XX Sensor details </w:t>
            </w:r>
            <w:del w:id="252" w:author="Chair" w:date="2026-10-21T10:15:00Z" w16du:dateUtc="2026-10-21T20:15:00Z">
              <w:r w:rsidRPr="00023E3A" w:rsidDel="00745DB0">
                <w:rPr>
                  <w:rFonts w:ascii="Aptos" w:eastAsia="Aptos" w:hAnsi="Aptos" w:cs="Times New Roman"/>
                </w:rPr>
                <w:delText>(</w:delText>
              </w:r>
            </w:del>
            <w:ins w:id="253" w:author="Chair" w:date="2026-10-21T10:15:00Z">
              <w:r w:rsidRPr="00745DB0">
                <w:rPr>
                  <w:rFonts w:ascii="Aptos" w:eastAsia="Aptos" w:hAnsi="Aptos" w:cs="Times New Roman"/>
                </w:rPr>
                <w:t xml:space="preserve">(including threshold values, data recording frequencies, sensor triggers for recording </w:t>
              </w:r>
            </w:ins>
            <w:ins w:id="254" w:author="Chair" w:date="2026-10-21T12:34:00Z" w16du:dateUtc="2026-10-21T22:34:00Z">
              <w:r>
                <w:rPr>
                  <w:rFonts w:ascii="Aptos" w:eastAsia="Aptos" w:hAnsi="Aptos" w:cs="Times New Roman"/>
                </w:rPr>
                <w:t>if app</w:t>
              </w:r>
            </w:ins>
            <w:ins w:id="255" w:author="Chair" w:date="2026-10-21T12:35:00Z" w16du:dateUtc="2026-10-21T22:35:00Z">
              <w:r>
                <w:rPr>
                  <w:rFonts w:ascii="Aptos" w:eastAsia="Aptos" w:hAnsi="Aptos" w:cs="Times New Roman"/>
                </w:rPr>
                <w:t>licable</w:t>
              </w:r>
            </w:ins>
            <w:ins w:id="256" w:author="Chair" w:date="2026-10-21T10:15:00Z">
              <w:r w:rsidRPr="00745DB0">
                <w:rPr>
                  <w:rFonts w:ascii="Aptos" w:eastAsia="Aptos" w:hAnsi="Aptos" w:cs="Times New Roman"/>
                </w:rPr>
                <w:t>)</w:t>
              </w:r>
            </w:ins>
          </w:p>
        </w:tc>
      </w:tr>
      <w:tr w:rsidR="005A0418" w:rsidRPr="00C07E33" w14:paraId="2A254257" w14:textId="77777777" w:rsidTr="00565B18">
        <w:trPr>
          <w:trHeight w:val="1961"/>
        </w:trPr>
        <w:tc>
          <w:tcPr>
            <w:tcW w:w="4543" w:type="dxa"/>
          </w:tcPr>
          <w:p w14:paraId="303043D9" w14:textId="77777777" w:rsidR="005A0418" w:rsidRPr="00C07E33" w:rsidRDefault="005A0418" w:rsidP="00565B18">
            <w:pPr>
              <w:spacing w:after="160" w:line="278" w:lineRule="auto"/>
              <w:rPr>
                <w:rFonts w:ascii="Aptos" w:eastAsia="Aptos" w:hAnsi="Aptos" w:cs="Times New Roman"/>
                <w:i/>
                <w:iCs/>
              </w:rPr>
            </w:pPr>
            <w:r w:rsidRPr="00C07E33">
              <w:rPr>
                <w:rFonts w:ascii="Aptos" w:eastAsia="Aptos" w:hAnsi="Aptos" w:cs="Times New Roman"/>
                <w:i/>
                <w:iCs/>
              </w:rPr>
              <w:t>Image of location of the XX Sensor</w:t>
            </w:r>
          </w:p>
        </w:tc>
        <w:tc>
          <w:tcPr>
            <w:tcW w:w="4528" w:type="dxa"/>
            <w:vMerge/>
          </w:tcPr>
          <w:p w14:paraId="46A7B05A" w14:textId="77777777" w:rsidR="005A0418" w:rsidRPr="00C07E33" w:rsidRDefault="005A0418" w:rsidP="00565B18">
            <w:pPr>
              <w:spacing w:after="160" w:line="278" w:lineRule="auto"/>
              <w:rPr>
                <w:rFonts w:ascii="Aptos" w:eastAsia="Aptos" w:hAnsi="Aptos" w:cs="Times New Roman"/>
              </w:rPr>
            </w:pPr>
          </w:p>
        </w:tc>
      </w:tr>
      <w:tr w:rsidR="005A0418" w:rsidRPr="00C07E33" w14:paraId="1E3C1900" w14:textId="77777777" w:rsidTr="00565B18">
        <w:trPr>
          <w:trHeight w:val="1961"/>
        </w:trPr>
        <w:tc>
          <w:tcPr>
            <w:tcW w:w="4543" w:type="dxa"/>
          </w:tcPr>
          <w:p w14:paraId="726ECEAE" w14:textId="77777777" w:rsidR="005A0418" w:rsidRPr="00C07E33" w:rsidRDefault="005A0418" w:rsidP="00565B18">
            <w:pPr>
              <w:spacing w:after="160" w:line="278" w:lineRule="auto"/>
              <w:rPr>
                <w:rFonts w:ascii="Aptos" w:eastAsia="Aptos" w:hAnsi="Aptos" w:cs="Times New Roman"/>
                <w:i/>
                <w:iCs/>
              </w:rPr>
            </w:pPr>
            <w:r w:rsidRPr="00C07E33">
              <w:rPr>
                <w:rFonts w:ascii="Aptos" w:eastAsia="Aptos" w:hAnsi="Aptos" w:cs="Times New Roman"/>
                <w:i/>
                <w:iCs/>
              </w:rPr>
              <w:t>Sensor XX:</w:t>
            </w:r>
          </w:p>
        </w:tc>
        <w:tc>
          <w:tcPr>
            <w:tcW w:w="4528" w:type="dxa"/>
            <w:vMerge w:val="restart"/>
          </w:tcPr>
          <w:p w14:paraId="1FFBE991" w14:textId="77777777" w:rsidR="005A0418" w:rsidRPr="00C07E33" w:rsidRDefault="005A0418" w:rsidP="00565B18">
            <w:pPr>
              <w:spacing w:after="160" w:line="278" w:lineRule="auto"/>
              <w:rPr>
                <w:rFonts w:ascii="Aptos" w:eastAsia="Aptos" w:hAnsi="Aptos" w:cs="Times New Roman"/>
              </w:rPr>
            </w:pPr>
            <w:r w:rsidRPr="00654919">
              <w:rPr>
                <w:rFonts w:ascii="Aptos" w:eastAsia="Aptos" w:hAnsi="Aptos" w:cs="Times New Roman"/>
              </w:rPr>
              <w:t xml:space="preserve">XX Sensor details </w:t>
            </w:r>
            <w:ins w:id="257" w:author="Chair" w:date="2026-10-21T10:15:00Z">
              <w:r w:rsidRPr="00745DB0">
                <w:rPr>
                  <w:rFonts w:ascii="Aptos" w:eastAsia="Aptos" w:hAnsi="Aptos" w:cs="Times New Roman"/>
                </w:rPr>
                <w:t>(including threshold values, data recording frequencies, sensor triggers for recording</w:t>
              </w:r>
            </w:ins>
            <w:ins w:id="258" w:author="Chair" w:date="2026-10-21T12:34:00Z" w16du:dateUtc="2026-10-21T22:34:00Z">
              <w:r>
                <w:rPr>
                  <w:rFonts w:ascii="Aptos" w:eastAsia="Aptos" w:hAnsi="Aptos" w:cs="Times New Roman"/>
                </w:rPr>
                <w:t xml:space="preserve"> if applicable</w:t>
              </w:r>
            </w:ins>
            <w:ins w:id="259" w:author="Chair" w:date="2026-10-21T10:15:00Z">
              <w:r w:rsidRPr="00745DB0">
                <w:rPr>
                  <w:rFonts w:ascii="Aptos" w:eastAsia="Aptos" w:hAnsi="Aptos" w:cs="Times New Roman"/>
                </w:rPr>
                <w:t>.)</w:t>
              </w:r>
              <w:r w:rsidRPr="00745DB0" w:rsidDel="00745DB0">
                <w:rPr>
                  <w:rFonts w:ascii="Aptos" w:eastAsia="Aptos" w:hAnsi="Aptos" w:cs="Times New Roman"/>
                </w:rPr>
                <w:t xml:space="preserve"> </w:t>
              </w:r>
            </w:ins>
          </w:p>
        </w:tc>
      </w:tr>
      <w:tr w:rsidR="005A0418" w:rsidRPr="00C07E33" w14:paraId="7AB5832D" w14:textId="77777777" w:rsidTr="00565B18">
        <w:trPr>
          <w:trHeight w:val="1961"/>
        </w:trPr>
        <w:tc>
          <w:tcPr>
            <w:tcW w:w="4543" w:type="dxa"/>
          </w:tcPr>
          <w:p w14:paraId="0297C6C2" w14:textId="77777777" w:rsidR="005A0418" w:rsidRPr="00C07E33" w:rsidRDefault="005A0418" w:rsidP="00565B18">
            <w:pPr>
              <w:spacing w:after="160" w:line="278" w:lineRule="auto"/>
              <w:rPr>
                <w:rFonts w:ascii="Aptos" w:eastAsia="Aptos" w:hAnsi="Aptos" w:cs="Times New Roman"/>
                <w:i/>
                <w:iCs/>
              </w:rPr>
            </w:pPr>
            <w:r w:rsidRPr="00C07E33">
              <w:rPr>
                <w:rFonts w:ascii="Aptos" w:eastAsia="Aptos" w:hAnsi="Aptos" w:cs="Times New Roman"/>
                <w:i/>
                <w:iCs/>
              </w:rPr>
              <w:lastRenderedPageBreak/>
              <w:t>Image of location of the XX Sensor</w:t>
            </w:r>
          </w:p>
        </w:tc>
        <w:tc>
          <w:tcPr>
            <w:tcW w:w="4528" w:type="dxa"/>
            <w:vMerge/>
          </w:tcPr>
          <w:p w14:paraId="13B0A4F8" w14:textId="77777777" w:rsidR="005A0418" w:rsidRPr="00C07E33" w:rsidRDefault="005A0418" w:rsidP="00565B18">
            <w:pPr>
              <w:spacing w:after="160" w:line="278" w:lineRule="auto"/>
              <w:rPr>
                <w:rFonts w:ascii="Aptos" w:eastAsia="Aptos" w:hAnsi="Aptos" w:cs="Times New Roman"/>
              </w:rPr>
            </w:pPr>
          </w:p>
        </w:tc>
      </w:tr>
      <w:tr w:rsidR="005A0418" w:rsidRPr="00C07E33" w14:paraId="35471F89" w14:textId="77777777" w:rsidTr="00565B18">
        <w:trPr>
          <w:trHeight w:val="1961"/>
        </w:trPr>
        <w:tc>
          <w:tcPr>
            <w:tcW w:w="4543" w:type="dxa"/>
          </w:tcPr>
          <w:p w14:paraId="20765853"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Sensor XX:</w:t>
            </w:r>
          </w:p>
        </w:tc>
        <w:tc>
          <w:tcPr>
            <w:tcW w:w="4528" w:type="dxa"/>
            <w:vMerge w:val="restart"/>
          </w:tcPr>
          <w:p w14:paraId="77272F1B" w14:textId="77777777" w:rsidR="005A0418" w:rsidRPr="00C07E33" w:rsidRDefault="005A0418" w:rsidP="00565B18">
            <w:pPr>
              <w:spacing w:after="160" w:line="278" w:lineRule="auto"/>
              <w:rPr>
                <w:rFonts w:ascii="Aptos" w:eastAsia="Aptos" w:hAnsi="Aptos" w:cs="Times New Roman"/>
              </w:rPr>
            </w:pPr>
            <w:r w:rsidRPr="00654919">
              <w:rPr>
                <w:rFonts w:ascii="Aptos" w:eastAsia="Aptos" w:hAnsi="Aptos" w:cs="Times New Roman"/>
              </w:rPr>
              <w:t>XX Sensor details</w:t>
            </w:r>
            <w:r>
              <w:rPr>
                <w:rFonts w:ascii="Aptos" w:eastAsia="Aptos" w:hAnsi="Aptos" w:cs="Times New Roman"/>
              </w:rPr>
              <w:t xml:space="preserve"> </w:t>
            </w:r>
            <w:ins w:id="260" w:author="Chair" w:date="2026-10-21T10:15:00Z">
              <w:r w:rsidRPr="00745DB0">
                <w:rPr>
                  <w:rFonts w:ascii="Aptos" w:eastAsia="Aptos" w:hAnsi="Aptos" w:cs="Times New Roman"/>
                </w:rPr>
                <w:t>(including threshold values, data recording frequencies, sensor triggers for recording</w:t>
              </w:r>
            </w:ins>
            <w:r>
              <w:rPr>
                <w:rFonts w:ascii="Aptos" w:eastAsia="Aptos" w:hAnsi="Aptos" w:cs="Times New Roman"/>
              </w:rPr>
              <w:t xml:space="preserve"> </w:t>
            </w:r>
            <w:ins w:id="261" w:author="Chair" w:date="2026-10-21T12:34:00Z" w16du:dateUtc="2026-10-21T22:34:00Z">
              <w:r>
                <w:rPr>
                  <w:rFonts w:ascii="Aptos" w:eastAsia="Aptos" w:hAnsi="Aptos" w:cs="Times New Roman"/>
                </w:rPr>
                <w:t>if applicable</w:t>
              </w:r>
            </w:ins>
            <w:ins w:id="262" w:author="Chair" w:date="2026-10-21T10:15:00Z">
              <w:r w:rsidRPr="00745DB0">
                <w:rPr>
                  <w:rFonts w:ascii="Aptos" w:eastAsia="Aptos" w:hAnsi="Aptos" w:cs="Times New Roman"/>
                </w:rPr>
                <w:t>)</w:t>
              </w:r>
            </w:ins>
            <w:r w:rsidRPr="00654919">
              <w:rPr>
                <w:rFonts w:ascii="Aptos" w:eastAsia="Aptos" w:hAnsi="Aptos" w:cs="Times New Roman"/>
              </w:rPr>
              <w:t xml:space="preserve"> </w:t>
            </w:r>
          </w:p>
        </w:tc>
      </w:tr>
      <w:tr w:rsidR="005A0418" w:rsidRPr="00C07E33" w14:paraId="17E733DD" w14:textId="77777777" w:rsidTr="00565B18">
        <w:trPr>
          <w:trHeight w:val="1961"/>
        </w:trPr>
        <w:tc>
          <w:tcPr>
            <w:tcW w:w="4543" w:type="dxa"/>
          </w:tcPr>
          <w:p w14:paraId="0491A703" w14:textId="77777777" w:rsidR="005A0418" w:rsidRPr="00C07E33" w:rsidRDefault="005A0418" w:rsidP="00565B18">
            <w:pPr>
              <w:spacing w:after="160" w:line="278" w:lineRule="auto"/>
              <w:rPr>
                <w:rFonts w:ascii="Aptos" w:eastAsia="Aptos" w:hAnsi="Aptos" w:cs="Times New Roman"/>
                <w:i/>
                <w:iCs/>
              </w:rPr>
            </w:pPr>
            <w:r w:rsidRPr="00C07E33">
              <w:rPr>
                <w:rFonts w:ascii="Aptos" w:eastAsia="Aptos" w:hAnsi="Aptos" w:cs="Times New Roman"/>
                <w:i/>
                <w:iCs/>
              </w:rPr>
              <w:t>Image of location of the XX Sensor</w:t>
            </w:r>
          </w:p>
        </w:tc>
        <w:tc>
          <w:tcPr>
            <w:tcW w:w="4528" w:type="dxa"/>
            <w:vMerge/>
          </w:tcPr>
          <w:p w14:paraId="62C0C234" w14:textId="77777777" w:rsidR="005A0418" w:rsidRPr="00C07E33" w:rsidRDefault="005A0418" w:rsidP="00565B18">
            <w:pPr>
              <w:spacing w:after="160" w:line="278" w:lineRule="auto"/>
              <w:rPr>
                <w:rFonts w:ascii="Aptos" w:eastAsia="Aptos" w:hAnsi="Aptos" w:cs="Times New Roman"/>
              </w:rPr>
            </w:pPr>
          </w:p>
        </w:tc>
      </w:tr>
    </w:tbl>
    <w:p w14:paraId="1BBD5923" w14:textId="77777777" w:rsidR="005A0418"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p w14:paraId="4A1161DD" w14:textId="15A32BCB" w:rsidR="005A0418" w:rsidRPr="00C07E33" w:rsidDel="0075140C" w:rsidRDefault="005A0418" w:rsidP="005A0418">
      <w:pPr>
        <w:widowControl/>
        <w:autoSpaceDE/>
        <w:autoSpaceDN/>
        <w:spacing w:after="160" w:line="278" w:lineRule="auto"/>
        <w:rPr>
          <w:del w:id="263" w:author="Chair" w:date="2026-10-21T14:53:00Z" w16du:dateUtc="2026-10-22T00:53:00Z"/>
          <w:rFonts w:ascii="Aptos" w:eastAsia="Aptos" w:hAnsi="Aptos" w:cs="Times New Roman"/>
          <w:kern w:val="2"/>
          <w:sz w:val="24"/>
          <w:szCs w:val="24"/>
          <w14:ligatures w14:val="standardContextual"/>
        </w:rPr>
      </w:pPr>
      <w:commentRangeStart w:id="264"/>
      <w:del w:id="265" w:author="Chair" w:date="2026-10-21T14:53:00Z" w16du:dateUtc="2026-10-22T00:53:00Z">
        <w:r w:rsidDel="0075140C">
          <w:rPr>
            <w:rFonts w:ascii="Aptos" w:eastAsia="Aptos" w:hAnsi="Aptos" w:cs="Times New Roman"/>
            <w:kern w:val="2"/>
            <w:sz w:val="24"/>
            <w:szCs w:val="24"/>
            <w14:ligatures w14:val="standardContextual"/>
          </w:rPr>
          <w:delText>c.</w:delText>
        </w:r>
        <w:r w:rsidRPr="00023E3A" w:rsidDel="0075140C">
          <w:rPr>
            <w:rFonts w:ascii="Aptos" w:eastAsia="Aptos" w:hAnsi="Aptos" w:cs="Times New Roman"/>
            <w:kern w:val="2"/>
            <w:sz w:val="24"/>
            <w:szCs w:val="24"/>
            <w14:ligatures w14:val="standardContextual"/>
          </w:rPr>
          <w:delText xml:space="preserve"> </w:delText>
        </w:r>
        <w:r w:rsidDel="0075140C">
          <w:rPr>
            <w:rFonts w:ascii="Aptos" w:eastAsia="Aptos" w:hAnsi="Aptos" w:cs="Times New Roman"/>
            <w:kern w:val="2"/>
            <w:sz w:val="24"/>
            <w:szCs w:val="24"/>
            <w14:ligatures w14:val="standardContextual"/>
          </w:rPr>
          <w:delText>Camera</w:delText>
        </w:r>
        <w:r w:rsidRPr="00023E3A" w:rsidDel="0075140C">
          <w:rPr>
            <w:rFonts w:ascii="Aptos" w:eastAsia="Aptos" w:hAnsi="Aptos" w:cs="Times New Roman"/>
            <w:kern w:val="2"/>
            <w:sz w:val="24"/>
            <w:szCs w:val="24"/>
            <w14:ligatures w14:val="standardContextual"/>
          </w:rPr>
          <w:delText xml:space="preserve"> </w:delText>
        </w:r>
        <w:r w:rsidDel="0075140C">
          <w:rPr>
            <w:rFonts w:ascii="Aptos" w:eastAsia="Aptos" w:hAnsi="Aptos" w:cs="Times New Roman"/>
            <w:kern w:val="2"/>
            <w:sz w:val="24"/>
            <w:szCs w:val="24"/>
            <w14:ligatures w14:val="standardContextual"/>
          </w:rPr>
          <w:delText>Location and General Descriptions</w:delText>
        </w:r>
      </w:del>
    </w:p>
    <w:tbl>
      <w:tblPr>
        <w:tblStyle w:val="TableGrid"/>
        <w:tblW w:w="9175" w:type="dxa"/>
        <w:tblLook w:val="04A0" w:firstRow="1" w:lastRow="0" w:firstColumn="1" w:lastColumn="0" w:noHBand="0" w:noVBand="1"/>
      </w:tblPr>
      <w:tblGrid>
        <w:gridCol w:w="9175"/>
      </w:tblGrid>
      <w:tr w:rsidR="005A0418" w:rsidDel="0075140C" w14:paraId="2B6EE06D" w14:textId="6CDC4B48" w:rsidTr="00565B18">
        <w:trPr>
          <w:trHeight w:val="1332"/>
          <w:del w:id="266" w:author="Chair" w:date="2026-10-21T14:53:00Z"/>
        </w:trPr>
        <w:tc>
          <w:tcPr>
            <w:tcW w:w="9175" w:type="dxa"/>
          </w:tcPr>
          <w:p w14:paraId="17E4466F" w14:textId="46C774E5" w:rsidR="005A0418" w:rsidRPr="00023E3A" w:rsidDel="0075140C" w:rsidRDefault="005A0418" w:rsidP="00565B18">
            <w:pPr>
              <w:widowControl/>
              <w:autoSpaceDE/>
              <w:autoSpaceDN/>
              <w:spacing w:after="160" w:line="278" w:lineRule="auto"/>
              <w:rPr>
                <w:del w:id="267" w:author="Chair" w:date="2026-10-21T14:53:00Z" w16du:dateUtc="2026-10-22T00:53:00Z"/>
                <w:rFonts w:ascii="Aptos" w:eastAsia="Aptos" w:hAnsi="Aptos" w:cs="Times New Roman"/>
                <w:kern w:val="2"/>
                <w:sz w:val="24"/>
                <w:szCs w:val="24"/>
                <w14:ligatures w14:val="standardContextual"/>
              </w:rPr>
            </w:pPr>
            <w:del w:id="268" w:author="Chair" w:date="2026-10-21T14:53:00Z" w16du:dateUtc="2026-10-22T00:53:00Z">
              <w:r w:rsidRPr="00023E3A" w:rsidDel="0075140C">
                <w:rPr>
                  <w:rFonts w:cstheme="minorHAnsi"/>
                </w:rPr>
                <w:delText xml:space="preserve">General description of </w:delText>
              </w:r>
            </w:del>
            <w:del w:id="269" w:author="Chair" w:date="2026-10-21T14:29:00Z" w16du:dateUtc="2026-10-22T00:29:00Z">
              <w:r w:rsidRPr="00023E3A" w:rsidDel="00ED47E4">
                <w:rPr>
                  <w:rFonts w:cstheme="minorHAnsi"/>
                </w:rPr>
                <w:delText xml:space="preserve">minimum </w:delText>
              </w:r>
            </w:del>
            <w:del w:id="270" w:author="Chair" w:date="2026-10-21T14:53:00Z" w16du:dateUtc="2026-10-22T00:53:00Z">
              <w:r w:rsidRPr="00023E3A" w:rsidDel="0075140C">
                <w:rPr>
                  <w:rFonts w:cstheme="minorHAnsi"/>
                </w:rPr>
                <w:delText xml:space="preserve">number of </w:delText>
              </w:r>
            </w:del>
            <w:del w:id="271" w:author="Chair" w:date="2026-10-21T14:29:00Z" w16du:dateUtc="2026-10-22T00:29:00Z">
              <w:r w:rsidRPr="00023E3A" w:rsidDel="00ED47E4">
                <w:rPr>
                  <w:rFonts w:cstheme="minorHAnsi"/>
                </w:rPr>
                <w:delText xml:space="preserve">mandatory </w:delText>
              </w:r>
            </w:del>
            <w:del w:id="272" w:author="Chair" w:date="2026-10-21T14:53:00Z" w16du:dateUtc="2026-10-22T00:53:00Z">
              <w:r w:rsidRPr="00023E3A" w:rsidDel="0075140C">
                <w:rPr>
                  <w:rFonts w:cstheme="minorHAnsi"/>
                </w:rPr>
                <w:delText xml:space="preserve">cameras required and additional cameras suggested and their placement linked to the vessel layout diagram and any other information that </w:delText>
              </w:r>
              <w:r w:rsidR="00ED47E4" w:rsidDel="0075140C">
                <w:rPr>
                  <w:rFonts w:cstheme="minorHAnsi"/>
                </w:rPr>
                <w:delText>is</w:delText>
              </w:r>
              <w:r w:rsidRPr="00023E3A" w:rsidDel="0075140C">
                <w:rPr>
                  <w:rFonts w:cstheme="minorHAnsi"/>
                </w:rPr>
                <w:delText>deemed mandatory.</w:delText>
              </w:r>
            </w:del>
          </w:p>
        </w:tc>
      </w:tr>
    </w:tbl>
    <w:p w14:paraId="57A46FBE" w14:textId="5A40FE0B" w:rsidR="005A0418" w:rsidDel="0075140C" w:rsidRDefault="005A0418" w:rsidP="005A0418">
      <w:pPr>
        <w:widowControl/>
        <w:autoSpaceDE/>
        <w:autoSpaceDN/>
        <w:spacing w:after="160" w:line="278" w:lineRule="auto"/>
        <w:rPr>
          <w:del w:id="273" w:author="Chair" w:date="2026-10-21T14:53:00Z" w16du:dateUtc="2026-10-22T00:53:00Z"/>
          <w:rFonts w:ascii="Aptos" w:eastAsia="Aptos" w:hAnsi="Aptos" w:cs="Times New Roman"/>
          <w:kern w:val="2"/>
          <w:sz w:val="24"/>
          <w:szCs w:val="24"/>
          <w14:ligatures w14:val="standardContextual"/>
        </w:rPr>
      </w:pPr>
    </w:p>
    <w:tbl>
      <w:tblPr>
        <w:tblStyle w:val="TableGrid"/>
        <w:tblW w:w="9265" w:type="dxa"/>
        <w:tblLook w:val="04A0" w:firstRow="1" w:lastRow="0" w:firstColumn="1" w:lastColumn="0" w:noHBand="0" w:noVBand="1"/>
      </w:tblPr>
      <w:tblGrid>
        <w:gridCol w:w="9265"/>
      </w:tblGrid>
      <w:tr w:rsidR="005A0418" w:rsidDel="0075140C" w14:paraId="2225E410" w14:textId="20F4E363" w:rsidTr="00565B18">
        <w:trPr>
          <w:trHeight w:val="378"/>
          <w:del w:id="274" w:author="Chair" w:date="2026-10-21T14:53:00Z"/>
        </w:trPr>
        <w:tc>
          <w:tcPr>
            <w:tcW w:w="9265" w:type="dxa"/>
          </w:tcPr>
          <w:p w14:paraId="5A5FA410" w14:textId="687D10A8" w:rsidR="005A0418" w:rsidRPr="00D87DC4" w:rsidDel="0075140C" w:rsidRDefault="005A0418" w:rsidP="00565B18">
            <w:pPr>
              <w:widowControl/>
              <w:autoSpaceDE/>
              <w:autoSpaceDN/>
              <w:spacing w:after="160" w:line="278" w:lineRule="auto"/>
              <w:jc w:val="center"/>
              <w:rPr>
                <w:del w:id="275" w:author="Chair" w:date="2026-10-21T14:53:00Z" w16du:dateUtc="2026-10-22T00:53:00Z"/>
                <w:rFonts w:ascii="Aptos" w:eastAsia="Aptos" w:hAnsi="Aptos" w:cs="Times New Roman"/>
                <w:kern w:val="2"/>
                <w:sz w:val="24"/>
                <w:szCs w:val="24"/>
                <w14:ligatures w14:val="standardContextual"/>
              </w:rPr>
            </w:pPr>
            <w:del w:id="276" w:author="Chair" w:date="2026-10-21T14:53:00Z" w16du:dateUtc="2026-10-22T00:53:00Z">
              <w:r w:rsidRPr="00D87DC4" w:rsidDel="0075140C">
                <w:rPr>
                  <w:rFonts w:ascii="Aptos" w:eastAsia="Aptos" w:hAnsi="Aptos" w:cs="Times New Roman"/>
                  <w:kern w:val="2"/>
                  <w:sz w:val="24"/>
                  <w:szCs w:val="24"/>
                  <w:lang w:val="en-GB"/>
                  <w14:ligatures w14:val="standardContextual"/>
                </w:rPr>
                <w:delText>C</w:delText>
              </w:r>
              <w:r w:rsidDel="0075140C">
                <w:rPr>
                  <w:rFonts w:ascii="Aptos" w:eastAsia="Aptos" w:hAnsi="Aptos" w:cs="Times New Roman"/>
                  <w:kern w:val="2"/>
                  <w:sz w:val="24"/>
                  <w:szCs w:val="24"/>
                  <w:lang w:val="en-GB"/>
                  <w14:ligatures w14:val="standardContextual"/>
                </w:rPr>
                <w:delText>amera</w:delText>
              </w:r>
              <w:r w:rsidRPr="00D87DC4" w:rsidDel="0075140C">
                <w:rPr>
                  <w:rFonts w:ascii="Aptos" w:eastAsia="Aptos" w:hAnsi="Aptos" w:cs="Times New Roman"/>
                  <w:kern w:val="2"/>
                  <w:sz w:val="24"/>
                  <w:szCs w:val="24"/>
                  <w:lang w:val="en-GB"/>
                  <w14:ligatures w14:val="standardContextual"/>
                </w:rPr>
                <w:delText xml:space="preserve"> P</w:delText>
              </w:r>
              <w:r w:rsidDel="0075140C">
                <w:rPr>
                  <w:rFonts w:ascii="Aptos" w:eastAsia="Aptos" w:hAnsi="Aptos" w:cs="Times New Roman"/>
                  <w:kern w:val="2"/>
                  <w:sz w:val="24"/>
                  <w:szCs w:val="24"/>
                  <w:lang w:val="en-GB"/>
                  <w14:ligatures w14:val="standardContextual"/>
                </w:rPr>
                <w:delText>lacement</w:delText>
              </w:r>
              <w:r w:rsidRPr="00D87DC4" w:rsidDel="0075140C">
                <w:rPr>
                  <w:rFonts w:ascii="Aptos" w:eastAsia="Aptos" w:hAnsi="Aptos" w:cs="Times New Roman"/>
                  <w:kern w:val="2"/>
                  <w:sz w:val="24"/>
                  <w:szCs w:val="24"/>
                  <w:lang w:val="en-GB"/>
                  <w14:ligatures w14:val="standardContextual"/>
                </w:rPr>
                <w:delText xml:space="preserve"> D</w:delText>
              </w:r>
              <w:r w:rsidDel="0075140C">
                <w:rPr>
                  <w:rFonts w:ascii="Aptos" w:eastAsia="Aptos" w:hAnsi="Aptos" w:cs="Times New Roman"/>
                  <w:kern w:val="2"/>
                  <w:sz w:val="24"/>
                  <w:szCs w:val="24"/>
                  <w:lang w:val="en-GB"/>
                  <w14:ligatures w14:val="standardContextual"/>
                </w:rPr>
                <w:delText>iagram</w:delText>
              </w:r>
            </w:del>
          </w:p>
        </w:tc>
      </w:tr>
      <w:tr w:rsidR="005A0418" w:rsidDel="0075140C" w14:paraId="27327245" w14:textId="169B40A4" w:rsidTr="00565B18">
        <w:trPr>
          <w:trHeight w:val="1485"/>
          <w:del w:id="277" w:author="Chair" w:date="2026-10-21T14:53:00Z"/>
        </w:trPr>
        <w:tc>
          <w:tcPr>
            <w:tcW w:w="9265" w:type="dxa"/>
          </w:tcPr>
          <w:p w14:paraId="22AB0305" w14:textId="131A4AFB" w:rsidR="005A0418" w:rsidRPr="00D87DC4" w:rsidDel="0075140C" w:rsidRDefault="005A0418" w:rsidP="00565B18">
            <w:pPr>
              <w:widowControl/>
              <w:autoSpaceDE/>
              <w:autoSpaceDN/>
              <w:spacing w:after="160" w:line="278" w:lineRule="auto"/>
              <w:rPr>
                <w:del w:id="278" w:author="Chair" w:date="2026-10-21T14:53:00Z" w16du:dateUtc="2026-10-22T00:53:00Z"/>
                <w:rFonts w:ascii="Aptos" w:eastAsia="Aptos" w:hAnsi="Aptos" w:cs="Times New Roman"/>
                <w:b/>
                <w:bCs/>
                <w:kern w:val="2"/>
                <w:lang w:val="en-GB"/>
                <w14:ligatures w14:val="standardContextual"/>
              </w:rPr>
            </w:pPr>
            <w:del w:id="279" w:author="Chair" w:date="2026-10-21T14:53:00Z" w16du:dateUtc="2026-10-22T00:53:00Z">
              <w:r w:rsidRPr="00D87DC4" w:rsidDel="0075140C">
                <w:rPr>
                  <w:rFonts w:ascii="Aptos" w:eastAsia="Aptos" w:hAnsi="Aptos" w:cs="Times New Roman"/>
                  <w:i/>
                  <w:iCs/>
                  <w:kern w:val="2"/>
                  <w:lang w:val="en-GB"/>
                  <w14:ligatures w14:val="standardContextual"/>
                </w:rPr>
                <w:delText>F</w:delText>
              </w:r>
              <w:r w:rsidRPr="002B2C07" w:rsidDel="0075140C">
                <w:rPr>
                  <w:rFonts w:ascii="Aptos" w:eastAsia="Aptos" w:hAnsi="Aptos" w:cs="Times New Roman"/>
                  <w:i/>
                  <w:iCs/>
                  <w:kern w:val="2"/>
                  <w:lang w:val="en-GB"/>
                  <w14:ligatures w14:val="standardContextual"/>
                </w:rPr>
                <w:delText>igure 1.</w:delText>
              </w:r>
              <w:r w:rsidRPr="002B2C07" w:rsidDel="0075140C">
                <w:rPr>
                  <w:rFonts w:ascii="Aptos" w:eastAsia="Aptos" w:hAnsi="Aptos" w:cs="Times New Roman"/>
                  <w:kern w:val="2"/>
                  <w:lang w:val="en-GB"/>
                  <w14:ligatures w14:val="standardContextual"/>
                </w:rPr>
                <w:delText xml:space="preserve"> </w:delText>
              </w:r>
              <w:r w:rsidRPr="00D87DC4" w:rsidDel="0075140C">
                <w:rPr>
                  <w:rFonts w:ascii="Aptos" w:eastAsia="Aptos" w:hAnsi="Aptos" w:cs="Times New Roman"/>
                  <w:i/>
                  <w:iCs/>
                  <w:kern w:val="2"/>
                  <w:lang w:val="en-GB"/>
                  <w14:ligatures w14:val="standardContextual"/>
                </w:rPr>
                <w:delText xml:space="preserve">Insert diagram of vessel layout (deck plan) marking location of cameras </w:delText>
              </w:r>
            </w:del>
          </w:p>
          <w:p w14:paraId="159F9C0E" w14:textId="72BB4D8E" w:rsidR="005A0418" w:rsidRPr="002B2C07" w:rsidDel="0075140C" w:rsidRDefault="005A0418" w:rsidP="00565B18">
            <w:pPr>
              <w:widowControl/>
              <w:autoSpaceDE/>
              <w:autoSpaceDN/>
              <w:spacing w:after="160" w:line="278" w:lineRule="auto"/>
              <w:rPr>
                <w:del w:id="280" w:author="Chair" w:date="2026-10-21T14:53:00Z" w16du:dateUtc="2026-10-22T00:53:00Z"/>
                <w:rFonts w:ascii="Aptos" w:eastAsia="Aptos" w:hAnsi="Aptos" w:cs="Times New Roman"/>
                <w:kern w:val="2"/>
                <w14:ligatures w14:val="standardContextual"/>
              </w:rPr>
            </w:pPr>
          </w:p>
        </w:tc>
      </w:tr>
    </w:tbl>
    <w:commentRangeEnd w:id="264"/>
    <w:p w14:paraId="555688D9"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del w:id="281" w:author="Chair" w:date="2026-10-21T14:53:00Z" w16du:dateUtc="2026-10-22T00:53:00Z">
        <w:r w:rsidRPr="00C07E33" w:rsidDel="0075140C">
          <w:rPr>
            <w:rStyle w:val="CommentReference"/>
            <w:rFonts w:ascii="Aptos" w:eastAsia="Aptos" w:hAnsi="Aptos" w:cs="Times New Roman"/>
            <w:kern w:val="2"/>
            <w:sz w:val="24"/>
            <w:szCs w:val="24"/>
            <w14:ligatures w14:val="standardContextual"/>
          </w:rPr>
          <w:commentReference w:id="264"/>
        </w:r>
      </w:del>
    </w:p>
    <w:tbl>
      <w:tblPr>
        <w:tblStyle w:val="TableGrid1"/>
        <w:tblW w:w="9355" w:type="dxa"/>
        <w:tblLook w:val="04A0" w:firstRow="1" w:lastRow="0" w:firstColumn="1" w:lastColumn="0" w:noHBand="0" w:noVBand="1"/>
      </w:tblPr>
      <w:tblGrid>
        <w:gridCol w:w="4677"/>
        <w:gridCol w:w="358"/>
        <w:gridCol w:w="4320"/>
      </w:tblGrid>
      <w:tr w:rsidR="005A0418" w:rsidRPr="00C07E33" w14:paraId="11FFC562" w14:textId="77777777" w:rsidTr="00565B18">
        <w:tc>
          <w:tcPr>
            <w:tcW w:w="9355" w:type="dxa"/>
            <w:gridSpan w:val="3"/>
          </w:tcPr>
          <w:p w14:paraId="73CCC71E" w14:textId="77777777" w:rsidR="005A0418" w:rsidRPr="00C07E33" w:rsidRDefault="005A0418" w:rsidP="00565B18">
            <w:pPr>
              <w:spacing w:after="160" w:line="278" w:lineRule="auto"/>
              <w:jc w:val="center"/>
              <w:rPr>
                <w:rFonts w:ascii="Aptos" w:eastAsia="Aptos" w:hAnsi="Aptos" w:cs="Times New Roman"/>
              </w:rPr>
            </w:pPr>
            <w:r w:rsidRPr="00C07E33">
              <w:rPr>
                <w:rFonts w:ascii="Aptos" w:eastAsia="Aptos" w:hAnsi="Aptos" w:cs="Times New Roman"/>
              </w:rPr>
              <w:t xml:space="preserve">Camera 1- Deck Camera </w:t>
            </w:r>
          </w:p>
        </w:tc>
      </w:tr>
      <w:tr w:rsidR="005A0418" w:rsidRPr="00C07E33" w14:paraId="01B6C156" w14:textId="77777777" w:rsidTr="00565B18">
        <w:trPr>
          <w:trHeight w:val="773"/>
        </w:trPr>
        <w:tc>
          <w:tcPr>
            <w:tcW w:w="5035" w:type="dxa"/>
            <w:gridSpan w:val="2"/>
          </w:tcPr>
          <w:p w14:paraId="1C440144"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 xml:space="preserve">Location of </w:t>
            </w:r>
            <w:r>
              <w:rPr>
                <w:rFonts w:ascii="Aptos" w:eastAsia="Aptos" w:hAnsi="Aptos" w:cs="Times New Roman"/>
              </w:rPr>
              <w:t>c</w:t>
            </w:r>
            <w:r w:rsidRPr="00C07E33">
              <w:rPr>
                <w:rFonts w:ascii="Aptos" w:eastAsia="Aptos" w:hAnsi="Aptos" w:cs="Times New Roman"/>
              </w:rPr>
              <w:t>amera 1</w:t>
            </w:r>
          </w:p>
        </w:tc>
        <w:tc>
          <w:tcPr>
            <w:tcW w:w="4320" w:type="dxa"/>
          </w:tcPr>
          <w:p w14:paraId="77F15E2C"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View and Objectives:</w:t>
            </w:r>
          </w:p>
        </w:tc>
      </w:tr>
      <w:tr w:rsidR="005A0418" w:rsidRPr="00C07E33" w14:paraId="1DB01BF3" w14:textId="77777777" w:rsidTr="00565B18">
        <w:trPr>
          <w:trHeight w:val="881"/>
        </w:trPr>
        <w:tc>
          <w:tcPr>
            <w:tcW w:w="5035" w:type="dxa"/>
            <w:gridSpan w:val="2"/>
          </w:tcPr>
          <w:p w14:paraId="5B23C3C0"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 xml:space="preserve">Image of Location of </w:t>
            </w:r>
            <w:r>
              <w:rPr>
                <w:rFonts w:ascii="Aptos" w:eastAsia="Aptos" w:hAnsi="Aptos" w:cs="Times New Roman"/>
              </w:rPr>
              <w:t>deck camera</w:t>
            </w:r>
          </w:p>
        </w:tc>
        <w:tc>
          <w:tcPr>
            <w:tcW w:w="4320" w:type="dxa"/>
          </w:tcPr>
          <w:p w14:paraId="06198FD9"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Camera settings</w:t>
            </w:r>
            <w:ins w:id="282" w:author="Chair" w:date="2026-10-21T10:17:00Z" w16du:dateUtc="2026-10-21T20:17:00Z">
              <w:r>
                <w:rPr>
                  <w:rFonts w:ascii="Aptos" w:eastAsia="Aptos" w:hAnsi="Aptos" w:cs="Times New Roman"/>
                </w:rPr>
                <w:t xml:space="preserve"> </w:t>
              </w:r>
            </w:ins>
            <w:ins w:id="283" w:author="Chair" w:date="2026-10-21T10:17:00Z">
              <w:r w:rsidRPr="00F225E1">
                <w:rPr>
                  <w:rFonts w:ascii="Aptos" w:eastAsia="Aptos" w:hAnsi="Aptos" w:cs="Times New Roman"/>
                </w:rPr>
                <w:t>(e.g., frame rates, resolution, bitrate):</w:t>
              </w:r>
            </w:ins>
            <w:r>
              <w:rPr>
                <w:rFonts w:ascii="Aptos" w:eastAsia="Aptos" w:hAnsi="Aptos" w:cs="Times New Roman"/>
              </w:rPr>
              <w:t xml:space="preserve"> </w:t>
            </w:r>
          </w:p>
        </w:tc>
      </w:tr>
      <w:tr w:rsidR="005A0418" w:rsidRPr="00C07E33" w14:paraId="4E749293" w14:textId="77777777" w:rsidTr="00565B18">
        <w:trPr>
          <w:trHeight w:val="881"/>
        </w:trPr>
        <w:tc>
          <w:tcPr>
            <w:tcW w:w="5035" w:type="dxa"/>
            <w:gridSpan w:val="2"/>
          </w:tcPr>
          <w:p w14:paraId="082D01E3" w14:textId="77777777" w:rsidR="005A0418" w:rsidRPr="00C07E33" w:rsidRDefault="005A0418" w:rsidP="00565B18">
            <w:pPr>
              <w:spacing w:after="160" w:line="278" w:lineRule="auto"/>
              <w:rPr>
                <w:rFonts w:ascii="Aptos" w:eastAsia="Aptos" w:hAnsi="Aptos" w:cs="Times New Roman"/>
              </w:rPr>
            </w:pPr>
            <w:ins w:id="284" w:author="Chair" w:date="2026-10-21T10:18:00Z" w16du:dateUtc="2026-10-21T20:18:00Z">
              <w:r w:rsidRPr="00F225E1">
                <w:rPr>
                  <w:rFonts w:ascii="Aptos" w:eastAsia="Aptos" w:hAnsi="Aptos" w:cs="Times New Roman"/>
                  <w:kern w:val="0"/>
                  <w:sz w:val="22"/>
                  <w:szCs w:val="22"/>
                  <w14:ligatures w14:val="none"/>
                </w:rPr>
                <w:lastRenderedPageBreak/>
                <w:t xml:space="preserve"> </w:t>
              </w:r>
            </w:ins>
            <w:ins w:id="285" w:author="Chair" w:date="2026-10-21T10:18:00Z">
              <w:r w:rsidRPr="00F225E1">
                <w:rPr>
                  <w:rFonts w:ascii="Aptos" w:eastAsia="Aptos" w:hAnsi="Aptos" w:cs="Times New Roman"/>
                </w:rPr>
                <w:t>Lighting support for camera 1:</w:t>
              </w:r>
            </w:ins>
          </w:p>
        </w:tc>
        <w:tc>
          <w:tcPr>
            <w:tcW w:w="4320" w:type="dxa"/>
            <w:vMerge w:val="restart"/>
          </w:tcPr>
          <w:p w14:paraId="41AE1551" w14:textId="77777777" w:rsidR="005A0418" w:rsidRPr="00C07E33" w:rsidRDefault="005A0418" w:rsidP="00565B18">
            <w:pPr>
              <w:spacing w:after="160" w:line="278" w:lineRule="auto"/>
              <w:rPr>
                <w:rFonts w:ascii="Aptos" w:eastAsia="Aptos" w:hAnsi="Aptos" w:cs="Times New Roman"/>
              </w:rPr>
            </w:pPr>
            <w:ins w:id="286" w:author="Chair" w:date="2026-10-21T10:18:00Z" w16du:dateUtc="2026-10-21T20:18:00Z">
              <w:r w:rsidRPr="00F225E1">
                <w:rPr>
                  <w:rFonts w:ascii="Aptos" w:eastAsia="Aptos" w:hAnsi="Aptos" w:cs="Times New Roman"/>
                  <w:kern w:val="0"/>
                  <w:sz w:val="22"/>
                  <w:szCs w:val="22"/>
                  <w14:ligatures w14:val="none"/>
                </w:rPr>
                <w:t xml:space="preserve"> </w:t>
              </w:r>
            </w:ins>
            <w:ins w:id="287" w:author="Chair" w:date="2026-10-21T10:18:00Z">
              <w:r w:rsidRPr="00F225E1">
                <w:rPr>
                  <w:rFonts w:ascii="Aptos" w:eastAsia="Aptos" w:hAnsi="Aptos" w:cs="Times New Roman"/>
                </w:rPr>
                <w:t>Lighting support details:</w:t>
              </w:r>
            </w:ins>
          </w:p>
        </w:tc>
      </w:tr>
      <w:tr w:rsidR="005A0418" w:rsidRPr="00C07E33" w14:paraId="19A4934D" w14:textId="77777777" w:rsidTr="00565B18">
        <w:trPr>
          <w:trHeight w:val="881"/>
        </w:trPr>
        <w:tc>
          <w:tcPr>
            <w:tcW w:w="5035" w:type="dxa"/>
            <w:gridSpan w:val="2"/>
          </w:tcPr>
          <w:p w14:paraId="6927FC8C" w14:textId="77777777" w:rsidR="005A0418" w:rsidRPr="003B11FE" w:rsidRDefault="005A0418" w:rsidP="00565B18">
            <w:pPr>
              <w:spacing w:after="160" w:line="278" w:lineRule="auto"/>
              <w:rPr>
                <w:rFonts w:ascii="Aptos" w:eastAsia="Aptos" w:hAnsi="Aptos" w:cs="Times New Roman"/>
              </w:rPr>
            </w:pPr>
            <w:ins w:id="288" w:author="Chair" w:date="2026-10-21T10:18:00Z" w16du:dateUtc="2026-10-21T20:18:00Z">
              <w:r w:rsidRPr="00F225E1">
                <w:rPr>
                  <w:rFonts w:ascii="Aptos" w:eastAsia="Aptos" w:hAnsi="Aptos" w:cs="Times New Roman"/>
                  <w:i/>
                  <w:iCs/>
                  <w:kern w:val="0"/>
                  <w:sz w:val="22"/>
                  <w:szCs w:val="22"/>
                  <w14:ligatures w14:val="none"/>
                </w:rPr>
                <w:t xml:space="preserve"> </w:t>
              </w:r>
            </w:ins>
            <w:ins w:id="289" w:author="Chair" w:date="2026-10-21T10:18:00Z">
              <w:r w:rsidRPr="00F225E1">
                <w:rPr>
                  <w:rFonts w:ascii="Aptos" w:eastAsia="Aptos" w:hAnsi="Aptos" w:cs="Times New Roman"/>
                  <w:i/>
                  <w:iCs/>
                </w:rPr>
                <w:t>Image of lighting support for camera1</w:t>
              </w:r>
            </w:ins>
          </w:p>
        </w:tc>
        <w:tc>
          <w:tcPr>
            <w:tcW w:w="4320" w:type="dxa"/>
            <w:vMerge/>
          </w:tcPr>
          <w:p w14:paraId="3E107D52" w14:textId="77777777" w:rsidR="005A0418" w:rsidRPr="003B11FE" w:rsidRDefault="005A0418" w:rsidP="00565B18">
            <w:pPr>
              <w:spacing w:after="160" w:line="278" w:lineRule="auto"/>
              <w:rPr>
                <w:rFonts w:ascii="Aptos" w:eastAsia="Aptos" w:hAnsi="Aptos" w:cs="Times New Roman"/>
              </w:rPr>
            </w:pPr>
          </w:p>
        </w:tc>
      </w:tr>
      <w:tr w:rsidR="005A0418" w:rsidRPr="00C07E33" w14:paraId="5B73A48D" w14:textId="77777777" w:rsidTr="00565B18">
        <w:trPr>
          <w:trHeight w:val="350"/>
        </w:trPr>
        <w:tc>
          <w:tcPr>
            <w:tcW w:w="9355" w:type="dxa"/>
            <w:gridSpan w:val="3"/>
          </w:tcPr>
          <w:p w14:paraId="59B3A2A6" w14:textId="77777777" w:rsidR="005A0418" w:rsidRPr="00C07E33" w:rsidRDefault="005A0418" w:rsidP="00565B18">
            <w:pPr>
              <w:spacing w:after="160" w:line="278" w:lineRule="auto"/>
              <w:jc w:val="center"/>
              <w:rPr>
                <w:rFonts w:ascii="Aptos" w:eastAsia="Aptos" w:hAnsi="Aptos" w:cs="Times New Roman"/>
              </w:rPr>
            </w:pPr>
            <w:r w:rsidRPr="00C07E33">
              <w:rPr>
                <w:rFonts w:ascii="Aptos" w:eastAsia="Aptos" w:hAnsi="Aptos" w:cs="Times New Roman"/>
              </w:rPr>
              <w:t xml:space="preserve">Camera 2-Retain/General View Camera </w:t>
            </w:r>
          </w:p>
        </w:tc>
      </w:tr>
      <w:tr w:rsidR="005A0418" w:rsidRPr="00C07E33" w14:paraId="13F3A4BB" w14:textId="77777777" w:rsidTr="00565B18">
        <w:trPr>
          <w:trHeight w:val="890"/>
        </w:trPr>
        <w:tc>
          <w:tcPr>
            <w:tcW w:w="5035" w:type="dxa"/>
            <w:gridSpan w:val="2"/>
          </w:tcPr>
          <w:p w14:paraId="7E7CA4CA"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 xml:space="preserve">Image of Location of </w:t>
            </w:r>
            <w:r>
              <w:rPr>
                <w:rFonts w:ascii="Aptos" w:eastAsia="Aptos" w:hAnsi="Aptos" w:cs="Times New Roman"/>
              </w:rPr>
              <w:t>c</w:t>
            </w:r>
            <w:r w:rsidRPr="00C07E33">
              <w:rPr>
                <w:rFonts w:ascii="Aptos" w:eastAsia="Aptos" w:hAnsi="Aptos" w:cs="Times New Roman"/>
              </w:rPr>
              <w:t>amera 2</w:t>
            </w:r>
          </w:p>
        </w:tc>
        <w:tc>
          <w:tcPr>
            <w:tcW w:w="4320" w:type="dxa"/>
          </w:tcPr>
          <w:p w14:paraId="0ECAC4FC"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View and Objectives:</w:t>
            </w:r>
          </w:p>
        </w:tc>
      </w:tr>
      <w:tr w:rsidR="005A0418" w:rsidRPr="00C07E33" w14:paraId="4073F1AF" w14:textId="77777777" w:rsidTr="00565B18">
        <w:trPr>
          <w:trHeight w:val="710"/>
        </w:trPr>
        <w:tc>
          <w:tcPr>
            <w:tcW w:w="5035" w:type="dxa"/>
            <w:gridSpan w:val="2"/>
          </w:tcPr>
          <w:p w14:paraId="050361B8"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 xml:space="preserve">Image of </w:t>
            </w:r>
            <w:r w:rsidRPr="00962808">
              <w:rPr>
                <w:rFonts w:ascii="Aptos" w:eastAsia="Aptos" w:hAnsi="Aptos" w:cs="Times New Roman"/>
              </w:rPr>
              <w:t xml:space="preserve">Retain/General View Camera </w:t>
            </w:r>
          </w:p>
        </w:tc>
        <w:tc>
          <w:tcPr>
            <w:tcW w:w="4320" w:type="dxa"/>
          </w:tcPr>
          <w:p w14:paraId="6DC883C4"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Camera settings</w:t>
            </w:r>
            <w:r>
              <w:rPr>
                <w:rFonts w:ascii="Aptos" w:eastAsia="Aptos" w:hAnsi="Aptos" w:cs="Times New Roman"/>
              </w:rPr>
              <w:t xml:space="preserve"> </w:t>
            </w:r>
            <w:ins w:id="290" w:author="Chair" w:date="2026-10-21T10:19:00Z" w16du:dateUtc="2026-10-21T20:19:00Z">
              <w:r w:rsidRPr="00F225E1">
                <w:rPr>
                  <w:rFonts w:ascii="Aptos" w:eastAsia="Aptos" w:hAnsi="Aptos" w:cs="Times New Roman"/>
                  <w:kern w:val="0"/>
                  <w:sz w:val="22"/>
                  <w:szCs w:val="22"/>
                  <w14:ligatures w14:val="none"/>
                </w:rPr>
                <w:t xml:space="preserve"> </w:t>
              </w:r>
            </w:ins>
            <w:ins w:id="291" w:author="Chair" w:date="2026-10-21T10:19:00Z">
              <w:r w:rsidRPr="00F225E1">
                <w:rPr>
                  <w:rFonts w:ascii="Aptos" w:eastAsia="Aptos" w:hAnsi="Aptos" w:cs="Times New Roman"/>
                </w:rPr>
                <w:t>(e.g., frame rates, resolution, bitrate):</w:t>
              </w:r>
            </w:ins>
          </w:p>
        </w:tc>
      </w:tr>
      <w:tr w:rsidR="005A0418" w:rsidRPr="00C07E33" w14:paraId="58E28EDB" w14:textId="77777777" w:rsidTr="00565B18">
        <w:trPr>
          <w:trHeight w:val="710"/>
        </w:trPr>
        <w:tc>
          <w:tcPr>
            <w:tcW w:w="5035" w:type="dxa"/>
            <w:gridSpan w:val="2"/>
          </w:tcPr>
          <w:p w14:paraId="3B0BAD9A" w14:textId="77777777" w:rsidR="005A0418" w:rsidRPr="00C07E33" w:rsidRDefault="005A0418" w:rsidP="00565B18">
            <w:pPr>
              <w:spacing w:after="160" w:line="278" w:lineRule="auto"/>
              <w:rPr>
                <w:rFonts w:ascii="Aptos" w:eastAsia="Aptos" w:hAnsi="Aptos" w:cs="Times New Roman"/>
              </w:rPr>
            </w:pPr>
            <w:ins w:id="292" w:author="Chair" w:date="2026-10-21T10:19:00Z" w16du:dateUtc="2026-10-21T20:19:00Z">
              <w:r w:rsidRPr="00F225E1">
                <w:rPr>
                  <w:rFonts w:ascii="Aptos" w:eastAsia="Aptos" w:hAnsi="Aptos" w:cs="Times New Roman"/>
                  <w:kern w:val="0"/>
                  <w:sz w:val="22"/>
                  <w:szCs w:val="22"/>
                  <w14:ligatures w14:val="none"/>
                </w:rPr>
                <w:t xml:space="preserve"> </w:t>
              </w:r>
            </w:ins>
            <w:ins w:id="293" w:author="Chair" w:date="2026-10-21T10:19:00Z">
              <w:r w:rsidRPr="00F225E1">
                <w:rPr>
                  <w:rFonts w:ascii="Aptos" w:eastAsia="Aptos" w:hAnsi="Aptos" w:cs="Times New Roman"/>
                </w:rPr>
                <w:t>Lighting support for camera 2:</w:t>
              </w:r>
            </w:ins>
          </w:p>
        </w:tc>
        <w:tc>
          <w:tcPr>
            <w:tcW w:w="4320" w:type="dxa"/>
            <w:vMerge w:val="restart"/>
          </w:tcPr>
          <w:p w14:paraId="4A0FBD6B" w14:textId="77777777" w:rsidR="005A0418" w:rsidRPr="00C07E33" w:rsidRDefault="005A0418" w:rsidP="00565B18">
            <w:pPr>
              <w:spacing w:after="160" w:line="278" w:lineRule="auto"/>
              <w:rPr>
                <w:rFonts w:ascii="Aptos" w:eastAsia="Aptos" w:hAnsi="Aptos" w:cs="Times New Roman"/>
              </w:rPr>
            </w:pPr>
            <w:ins w:id="294" w:author="Chair" w:date="2026-10-21T10:19:00Z" w16du:dateUtc="2026-10-21T20:19:00Z">
              <w:r w:rsidRPr="00F225E1">
                <w:rPr>
                  <w:rFonts w:ascii="Aptos" w:eastAsia="Aptos" w:hAnsi="Aptos" w:cs="Times New Roman"/>
                  <w:kern w:val="0"/>
                  <w:sz w:val="22"/>
                  <w:szCs w:val="22"/>
                  <w14:ligatures w14:val="none"/>
                </w:rPr>
                <w:t xml:space="preserve"> </w:t>
              </w:r>
            </w:ins>
            <w:ins w:id="295" w:author="Chair" w:date="2026-10-21T10:19:00Z">
              <w:r w:rsidRPr="00F225E1">
                <w:rPr>
                  <w:rFonts w:ascii="Aptos" w:eastAsia="Aptos" w:hAnsi="Aptos" w:cs="Times New Roman"/>
                </w:rPr>
                <w:t>Lighting support details:</w:t>
              </w:r>
            </w:ins>
          </w:p>
        </w:tc>
      </w:tr>
      <w:tr w:rsidR="005A0418" w:rsidRPr="00C07E33" w14:paraId="49474EAC" w14:textId="77777777" w:rsidTr="00565B18">
        <w:trPr>
          <w:trHeight w:val="710"/>
        </w:trPr>
        <w:tc>
          <w:tcPr>
            <w:tcW w:w="5035" w:type="dxa"/>
            <w:gridSpan w:val="2"/>
          </w:tcPr>
          <w:p w14:paraId="068F515C" w14:textId="77777777" w:rsidR="005A0418" w:rsidRPr="00C07E33" w:rsidRDefault="005A0418" w:rsidP="00565B18">
            <w:pPr>
              <w:spacing w:after="160" w:line="278" w:lineRule="auto"/>
              <w:rPr>
                <w:rFonts w:ascii="Aptos" w:eastAsia="Aptos" w:hAnsi="Aptos" w:cs="Times New Roman"/>
              </w:rPr>
            </w:pPr>
            <w:ins w:id="296" w:author="Chair" w:date="2026-10-21T10:19:00Z" w16du:dateUtc="2026-10-21T20:19:00Z">
              <w:r w:rsidRPr="00F225E1">
                <w:rPr>
                  <w:rFonts w:ascii="Aptos" w:eastAsia="Aptos" w:hAnsi="Aptos" w:cs="Times New Roman"/>
                  <w:i/>
                  <w:iCs/>
                  <w:kern w:val="0"/>
                  <w:sz w:val="22"/>
                  <w:szCs w:val="22"/>
                  <w14:ligatures w14:val="none"/>
                </w:rPr>
                <w:t xml:space="preserve"> </w:t>
              </w:r>
            </w:ins>
            <w:ins w:id="297" w:author="Chair" w:date="2026-10-21T10:19:00Z">
              <w:r w:rsidRPr="00F225E1">
                <w:rPr>
                  <w:rFonts w:ascii="Aptos" w:eastAsia="Aptos" w:hAnsi="Aptos" w:cs="Times New Roman"/>
                  <w:i/>
                  <w:iCs/>
                </w:rPr>
                <w:t>Image of lighting support for camera 2</w:t>
              </w:r>
            </w:ins>
          </w:p>
        </w:tc>
        <w:tc>
          <w:tcPr>
            <w:tcW w:w="4320" w:type="dxa"/>
            <w:vMerge/>
          </w:tcPr>
          <w:p w14:paraId="4330FC2E" w14:textId="77777777" w:rsidR="005A0418" w:rsidRPr="00C07E33" w:rsidRDefault="005A0418" w:rsidP="00565B18">
            <w:pPr>
              <w:spacing w:after="160" w:line="278" w:lineRule="auto"/>
              <w:rPr>
                <w:rFonts w:ascii="Aptos" w:eastAsia="Aptos" w:hAnsi="Aptos" w:cs="Times New Roman"/>
              </w:rPr>
            </w:pPr>
          </w:p>
        </w:tc>
      </w:tr>
      <w:tr w:rsidR="005A0418" w:rsidRPr="00C07E33" w14:paraId="122BEE92" w14:textId="77777777" w:rsidTr="00565B18">
        <w:tc>
          <w:tcPr>
            <w:tcW w:w="9355" w:type="dxa"/>
            <w:gridSpan w:val="3"/>
          </w:tcPr>
          <w:p w14:paraId="4FA1EDC8" w14:textId="77777777" w:rsidR="005A0418" w:rsidRPr="00C07E33" w:rsidRDefault="005A0418" w:rsidP="00565B18">
            <w:pPr>
              <w:spacing w:after="160" w:line="278" w:lineRule="auto"/>
              <w:jc w:val="center"/>
              <w:rPr>
                <w:rFonts w:ascii="Aptos" w:eastAsia="Aptos" w:hAnsi="Aptos" w:cs="Times New Roman"/>
              </w:rPr>
            </w:pPr>
            <w:r w:rsidRPr="00C07E33">
              <w:rPr>
                <w:rFonts w:ascii="Aptos" w:eastAsia="Aptos" w:hAnsi="Aptos" w:cs="Times New Roman"/>
              </w:rPr>
              <w:t xml:space="preserve">Camera 3- XX Camera </w:t>
            </w:r>
            <w:del w:id="298" w:author="Chair" w:date="2026-10-21T10:23:00Z" w16du:dateUtc="2026-10-21T20:23:00Z">
              <w:r w:rsidRPr="00F225E1" w:rsidDel="00F225E1">
                <w:rPr>
                  <w:rFonts w:ascii="Aptos" w:eastAsia="Aptos" w:hAnsi="Aptos" w:cs="Times New Roman"/>
                </w:rPr>
                <w:delText>Sorting Belt Camera</w:delText>
              </w:r>
            </w:del>
          </w:p>
        </w:tc>
      </w:tr>
      <w:tr w:rsidR="005A0418" w:rsidRPr="00C07E33" w14:paraId="15E9E566" w14:textId="77777777" w:rsidTr="00565B18">
        <w:trPr>
          <w:trHeight w:val="863"/>
        </w:trPr>
        <w:tc>
          <w:tcPr>
            <w:tcW w:w="5035" w:type="dxa"/>
            <w:gridSpan w:val="2"/>
          </w:tcPr>
          <w:p w14:paraId="3A6C1382"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Image of Location of Camera 3</w:t>
            </w:r>
          </w:p>
        </w:tc>
        <w:tc>
          <w:tcPr>
            <w:tcW w:w="4320" w:type="dxa"/>
          </w:tcPr>
          <w:p w14:paraId="5F352C1B"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View and Objectives:</w:t>
            </w:r>
          </w:p>
        </w:tc>
      </w:tr>
      <w:tr w:rsidR="005A0418" w:rsidRPr="00C07E33" w14:paraId="64C1FDFB" w14:textId="77777777" w:rsidTr="00565B18">
        <w:trPr>
          <w:trHeight w:val="980"/>
        </w:trPr>
        <w:tc>
          <w:tcPr>
            <w:tcW w:w="5035" w:type="dxa"/>
            <w:gridSpan w:val="2"/>
          </w:tcPr>
          <w:p w14:paraId="49122883"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Image of Location of</w:t>
            </w:r>
            <w:r>
              <w:t xml:space="preserve"> </w:t>
            </w:r>
            <w:del w:id="299" w:author="Chair" w:date="2026-10-21T10:28:00Z" w16du:dateUtc="2026-10-21T20:28:00Z">
              <w:r w:rsidRPr="00962808" w:rsidDel="00962808">
                <w:rPr>
                  <w:rFonts w:ascii="Aptos" w:eastAsia="Aptos" w:hAnsi="Aptos" w:cs="Times New Roman"/>
                </w:rPr>
                <w:delText>Sorting Belt Camera</w:delText>
              </w:r>
              <w:r w:rsidRPr="00C07E33" w:rsidDel="00962808">
                <w:rPr>
                  <w:rFonts w:ascii="Aptos" w:eastAsia="Aptos" w:hAnsi="Aptos" w:cs="Times New Roman"/>
                </w:rPr>
                <w:delText xml:space="preserve"> </w:delText>
              </w:r>
            </w:del>
            <w:r w:rsidRPr="00C07E33">
              <w:rPr>
                <w:rFonts w:ascii="Aptos" w:eastAsia="Aptos" w:hAnsi="Aptos" w:cs="Times New Roman"/>
              </w:rPr>
              <w:t>xx camera</w:t>
            </w:r>
          </w:p>
        </w:tc>
        <w:tc>
          <w:tcPr>
            <w:tcW w:w="4320" w:type="dxa"/>
          </w:tcPr>
          <w:p w14:paraId="58A8F4BE"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Camera settings</w:t>
            </w:r>
            <w:r>
              <w:rPr>
                <w:rFonts w:ascii="Aptos" w:eastAsia="Aptos" w:hAnsi="Aptos" w:cs="Times New Roman"/>
              </w:rPr>
              <w:t xml:space="preserve"> </w:t>
            </w:r>
            <w:ins w:id="300" w:author="Chair" w:date="2026-10-21T10:23:00Z">
              <w:r w:rsidRPr="00F225E1">
                <w:rPr>
                  <w:rFonts w:ascii="Aptos" w:eastAsia="Aptos" w:hAnsi="Aptos" w:cs="Times New Roman"/>
                </w:rPr>
                <w:t>(e.g., frame rates, resolution, bitrate):</w:t>
              </w:r>
              <w:r w:rsidRPr="00F225E1" w:rsidDel="00F225E1">
                <w:rPr>
                  <w:rFonts w:ascii="Aptos" w:eastAsia="Aptos" w:hAnsi="Aptos" w:cs="Times New Roman"/>
                </w:rPr>
                <w:t xml:space="preserve"> </w:t>
              </w:r>
            </w:ins>
          </w:p>
        </w:tc>
      </w:tr>
      <w:tr w:rsidR="005A0418" w:rsidRPr="00C07E33" w14:paraId="644C792E" w14:textId="77777777" w:rsidTr="00565B18">
        <w:trPr>
          <w:trHeight w:val="980"/>
        </w:trPr>
        <w:tc>
          <w:tcPr>
            <w:tcW w:w="5035" w:type="dxa"/>
            <w:gridSpan w:val="2"/>
          </w:tcPr>
          <w:p w14:paraId="013961AD" w14:textId="77777777" w:rsidR="005A0418" w:rsidRPr="00C07E33" w:rsidRDefault="005A0418" w:rsidP="00565B18">
            <w:pPr>
              <w:spacing w:after="160" w:line="278" w:lineRule="auto"/>
              <w:rPr>
                <w:rFonts w:ascii="Aptos" w:eastAsia="Aptos" w:hAnsi="Aptos" w:cs="Times New Roman"/>
              </w:rPr>
            </w:pPr>
            <w:ins w:id="301" w:author="Chair" w:date="2026-10-21T10:23:00Z" w16du:dateUtc="2026-10-21T20:23:00Z">
              <w:r w:rsidRPr="00F225E1">
                <w:rPr>
                  <w:rFonts w:ascii="Aptos" w:eastAsia="Aptos" w:hAnsi="Aptos" w:cs="Times New Roman"/>
                  <w:kern w:val="0"/>
                  <w:sz w:val="22"/>
                  <w:szCs w:val="22"/>
                  <w14:ligatures w14:val="none"/>
                </w:rPr>
                <w:t xml:space="preserve"> </w:t>
              </w:r>
            </w:ins>
            <w:ins w:id="302" w:author="Chair" w:date="2026-10-21T10:23:00Z">
              <w:r w:rsidRPr="00F225E1">
                <w:rPr>
                  <w:rFonts w:ascii="Aptos" w:eastAsia="Aptos" w:hAnsi="Aptos" w:cs="Times New Roman"/>
                </w:rPr>
                <w:t>Lighting support for camera 3:</w:t>
              </w:r>
            </w:ins>
          </w:p>
        </w:tc>
        <w:tc>
          <w:tcPr>
            <w:tcW w:w="4320" w:type="dxa"/>
            <w:vMerge w:val="restart"/>
          </w:tcPr>
          <w:p w14:paraId="1164D502" w14:textId="77777777" w:rsidR="005A0418" w:rsidRPr="00C07E33" w:rsidRDefault="005A0418" w:rsidP="00565B18">
            <w:pPr>
              <w:spacing w:after="160" w:line="278" w:lineRule="auto"/>
              <w:rPr>
                <w:rFonts w:ascii="Aptos" w:eastAsia="Aptos" w:hAnsi="Aptos" w:cs="Times New Roman"/>
              </w:rPr>
            </w:pPr>
            <w:ins w:id="303" w:author="Chair" w:date="2026-10-21T10:23:00Z" w16du:dateUtc="2026-10-21T20:23:00Z">
              <w:r w:rsidRPr="00F225E1">
                <w:rPr>
                  <w:rFonts w:ascii="Aptos" w:eastAsia="Aptos" w:hAnsi="Aptos" w:cs="Times New Roman"/>
                  <w:kern w:val="0"/>
                  <w:sz w:val="22"/>
                  <w:szCs w:val="22"/>
                  <w14:ligatures w14:val="none"/>
                </w:rPr>
                <w:t xml:space="preserve"> </w:t>
              </w:r>
            </w:ins>
            <w:ins w:id="304" w:author="Chair" w:date="2026-10-21T10:23:00Z">
              <w:r w:rsidRPr="00F225E1">
                <w:rPr>
                  <w:rFonts w:ascii="Aptos" w:eastAsia="Aptos" w:hAnsi="Aptos" w:cs="Times New Roman"/>
                </w:rPr>
                <w:t>Lighting support details:</w:t>
              </w:r>
            </w:ins>
          </w:p>
        </w:tc>
      </w:tr>
      <w:tr w:rsidR="005A0418" w:rsidRPr="00C07E33" w14:paraId="441310C8" w14:textId="77777777" w:rsidTr="00565B18">
        <w:trPr>
          <w:trHeight w:val="980"/>
        </w:trPr>
        <w:tc>
          <w:tcPr>
            <w:tcW w:w="5035" w:type="dxa"/>
            <w:gridSpan w:val="2"/>
          </w:tcPr>
          <w:p w14:paraId="64D1BBAE" w14:textId="77777777" w:rsidR="005A0418" w:rsidRPr="00C07E33" w:rsidRDefault="005A0418" w:rsidP="00565B18">
            <w:pPr>
              <w:spacing w:after="160" w:line="278" w:lineRule="auto"/>
              <w:rPr>
                <w:rFonts w:ascii="Aptos" w:eastAsia="Aptos" w:hAnsi="Aptos" w:cs="Times New Roman"/>
              </w:rPr>
            </w:pPr>
            <w:ins w:id="305" w:author="Chair" w:date="2026-10-21T10:23:00Z" w16du:dateUtc="2026-10-21T20:23:00Z">
              <w:r w:rsidRPr="00F225E1">
                <w:rPr>
                  <w:rFonts w:ascii="Aptos" w:eastAsia="Aptos" w:hAnsi="Aptos" w:cs="Times New Roman"/>
                  <w:i/>
                  <w:iCs/>
                  <w:kern w:val="0"/>
                  <w:sz w:val="22"/>
                  <w:szCs w:val="22"/>
                  <w14:ligatures w14:val="none"/>
                </w:rPr>
                <w:t xml:space="preserve"> </w:t>
              </w:r>
            </w:ins>
            <w:ins w:id="306" w:author="Chair" w:date="2026-10-21T10:23:00Z">
              <w:r w:rsidRPr="00F225E1">
                <w:rPr>
                  <w:rFonts w:ascii="Aptos" w:eastAsia="Aptos" w:hAnsi="Aptos" w:cs="Times New Roman"/>
                  <w:i/>
                  <w:iCs/>
                </w:rPr>
                <w:t>Image of lighting support for camera 3</w:t>
              </w:r>
            </w:ins>
          </w:p>
        </w:tc>
        <w:tc>
          <w:tcPr>
            <w:tcW w:w="4320" w:type="dxa"/>
            <w:vMerge/>
          </w:tcPr>
          <w:p w14:paraId="5D19DBD3" w14:textId="77777777" w:rsidR="005A0418" w:rsidRPr="00C07E33" w:rsidRDefault="005A0418" w:rsidP="00565B18">
            <w:pPr>
              <w:spacing w:after="160" w:line="278" w:lineRule="auto"/>
              <w:rPr>
                <w:rFonts w:ascii="Aptos" w:eastAsia="Aptos" w:hAnsi="Aptos" w:cs="Times New Roman"/>
              </w:rPr>
            </w:pPr>
          </w:p>
        </w:tc>
      </w:tr>
      <w:tr w:rsidR="005A0418" w:rsidRPr="00C07E33" w14:paraId="4C6ABF3F" w14:textId="77777777" w:rsidTr="00565B18">
        <w:trPr>
          <w:trHeight w:val="350"/>
        </w:trPr>
        <w:tc>
          <w:tcPr>
            <w:tcW w:w="9355" w:type="dxa"/>
            <w:gridSpan w:val="3"/>
          </w:tcPr>
          <w:p w14:paraId="2A77AE69" w14:textId="77777777" w:rsidR="005A0418" w:rsidRPr="00C07E33" w:rsidRDefault="005A0418" w:rsidP="00565B18">
            <w:pPr>
              <w:spacing w:after="160" w:line="278" w:lineRule="auto"/>
              <w:jc w:val="center"/>
              <w:rPr>
                <w:rFonts w:ascii="Aptos" w:eastAsia="Aptos" w:hAnsi="Aptos" w:cs="Times New Roman"/>
              </w:rPr>
            </w:pPr>
            <w:r w:rsidRPr="00C07E33">
              <w:rPr>
                <w:rFonts w:ascii="Aptos" w:eastAsia="Aptos" w:hAnsi="Aptos" w:cs="Times New Roman"/>
              </w:rPr>
              <w:t xml:space="preserve">Camera 4-XX Camera </w:t>
            </w:r>
            <w:del w:id="307" w:author="Chair" w:date="2026-10-21T10:25:00Z" w16du:dateUtc="2026-10-21T20:25:00Z">
              <w:r w:rsidRPr="00F225E1" w:rsidDel="00F225E1">
                <w:rPr>
                  <w:rFonts w:ascii="Aptos" w:eastAsia="Aptos" w:hAnsi="Aptos" w:cs="Times New Roman"/>
                </w:rPr>
                <w:delText>Discard</w:delText>
              </w:r>
            </w:del>
          </w:p>
        </w:tc>
      </w:tr>
      <w:tr w:rsidR="005A0418" w:rsidRPr="00C07E33" w14:paraId="03A6D50E" w14:textId="77777777" w:rsidTr="00565B18">
        <w:trPr>
          <w:trHeight w:val="980"/>
        </w:trPr>
        <w:tc>
          <w:tcPr>
            <w:tcW w:w="5035" w:type="dxa"/>
            <w:gridSpan w:val="2"/>
          </w:tcPr>
          <w:p w14:paraId="3637AA34"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 xml:space="preserve">Image of Location of </w:t>
            </w:r>
            <w:r>
              <w:rPr>
                <w:rFonts w:ascii="Aptos" w:eastAsia="Aptos" w:hAnsi="Aptos" w:cs="Times New Roman"/>
              </w:rPr>
              <w:t>c</w:t>
            </w:r>
            <w:r w:rsidRPr="00C07E33">
              <w:rPr>
                <w:rFonts w:ascii="Aptos" w:eastAsia="Aptos" w:hAnsi="Aptos" w:cs="Times New Roman"/>
              </w:rPr>
              <w:t>amera 4</w:t>
            </w:r>
          </w:p>
        </w:tc>
        <w:tc>
          <w:tcPr>
            <w:tcW w:w="4320" w:type="dxa"/>
          </w:tcPr>
          <w:p w14:paraId="10897053"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View and Objectives:</w:t>
            </w:r>
          </w:p>
        </w:tc>
      </w:tr>
      <w:tr w:rsidR="005A0418" w:rsidRPr="00C07E33" w14:paraId="76221998" w14:textId="77777777" w:rsidTr="00565B18">
        <w:trPr>
          <w:trHeight w:val="980"/>
        </w:trPr>
        <w:tc>
          <w:tcPr>
            <w:tcW w:w="5035" w:type="dxa"/>
            <w:gridSpan w:val="2"/>
          </w:tcPr>
          <w:p w14:paraId="324836B4"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 xml:space="preserve">Image of Location of </w:t>
            </w:r>
            <w:del w:id="308" w:author="Chair" w:date="2026-10-21T10:28:00Z" w16du:dateUtc="2026-10-21T20:28:00Z">
              <w:r w:rsidRPr="00962808" w:rsidDel="00962808">
                <w:rPr>
                  <w:rFonts w:ascii="Aptos" w:eastAsia="Aptos" w:hAnsi="Aptos" w:cs="Times New Roman"/>
                </w:rPr>
                <w:delText xml:space="preserve">Discard </w:delText>
              </w:r>
            </w:del>
            <w:r w:rsidRPr="00C07E33">
              <w:rPr>
                <w:rFonts w:ascii="Aptos" w:eastAsia="Aptos" w:hAnsi="Aptos" w:cs="Times New Roman"/>
              </w:rPr>
              <w:t>xx camera</w:t>
            </w:r>
          </w:p>
        </w:tc>
        <w:tc>
          <w:tcPr>
            <w:tcW w:w="4320" w:type="dxa"/>
          </w:tcPr>
          <w:p w14:paraId="17676F36" w14:textId="77777777" w:rsidR="005A0418" w:rsidRPr="00C07E33" w:rsidRDefault="005A0418" w:rsidP="00565B18">
            <w:pPr>
              <w:spacing w:after="160" w:line="278" w:lineRule="auto"/>
              <w:rPr>
                <w:rFonts w:ascii="Aptos" w:eastAsia="Aptos" w:hAnsi="Aptos" w:cs="Times New Roman"/>
              </w:rPr>
            </w:pPr>
            <w:r w:rsidRPr="00D800EB">
              <w:rPr>
                <w:rFonts w:ascii="Aptos" w:eastAsia="Aptos" w:hAnsi="Aptos" w:cs="Times New Roman"/>
              </w:rPr>
              <w:t xml:space="preserve">Camera settings </w:t>
            </w:r>
            <w:ins w:id="309" w:author="Chair" w:date="2026-10-21T10:29:00Z" w16du:dateUtc="2026-10-21T20:29:00Z">
              <w:r>
                <w:t xml:space="preserve"> </w:t>
              </w:r>
              <w:r w:rsidRPr="00962808">
                <w:rPr>
                  <w:rFonts w:ascii="Aptos" w:eastAsia="Aptos" w:hAnsi="Aptos" w:cs="Times New Roman"/>
                </w:rPr>
                <w:t>(e.g., frame rates, resolution, bitrate):</w:t>
              </w:r>
            </w:ins>
          </w:p>
        </w:tc>
      </w:tr>
      <w:tr w:rsidR="005A0418" w:rsidRPr="00C07E33" w14:paraId="744585A4" w14:textId="77777777" w:rsidTr="00565B18">
        <w:trPr>
          <w:trHeight w:val="980"/>
        </w:trPr>
        <w:tc>
          <w:tcPr>
            <w:tcW w:w="5035" w:type="dxa"/>
            <w:gridSpan w:val="2"/>
          </w:tcPr>
          <w:p w14:paraId="153CD827" w14:textId="77777777" w:rsidR="005A0418" w:rsidRPr="00C07E33" w:rsidRDefault="005A0418" w:rsidP="00565B18">
            <w:pPr>
              <w:spacing w:after="160" w:line="278" w:lineRule="auto"/>
              <w:rPr>
                <w:rFonts w:ascii="Aptos" w:eastAsia="Aptos" w:hAnsi="Aptos" w:cs="Times New Roman"/>
              </w:rPr>
            </w:pPr>
            <w:ins w:id="310" w:author="Chair" w:date="2026-10-21T10:29:00Z" w16du:dateUtc="2026-10-21T20:29:00Z">
              <w:r w:rsidRPr="00962808">
                <w:rPr>
                  <w:rFonts w:ascii="Aptos" w:eastAsia="Aptos" w:hAnsi="Aptos" w:cs="Times New Roman"/>
                  <w:kern w:val="0"/>
                  <w:sz w:val="22"/>
                  <w:szCs w:val="22"/>
                  <w14:ligatures w14:val="none"/>
                </w:rPr>
                <w:t xml:space="preserve"> </w:t>
              </w:r>
            </w:ins>
            <w:ins w:id="311" w:author="Chair" w:date="2026-10-21T10:29:00Z">
              <w:r w:rsidRPr="00962808">
                <w:rPr>
                  <w:rFonts w:ascii="Aptos" w:eastAsia="Aptos" w:hAnsi="Aptos" w:cs="Times New Roman"/>
                </w:rPr>
                <w:t>Lighting support for camera 4:</w:t>
              </w:r>
            </w:ins>
          </w:p>
        </w:tc>
        <w:tc>
          <w:tcPr>
            <w:tcW w:w="4320" w:type="dxa"/>
            <w:vMerge w:val="restart"/>
          </w:tcPr>
          <w:p w14:paraId="5A3D146D" w14:textId="77777777" w:rsidR="005A0418" w:rsidRPr="00D800EB" w:rsidRDefault="005A0418" w:rsidP="00565B18">
            <w:pPr>
              <w:spacing w:after="160" w:line="278" w:lineRule="auto"/>
              <w:rPr>
                <w:rFonts w:ascii="Aptos" w:eastAsia="Aptos" w:hAnsi="Aptos" w:cs="Times New Roman"/>
              </w:rPr>
            </w:pPr>
            <w:ins w:id="312" w:author="Chair" w:date="2026-10-21T10:29:00Z" w16du:dateUtc="2026-10-21T20:29:00Z">
              <w:r w:rsidRPr="00962808">
                <w:rPr>
                  <w:rFonts w:ascii="Aptos" w:eastAsia="Aptos" w:hAnsi="Aptos" w:cs="Times New Roman"/>
                  <w:kern w:val="0"/>
                  <w:sz w:val="22"/>
                  <w:szCs w:val="22"/>
                  <w14:ligatures w14:val="none"/>
                </w:rPr>
                <w:t xml:space="preserve"> </w:t>
              </w:r>
            </w:ins>
            <w:ins w:id="313" w:author="Chair" w:date="2026-10-21T10:29:00Z">
              <w:r w:rsidRPr="00962808">
                <w:rPr>
                  <w:rFonts w:ascii="Aptos" w:eastAsia="Aptos" w:hAnsi="Aptos" w:cs="Times New Roman"/>
                </w:rPr>
                <w:t>Lighting support details:</w:t>
              </w:r>
            </w:ins>
          </w:p>
        </w:tc>
      </w:tr>
      <w:tr w:rsidR="005A0418" w:rsidRPr="00C07E33" w14:paraId="647AFDEE" w14:textId="77777777" w:rsidTr="00565B18">
        <w:trPr>
          <w:trHeight w:val="980"/>
        </w:trPr>
        <w:tc>
          <w:tcPr>
            <w:tcW w:w="5035" w:type="dxa"/>
            <w:gridSpan w:val="2"/>
          </w:tcPr>
          <w:p w14:paraId="2A24E1EF" w14:textId="77777777" w:rsidR="005A0418" w:rsidRPr="00C07E33" w:rsidRDefault="005A0418" w:rsidP="00565B18">
            <w:pPr>
              <w:spacing w:after="160" w:line="278" w:lineRule="auto"/>
              <w:rPr>
                <w:rFonts w:ascii="Aptos" w:eastAsia="Aptos" w:hAnsi="Aptos" w:cs="Times New Roman"/>
              </w:rPr>
            </w:pPr>
            <w:ins w:id="314" w:author="Chair" w:date="2026-10-21T10:29:00Z" w16du:dateUtc="2026-10-21T20:29:00Z">
              <w:r w:rsidRPr="00962808">
                <w:rPr>
                  <w:rFonts w:ascii="Aptos" w:eastAsia="Aptos" w:hAnsi="Aptos" w:cs="Times New Roman"/>
                  <w:i/>
                  <w:iCs/>
                  <w:kern w:val="0"/>
                  <w:sz w:val="22"/>
                  <w:szCs w:val="22"/>
                  <w14:ligatures w14:val="none"/>
                </w:rPr>
                <w:lastRenderedPageBreak/>
                <w:t xml:space="preserve"> </w:t>
              </w:r>
            </w:ins>
            <w:ins w:id="315" w:author="Chair" w:date="2026-10-21T10:29:00Z">
              <w:r w:rsidRPr="00962808">
                <w:rPr>
                  <w:rFonts w:ascii="Aptos" w:eastAsia="Aptos" w:hAnsi="Aptos" w:cs="Times New Roman"/>
                  <w:i/>
                  <w:iCs/>
                </w:rPr>
                <w:t>Image of lighting support for camera 4</w:t>
              </w:r>
            </w:ins>
          </w:p>
        </w:tc>
        <w:tc>
          <w:tcPr>
            <w:tcW w:w="4320" w:type="dxa"/>
            <w:vMerge/>
          </w:tcPr>
          <w:p w14:paraId="63FC6351" w14:textId="77777777" w:rsidR="005A0418" w:rsidRPr="00D800EB" w:rsidRDefault="005A0418" w:rsidP="00565B18">
            <w:pPr>
              <w:spacing w:after="160" w:line="278" w:lineRule="auto"/>
              <w:rPr>
                <w:rFonts w:ascii="Aptos" w:eastAsia="Aptos" w:hAnsi="Aptos" w:cs="Times New Roman"/>
              </w:rPr>
            </w:pPr>
          </w:p>
        </w:tc>
      </w:tr>
      <w:tr w:rsidR="005A0418" w:rsidRPr="00C07E33" w14:paraId="24EBE629" w14:textId="77777777" w:rsidTr="00565B18">
        <w:trPr>
          <w:trHeight w:val="980"/>
        </w:trPr>
        <w:tc>
          <w:tcPr>
            <w:tcW w:w="9355" w:type="dxa"/>
            <w:gridSpan w:val="3"/>
          </w:tcPr>
          <w:p w14:paraId="5D6C75B1" w14:textId="77777777" w:rsidR="005A0418" w:rsidRPr="00D800EB" w:rsidRDefault="005A0418" w:rsidP="00565B18">
            <w:pPr>
              <w:spacing w:after="160" w:line="278" w:lineRule="auto"/>
              <w:jc w:val="center"/>
              <w:rPr>
                <w:rFonts w:ascii="Aptos" w:eastAsia="Aptos" w:hAnsi="Aptos" w:cs="Times New Roman"/>
              </w:rPr>
            </w:pPr>
            <w:commentRangeStart w:id="316"/>
            <w:r w:rsidRPr="00962808">
              <w:rPr>
                <w:rFonts w:ascii="Aptos" w:eastAsia="Aptos" w:hAnsi="Aptos" w:cs="Times New Roman"/>
              </w:rPr>
              <w:t>Camera XX - XX Camera</w:t>
            </w:r>
            <w:commentRangeEnd w:id="316"/>
            <w:r w:rsidRPr="00D800EB">
              <w:rPr>
                <w:rStyle w:val="CommentReference"/>
                <w:rFonts w:ascii="Aptos" w:eastAsia="Aptos" w:hAnsi="Aptos" w:cs="Times New Roman"/>
                <w:sz w:val="24"/>
                <w:szCs w:val="24"/>
              </w:rPr>
              <w:commentReference w:id="316"/>
            </w:r>
          </w:p>
        </w:tc>
      </w:tr>
      <w:tr w:rsidR="005A0418" w:rsidRPr="00C07E33" w14:paraId="7451BEE3" w14:textId="77777777" w:rsidTr="00565B18">
        <w:trPr>
          <w:trHeight w:val="980"/>
        </w:trPr>
        <w:tc>
          <w:tcPr>
            <w:tcW w:w="4677" w:type="dxa"/>
          </w:tcPr>
          <w:p w14:paraId="08E98B17" w14:textId="77777777" w:rsidR="005A0418" w:rsidRPr="00962808" w:rsidRDefault="005A0418" w:rsidP="00565B18">
            <w:pPr>
              <w:spacing w:after="160" w:line="278" w:lineRule="auto"/>
              <w:rPr>
                <w:rFonts w:ascii="Aptos" w:eastAsia="Aptos" w:hAnsi="Aptos" w:cs="Times New Roman"/>
              </w:rPr>
            </w:pPr>
            <w:r w:rsidRPr="00C07E33">
              <w:rPr>
                <w:rFonts w:ascii="Aptos" w:eastAsia="Aptos" w:hAnsi="Aptos" w:cs="Times New Roman"/>
              </w:rPr>
              <w:t xml:space="preserve">Image of Location of </w:t>
            </w:r>
            <w:r>
              <w:rPr>
                <w:rFonts w:ascii="Aptos" w:eastAsia="Aptos" w:hAnsi="Aptos" w:cs="Times New Roman"/>
              </w:rPr>
              <w:t>c</w:t>
            </w:r>
            <w:r w:rsidRPr="00C07E33">
              <w:rPr>
                <w:rFonts w:ascii="Aptos" w:eastAsia="Aptos" w:hAnsi="Aptos" w:cs="Times New Roman"/>
              </w:rPr>
              <w:t xml:space="preserve">amera </w:t>
            </w:r>
            <w:r>
              <w:rPr>
                <w:rFonts w:ascii="Aptos" w:eastAsia="Aptos" w:hAnsi="Aptos" w:cs="Times New Roman"/>
              </w:rPr>
              <w:t>XX</w:t>
            </w:r>
          </w:p>
        </w:tc>
        <w:tc>
          <w:tcPr>
            <w:tcW w:w="4678" w:type="dxa"/>
            <w:gridSpan w:val="2"/>
          </w:tcPr>
          <w:p w14:paraId="02899CD1" w14:textId="77777777" w:rsidR="005A0418" w:rsidRPr="00962808" w:rsidRDefault="005A0418" w:rsidP="00565B18">
            <w:pPr>
              <w:spacing w:after="160" w:line="278" w:lineRule="auto"/>
              <w:rPr>
                <w:rFonts w:ascii="Aptos" w:eastAsia="Aptos" w:hAnsi="Aptos" w:cs="Times New Roman"/>
              </w:rPr>
            </w:pPr>
            <w:r w:rsidRPr="00C07E33">
              <w:rPr>
                <w:rFonts w:ascii="Aptos" w:eastAsia="Aptos" w:hAnsi="Aptos" w:cs="Times New Roman"/>
              </w:rPr>
              <w:t>View and Objectives:</w:t>
            </w:r>
          </w:p>
        </w:tc>
      </w:tr>
      <w:tr w:rsidR="005A0418" w:rsidRPr="00C07E33" w14:paraId="4F60E75A" w14:textId="77777777" w:rsidTr="00565B18">
        <w:trPr>
          <w:trHeight w:val="980"/>
        </w:trPr>
        <w:tc>
          <w:tcPr>
            <w:tcW w:w="4677" w:type="dxa"/>
          </w:tcPr>
          <w:p w14:paraId="7F14F6CF" w14:textId="77777777" w:rsidR="005A0418" w:rsidRPr="00962808" w:rsidRDefault="005A0418" w:rsidP="00565B18">
            <w:pPr>
              <w:spacing w:after="160" w:line="278" w:lineRule="auto"/>
              <w:rPr>
                <w:rFonts w:ascii="Aptos" w:eastAsia="Aptos" w:hAnsi="Aptos" w:cs="Times New Roman"/>
              </w:rPr>
            </w:pPr>
            <w:r w:rsidRPr="00C07E33">
              <w:rPr>
                <w:rFonts w:ascii="Aptos" w:eastAsia="Aptos" w:hAnsi="Aptos" w:cs="Times New Roman"/>
              </w:rPr>
              <w:t xml:space="preserve">Image of </w:t>
            </w:r>
            <w:del w:id="317" w:author="Chair" w:date="2026-10-21T10:28:00Z" w16du:dateUtc="2026-10-21T20:28:00Z">
              <w:r w:rsidRPr="00962808" w:rsidDel="00962808">
                <w:rPr>
                  <w:rFonts w:ascii="Aptos" w:eastAsia="Aptos" w:hAnsi="Aptos" w:cs="Times New Roman"/>
                </w:rPr>
                <w:delText xml:space="preserve">Discard </w:delText>
              </w:r>
            </w:del>
            <w:r>
              <w:rPr>
                <w:rFonts w:ascii="Aptos" w:eastAsia="Aptos" w:hAnsi="Aptos" w:cs="Times New Roman"/>
              </w:rPr>
              <w:t>XX</w:t>
            </w:r>
            <w:r w:rsidRPr="00C07E33">
              <w:rPr>
                <w:rFonts w:ascii="Aptos" w:eastAsia="Aptos" w:hAnsi="Aptos" w:cs="Times New Roman"/>
              </w:rPr>
              <w:t xml:space="preserve"> camera</w:t>
            </w:r>
          </w:p>
        </w:tc>
        <w:tc>
          <w:tcPr>
            <w:tcW w:w="4678" w:type="dxa"/>
            <w:gridSpan w:val="2"/>
          </w:tcPr>
          <w:p w14:paraId="624D6D24" w14:textId="77777777" w:rsidR="005A0418" w:rsidRPr="00962808" w:rsidRDefault="005A0418" w:rsidP="00565B18">
            <w:pPr>
              <w:spacing w:after="160" w:line="278" w:lineRule="auto"/>
              <w:rPr>
                <w:rFonts w:ascii="Aptos" w:eastAsia="Aptos" w:hAnsi="Aptos" w:cs="Times New Roman"/>
              </w:rPr>
            </w:pPr>
            <w:r w:rsidRPr="00D800EB">
              <w:rPr>
                <w:rFonts w:ascii="Aptos" w:eastAsia="Aptos" w:hAnsi="Aptos" w:cs="Times New Roman"/>
              </w:rPr>
              <w:t xml:space="preserve">Camera settings </w:t>
            </w:r>
            <w:ins w:id="318" w:author="Chair" w:date="2026-10-21T10:29:00Z" w16du:dateUtc="2026-10-21T20:29:00Z">
              <w:r>
                <w:t xml:space="preserve"> </w:t>
              </w:r>
              <w:r w:rsidRPr="00962808">
                <w:rPr>
                  <w:rFonts w:ascii="Aptos" w:eastAsia="Aptos" w:hAnsi="Aptos" w:cs="Times New Roman"/>
                </w:rPr>
                <w:t>(e.g., frame rates, resolution, bitrate):</w:t>
              </w:r>
            </w:ins>
          </w:p>
        </w:tc>
      </w:tr>
      <w:tr w:rsidR="005A0418" w:rsidRPr="00C07E33" w14:paraId="2DDA94F6" w14:textId="77777777" w:rsidTr="00565B18">
        <w:trPr>
          <w:trHeight w:val="980"/>
        </w:trPr>
        <w:tc>
          <w:tcPr>
            <w:tcW w:w="4677" w:type="dxa"/>
          </w:tcPr>
          <w:p w14:paraId="53984967" w14:textId="77777777" w:rsidR="005A0418" w:rsidRPr="00962808" w:rsidRDefault="005A0418" w:rsidP="00565B18">
            <w:pPr>
              <w:spacing w:after="160" w:line="278" w:lineRule="auto"/>
              <w:rPr>
                <w:rFonts w:ascii="Aptos" w:eastAsia="Aptos" w:hAnsi="Aptos" w:cs="Times New Roman"/>
              </w:rPr>
            </w:pPr>
            <w:ins w:id="319" w:author="Chair" w:date="2026-10-21T10:29:00Z" w16du:dateUtc="2026-10-21T20:29:00Z">
              <w:r w:rsidRPr="00962808">
                <w:rPr>
                  <w:rFonts w:ascii="Aptos" w:eastAsia="Aptos" w:hAnsi="Aptos" w:cs="Times New Roman"/>
                  <w:kern w:val="0"/>
                  <w:sz w:val="22"/>
                  <w:szCs w:val="22"/>
                  <w14:ligatures w14:val="none"/>
                </w:rPr>
                <w:t xml:space="preserve"> </w:t>
              </w:r>
            </w:ins>
            <w:ins w:id="320" w:author="Chair" w:date="2026-10-21T10:29:00Z">
              <w:r w:rsidRPr="00962808">
                <w:rPr>
                  <w:rFonts w:ascii="Aptos" w:eastAsia="Aptos" w:hAnsi="Aptos" w:cs="Times New Roman"/>
                </w:rPr>
                <w:t>Lighting support for camera</w:t>
              </w:r>
            </w:ins>
            <w:ins w:id="321" w:author="Chair" w:date="2026-10-21T10:36:00Z" w16du:dateUtc="2026-10-21T20:36:00Z">
              <w:r>
                <w:rPr>
                  <w:rFonts w:ascii="Aptos" w:eastAsia="Aptos" w:hAnsi="Aptos" w:cs="Times New Roman"/>
                </w:rPr>
                <w:t xml:space="preserve"> XX</w:t>
              </w:r>
            </w:ins>
            <w:ins w:id="322" w:author="Chair" w:date="2026-10-21T10:29:00Z">
              <w:r w:rsidRPr="00962808">
                <w:rPr>
                  <w:rFonts w:ascii="Aptos" w:eastAsia="Aptos" w:hAnsi="Aptos" w:cs="Times New Roman"/>
                </w:rPr>
                <w:t xml:space="preserve"> :</w:t>
              </w:r>
            </w:ins>
          </w:p>
        </w:tc>
        <w:tc>
          <w:tcPr>
            <w:tcW w:w="4678" w:type="dxa"/>
            <w:gridSpan w:val="2"/>
            <w:vMerge w:val="restart"/>
          </w:tcPr>
          <w:p w14:paraId="1444C8DD" w14:textId="77777777" w:rsidR="005A0418" w:rsidRPr="00962808" w:rsidRDefault="005A0418" w:rsidP="00565B18">
            <w:pPr>
              <w:spacing w:after="160" w:line="278" w:lineRule="auto"/>
              <w:rPr>
                <w:rFonts w:ascii="Aptos" w:eastAsia="Aptos" w:hAnsi="Aptos" w:cs="Times New Roman"/>
              </w:rPr>
            </w:pPr>
            <w:ins w:id="323" w:author="Chair" w:date="2026-10-21T10:29:00Z" w16du:dateUtc="2026-10-21T20:29:00Z">
              <w:r w:rsidRPr="00962808">
                <w:rPr>
                  <w:rFonts w:ascii="Aptos" w:eastAsia="Aptos" w:hAnsi="Aptos" w:cs="Times New Roman"/>
                  <w:kern w:val="0"/>
                  <w:sz w:val="22"/>
                  <w:szCs w:val="22"/>
                  <w14:ligatures w14:val="none"/>
                </w:rPr>
                <w:t xml:space="preserve"> </w:t>
              </w:r>
            </w:ins>
            <w:ins w:id="324" w:author="Chair" w:date="2026-10-21T10:29:00Z">
              <w:r w:rsidRPr="00962808">
                <w:rPr>
                  <w:rFonts w:ascii="Aptos" w:eastAsia="Aptos" w:hAnsi="Aptos" w:cs="Times New Roman"/>
                </w:rPr>
                <w:t>Lighting support details:</w:t>
              </w:r>
            </w:ins>
          </w:p>
        </w:tc>
      </w:tr>
      <w:tr w:rsidR="005A0418" w:rsidRPr="00C07E33" w14:paraId="1780AE04" w14:textId="77777777" w:rsidTr="00565B18">
        <w:trPr>
          <w:trHeight w:val="980"/>
        </w:trPr>
        <w:tc>
          <w:tcPr>
            <w:tcW w:w="4677" w:type="dxa"/>
          </w:tcPr>
          <w:p w14:paraId="35917091" w14:textId="77777777" w:rsidR="005A0418" w:rsidRPr="00962808" w:rsidRDefault="005A0418" w:rsidP="00565B18">
            <w:pPr>
              <w:spacing w:after="160" w:line="278" w:lineRule="auto"/>
              <w:rPr>
                <w:rFonts w:ascii="Aptos" w:eastAsia="Aptos" w:hAnsi="Aptos" w:cs="Times New Roman"/>
              </w:rPr>
            </w:pPr>
            <w:ins w:id="325" w:author="Chair" w:date="2026-10-21T10:29:00Z">
              <w:r w:rsidRPr="00962808">
                <w:rPr>
                  <w:rFonts w:ascii="Aptos" w:eastAsia="Aptos" w:hAnsi="Aptos" w:cs="Times New Roman"/>
                  <w:i/>
                  <w:iCs/>
                </w:rPr>
                <w:t xml:space="preserve">Image of lighting support for camera </w:t>
              </w:r>
            </w:ins>
            <w:ins w:id="326" w:author="Chair" w:date="2026-10-21T10:36:00Z" w16du:dateUtc="2026-10-21T20:36:00Z">
              <w:r>
                <w:rPr>
                  <w:rFonts w:ascii="Aptos" w:eastAsia="Aptos" w:hAnsi="Aptos" w:cs="Times New Roman"/>
                  <w:i/>
                  <w:iCs/>
                </w:rPr>
                <w:t>XX</w:t>
              </w:r>
            </w:ins>
          </w:p>
        </w:tc>
        <w:tc>
          <w:tcPr>
            <w:tcW w:w="4678" w:type="dxa"/>
            <w:gridSpan w:val="2"/>
            <w:vMerge/>
          </w:tcPr>
          <w:p w14:paraId="2798444B" w14:textId="77777777" w:rsidR="005A0418" w:rsidRPr="00962808" w:rsidRDefault="005A0418" w:rsidP="00565B18">
            <w:pPr>
              <w:spacing w:after="160" w:line="278" w:lineRule="auto"/>
              <w:jc w:val="center"/>
              <w:rPr>
                <w:rFonts w:ascii="Aptos" w:eastAsia="Aptos" w:hAnsi="Aptos" w:cs="Times New Roman"/>
              </w:rPr>
            </w:pPr>
          </w:p>
        </w:tc>
      </w:tr>
    </w:tbl>
    <w:p w14:paraId="3EA08ED8"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p w14:paraId="3094C192"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tbl>
      <w:tblPr>
        <w:tblStyle w:val="TableGrid1"/>
        <w:tblW w:w="0" w:type="auto"/>
        <w:tblLook w:val="04A0" w:firstRow="1" w:lastRow="0" w:firstColumn="1" w:lastColumn="0" w:noHBand="0" w:noVBand="1"/>
      </w:tblPr>
      <w:tblGrid>
        <w:gridCol w:w="4540"/>
        <w:gridCol w:w="4526"/>
      </w:tblGrid>
      <w:tr w:rsidR="005A0418" w:rsidRPr="00C07E33" w14:paraId="18B2B8AD" w14:textId="77777777" w:rsidTr="00565B18">
        <w:trPr>
          <w:trHeight w:val="1232"/>
        </w:trPr>
        <w:tc>
          <w:tcPr>
            <w:tcW w:w="4675" w:type="dxa"/>
          </w:tcPr>
          <w:p w14:paraId="55D2D45B"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Control Box Setting Summary:</w:t>
            </w:r>
          </w:p>
        </w:tc>
        <w:tc>
          <w:tcPr>
            <w:tcW w:w="4675" w:type="dxa"/>
          </w:tcPr>
          <w:p w14:paraId="14298A7E" w14:textId="77777777" w:rsidR="005A0418" w:rsidRPr="00C07E33" w:rsidRDefault="005A0418" w:rsidP="00565B18">
            <w:pPr>
              <w:spacing w:after="160" w:line="278" w:lineRule="auto"/>
              <w:rPr>
                <w:rFonts w:ascii="Aptos" w:eastAsia="Aptos" w:hAnsi="Aptos" w:cs="Times New Roman"/>
              </w:rPr>
            </w:pPr>
            <w:commentRangeStart w:id="327"/>
            <w:del w:id="328" w:author="Chair" w:date="2026-10-21T10:38:00Z" w16du:dateUtc="2026-10-21T20:38:00Z">
              <w:r w:rsidRPr="009D5837" w:rsidDel="009D5837">
                <w:rPr>
                  <w:rFonts w:ascii="Aptos" w:eastAsia="Aptos" w:hAnsi="Aptos" w:cs="Times New Roman"/>
                </w:rPr>
                <w:delText>Camera Setting summary:</w:delText>
              </w:r>
            </w:del>
            <w:commentRangeEnd w:id="327"/>
            <w:r w:rsidRPr="00C07E33">
              <w:rPr>
                <w:rStyle w:val="CommentReference"/>
                <w:rFonts w:ascii="Aptos" w:eastAsia="Aptos" w:hAnsi="Aptos" w:cs="Times New Roman"/>
                <w:sz w:val="24"/>
                <w:szCs w:val="24"/>
              </w:rPr>
              <w:commentReference w:id="327"/>
            </w:r>
          </w:p>
        </w:tc>
      </w:tr>
      <w:tr w:rsidR="005A0418" w:rsidRPr="00C07E33" w14:paraId="393EC3B4" w14:textId="77777777" w:rsidTr="00565B18">
        <w:trPr>
          <w:trHeight w:val="1979"/>
        </w:trPr>
        <w:tc>
          <w:tcPr>
            <w:tcW w:w="4675" w:type="dxa"/>
          </w:tcPr>
          <w:p w14:paraId="1B638178"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Main configuration screen</w:t>
            </w:r>
          </w:p>
        </w:tc>
        <w:tc>
          <w:tcPr>
            <w:tcW w:w="4675" w:type="dxa"/>
          </w:tcPr>
          <w:p w14:paraId="536A8A0C" w14:textId="77777777" w:rsidR="005A0418" w:rsidRPr="00C07E33" w:rsidRDefault="005A0418" w:rsidP="00565B18">
            <w:pPr>
              <w:spacing w:after="160" w:line="278" w:lineRule="auto"/>
              <w:rPr>
                <w:rFonts w:ascii="Aptos" w:eastAsia="Aptos" w:hAnsi="Aptos" w:cs="Times New Roman"/>
              </w:rPr>
            </w:pPr>
          </w:p>
        </w:tc>
      </w:tr>
      <w:tr w:rsidR="005A0418" w:rsidRPr="00C07E33" w14:paraId="2679927B" w14:textId="77777777" w:rsidTr="00565B18">
        <w:trPr>
          <w:trHeight w:val="3410"/>
        </w:trPr>
        <w:tc>
          <w:tcPr>
            <w:tcW w:w="9350" w:type="dxa"/>
            <w:gridSpan w:val="2"/>
          </w:tcPr>
          <w:p w14:paraId="37E6A5F6"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Sorting Area Measurement Details:</w:t>
            </w:r>
          </w:p>
        </w:tc>
      </w:tr>
    </w:tbl>
    <w:p w14:paraId="20F5306F"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p w14:paraId="794FCB31"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p w14:paraId="053311D6" w14:textId="77777777" w:rsidR="005A0418" w:rsidRPr="00C07E33" w:rsidRDefault="005A0418" w:rsidP="005A0418">
      <w:pPr>
        <w:widowControl/>
        <w:autoSpaceDE/>
        <w:autoSpaceDN/>
        <w:spacing w:after="160" w:line="278" w:lineRule="auto"/>
        <w:jc w:val="center"/>
        <w:rPr>
          <w:rFonts w:ascii="Aptos" w:eastAsia="Aptos" w:hAnsi="Aptos" w:cs="Times New Roman"/>
          <w:kern w:val="2"/>
          <w:sz w:val="24"/>
          <w:szCs w:val="24"/>
          <w14:ligatures w14:val="standardContextual"/>
        </w:rPr>
      </w:pPr>
      <w:r w:rsidRPr="00C07E33">
        <w:rPr>
          <w:rFonts w:ascii="Aptos" w:eastAsia="Aptos" w:hAnsi="Aptos" w:cs="Times New Roman"/>
          <w:b/>
          <w:bCs/>
          <w:kern w:val="2"/>
          <w:sz w:val="24"/>
          <w:szCs w:val="24"/>
          <w14:ligatures w14:val="standardContextual"/>
        </w:rPr>
        <w:t>Part C</w:t>
      </w:r>
    </w:p>
    <w:p w14:paraId="133FFC1D" w14:textId="77777777" w:rsidR="005A0418" w:rsidRPr="00C07E33" w:rsidRDefault="005A0418" w:rsidP="005A0418">
      <w:pPr>
        <w:widowControl/>
        <w:autoSpaceDE/>
        <w:autoSpaceDN/>
        <w:spacing w:after="160" w:line="278" w:lineRule="auto"/>
        <w:jc w:val="center"/>
        <w:rPr>
          <w:rFonts w:ascii="Aptos" w:eastAsia="Aptos" w:hAnsi="Aptos" w:cs="Times New Roman"/>
          <w:kern w:val="2"/>
          <w:sz w:val="24"/>
          <w:szCs w:val="24"/>
          <w14:ligatures w14:val="standardContextual"/>
        </w:rPr>
      </w:pPr>
      <w:r w:rsidRPr="00C07E33">
        <w:rPr>
          <w:rFonts w:ascii="Aptos" w:eastAsia="Aptos" w:hAnsi="Aptos" w:cs="Times New Roman"/>
          <w:i/>
          <w:iCs/>
          <w:kern w:val="2"/>
          <w:sz w:val="24"/>
          <w:szCs w:val="24"/>
          <w14:ligatures w14:val="standardContextual"/>
        </w:rPr>
        <w:t>(To be completed by the EM service provider)</w:t>
      </w:r>
    </w:p>
    <w:p w14:paraId="18B78EF3"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1. EM User Guide </w:t>
      </w:r>
    </w:p>
    <w:p w14:paraId="54F3AC69" w14:textId="77777777" w:rsidR="005A0418" w:rsidRPr="00C07E33" w:rsidRDefault="005A0418" w:rsidP="005A0418">
      <w:pPr>
        <w:widowControl/>
        <w:numPr>
          <w:ilvl w:val="0"/>
          <w:numId w:val="37"/>
        </w:numPr>
        <w:autoSpaceDE/>
        <w:autoSpaceDN/>
        <w:spacing w:after="160" w:line="278" w:lineRule="auto"/>
        <w:contextualSpacing/>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Description on how to retrieve memory devices </w:t>
      </w:r>
    </w:p>
    <w:p w14:paraId="232A1176" w14:textId="77777777" w:rsidR="005A0418" w:rsidRPr="00C07E33" w:rsidRDefault="005A0418" w:rsidP="005A0418">
      <w:pPr>
        <w:widowControl/>
        <w:numPr>
          <w:ilvl w:val="0"/>
          <w:numId w:val="37"/>
        </w:numPr>
        <w:autoSpaceDE/>
        <w:autoSpaceDN/>
        <w:spacing w:after="160" w:line="278" w:lineRule="auto"/>
        <w:contextualSpacing/>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Description on how to power up the system </w:t>
      </w:r>
    </w:p>
    <w:p w14:paraId="1FECA320" w14:textId="77777777" w:rsidR="005A0418" w:rsidRPr="00C07E33" w:rsidRDefault="005A0418" w:rsidP="005A0418">
      <w:pPr>
        <w:widowControl/>
        <w:numPr>
          <w:ilvl w:val="0"/>
          <w:numId w:val="37"/>
        </w:numPr>
        <w:autoSpaceDE/>
        <w:autoSpaceDN/>
        <w:spacing w:after="160" w:line="278" w:lineRule="auto"/>
        <w:contextualSpacing/>
        <w:rPr>
          <w:rFonts w:ascii="Aptos" w:eastAsia="Aptos" w:hAnsi="Aptos" w:cs="Times New Roman"/>
          <w:color w:val="FFC000"/>
          <w:kern w:val="2"/>
          <w:sz w:val="24"/>
          <w:szCs w:val="24"/>
          <w14:ligatures w14:val="standardContextual"/>
        </w:rPr>
      </w:pPr>
      <w:r w:rsidRPr="00C07E33">
        <w:rPr>
          <w:rFonts w:ascii="Aptos" w:eastAsia="Aptos" w:hAnsi="Aptos" w:cs="Times New Roman"/>
          <w:kern w:val="2"/>
          <w:sz w:val="24"/>
          <w:szCs w:val="24"/>
          <w14:ligatures w14:val="standardContextual"/>
        </w:rPr>
        <w:t xml:space="preserve">Description on how to do a function test </w:t>
      </w:r>
      <w:del w:id="329" w:author="Chair" w:date="2026-10-21T10:43:00Z" w16du:dateUtc="2026-10-21T20:43:00Z">
        <w:r w:rsidRPr="00C07E33" w:rsidDel="009D5837">
          <w:rPr>
            <w:rFonts w:ascii="Aptos" w:eastAsia="Aptos" w:hAnsi="Aptos" w:cs="Times New Roman"/>
            <w:color w:val="FFC000"/>
            <w:kern w:val="2"/>
            <w:sz w:val="24"/>
            <w:szCs w:val="24"/>
            <w14:ligatures w14:val="standardContextual"/>
          </w:rPr>
          <w:delText>at the beginning and at regular intervals throughout the duration of each trip</w:delText>
        </w:r>
      </w:del>
    </w:p>
    <w:p w14:paraId="543AD27F" w14:textId="77777777" w:rsidR="005A0418" w:rsidRPr="00C07E33" w:rsidRDefault="005A0418" w:rsidP="005A0418">
      <w:pPr>
        <w:widowControl/>
        <w:numPr>
          <w:ilvl w:val="0"/>
          <w:numId w:val="37"/>
        </w:numPr>
        <w:autoSpaceDE/>
        <w:autoSpaceDN/>
        <w:spacing w:after="160" w:line="278" w:lineRule="auto"/>
        <w:contextualSpacing/>
        <w:rPr>
          <w:ins w:id="330" w:author="Chair" w:date="2026-10-21T10:42:00Z" w16du:dateUtc="2026-10-21T20:42:00Z"/>
          <w:rFonts w:ascii="Aptos" w:eastAsia="Aptos" w:hAnsi="Aptos" w:cs="Times New Roman"/>
          <w:kern w:val="2"/>
          <w:sz w:val="24"/>
          <w:szCs w:val="24"/>
          <w14:ligatures w14:val="standardContextual"/>
        </w:rPr>
      </w:pPr>
      <w:ins w:id="331" w:author="Chair" w:date="2026-10-21T10:42:00Z" w16du:dateUtc="2026-10-21T20:42:00Z">
        <w:r w:rsidRPr="00C07E33">
          <w:rPr>
            <w:rFonts w:ascii="Aptos" w:eastAsia="Aptos" w:hAnsi="Aptos" w:cs="Times New Roman"/>
            <w:color w:val="FFC000"/>
            <w:kern w:val="2"/>
            <w:sz w:val="24"/>
            <w:szCs w:val="24"/>
            <w14:ligatures w14:val="standardContextual"/>
          </w:rPr>
          <w:t>Instructions for cleaning the camera lenses including how often to clean</w:t>
        </w:r>
      </w:ins>
    </w:p>
    <w:p w14:paraId="6FAA441A" w14:textId="77777777" w:rsidR="005A0418" w:rsidRPr="00C07E33" w:rsidRDefault="005A0418" w:rsidP="005A0418">
      <w:pPr>
        <w:widowControl/>
        <w:numPr>
          <w:ilvl w:val="0"/>
          <w:numId w:val="37"/>
        </w:numPr>
        <w:autoSpaceDE/>
        <w:autoSpaceDN/>
        <w:spacing w:after="160" w:line="278" w:lineRule="auto"/>
        <w:contextualSpacing/>
        <w:rPr>
          <w:ins w:id="332" w:author="Chair" w:date="2026-10-21T10:42:00Z" w16du:dateUtc="2026-10-21T20:42:00Z"/>
          <w:rFonts w:ascii="Aptos" w:eastAsia="Aptos" w:hAnsi="Aptos" w:cs="Times New Roman"/>
          <w:kern w:val="2"/>
          <w:sz w:val="24"/>
          <w:szCs w:val="24"/>
          <w14:ligatures w14:val="standardContextual"/>
        </w:rPr>
      </w:pPr>
      <w:ins w:id="333" w:author="Chair" w:date="2026-10-21T10:42:00Z" w16du:dateUtc="2026-10-21T20:42:00Z">
        <w:r w:rsidRPr="00C07E33">
          <w:rPr>
            <w:rFonts w:ascii="Aptos" w:eastAsia="Aptos" w:hAnsi="Aptos" w:cs="Times New Roman"/>
            <w:color w:val="FFC000"/>
            <w:kern w:val="2"/>
            <w:sz w:val="24"/>
            <w:szCs w:val="24"/>
            <w14:ligatures w14:val="standardContextual"/>
          </w:rPr>
          <w:t>Vessel responsibilities in the event of system malfunctions that describe the steps that must be taken.</w:t>
        </w:r>
      </w:ins>
    </w:p>
    <w:p w14:paraId="72037DD9" w14:textId="77777777" w:rsidR="005A0418" w:rsidRPr="00C07E33" w:rsidRDefault="005A0418" w:rsidP="005A0418">
      <w:pPr>
        <w:widowControl/>
        <w:numPr>
          <w:ilvl w:val="0"/>
          <w:numId w:val="37"/>
        </w:numPr>
        <w:autoSpaceDE/>
        <w:autoSpaceDN/>
        <w:spacing w:after="160" w:line="278" w:lineRule="auto"/>
        <w:contextualSpacing/>
        <w:rPr>
          <w:ins w:id="334" w:author="Chair" w:date="2026-10-21T10:42:00Z" w16du:dateUtc="2026-10-21T20:42:00Z"/>
          <w:rFonts w:ascii="Aptos" w:eastAsia="Aptos" w:hAnsi="Aptos" w:cs="Times New Roman"/>
          <w:color w:val="FFC000"/>
          <w:kern w:val="2"/>
          <w:sz w:val="24"/>
          <w:szCs w:val="24"/>
          <w14:ligatures w14:val="standardContextual"/>
        </w:rPr>
      </w:pPr>
      <w:ins w:id="335" w:author="Chair" w:date="2026-10-21T10:42:00Z" w16du:dateUtc="2026-10-21T20:42:00Z">
        <w:r w:rsidRPr="00C07E33">
          <w:rPr>
            <w:rFonts w:ascii="Aptos" w:eastAsia="Aptos" w:hAnsi="Aptos" w:cs="Times New Roman"/>
            <w:color w:val="FFC000"/>
            <w:kern w:val="2"/>
            <w:sz w:val="24"/>
            <w:szCs w:val="24"/>
            <w14:ligatures w14:val="standardContextual"/>
          </w:rPr>
          <w:t>Details of what steps, if any, are required to ensure the transmission of the EM Records to the DRC</w:t>
        </w:r>
      </w:ins>
    </w:p>
    <w:p w14:paraId="0AFFD6F6"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p w14:paraId="13E648DA"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2. Vessel-specific handling protocols </w:t>
      </w:r>
    </w:p>
    <w:p w14:paraId="0485907E"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Description of any special protocols that may apply to the vessel referred in the VMP. </w:t>
      </w:r>
    </w:p>
    <w:p w14:paraId="1304D538" w14:textId="77777777" w:rsidR="005A0418" w:rsidRPr="00C07E33" w:rsidRDefault="005A0418" w:rsidP="005A0418">
      <w:pPr>
        <w:widowControl/>
        <w:autoSpaceDE/>
        <w:autoSpaceDN/>
        <w:spacing w:after="160" w:line="278" w:lineRule="auto"/>
        <w:ind w:left="720"/>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a. Description and diagrams of control points with specific procedures carried out. For each area description, there must be a protocol on how to ensure the catch remains in camera view. </w:t>
      </w:r>
    </w:p>
    <w:p w14:paraId="3B747599" w14:textId="77777777" w:rsidR="005A0418" w:rsidRPr="00C07E33" w:rsidRDefault="005A0418" w:rsidP="005A0418">
      <w:pPr>
        <w:widowControl/>
        <w:autoSpaceDE/>
        <w:autoSpaceDN/>
        <w:spacing w:after="160" w:line="278" w:lineRule="auto"/>
        <w:ind w:left="720"/>
        <w:rPr>
          <w:rFonts w:ascii="Aptos" w:eastAsia="Aptos" w:hAnsi="Aptos" w:cs="Times New Roman"/>
          <w:kern w:val="2"/>
          <w:sz w:val="24"/>
          <w:szCs w:val="24"/>
          <w14:ligatures w14:val="standardContextual"/>
        </w:rPr>
      </w:pPr>
    </w:p>
    <w:p w14:paraId="7DD04785" w14:textId="77777777" w:rsidR="005A0418" w:rsidRPr="00C07E33" w:rsidRDefault="005A0418" w:rsidP="005A0418">
      <w:pPr>
        <w:widowControl/>
        <w:autoSpaceDE/>
        <w:autoSpaceDN/>
        <w:spacing w:after="160" w:line="278" w:lineRule="auto"/>
        <w:jc w:val="center"/>
        <w:rPr>
          <w:rFonts w:ascii="Aptos" w:eastAsia="Aptos" w:hAnsi="Aptos" w:cs="Times New Roman"/>
          <w:kern w:val="2"/>
          <w:sz w:val="24"/>
          <w:szCs w:val="24"/>
          <w14:ligatures w14:val="standardContextual"/>
        </w:rPr>
      </w:pPr>
      <w:r w:rsidRPr="00C07E33">
        <w:rPr>
          <w:rFonts w:ascii="Aptos" w:eastAsia="Aptos" w:hAnsi="Aptos" w:cs="Times New Roman"/>
          <w:b/>
          <w:bCs/>
          <w:kern w:val="2"/>
          <w:sz w:val="24"/>
          <w:szCs w:val="24"/>
          <w14:ligatures w14:val="standardContextual"/>
        </w:rPr>
        <w:t>Part D</w:t>
      </w:r>
    </w:p>
    <w:p w14:paraId="3A54AA75" w14:textId="77777777" w:rsidR="005A0418" w:rsidRPr="00C07E33" w:rsidRDefault="005A0418" w:rsidP="005A0418">
      <w:pPr>
        <w:widowControl/>
        <w:autoSpaceDE/>
        <w:autoSpaceDN/>
        <w:spacing w:after="160" w:line="278" w:lineRule="auto"/>
        <w:jc w:val="center"/>
        <w:rPr>
          <w:rFonts w:ascii="Aptos" w:eastAsia="Aptos" w:hAnsi="Aptos" w:cs="Times New Roman"/>
          <w:kern w:val="2"/>
          <w:sz w:val="24"/>
          <w:szCs w:val="24"/>
          <w14:ligatures w14:val="standardContextual"/>
        </w:rPr>
      </w:pPr>
      <w:r w:rsidRPr="00C07E33">
        <w:rPr>
          <w:rFonts w:ascii="Aptos" w:eastAsia="Aptos" w:hAnsi="Aptos" w:cs="Times New Roman"/>
          <w:i/>
          <w:iCs/>
          <w:kern w:val="2"/>
          <w:sz w:val="24"/>
          <w:szCs w:val="24"/>
          <w14:ligatures w14:val="standardContextual"/>
        </w:rPr>
        <w:t>(To be completed by the EM service provider)</w:t>
      </w:r>
    </w:p>
    <w:p w14:paraId="5D1C2F22"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List of EMS service providers contact information:</w:t>
      </w:r>
    </w:p>
    <w:tbl>
      <w:tblPr>
        <w:tblStyle w:val="TableGrid1"/>
        <w:tblW w:w="0" w:type="auto"/>
        <w:tblLook w:val="04A0" w:firstRow="1" w:lastRow="0" w:firstColumn="1" w:lastColumn="0" w:noHBand="0" w:noVBand="1"/>
      </w:tblPr>
      <w:tblGrid>
        <w:gridCol w:w="3031"/>
        <w:gridCol w:w="1497"/>
        <w:gridCol w:w="2263"/>
        <w:gridCol w:w="2275"/>
      </w:tblGrid>
      <w:tr w:rsidR="005A0418" w:rsidRPr="00C07E33" w14:paraId="006FDD01" w14:textId="77777777" w:rsidTr="00565B18">
        <w:tc>
          <w:tcPr>
            <w:tcW w:w="3145" w:type="dxa"/>
          </w:tcPr>
          <w:p w14:paraId="1D490305"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Name and Last Name</w:t>
            </w:r>
          </w:p>
        </w:tc>
        <w:tc>
          <w:tcPr>
            <w:tcW w:w="1529" w:type="dxa"/>
          </w:tcPr>
          <w:p w14:paraId="15059E3A"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Phone</w:t>
            </w:r>
          </w:p>
        </w:tc>
        <w:tc>
          <w:tcPr>
            <w:tcW w:w="2338" w:type="dxa"/>
          </w:tcPr>
          <w:p w14:paraId="1393CE85"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Email</w:t>
            </w:r>
          </w:p>
        </w:tc>
        <w:tc>
          <w:tcPr>
            <w:tcW w:w="2338" w:type="dxa"/>
          </w:tcPr>
          <w:p w14:paraId="286687AE"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Office address</w:t>
            </w:r>
          </w:p>
        </w:tc>
      </w:tr>
      <w:tr w:rsidR="005A0418" w:rsidRPr="00C07E33" w14:paraId="34E51516" w14:textId="77777777" w:rsidTr="00565B18">
        <w:trPr>
          <w:trHeight w:val="845"/>
        </w:trPr>
        <w:tc>
          <w:tcPr>
            <w:tcW w:w="3145" w:type="dxa"/>
          </w:tcPr>
          <w:p w14:paraId="5E7E2B14" w14:textId="77777777" w:rsidR="005A0418" w:rsidRPr="00C07E33" w:rsidRDefault="005A0418" w:rsidP="00565B18">
            <w:pPr>
              <w:spacing w:after="160" w:line="278" w:lineRule="auto"/>
              <w:rPr>
                <w:rFonts w:ascii="Aptos" w:eastAsia="Aptos" w:hAnsi="Aptos" w:cs="Times New Roman"/>
              </w:rPr>
            </w:pPr>
          </w:p>
        </w:tc>
        <w:tc>
          <w:tcPr>
            <w:tcW w:w="1529" w:type="dxa"/>
          </w:tcPr>
          <w:p w14:paraId="2947958E" w14:textId="77777777" w:rsidR="005A0418" w:rsidRPr="00C07E33" w:rsidRDefault="005A0418" w:rsidP="00565B18">
            <w:pPr>
              <w:spacing w:after="160" w:line="278" w:lineRule="auto"/>
              <w:rPr>
                <w:rFonts w:ascii="Aptos" w:eastAsia="Aptos" w:hAnsi="Aptos" w:cs="Times New Roman"/>
              </w:rPr>
            </w:pPr>
          </w:p>
        </w:tc>
        <w:tc>
          <w:tcPr>
            <w:tcW w:w="2338" w:type="dxa"/>
          </w:tcPr>
          <w:p w14:paraId="3A412E1F" w14:textId="77777777" w:rsidR="005A0418" w:rsidRPr="00C07E33" w:rsidRDefault="005A0418" w:rsidP="00565B18">
            <w:pPr>
              <w:spacing w:after="160" w:line="278" w:lineRule="auto"/>
              <w:rPr>
                <w:rFonts w:ascii="Aptos" w:eastAsia="Aptos" w:hAnsi="Aptos" w:cs="Times New Roman"/>
              </w:rPr>
            </w:pPr>
          </w:p>
        </w:tc>
        <w:tc>
          <w:tcPr>
            <w:tcW w:w="2338" w:type="dxa"/>
          </w:tcPr>
          <w:p w14:paraId="71932450" w14:textId="77777777" w:rsidR="005A0418" w:rsidRPr="00C07E33" w:rsidRDefault="005A0418" w:rsidP="00565B18">
            <w:pPr>
              <w:spacing w:after="160" w:line="278" w:lineRule="auto"/>
              <w:rPr>
                <w:rFonts w:ascii="Aptos" w:eastAsia="Aptos" w:hAnsi="Aptos" w:cs="Times New Roman"/>
              </w:rPr>
            </w:pPr>
          </w:p>
        </w:tc>
      </w:tr>
      <w:tr w:rsidR="005A0418" w:rsidRPr="00C07E33" w14:paraId="07F3E3EE" w14:textId="77777777" w:rsidTr="00565B18">
        <w:trPr>
          <w:trHeight w:val="800"/>
        </w:trPr>
        <w:tc>
          <w:tcPr>
            <w:tcW w:w="3145" w:type="dxa"/>
          </w:tcPr>
          <w:p w14:paraId="5366C8EE" w14:textId="77777777" w:rsidR="005A0418" w:rsidRPr="00C07E33" w:rsidRDefault="005A0418" w:rsidP="00565B18">
            <w:pPr>
              <w:spacing w:after="160" w:line="278" w:lineRule="auto"/>
              <w:rPr>
                <w:rFonts w:ascii="Aptos" w:eastAsia="Aptos" w:hAnsi="Aptos" w:cs="Times New Roman"/>
              </w:rPr>
            </w:pPr>
          </w:p>
        </w:tc>
        <w:tc>
          <w:tcPr>
            <w:tcW w:w="1529" w:type="dxa"/>
          </w:tcPr>
          <w:p w14:paraId="2937276E" w14:textId="77777777" w:rsidR="005A0418" w:rsidRPr="00C07E33" w:rsidRDefault="005A0418" w:rsidP="00565B18">
            <w:pPr>
              <w:spacing w:after="160" w:line="278" w:lineRule="auto"/>
              <w:rPr>
                <w:rFonts w:ascii="Aptos" w:eastAsia="Aptos" w:hAnsi="Aptos" w:cs="Times New Roman"/>
              </w:rPr>
            </w:pPr>
          </w:p>
        </w:tc>
        <w:tc>
          <w:tcPr>
            <w:tcW w:w="2338" w:type="dxa"/>
          </w:tcPr>
          <w:p w14:paraId="43F0800D" w14:textId="77777777" w:rsidR="005A0418" w:rsidRPr="00C07E33" w:rsidRDefault="005A0418" w:rsidP="00565B18">
            <w:pPr>
              <w:spacing w:after="160" w:line="278" w:lineRule="auto"/>
              <w:rPr>
                <w:rFonts w:ascii="Aptos" w:eastAsia="Aptos" w:hAnsi="Aptos" w:cs="Times New Roman"/>
              </w:rPr>
            </w:pPr>
          </w:p>
        </w:tc>
        <w:tc>
          <w:tcPr>
            <w:tcW w:w="2338" w:type="dxa"/>
          </w:tcPr>
          <w:p w14:paraId="7C6D4B6F" w14:textId="77777777" w:rsidR="005A0418" w:rsidRPr="00C07E33" w:rsidRDefault="005A0418" w:rsidP="00565B18">
            <w:pPr>
              <w:spacing w:after="160" w:line="278" w:lineRule="auto"/>
              <w:rPr>
                <w:rFonts w:ascii="Aptos" w:eastAsia="Aptos" w:hAnsi="Aptos" w:cs="Times New Roman"/>
              </w:rPr>
            </w:pPr>
          </w:p>
        </w:tc>
      </w:tr>
      <w:tr w:rsidR="005A0418" w:rsidRPr="00C07E33" w14:paraId="77EE175B" w14:textId="77777777" w:rsidTr="00565B18">
        <w:trPr>
          <w:trHeight w:val="971"/>
        </w:trPr>
        <w:tc>
          <w:tcPr>
            <w:tcW w:w="3145" w:type="dxa"/>
          </w:tcPr>
          <w:p w14:paraId="327BC5A7" w14:textId="77777777" w:rsidR="005A0418" w:rsidRPr="00C07E33" w:rsidRDefault="005A0418" w:rsidP="00565B18">
            <w:pPr>
              <w:spacing w:after="160" w:line="278" w:lineRule="auto"/>
              <w:rPr>
                <w:rFonts w:ascii="Aptos" w:eastAsia="Aptos" w:hAnsi="Aptos" w:cs="Times New Roman"/>
              </w:rPr>
            </w:pPr>
          </w:p>
        </w:tc>
        <w:tc>
          <w:tcPr>
            <w:tcW w:w="1529" w:type="dxa"/>
          </w:tcPr>
          <w:p w14:paraId="515A673E" w14:textId="77777777" w:rsidR="005A0418" w:rsidRPr="00C07E33" w:rsidRDefault="005A0418" w:rsidP="00565B18">
            <w:pPr>
              <w:spacing w:after="160" w:line="278" w:lineRule="auto"/>
              <w:rPr>
                <w:rFonts w:ascii="Aptos" w:eastAsia="Aptos" w:hAnsi="Aptos" w:cs="Times New Roman"/>
              </w:rPr>
            </w:pPr>
          </w:p>
        </w:tc>
        <w:tc>
          <w:tcPr>
            <w:tcW w:w="2338" w:type="dxa"/>
          </w:tcPr>
          <w:p w14:paraId="14378B9E" w14:textId="77777777" w:rsidR="005A0418" w:rsidRPr="00C07E33" w:rsidRDefault="005A0418" w:rsidP="00565B18">
            <w:pPr>
              <w:spacing w:after="160" w:line="278" w:lineRule="auto"/>
              <w:rPr>
                <w:rFonts w:ascii="Aptos" w:eastAsia="Aptos" w:hAnsi="Aptos" w:cs="Times New Roman"/>
              </w:rPr>
            </w:pPr>
          </w:p>
        </w:tc>
        <w:tc>
          <w:tcPr>
            <w:tcW w:w="2338" w:type="dxa"/>
          </w:tcPr>
          <w:p w14:paraId="31F3FAED" w14:textId="77777777" w:rsidR="005A0418" w:rsidRPr="00C07E33" w:rsidRDefault="005A0418" w:rsidP="00565B18">
            <w:pPr>
              <w:spacing w:after="160" w:line="278" w:lineRule="auto"/>
              <w:rPr>
                <w:rFonts w:ascii="Aptos" w:eastAsia="Aptos" w:hAnsi="Aptos" w:cs="Times New Roman"/>
              </w:rPr>
            </w:pPr>
          </w:p>
        </w:tc>
      </w:tr>
    </w:tbl>
    <w:p w14:paraId="04030648"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p w14:paraId="0314B454"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p w14:paraId="4C56A885" w14:textId="77777777" w:rsidR="005A0418" w:rsidRPr="00C07E33" w:rsidRDefault="005A0418" w:rsidP="005A0418">
      <w:pPr>
        <w:widowControl/>
        <w:autoSpaceDE/>
        <w:autoSpaceDN/>
        <w:spacing w:after="160" w:line="278" w:lineRule="auto"/>
        <w:jc w:val="center"/>
        <w:rPr>
          <w:rFonts w:ascii="Aptos" w:eastAsia="Aptos" w:hAnsi="Aptos" w:cs="Times New Roman"/>
          <w:kern w:val="2"/>
          <w:sz w:val="24"/>
          <w:szCs w:val="24"/>
          <w14:ligatures w14:val="standardContextual"/>
        </w:rPr>
      </w:pPr>
      <w:r w:rsidRPr="00C07E33">
        <w:rPr>
          <w:rFonts w:ascii="Aptos" w:eastAsia="Aptos" w:hAnsi="Aptos" w:cs="Times New Roman"/>
          <w:b/>
          <w:bCs/>
          <w:kern w:val="2"/>
          <w:sz w:val="24"/>
          <w:szCs w:val="24"/>
          <w14:ligatures w14:val="standardContextual"/>
        </w:rPr>
        <w:t>Part E</w:t>
      </w:r>
    </w:p>
    <w:p w14:paraId="338BE464" w14:textId="77777777" w:rsidR="005A0418" w:rsidRPr="00C07E33" w:rsidRDefault="005A0418" w:rsidP="005A0418">
      <w:pPr>
        <w:widowControl/>
        <w:autoSpaceDE/>
        <w:autoSpaceDN/>
        <w:spacing w:after="160" w:line="278" w:lineRule="auto"/>
        <w:jc w:val="center"/>
        <w:rPr>
          <w:rFonts w:ascii="Aptos" w:eastAsia="Aptos" w:hAnsi="Aptos" w:cs="Times New Roman"/>
          <w:kern w:val="2"/>
          <w:sz w:val="24"/>
          <w:szCs w:val="24"/>
          <w14:ligatures w14:val="standardContextual"/>
        </w:rPr>
      </w:pPr>
      <w:r w:rsidRPr="00C07E33">
        <w:rPr>
          <w:rFonts w:ascii="Aptos" w:eastAsia="Aptos" w:hAnsi="Aptos" w:cs="Times New Roman"/>
          <w:i/>
          <w:iCs/>
          <w:kern w:val="2"/>
          <w:sz w:val="24"/>
          <w:szCs w:val="24"/>
          <w14:ligatures w14:val="standardContextual"/>
        </w:rPr>
        <w:t>(To be completed by the vessel owner and the EM service provider)</w:t>
      </w:r>
    </w:p>
    <w:p w14:paraId="18C5944A"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This part should certify that the vessel owner/operators have been trained in and understand the function and operation on the EMS installed on the vessel, and that the operator agrees to comply to the VMP.</w:t>
      </w:r>
    </w:p>
    <w:tbl>
      <w:tblPr>
        <w:tblStyle w:val="TableGrid1"/>
        <w:tblW w:w="0" w:type="auto"/>
        <w:tblLook w:val="04A0" w:firstRow="1" w:lastRow="0" w:firstColumn="1" w:lastColumn="0" w:noHBand="0" w:noVBand="1"/>
      </w:tblPr>
      <w:tblGrid>
        <w:gridCol w:w="4545"/>
        <w:gridCol w:w="4521"/>
      </w:tblGrid>
      <w:tr w:rsidR="005A0418" w:rsidRPr="00C07E33" w14:paraId="4160AB4F" w14:textId="77777777" w:rsidTr="00565B18">
        <w:trPr>
          <w:trHeight w:val="998"/>
        </w:trPr>
        <w:tc>
          <w:tcPr>
            <w:tcW w:w="4675" w:type="dxa"/>
          </w:tcPr>
          <w:p w14:paraId="6ED6AB0E" w14:textId="77777777" w:rsidR="005A0418" w:rsidRPr="00C07E33" w:rsidRDefault="005A0418" w:rsidP="00565B18">
            <w:pPr>
              <w:spacing w:after="160" w:line="278" w:lineRule="auto"/>
              <w:jc w:val="center"/>
              <w:rPr>
                <w:rFonts w:ascii="Aptos" w:eastAsia="Aptos" w:hAnsi="Aptos" w:cs="Times New Roman"/>
                <w:u w:val="single"/>
              </w:rPr>
            </w:pPr>
            <w:r w:rsidRPr="00C07E33">
              <w:rPr>
                <w:rFonts w:ascii="Aptos" w:eastAsia="Aptos" w:hAnsi="Aptos" w:cs="Times New Roman"/>
                <w:u w:val="single"/>
              </w:rPr>
              <w:t>Vessel owner/operator</w:t>
            </w:r>
          </w:p>
        </w:tc>
        <w:tc>
          <w:tcPr>
            <w:tcW w:w="4675" w:type="dxa"/>
          </w:tcPr>
          <w:p w14:paraId="3C6D1F90" w14:textId="77777777" w:rsidR="005A0418" w:rsidRPr="00C07E33" w:rsidRDefault="005A0418" w:rsidP="00565B18">
            <w:pPr>
              <w:spacing w:after="160" w:line="278" w:lineRule="auto"/>
              <w:jc w:val="center"/>
              <w:rPr>
                <w:rFonts w:ascii="Aptos" w:eastAsia="Aptos" w:hAnsi="Aptos" w:cs="Times New Roman"/>
                <w:u w:val="single"/>
              </w:rPr>
            </w:pPr>
            <w:r w:rsidRPr="00C07E33">
              <w:rPr>
                <w:rFonts w:ascii="Aptos" w:eastAsia="Aptos" w:hAnsi="Aptos" w:cs="Times New Roman"/>
                <w:u w:val="single"/>
              </w:rPr>
              <w:t>EM service provider</w:t>
            </w:r>
          </w:p>
        </w:tc>
      </w:tr>
      <w:tr w:rsidR="005A0418" w:rsidRPr="00C07E33" w14:paraId="7D5BB98B" w14:textId="77777777" w:rsidTr="00565B18">
        <w:trPr>
          <w:trHeight w:val="899"/>
        </w:trPr>
        <w:tc>
          <w:tcPr>
            <w:tcW w:w="4675" w:type="dxa"/>
          </w:tcPr>
          <w:p w14:paraId="3498C0EE"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Full name:</w:t>
            </w:r>
          </w:p>
        </w:tc>
        <w:tc>
          <w:tcPr>
            <w:tcW w:w="4675" w:type="dxa"/>
          </w:tcPr>
          <w:p w14:paraId="632E2C05"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Full name:</w:t>
            </w:r>
          </w:p>
        </w:tc>
      </w:tr>
      <w:tr w:rsidR="005A0418" w:rsidRPr="00C07E33" w14:paraId="6F89787E" w14:textId="77777777" w:rsidTr="00565B18">
        <w:trPr>
          <w:trHeight w:val="890"/>
        </w:trPr>
        <w:tc>
          <w:tcPr>
            <w:tcW w:w="4675" w:type="dxa"/>
          </w:tcPr>
          <w:p w14:paraId="42EA01C2"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Signature:</w:t>
            </w:r>
          </w:p>
        </w:tc>
        <w:tc>
          <w:tcPr>
            <w:tcW w:w="4675" w:type="dxa"/>
          </w:tcPr>
          <w:p w14:paraId="2652377C"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Signature:</w:t>
            </w:r>
          </w:p>
          <w:p w14:paraId="3B2758E1" w14:textId="77777777" w:rsidR="005A0418" w:rsidRPr="00C07E33" w:rsidRDefault="005A0418" w:rsidP="00565B18">
            <w:pPr>
              <w:spacing w:after="160" w:line="278" w:lineRule="auto"/>
              <w:rPr>
                <w:rFonts w:ascii="Aptos" w:eastAsia="Aptos" w:hAnsi="Aptos" w:cs="Times New Roman"/>
              </w:rPr>
            </w:pPr>
          </w:p>
        </w:tc>
      </w:tr>
      <w:tr w:rsidR="005A0418" w:rsidRPr="00C07E33" w14:paraId="5C62DD00" w14:textId="77777777" w:rsidTr="00565B18">
        <w:trPr>
          <w:trHeight w:val="1070"/>
        </w:trPr>
        <w:tc>
          <w:tcPr>
            <w:tcW w:w="4675" w:type="dxa"/>
          </w:tcPr>
          <w:p w14:paraId="07E061ED"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Date and time:</w:t>
            </w:r>
          </w:p>
        </w:tc>
        <w:tc>
          <w:tcPr>
            <w:tcW w:w="4675" w:type="dxa"/>
          </w:tcPr>
          <w:p w14:paraId="46198728"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Date and time:</w:t>
            </w:r>
          </w:p>
        </w:tc>
      </w:tr>
    </w:tbl>
    <w:p w14:paraId="57C5302D"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p w14:paraId="42D60CC2" w14:textId="77777777" w:rsidR="005A0418" w:rsidRDefault="005A0418" w:rsidP="005A0418">
      <w:pPr>
        <w:sectPr w:rsidR="005A0418" w:rsidSect="005A0418">
          <w:pgSz w:w="11910" w:h="16840"/>
          <w:pgMar w:top="1340" w:right="1417" w:bottom="1640" w:left="1417" w:header="0" w:footer="1448" w:gutter="0"/>
          <w:cols w:space="720"/>
        </w:sectPr>
      </w:pPr>
    </w:p>
    <w:p w14:paraId="28B44339" w14:textId="77777777" w:rsidR="005A0418" w:rsidRDefault="005A0418" w:rsidP="005A0418">
      <w:pPr>
        <w:pStyle w:val="Heading1"/>
        <w:spacing w:before="77"/>
      </w:pPr>
      <w:r>
        <w:rPr>
          <w:color w:val="0E4660"/>
        </w:rPr>
        <w:lastRenderedPageBreak/>
        <w:t>Annex</w:t>
      </w:r>
      <w:r>
        <w:rPr>
          <w:color w:val="0E4660"/>
          <w:spacing w:val="2"/>
        </w:rPr>
        <w:t xml:space="preserve"> </w:t>
      </w:r>
      <w:r>
        <w:rPr>
          <w:color w:val="0E4660"/>
        </w:rPr>
        <w:t>2:</w:t>
      </w:r>
      <w:r>
        <w:rPr>
          <w:color w:val="0E4660"/>
          <w:spacing w:val="3"/>
        </w:rPr>
        <w:t xml:space="preserve"> </w:t>
      </w:r>
      <w:r>
        <w:rPr>
          <w:color w:val="0E4660"/>
        </w:rPr>
        <w:t>Existing</w:t>
      </w:r>
      <w:r>
        <w:rPr>
          <w:color w:val="0E4660"/>
          <w:spacing w:val="2"/>
        </w:rPr>
        <w:t xml:space="preserve"> </w:t>
      </w:r>
      <w:r>
        <w:rPr>
          <w:color w:val="0E4660"/>
        </w:rPr>
        <w:t>WCPFC</w:t>
      </w:r>
      <w:r>
        <w:rPr>
          <w:color w:val="0E4660"/>
          <w:spacing w:val="1"/>
        </w:rPr>
        <w:t xml:space="preserve"> </w:t>
      </w:r>
      <w:r>
        <w:rPr>
          <w:color w:val="0E4660"/>
        </w:rPr>
        <w:t>Catch</w:t>
      </w:r>
      <w:r>
        <w:rPr>
          <w:color w:val="0E4660"/>
          <w:spacing w:val="1"/>
        </w:rPr>
        <w:t xml:space="preserve"> </w:t>
      </w:r>
      <w:r>
        <w:rPr>
          <w:color w:val="0E4660"/>
        </w:rPr>
        <w:t>handling</w:t>
      </w:r>
      <w:r>
        <w:rPr>
          <w:color w:val="0E4660"/>
          <w:spacing w:val="1"/>
        </w:rPr>
        <w:t xml:space="preserve"> </w:t>
      </w:r>
      <w:r>
        <w:rPr>
          <w:color w:val="0E4660"/>
          <w:spacing w:val="-2"/>
        </w:rPr>
        <w:t>procedures</w:t>
      </w:r>
    </w:p>
    <w:p w14:paraId="2683A5E5" w14:textId="77777777" w:rsidR="005A0418" w:rsidRDefault="005A0418" w:rsidP="005A0418">
      <w:pPr>
        <w:pStyle w:val="BodyText"/>
        <w:spacing w:before="144"/>
        <w:ind w:left="23"/>
      </w:pPr>
      <w:r>
        <w:rPr>
          <w:color w:val="212121"/>
          <w:w w:val="105"/>
        </w:rPr>
        <w:t>Mandatory and non-mandatory catch handling practices are incorporated into several Conservation and Management Measures and also reflected in</w:t>
      </w:r>
      <w:r>
        <w:rPr>
          <w:color w:val="212121"/>
          <w:spacing w:val="-10"/>
          <w:w w:val="105"/>
        </w:rPr>
        <w:t xml:space="preserve"> </w:t>
      </w:r>
      <w:r>
        <w:rPr>
          <w:color w:val="212121"/>
          <w:w w:val="105"/>
        </w:rPr>
        <w:t xml:space="preserve">‘Best handling practices and </w:t>
      </w:r>
      <w:r>
        <w:rPr>
          <w:color w:val="212121"/>
          <w:spacing w:val="-2"/>
          <w:w w:val="105"/>
        </w:rPr>
        <w:t>guidelines’.</w:t>
      </w:r>
    </w:p>
    <w:p w14:paraId="238000E9" w14:textId="77777777" w:rsidR="005A0418" w:rsidRDefault="005A0418" w:rsidP="005A0418">
      <w:pPr>
        <w:pStyle w:val="BodyText"/>
        <w:spacing w:before="159"/>
        <w:ind w:left="23"/>
      </w:pPr>
      <w:r>
        <w:rPr>
          <w:color w:val="212121"/>
          <w:w w:val="105"/>
        </w:rPr>
        <w:t>These guidelines and requirements SHOULD be considered when determining camera number and</w:t>
      </w:r>
      <w:r>
        <w:rPr>
          <w:color w:val="212121"/>
          <w:spacing w:val="-5"/>
          <w:w w:val="105"/>
        </w:rPr>
        <w:t xml:space="preserve"> </w:t>
      </w:r>
      <w:r>
        <w:rPr>
          <w:color w:val="212121"/>
          <w:w w:val="105"/>
        </w:rPr>
        <w:t>positions.</w:t>
      </w:r>
    </w:p>
    <w:p w14:paraId="00AF9F66" w14:textId="77777777" w:rsidR="005A0418" w:rsidRDefault="005A0418" w:rsidP="005A0418">
      <w:pPr>
        <w:pStyle w:val="BodyText"/>
        <w:spacing w:before="161"/>
        <w:ind w:left="23" w:right="107"/>
      </w:pPr>
      <w:r>
        <w:rPr>
          <w:color w:val="212121"/>
          <w:w w:val="105"/>
          <w:u w:val="single" w:color="212121"/>
        </w:rPr>
        <w:t>At</w:t>
      </w:r>
      <w:r>
        <w:rPr>
          <w:color w:val="212121"/>
          <w:spacing w:val="-6"/>
          <w:w w:val="105"/>
          <w:u w:val="single" w:color="212121"/>
        </w:rPr>
        <w:t xml:space="preserve"> </w:t>
      </w:r>
      <w:r>
        <w:rPr>
          <w:color w:val="212121"/>
          <w:w w:val="105"/>
          <w:u w:val="single" w:color="212121"/>
        </w:rPr>
        <w:t>the</w:t>
      </w:r>
      <w:r>
        <w:rPr>
          <w:color w:val="212121"/>
          <w:spacing w:val="-7"/>
          <w:w w:val="105"/>
          <w:u w:val="single" w:color="212121"/>
        </w:rPr>
        <w:t xml:space="preserve"> </w:t>
      </w:r>
      <w:r>
        <w:rPr>
          <w:color w:val="212121"/>
          <w:w w:val="105"/>
          <w:u w:val="single" w:color="212121"/>
        </w:rPr>
        <w:t>time</w:t>
      </w:r>
      <w:r>
        <w:rPr>
          <w:color w:val="212121"/>
          <w:spacing w:val="-7"/>
          <w:w w:val="105"/>
          <w:u w:val="single" w:color="212121"/>
        </w:rPr>
        <w:t xml:space="preserve"> </w:t>
      </w:r>
      <w:r>
        <w:rPr>
          <w:color w:val="212121"/>
          <w:w w:val="105"/>
          <w:u w:val="single" w:color="212121"/>
        </w:rPr>
        <w:t>of</w:t>
      </w:r>
      <w:r>
        <w:rPr>
          <w:color w:val="212121"/>
          <w:spacing w:val="-9"/>
          <w:w w:val="105"/>
          <w:u w:val="single" w:color="212121"/>
        </w:rPr>
        <w:t xml:space="preserve"> </w:t>
      </w:r>
      <w:r>
        <w:rPr>
          <w:color w:val="212121"/>
          <w:w w:val="105"/>
          <w:u w:val="single" w:color="212121"/>
        </w:rPr>
        <w:t>preparing</w:t>
      </w:r>
      <w:r>
        <w:rPr>
          <w:color w:val="212121"/>
          <w:spacing w:val="-7"/>
          <w:w w:val="105"/>
          <w:u w:val="single" w:color="212121"/>
        </w:rPr>
        <w:t xml:space="preserve"> </w:t>
      </w:r>
      <w:r>
        <w:rPr>
          <w:color w:val="212121"/>
          <w:w w:val="105"/>
          <w:u w:val="single" w:color="212121"/>
        </w:rPr>
        <w:t>these</w:t>
      </w:r>
      <w:r>
        <w:rPr>
          <w:color w:val="212121"/>
          <w:spacing w:val="-4"/>
          <w:w w:val="105"/>
          <w:u w:val="single" w:color="212121"/>
        </w:rPr>
        <w:t xml:space="preserve"> </w:t>
      </w:r>
      <w:r>
        <w:rPr>
          <w:color w:val="212121"/>
          <w:w w:val="105"/>
          <w:u w:val="single" w:color="212121"/>
        </w:rPr>
        <w:t>EM</w:t>
      </w:r>
      <w:r>
        <w:rPr>
          <w:color w:val="212121"/>
          <w:spacing w:val="-6"/>
          <w:w w:val="105"/>
          <w:u w:val="single" w:color="212121"/>
        </w:rPr>
        <w:t xml:space="preserve"> </w:t>
      </w:r>
      <w:r>
        <w:rPr>
          <w:color w:val="212121"/>
          <w:w w:val="105"/>
          <w:u w:val="single" w:color="212121"/>
        </w:rPr>
        <w:t>Standards,</w:t>
      </w:r>
      <w:r>
        <w:rPr>
          <w:color w:val="212121"/>
          <w:spacing w:val="-6"/>
          <w:w w:val="105"/>
          <w:u w:val="single" w:color="212121"/>
        </w:rPr>
        <w:t xml:space="preserve"> </w:t>
      </w:r>
      <w:r>
        <w:rPr>
          <w:color w:val="212121"/>
          <w:w w:val="105"/>
          <w:u w:val="single" w:color="212121"/>
        </w:rPr>
        <w:t>these</w:t>
      </w:r>
      <w:r>
        <w:rPr>
          <w:color w:val="212121"/>
          <w:spacing w:val="-10"/>
          <w:w w:val="105"/>
          <w:u w:val="single" w:color="212121"/>
        </w:rPr>
        <w:t xml:space="preserve"> </w:t>
      </w:r>
      <w:r>
        <w:rPr>
          <w:color w:val="212121"/>
          <w:w w:val="105"/>
          <w:u w:val="single" w:color="212121"/>
        </w:rPr>
        <w:t>were</w:t>
      </w:r>
      <w:r>
        <w:rPr>
          <w:color w:val="212121"/>
          <w:spacing w:val="-7"/>
          <w:w w:val="105"/>
          <w:u w:val="single" w:color="212121"/>
        </w:rPr>
        <w:t xml:space="preserve"> </w:t>
      </w:r>
      <w:r>
        <w:rPr>
          <w:color w:val="212121"/>
          <w:w w:val="105"/>
          <w:u w:val="single" w:color="212121"/>
        </w:rPr>
        <w:t>some</w:t>
      </w:r>
      <w:r>
        <w:rPr>
          <w:color w:val="212121"/>
          <w:spacing w:val="-6"/>
          <w:w w:val="105"/>
          <w:u w:val="single" w:color="212121"/>
        </w:rPr>
        <w:t xml:space="preserve"> </w:t>
      </w:r>
      <w:r>
        <w:rPr>
          <w:color w:val="212121"/>
          <w:w w:val="105"/>
          <w:u w:val="single" w:color="212121"/>
        </w:rPr>
        <w:t>of</w:t>
      </w:r>
      <w:r>
        <w:rPr>
          <w:color w:val="212121"/>
          <w:spacing w:val="-7"/>
          <w:w w:val="105"/>
          <w:u w:val="single" w:color="212121"/>
        </w:rPr>
        <w:t xml:space="preserve"> </w:t>
      </w:r>
      <w:r>
        <w:rPr>
          <w:color w:val="212121"/>
          <w:w w:val="105"/>
          <w:u w:val="single" w:color="212121"/>
        </w:rPr>
        <w:t>the</w:t>
      </w:r>
      <w:r>
        <w:rPr>
          <w:color w:val="212121"/>
          <w:spacing w:val="-7"/>
          <w:w w:val="105"/>
          <w:u w:val="single" w:color="212121"/>
        </w:rPr>
        <w:t xml:space="preserve"> </w:t>
      </w:r>
      <w:r>
        <w:rPr>
          <w:color w:val="212121"/>
          <w:w w:val="105"/>
          <w:u w:val="single" w:color="212121"/>
        </w:rPr>
        <w:t>applicable</w:t>
      </w:r>
      <w:r>
        <w:rPr>
          <w:color w:val="212121"/>
          <w:spacing w:val="-7"/>
          <w:w w:val="105"/>
          <w:u w:val="single" w:color="212121"/>
        </w:rPr>
        <w:t xml:space="preserve"> </w:t>
      </w:r>
      <w:r>
        <w:rPr>
          <w:color w:val="212121"/>
          <w:w w:val="105"/>
          <w:u w:val="single" w:color="212121"/>
        </w:rPr>
        <w:t>requirements</w:t>
      </w:r>
      <w:r>
        <w:rPr>
          <w:color w:val="212121"/>
          <w:w w:val="105"/>
        </w:rPr>
        <w:t xml:space="preserve"> </w:t>
      </w:r>
      <w:r>
        <w:rPr>
          <w:color w:val="212121"/>
          <w:w w:val="105"/>
          <w:u w:val="single" w:color="212121"/>
        </w:rPr>
        <w:t>for WCPFC catch handling procedures:</w:t>
      </w:r>
    </w:p>
    <w:p w14:paraId="6C82BABC" w14:textId="77777777" w:rsidR="005A0418" w:rsidRDefault="005A0418" w:rsidP="005A0418">
      <w:pPr>
        <w:pStyle w:val="Heading3"/>
        <w:spacing w:before="159"/>
      </w:pPr>
      <w:r>
        <w:rPr>
          <w:color w:val="212121"/>
          <w:spacing w:val="-2"/>
          <w:w w:val="105"/>
        </w:rPr>
        <w:t>CMM2022-04</w:t>
      </w:r>
      <w:r>
        <w:rPr>
          <w:color w:val="212121"/>
          <w:spacing w:val="-1"/>
          <w:w w:val="105"/>
        </w:rPr>
        <w:t xml:space="preserve"> </w:t>
      </w:r>
      <w:r>
        <w:rPr>
          <w:color w:val="212121"/>
          <w:spacing w:val="-2"/>
          <w:w w:val="105"/>
        </w:rPr>
        <w:t>[Sharks]</w:t>
      </w:r>
    </w:p>
    <w:p w14:paraId="6E429E5B" w14:textId="77777777" w:rsidR="005A0418" w:rsidRDefault="005A0418" w:rsidP="005A0418">
      <w:pPr>
        <w:spacing w:before="161"/>
        <w:ind w:left="23"/>
      </w:pPr>
      <w:r>
        <w:rPr>
          <w:color w:val="212121"/>
          <w:w w:val="110"/>
        </w:rPr>
        <w:t>Para</w:t>
      </w:r>
      <w:r>
        <w:rPr>
          <w:color w:val="212121"/>
          <w:spacing w:val="-14"/>
          <w:w w:val="110"/>
        </w:rPr>
        <w:t xml:space="preserve"> </w:t>
      </w:r>
      <w:r>
        <w:rPr>
          <w:color w:val="212121"/>
          <w:w w:val="110"/>
        </w:rPr>
        <w:t>19</w:t>
      </w:r>
      <w:r>
        <w:rPr>
          <w:color w:val="212121"/>
          <w:spacing w:val="-22"/>
          <w:w w:val="110"/>
        </w:rPr>
        <w:t xml:space="preserve"> </w:t>
      </w:r>
      <w:r>
        <w:rPr>
          <w:color w:val="212121"/>
          <w:w w:val="110"/>
        </w:rPr>
        <w:t>“</w:t>
      </w:r>
      <w:r>
        <w:rPr>
          <w:b/>
          <w:i/>
          <w:color w:val="212121"/>
          <w:w w:val="110"/>
        </w:rPr>
        <w:t>CCMs</w:t>
      </w:r>
      <w:r>
        <w:rPr>
          <w:b/>
          <w:i/>
          <w:color w:val="212121"/>
          <w:spacing w:val="-14"/>
          <w:w w:val="110"/>
        </w:rPr>
        <w:t xml:space="preserve"> </w:t>
      </w:r>
      <w:r>
        <w:rPr>
          <w:b/>
          <w:i/>
          <w:color w:val="212121"/>
          <w:w w:val="110"/>
        </w:rPr>
        <w:t>shall</w:t>
      </w:r>
      <w:r>
        <w:rPr>
          <w:b/>
          <w:i/>
          <w:color w:val="212121"/>
          <w:spacing w:val="-13"/>
          <w:w w:val="110"/>
        </w:rPr>
        <w:t xml:space="preserve"> </w:t>
      </w:r>
      <w:r>
        <w:rPr>
          <w:b/>
          <w:i/>
          <w:color w:val="212121"/>
          <w:w w:val="110"/>
        </w:rPr>
        <w:t>ensure</w:t>
      </w:r>
      <w:r>
        <w:rPr>
          <w:b/>
          <w:i/>
          <w:color w:val="212121"/>
          <w:spacing w:val="-14"/>
          <w:w w:val="110"/>
        </w:rPr>
        <w:t xml:space="preserve"> </w:t>
      </w:r>
      <w:r>
        <w:rPr>
          <w:i/>
          <w:color w:val="212121"/>
          <w:w w:val="110"/>
        </w:rPr>
        <w:t>that</w:t>
      </w:r>
      <w:r>
        <w:rPr>
          <w:i/>
          <w:color w:val="212121"/>
          <w:spacing w:val="-14"/>
          <w:w w:val="110"/>
        </w:rPr>
        <w:t xml:space="preserve"> </w:t>
      </w:r>
      <w:r>
        <w:rPr>
          <w:i/>
          <w:color w:val="212121"/>
          <w:w w:val="110"/>
        </w:rPr>
        <w:t>sharks</w:t>
      </w:r>
      <w:r>
        <w:rPr>
          <w:i/>
          <w:color w:val="212121"/>
          <w:spacing w:val="-14"/>
          <w:w w:val="110"/>
        </w:rPr>
        <w:t xml:space="preserve"> </w:t>
      </w:r>
      <w:r>
        <w:rPr>
          <w:i/>
          <w:color w:val="212121"/>
          <w:w w:val="110"/>
        </w:rPr>
        <w:t>that</w:t>
      </w:r>
      <w:r>
        <w:rPr>
          <w:i/>
          <w:color w:val="212121"/>
          <w:spacing w:val="-13"/>
          <w:w w:val="110"/>
        </w:rPr>
        <w:t xml:space="preserve"> </w:t>
      </w:r>
      <w:r>
        <w:rPr>
          <w:i/>
          <w:color w:val="212121"/>
          <w:w w:val="110"/>
        </w:rPr>
        <w:t>are</w:t>
      </w:r>
      <w:r>
        <w:rPr>
          <w:i/>
          <w:color w:val="212121"/>
          <w:spacing w:val="-14"/>
          <w:w w:val="110"/>
        </w:rPr>
        <w:t xml:space="preserve"> </w:t>
      </w:r>
      <w:r>
        <w:rPr>
          <w:i/>
          <w:color w:val="212121"/>
          <w:w w:val="110"/>
        </w:rPr>
        <w:t>caught</w:t>
      </w:r>
      <w:r>
        <w:rPr>
          <w:i/>
          <w:color w:val="212121"/>
          <w:spacing w:val="-14"/>
          <w:w w:val="110"/>
        </w:rPr>
        <w:t xml:space="preserve"> </w:t>
      </w:r>
      <w:r>
        <w:rPr>
          <w:i/>
          <w:color w:val="212121"/>
          <w:w w:val="110"/>
        </w:rPr>
        <w:t>and</w:t>
      </w:r>
      <w:r>
        <w:rPr>
          <w:i/>
          <w:color w:val="212121"/>
          <w:spacing w:val="-13"/>
          <w:w w:val="110"/>
        </w:rPr>
        <w:t xml:space="preserve"> </w:t>
      </w:r>
      <w:r>
        <w:rPr>
          <w:i/>
          <w:color w:val="212121"/>
          <w:w w:val="110"/>
        </w:rPr>
        <w:t>are</w:t>
      </w:r>
      <w:r>
        <w:rPr>
          <w:i/>
          <w:color w:val="212121"/>
          <w:spacing w:val="-14"/>
          <w:w w:val="110"/>
        </w:rPr>
        <w:t xml:space="preserve"> </w:t>
      </w:r>
      <w:r>
        <w:rPr>
          <w:i/>
          <w:color w:val="212121"/>
          <w:w w:val="110"/>
        </w:rPr>
        <w:t>not</w:t>
      </w:r>
      <w:r>
        <w:rPr>
          <w:i/>
          <w:color w:val="212121"/>
          <w:spacing w:val="-14"/>
          <w:w w:val="110"/>
        </w:rPr>
        <w:t xml:space="preserve"> </w:t>
      </w:r>
      <w:r>
        <w:rPr>
          <w:i/>
          <w:color w:val="212121"/>
          <w:w w:val="110"/>
        </w:rPr>
        <w:t>to</w:t>
      </w:r>
      <w:r>
        <w:rPr>
          <w:i/>
          <w:color w:val="212121"/>
          <w:spacing w:val="-13"/>
          <w:w w:val="110"/>
        </w:rPr>
        <w:t xml:space="preserve"> </w:t>
      </w:r>
      <w:r>
        <w:rPr>
          <w:i/>
          <w:color w:val="212121"/>
          <w:w w:val="110"/>
        </w:rPr>
        <w:t>be</w:t>
      </w:r>
      <w:r>
        <w:rPr>
          <w:i/>
          <w:color w:val="212121"/>
          <w:spacing w:val="-14"/>
          <w:w w:val="110"/>
        </w:rPr>
        <w:t xml:space="preserve"> </w:t>
      </w:r>
      <w:r>
        <w:rPr>
          <w:i/>
          <w:color w:val="212121"/>
          <w:w w:val="110"/>
        </w:rPr>
        <w:t>retained,</w:t>
      </w:r>
      <w:r>
        <w:rPr>
          <w:i/>
          <w:color w:val="212121"/>
          <w:spacing w:val="-14"/>
          <w:w w:val="110"/>
        </w:rPr>
        <w:t xml:space="preserve"> </w:t>
      </w:r>
      <w:r>
        <w:rPr>
          <w:i/>
          <w:color w:val="212121"/>
          <w:w w:val="110"/>
        </w:rPr>
        <w:t>are</w:t>
      </w:r>
      <w:r>
        <w:rPr>
          <w:i/>
          <w:color w:val="212121"/>
          <w:spacing w:val="-13"/>
          <w:w w:val="110"/>
        </w:rPr>
        <w:t xml:space="preserve"> </w:t>
      </w:r>
      <w:r>
        <w:rPr>
          <w:i/>
          <w:color w:val="212121"/>
          <w:w w:val="110"/>
        </w:rPr>
        <w:t xml:space="preserve">hauled </w:t>
      </w:r>
      <w:r>
        <w:rPr>
          <w:i/>
          <w:color w:val="212121"/>
          <w:spacing w:val="-2"/>
          <w:w w:val="110"/>
        </w:rPr>
        <w:t>alongside</w:t>
      </w:r>
      <w:r>
        <w:rPr>
          <w:i/>
          <w:color w:val="212121"/>
          <w:spacing w:val="-4"/>
          <w:w w:val="110"/>
        </w:rPr>
        <w:t xml:space="preserve"> </w:t>
      </w:r>
      <w:r>
        <w:rPr>
          <w:i/>
          <w:color w:val="212121"/>
          <w:spacing w:val="-2"/>
          <w:w w:val="110"/>
        </w:rPr>
        <w:t>the</w:t>
      </w:r>
      <w:r>
        <w:rPr>
          <w:i/>
          <w:color w:val="212121"/>
          <w:spacing w:val="-8"/>
          <w:w w:val="110"/>
        </w:rPr>
        <w:t xml:space="preserve"> </w:t>
      </w:r>
      <w:r>
        <w:rPr>
          <w:i/>
          <w:color w:val="212121"/>
          <w:spacing w:val="-2"/>
          <w:w w:val="110"/>
        </w:rPr>
        <w:t>vessel</w:t>
      </w:r>
      <w:r>
        <w:rPr>
          <w:i/>
          <w:color w:val="212121"/>
          <w:spacing w:val="-7"/>
          <w:w w:val="110"/>
        </w:rPr>
        <w:t xml:space="preserve"> </w:t>
      </w:r>
      <w:r>
        <w:rPr>
          <w:i/>
          <w:color w:val="212121"/>
          <w:spacing w:val="-2"/>
          <w:w w:val="110"/>
        </w:rPr>
        <w:t>before</w:t>
      </w:r>
      <w:r>
        <w:rPr>
          <w:i/>
          <w:color w:val="212121"/>
          <w:spacing w:val="-4"/>
          <w:w w:val="110"/>
        </w:rPr>
        <w:t xml:space="preserve"> </w:t>
      </w:r>
      <w:r>
        <w:rPr>
          <w:i/>
          <w:color w:val="212121"/>
          <w:spacing w:val="-2"/>
          <w:w w:val="110"/>
        </w:rPr>
        <w:t>being</w:t>
      </w:r>
      <w:r>
        <w:rPr>
          <w:i/>
          <w:color w:val="212121"/>
          <w:spacing w:val="-4"/>
          <w:w w:val="110"/>
        </w:rPr>
        <w:t xml:space="preserve"> </w:t>
      </w:r>
      <w:r>
        <w:rPr>
          <w:i/>
          <w:color w:val="212121"/>
          <w:spacing w:val="-2"/>
          <w:w w:val="110"/>
        </w:rPr>
        <w:t>cut</w:t>
      </w:r>
      <w:r>
        <w:rPr>
          <w:i/>
          <w:color w:val="212121"/>
          <w:spacing w:val="-8"/>
          <w:w w:val="110"/>
        </w:rPr>
        <w:t xml:space="preserve"> </w:t>
      </w:r>
      <w:r>
        <w:rPr>
          <w:i/>
          <w:color w:val="212121"/>
          <w:spacing w:val="-2"/>
          <w:w w:val="110"/>
        </w:rPr>
        <w:t>free</w:t>
      </w:r>
      <w:r>
        <w:rPr>
          <w:i/>
          <w:color w:val="212121"/>
          <w:spacing w:val="-7"/>
          <w:w w:val="110"/>
        </w:rPr>
        <w:t xml:space="preserve"> </w:t>
      </w:r>
      <w:r>
        <w:rPr>
          <w:i/>
          <w:color w:val="212121"/>
          <w:spacing w:val="-2"/>
          <w:w w:val="110"/>
        </w:rPr>
        <w:t>in</w:t>
      </w:r>
      <w:r>
        <w:rPr>
          <w:i/>
          <w:color w:val="212121"/>
          <w:spacing w:val="-8"/>
          <w:w w:val="110"/>
        </w:rPr>
        <w:t xml:space="preserve"> </w:t>
      </w:r>
      <w:r>
        <w:rPr>
          <w:i/>
          <w:color w:val="212121"/>
          <w:spacing w:val="-2"/>
          <w:w w:val="110"/>
        </w:rPr>
        <w:t>order</w:t>
      </w:r>
      <w:r>
        <w:rPr>
          <w:i/>
          <w:color w:val="212121"/>
          <w:spacing w:val="-4"/>
          <w:w w:val="110"/>
        </w:rPr>
        <w:t xml:space="preserve"> </w:t>
      </w:r>
      <w:r>
        <w:rPr>
          <w:i/>
          <w:color w:val="212121"/>
          <w:spacing w:val="-2"/>
          <w:w w:val="110"/>
        </w:rPr>
        <w:t>to</w:t>
      </w:r>
      <w:r>
        <w:rPr>
          <w:i/>
          <w:color w:val="212121"/>
          <w:spacing w:val="-8"/>
          <w:w w:val="110"/>
        </w:rPr>
        <w:t xml:space="preserve"> </w:t>
      </w:r>
      <w:r>
        <w:rPr>
          <w:i/>
          <w:color w:val="212121"/>
          <w:spacing w:val="-2"/>
          <w:w w:val="110"/>
        </w:rPr>
        <w:t>facilitate</w:t>
      </w:r>
      <w:r>
        <w:rPr>
          <w:i/>
          <w:color w:val="212121"/>
          <w:spacing w:val="-4"/>
          <w:w w:val="110"/>
        </w:rPr>
        <w:t xml:space="preserve"> </w:t>
      </w:r>
      <w:r>
        <w:rPr>
          <w:i/>
          <w:color w:val="212121"/>
          <w:spacing w:val="-2"/>
          <w:w w:val="110"/>
        </w:rPr>
        <w:t>a</w:t>
      </w:r>
      <w:r>
        <w:rPr>
          <w:i/>
          <w:color w:val="212121"/>
          <w:spacing w:val="-8"/>
          <w:w w:val="110"/>
        </w:rPr>
        <w:t xml:space="preserve"> </w:t>
      </w:r>
      <w:r>
        <w:rPr>
          <w:i/>
          <w:color w:val="212121"/>
          <w:spacing w:val="-2"/>
          <w:w w:val="110"/>
        </w:rPr>
        <w:t>species</w:t>
      </w:r>
      <w:r>
        <w:rPr>
          <w:i/>
          <w:color w:val="212121"/>
          <w:spacing w:val="-4"/>
          <w:w w:val="110"/>
        </w:rPr>
        <w:t xml:space="preserve"> </w:t>
      </w:r>
      <w:r>
        <w:rPr>
          <w:i/>
          <w:color w:val="212121"/>
          <w:spacing w:val="-2"/>
          <w:w w:val="110"/>
        </w:rPr>
        <w:t xml:space="preserve">identification. </w:t>
      </w:r>
      <w:r>
        <w:rPr>
          <w:b/>
          <w:i/>
          <w:color w:val="212121"/>
          <w:spacing w:val="-2"/>
          <w:w w:val="110"/>
        </w:rPr>
        <w:t xml:space="preserve">This </w:t>
      </w:r>
      <w:r>
        <w:rPr>
          <w:b/>
          <w:i/>
          <w:color w:val="212121"/>
          <w:w w:val="110"/>
        </w:rPr>
        <w:t>requirement</w:t>
      </w:r>
      <w:r>
        <w:rPr>
          <w:b/>
          <w:i/>
          <w:color w:val="212121"/>
          <w:spacing w:val="-8"/>
          <w:w w:val="110"/>
        </w:rPr>
        <w:t xml:space="preserve"> </w:t>
      </w:r>
      <w:r>
        <w:rPr>
          <w:b/>
          <w:i/>
          <w:color w:val="212121"/>
          <w:w w:val="110"/>
        </w:rPr>
        <w:t>shall</w:t>
      </w:r>
      <w:r>
        <w:rPr>
          <w:b/>
          <w:i/>
          <w:color w:val="212121"/>
          <w:spacing w:val="-12"/>
          <w:w w:val="110"/>
        </w:rPr>
        <w:t xml:space="preserve"> </w:t>
      </w:r>
      <w:r>
        <w:rPr>
          <w:b/>
          <w:i/>
          <w:color w:val="212121"/>
          <w:w w:val="110"/>
        </w:rPr>
        <w:t>only</w:t>
      </w:r>
      <w:r>
        <w:rPr>
          <w:b/>
          <w:i/>
          <w:color w:val="212121"/>
          <w:spacing w:val="-10"/>
          <w:w w:val="110"/>
        </w:rPr>
        <w:t xml:space="preserve"> </w:t>
      </w:r>
      <w:r>
        <w:rPr>
          <w:b/>
          <w:i/>
          <w:color w:val="212121"/>
          <w:w w:val="110"/>
        </w:rPr>
        <w:t>apply</w:t>
      </w:r>
      <w:r>
        <w:rPr>
          <w:b/>
          <w:i/>
          <w:color w:val="212121"/>
          <w:spacing w:val="-7"/>
          <w:w w:val="110"/>
        </w:rPr>
        <w:t xml:space="preserve"> </w:t>
      </w:r>
      <w:r>
        <w:rPr>
          <w:b/>
          <w:i/>
          <w:color w:val="212121"/>
          <w:w w:val="110"/>
        </w:rPr>
        <w:t>when</w:t>
      </w:r>
      <w:r>
        <w:rPr>
          <w:b/>
          <w:i/>
          <w:color w:val="212121"/>
          <w:spacing w:val="-9"/>
          <w:w w:val="110"/>
        </w:rPr>
        <w:t xml:space="preserve"> </w:t>
      </w:r>
      <w:r>
        <w:rPr>
          <w:b/>
          <w:i/>
          <w:color w:val="212121"/>
          <w:w w:val="110"/>
        </w:rPr>
        <w:t>an</w:t>
      </w:r>
      <w:r>
        <w:rPr>
          <w:b/>
          <w:i/>
          <w:color w:val="212121"/>
          <w:spacing w:val="-10"/>
          <w:w w:val="110"/>
        </w:rPr>
        <w:t xml:space="preserve"> </w:t>
      </w:r>
      <w:r>
        <w:rPr>
          <w:b/>
          <w:i/>
          <w:color w:val="212121"/>
          <w:w w:val="110"/>
        </w:rPr>
        <w:t>observer</w:t>
      </w:r>
      <w:r>
        <w:rPr>
          <w:b/>
          <w:i/>
          <w:color w:val="212121"/>
          <w:spacing w:val="-10"/>
          <w:w w:val="110"/>
        </w:rPr>
        <w:t xml:space="preserve"> </w:t>
      </w:r>
      <w:r>
        <w:rPr>
          <w:b/>
          <w:i/>
          <w:color w:val="212121"/>
          <w:w w:val="110"/>
        </w:rPr>
        <w:t>or</w:t>
      </w:r>
      <w:r>
        <w:rPr>
          <w:b/>
          <w:i/>
          <w:color w:val="212121"/>
          <w:spacing w:val="-8"/>
          <w:w w:val="110"/>
        </w:rPr>
        <w:t xml:space="preserve"> </w:t>
      </w:r>
      <w:r>
        <w:rPr>
          <w:b/>
          <w:i/>
          <w:color w:val="212121"/>
          <w:w w:val="110"/>
        </w:rPr>
        <w:t>electronic</w:t>
      </w:r>
      <w:r>
        <w:rPr>
          <w:b/>
          <w:i/>
          <w:color w:val="212121"/>
          <w:spacing w:val="-7"/>
          <w:w w:val="110"/>
        </w:rPr>
        <w:t xml:space="preserve"> </w:t>
      </w:r>
      <w:r>
        <w:rPr>
          <w:b/>
          <w:i/>
          <w:color w:val="212121"/>
          <w:w w:val="110"/>
        </w:rPr>
        <w:t>monitoring</w:t>
      </w:r>
      <w:r>
        <w:rPr>
          <w:b/>
          <w:i/>
          <w:color w:val="212121"/>
          <w:spacing w:val="-9"/>
          <w:w w:val="110"/>
        </w:rPr>
        <w:t xml:space="preserve"> </w:t>
      </w:r>
      <w:r>
        <w:rPr>
          <w:b/>
          <w:i/>
          <w:color w:val="212121"/>
          <w:w w:val="110"/>
        </w:rPr>
        <w:t>camera</w:t>
      </w:r>
      <w:r>
        <w:rPr>
          <w:b/>
          <w:i/>
          <w:color w:val="212121"/>
          <w:spacing w:val="-12"/>
          <w:w w:val="110"/>
        </w:rPr>
        <w:t xml:space="preserve"> </w:t>
      </w:r>
      <w:r>
        <w:rPr>
          <w:b/>
          <w:i/>
          <w:color w:val="212121"/>
          <w:w w:val="110"/>
        </w:rPr>
        <w:t>is</w:t>
      </w:r>
      <w:r>
        <w:rPr>
          <w:b/>
          <w:i/>
          <w:color w:val="212121"/>
          <w:spacing w:val="-8"/>
          <w:w w:val="110"/>
        </w:rPr>
        <w:t xml:space="preserve"> </w:t>
      </w:r>
      <w:r>
        <w:rPr>
          <w:b/>
          <w:i/>
          <w:color w:val="212121"/>
          <w:w w:val="110"/>
        </w:rPr>
        <w:t>present</w:t>
      </w:r>
      <w:r>
        <w:rPr>
          <w:i/>
          <w:color w:val="212121"/>
          <w:w w:val="110"/>
        </w:rPr>
        <w:t xml:space="preserve">, </w:t>
      </w:r>
      <w:r>
        <w:rPr>
          <w:i/>
          <w:color w:val="212121"/>
          <w:spacing w:val="-2"/>
          <w:w w:val="110"/>
        </w:rPr>
        <w:t>and</w:t>
      </w:r>
      <w:r>
        <w:rPr>
          <w:i/>
          <w:color w:val="212121"/>
          <w:spacing w:val="-10"/>
          <w:w w:val="110"/>
        </w:rPr>
        <w:t xml:space="preserve"> </w:t>
      </w:r>
      <w:r>
        <w:rPr>
          <w:i/>
          <w:color w:val="212121"/>
          <w:spacing w:val="-2"/>
          <w:w w:val="110"/>
        </w:rPr>
        <w:t>should</w:t>
      </w:r>
      <w:r>
        <w:rPr>
          <w:i/>
          <w:color w:val="212121"/>
          <w:spacing w:val="-10"/>
          <w:w w:val="110"/>
        </w:rPr>
        <w:t xml:space="preserve"> </w:t>
      </w:r>
      <w:r>
        <w:rPr>
          <w:i/>
          <w:color w:val="212121"/>
          <w:spacing w:val="-2"/>
          <w:w w:val="110"/>
        </w:rPr>
        <w:t>only</w:t>
      </w:r>
      <w:r>
        <w:rPr>
          <w:i/>
          <w:color w:val="212121"/>
          <w:spacing w:val="-10"/>
          <w:w w:val="110"/>
        </w:rPr>
        <w:t xml:space="preserve"> </w:t>
      </w:r>
      <w:r>
        <w:rPr>
          <w:i/>
          <w:color w:val="212121"/>
          <w:spacing w:val="-2"/>
          <w:w w:val="110"/>
        </w:rPr>
        <w:t>be</w:t>
      </w:r>
      <w:r>
        <w:rPr>
          <w:i/>
          <w:color w:val="212121"/>
          <w:spacing w:val="-11"/>
          <w:w w:val="110"/>
        </w:rPr>
        <w:t xml:space="preserve"> </w:t>
      </w:r>
      <w:r>
        <w:rPr>
          <w:i/>
          <w:color w:val="212121"/>
          <w:spacing w:val="-2"/>
          <w:w w:val="110"/>
        </w:rPr>
        <w:t>implemented</w:t>
      </w:r>
      <w:r>
        <w:rPr>
          <w:i/>
          <w:color w:val="212121"/>
          <w:spacing w:val="-10"/>
          <w:w w:val="110"/>
        </w:rPr>
        <w:t xml:space="preserve"> </w:t>
      </w:r>
      <w:r>
        <w:rPr>
          <w:i/>
          <w:color w:val="212121"/>
          <w:spacing w:val="-2"/>
          <w:w w:val="110"/>
        </w:rPr>
        <w:t>taking</w:t>
      </w:r>
      <w:r>
        <w:rPr>
          <w:i/>
          <w:color w:val="212121"/>
          <w:spacing w:val="-10"/>
          <w:w w:val="110"/>
        </w:rPr>
        <w:t xml:space="preserve"> </w:t>
      </w:r>
      <w:r>
        <w:rPr>
          <w:i/>
          <w:color w:val="212121"/>
          <w:spacing w:val="-2"/>
          <w:w w:val="110"/>
        </w:rPr>
        <w:t>into</w:t>
      </w:r>
      <w:r>
        <w:rPr>
          <w:i/>
          <w:color w:val="212121"/>
          <w:spacing w:val="-11"/>
          <w:w w:val="110"/>
        </w:rPr>
        <w:t xml:space="preserve"> </w:t>
      </w:r>
      <w:r>
        <w:rPr>
          <w:i/>
          <w:color w:val="212121"/>
          <w:spacing w:val="-2"/>
          <w:w w:val="110"/>
        </w:rPr>
        <w:t>consideration</w:t>
      </w:r>
      <w:r>
        <w:rPr>
          <w:i/>
          <w:color w:val="212121"/>
          <w:spacing w:val="-10"/>
          <w:w w:val="110"/>
        </w:rPr>
        <w:t xml:space="preserve"> </w:t>
      </w:r>
      <w:r>
        <w:rPr>
          <w:i/>
          <w:color w:val="212121"/>
          <w:spacing w:val="-2"/>
          <w:w w:val="110"/>
        </w:rPr>
        <w:t>the</w:t>
      </w:r>
      <w:r>
        <w:rPr>
          <w:i/>
          <w:color w:val="212121"/>
          <w:spacing w:val="-8"/>
          <w:w w:val="110"/>
        </w:rPr>
        <w:t xml:space="preserve"> </w:t>
      </w:r>
      <w:r>
        <w:rPr>
          <w:i/>
          <w:color w:val="212121"/>
          <w:spacing w:val="-2"/>
          <w:w w:val="110"/>
        </w:rPr>
        <w:t>safety</w:t>
      </w:r>
      <w:r>
        <w:rPr>
          <w:i/>
          <w:color w:val="212121"/>
          <w:spacing w:val="-8"/>
          <w:w w:val="110"/>
        </w:rPr>
        <w:t xml:space="preserve"> </w:t>
      </w:r>
      <w:r>
        <w:rPr>
          <w:i/>
          <w:color w:val="212121"/>
          <w:spacing w:val="-2"/>
          <w:w w:val="110"/>
        </w:rPr>
        <w:t>of</w:t>
      </w:r>
      <w:r>
        <w:rPr>
          <w:i/>
          <w:color w:val="212121"/>
          <w:spacing w:val="-10"/>
          <w:w w:val="110"/>
        </w:rPr>
        <w:t xml:space="preserve"> </w:t>
      </w:r>
      <w:r>
        <w:rPr>
          <w:i/>
          <w:color w:val="212121"/>
          <w:spacing w:val="-2"/>
          <w:w w:val="110"/>
        </w:rPr>
        <w:t>the</w:t>
      </w:r>
      <w:r>
        <w:rPr>
          <w:i/>
          <w:color w:val="212121"/>
          <w:spacing w:val="-8"/>
          <w:w w:val="110"/>
        </w:rPr>
        <w:t xml:space="preserve"> </w:t>
      </w:r>
      <w:r>
        <w:rPr>
          <w:i/>
          <w:color w:val="212121"/>
          <w:spacing w:val="-2"/>
          <w:w w:val="110"/>
        </w:rPr>
        <w:t>crew</w:t>
      </w:r>
      <w:r>
        <w:rPr>
          <w:i/>
          <w:color w:val="212121"/>
          <w:spacing w:val="-9"/>
          <w:w w:val="110"/>
        </w:rPr>
        <w:t xml:space="preserve"> </w:t>
      </w:r>
      <w:r>
        <w:rPr>
          <w:i/>
          <w:color w:val="212121"/>
          <w:spacing w:val="-2"/>
          <w:w w:val="110"/>
        </w:rPr>
        <w:t>and</w:t>
      </w:r>
      <w:r>
        <w:rPr>
          <w:i/>
          <w:color w:val="212121"/>
          <w:spacing w:val="-10"/>
          <w:w w:val="110"/>
        </w:rPr>
        <w:t xml:space="preserve"> </w:t>
      </w:r>
      <w:r>
        <w:rPr>
          <w:i/>
          <w:color w:val="212121"/>
          <w:spacing w:val="-2"/>
          <w:w w:val="110"/>
        </w:rPr>
        <w:t>observer</w:t>
      </w:r>
      <w:r>
        <w:rPr>
          <w:color w:val="212121"/>
          <w:spacing w:val="-2"/>
          <w:w w:val="110"/>
        </w:rPr>
        <w:t xml:space="preserve">. </w:t>
      </w:r>
      <w:r>
        <w:rPr>
          <w:color w:val="212121"/>
          <w:w w:val="110"/>
        </w:rPr>
        <w:t>“[Emphasis</w:t>
      </w:r>
      <w:r>
        <w:rPr>
          <w:color w:val="212121"/>
          <w:spacing w:val="-4"/>
          <w:w w:val="110"/>
        </w:rPr>
        <w:t xml:space="preserve"> </w:t>
      </w:r>
      <w:r>
        <w:rPr>
          <w:color w:val="212121"/>
          <w:w w:val="110"/>
        </w:rPr>
        <w:t>added]</w:t>
      </w:r>
    </w:p>
    <w:p w14:paraId="0CC1E932" w14:textId="77777777" w:rsidR="005A0418" w:rsidRDefault="005A0418" w:rsidP="005A0418">
      <w:pPr>
        <w:spacing w:before="160"/>
        <w:ind w:left="23"/>
        <w:rPr>
          <w:i/>
        </w:rPr>
      </w:pPr>
      <w:r>
        <w:rPr>
          <w:color w:val="212121"/>
        </w:rPr>
        <w:t>Para</w:t>
      </w:r>
      <w:r>
        <w:rPr>
          <w:color w:val="212121"/>
          <w:spacing w:val="19"/>
        </w:rPr>
        <w:t xml:space="preserve"> </w:t>
      </w:r>
      <w:r>
        <w:rPr>
          <w:color w:val="212121"/>
        </w:rPr>
        <w:t>20 “</w:t>
      </w:r>
      <w:r>
        <w:rPr>
          <w:i/>
          <w:color w:val="212121"/>
        </w:rPr>
        <w:t>Beginning on January</w:t>
      </w:r>
      <w:r>
        <w:rPr>
          <w:i/>
          <w:color w:val="212121"/>
          <w:spacing w:val="21"/>
        </w:rPr>
        <w:t xml:space="preserve"> </w:t>
      </w:r>
      <w:r>
        <w:rPr>
          <w:i/>
          <w:color w:val="212121"/>
        </w:rPr>
        <w:t>1,</w:t>
      </w:r>
      <w:r>
        <w:rPr>
          <w:i/>
          <w:color w:val="212121"/>
          <w:spacing w:val="19"/>
        </w:rPr>
        <w:t xml:space="preserve"> </w:t>
      </w:r>
      <w:r>
        <w:rPr>
          <w:i/>
          <w:color w:val="212121"/>
        </w:rPr>
        <w:t>2024, for sharks that</w:t>
      </w:r>
      <w:r>
        <w:rPr>
          <w:i/>
          <w:color w:val="212121"/>
          <w:spacing w:val="21"/>
        </w:rPr>
        <w:t xml:space="preserve"> </w:t>
      </w:r>
      <w:r>
        <w:rPr>
          <w:i/>
          <w:color w:val="212121"/>
        </w:rPr>
        <w:t>are</w:t>
      </w:r>
      <w:r>
        <w:rPr>
          <w:i/>
          <w:color w:val="212121"/>
          <w:spacing w:val="21"/>
        </w:rPr>
        <w:t xml:space="preserve"> </w:t>
      </w:r>
      <w:r>
        <w:rPr>
          <w:i/>
          <w:color w:val="212121"/>
        </w:rPr>
        <w:t>caught by</w:t>
      </w:r>
      <w:r>
        <w:rPr>
          <w:i/>
          <w:color w:val="212121"/>
          <w:spacing w:val="21"/>
        </w:rPr>
        <w:t xml:space="preserve"> </w:t>
      </w:r>
      <w:r>
        <w:rPr>
          <w:i/>
          <w:color w:val="212121"/>
        </w:rPr>
        <w:t>longline vessels and</w:t>
      </w:r>
      <w:r>
        <w:rPr>
          <w:i/>
          <w:color w:val="212121"/>
          <w:spacing w:val="21"/>
        </w:rPr>
        <w:t xml:space="preserve"> </w:t>
      </w:r>
      <w:r>
        <w:rPr>
          <w:i/>
          <w:color w:val="212121"/>
        </w:rPr>
        <w:t xml:space="preserve">are not </w:t>
      </w:r>
      <w:r>
        <w:rPr>
          <w:i/>
          <w:color w:val="212121"/>
          <w:w w:val="110"/>
        </w:rPr>
        <w:t>retained,</w:t>
      </w:r>
      <w:r>
        <w:rPr>
          <w:i/>
          <w:color w:val="212121"/>
          <w:spacing w:val="-6"/>
          <w:w w:val="110"/>
        </w:rPr>
        <w:t xml:space="preserve"> </w:t>
      </w:r>
      <w:r>
        <w:rPr>
          <w:b/>
          <w:i/>
          <w:color w:val="212121"/>
          <w:w w:val="110"/>
        </w:rPr>
        <w:t>CCMs</w:t>
      </w:r>
      <w:r>
        <w:rPr>
          <w:b/>
          <w:i/>
          <w:color w:val="212121"/>
          <w:spacing w:val="-6"/>
          <w:w w:val="110"/>
        </w:rPr>
        <w:t xml:space="preserve"> </w:t>
      </w:r>
      <w:r>
        <w:rPr>
          <w:b/>
          <w:i/>
          <w:color w:val="212121"/>
          <w:w w:val="110"/>
        </w:rPr>
        <w:t>shall</w:t>
      </w:r>
      <w:r>
        <w:rPr>
          <w:b/>
          <w:i/>
          <w:color w:val="212121"/>
          <w:spacing w:val="-9"/>
          <w:w w:val="110"/>
        </w:rPr>
        <w:t xml:space="preserve"> </w:t>
      </w:r>
      <w:r>
        <w:rPr>
          <w:b/>
          <w:i/>
          <w:color w:val="212121"/>
          <w:w w:val="110"/>
        </w:rPr>
        <w:t>require</w:t>
      </w:r>
      <w:r>
        <w:rPr>
          <w:b/>
          <w:i/>
          <w:color w:val="212121"/>
          <w:spacing w:val="-3"/>
          <w:w w:val="110"/>
        </w:rPr>
        <w:t xml:space="preserve"> </w:t>
      </w:r>
      <w:r>
        <w:rPr>
          <w:i/>
          <w:color w:val="212121"/>
          <w:w w:val="110"/>
        </w:rPr>
        <w:t>their</w:t>
      </w:r>
      <w:r>
        <w:rPr>
          <w:i/>
          <w:color w:val="212121"/>
          <w:spacing w:val="-6"/>
          <w:w w:val="110"/>
        </w:rPr>
        <w:t xml:space="preserve"> </w:t>
      </w:r>
      <w:r>
        <w:rPr>
          <w:i/>
          <w:color w:val="212121"/>
          <w:w w:val="110"/>
        </w:rPr>
        <w:t>fishing</w:t>
      </w:r>
      <w:r>
        <w:rPr>
          <w:i/>
          <w:color w:val="212121"/>
          <w:spacing w:val="-6"/>
          <w:w w:val="110"/>
        </w:rPr>
        <w:t xml:space="preserve"> </w:t>
      </w:r>
      <w:r>
        <w:rPr>
          <w:i/>
          <w:color w:val="212121"/>
          <w:w w:val="110"/>
        </w:rPr>
        <w:t>vessels</w:t>
      </w:r>
      <w:r>
        <w:rPr>
          <w:i/>
          <w:color w:val="212121"/>
          <w:spacing w:val="-6"/>
          <w:w w:val="110"/>
        </w:rPr>
        <w:t xml:space="preserve"> </w:t>
      </w:r>
      <w:r>
        <w:rPr>
          <w:i/>
          <w:color w:val="212121"/>
          <w:w w:val="110"/>
        </w:rPr>
        <w:t>to</w:t>
      </w:r>
      <w:r>
        <w:rPr>
          <w:i/>
          <w:color w:val="212121"/>
          <w:spacing w:val="-4"/>
          <w:w w:val="110"/>
        </w:rPr>
        <w:t xml:space="preserve"> </w:t>
      </w:r>
      <w:r>
        <w:rPr>
          <w:i/>
          <w:color w:val="212121"/>
          <w:w w:val="110"/>
        </w:rPr>
        <w:t>release</w:t>
      </w:r>
      <w:r>
        <w:rPr>
          <w:i/>
          <w:color w:val="212121"/>
          <w:spacing w:val="-7"/>
          <w:w w:val="110"/>
        </w:rPr>
        <w:t xml:space="preserve"> </w:t>
      </w:r>
      <w:r>
        <w:rPr>
          <w:i/>
          <w:color w:val="212121"/>
          <w:w w:val="110"/>
        </w:rPr>
        <w:t>these</w:t>
      </w:r>
      <w:r>
        <w:rPr>
          <w:i/>
          <w:color w:val="212121"/>
          <w:spacing w:val="-8"/>
          <w:w w:val="110"/>
        </w:rPr>
        <w:t xml:space="preserve"> </w:t>
      </w:r>
      <w:r>
        <w:rPr>
          <w:i/>
          <w:color w:val="212121"/>
          <w:w w:val="110"/>
        </w:rPr>
        <w:t>sharks</w:t>
      </w:r>
      <w:r>
        <w:rPr>
          <w:i/>
          <w:color w:val="212121"/>
          <w:spacing w:val="-6"/>
          <w:w w:val="110"/>
        </w:rPr>
        <w:t xml:space="preserve"> </w:t>
      </w:r>
      <w:r>
        <w:rPr>
          <w:i/>
          <w:color w:val="212121"/>
          <w:w w:val="110"/>
        </w:rPr>
        <w:t>as</w:t>
      </w:r>
      <w:r>
        <w:rPr>
          <w:i/>
          <w:color w:val="212121"/>
          <w:spacing w:val="-6"/>
          <w:w w:val="110"/>
        </w:rPr>
        <w:t xml:space="preserve"> </w:t>
      </w:r>
      <w:r>
        <w:rPr>
          <w:i/>
          <w:color w:val="212121"/>
          <w:w w:val="110"/>
        </w:rPr>
        <w:t>soon</w:t>
      </w:r>
      <w:r>
        <w:rPr>
          <w:i/>
          <w:color w:val="212121"/>
          <w:spacing w:val="-7"/>
          <w:w w:val="110"/>
        </w:rPr>
        <w:t xml:space="preserve"> </w:t>
      </w:r>
      <w:r>
        <w:rPr>
          <w:i/>
          <w:color w:val="212121"/>
          <w:w w:val="110"/>
        </w:rPr>
        <w:t>as</w:t>
      </w:r>
      <w:r>
        <w:rPr>
          <w:i/>
          <w:color w:val="212121"/>
          <w:spacing w:val="-6"/>
          <w:w w:val="110"/>
        </w:rPr>
        <w:t xml:space="preserve"> </w:t>
      </w:r>
      <w:r>
        <w:rPr>
          <w:i/>
          <w:color w:val="212121"/>
          <w:w w:val="110"/>
        </w:rPr>
        <w:t xml:space="preserve">possible, </w:t>
      </w:r>
      <w:r>
        <w:rPr>
          <w:i/>
          <w:color w:val="212121"/>
        </w:rPr>
        <w:t>taking</w:t>
      </w:r>
      <w:r>
        <w:rPr>
          <w:i/>
          <w:color w:val="212121"/>
          <w:spacing w:val="38"/>
        </w:rPr>
        <w:t xml:space="preserve"> </w:t>
      </w:r>
      <w:r>
        <w:rPr>
          <w:i/>
          <w:color w:val="212121"/>
        </w:rPr>
        <w:t>into</w:t>
      </w:r>
      <w:r>
        <w:rPr>
          <w:i/>
          <w:color w:val="212121"/>
          <w:spacing w:val="38"/>
        </w:rPr>
        <w:t xml:space="preserve"> </w:t>
      </w:r>
      <w:r>
        <w:rPr>
          <w:i/>
          <w:color w:val="212121"/>
        </w:rPr>
        <w:t>consideration</w:t>
      </w:r>
      <w:r>
        <w:rPr>
          <w:i/>
          <w:color w:val="212121"/>
          <w:spacing w:val="34"/>
        </w:rPr>
        <w:t xml:space="preserve"> </w:t>
      </w:r>
      <w:r>
        <w:rPr>
          <w:i/>
          <w:color w:val="212121"/>
        </w:rPr>
        <w:t>the</w:t>
      </w:r>
      <w:r>
        <w:rPr>
          <w:i/>
          <w:color w:val="212121"/>
          <w:spacing w:val="32"/>
        </w:rPr>
        <w:t xml:space="preserve"> </w:t>
      </w:r>
      <w:r>
        <w:rPr>
          <w:i/>
          <w:color w:val="212121"/>
        </w:rPr>
        <w:t>safety</w:t>
      </w:r>
      <w:r>
        <w:rPr>
          <w:i/>
          <w:color w:val="212121"/>
          <w:spacing w:val="34"/>
        </w:rPr>
        <w:t xml:space="preserve"> </w:t>
      </w:r>
      <w:r>
        <w:rPr>
          <w:i/>
          <w:color w:val="212121"/>
        </w:rPr>
        <w:t>of</w:t>
      </w:r>
      <w:r>
        <w:rPr>
          <w:i/>
          <w:color w:val="212121"/>
          <w:spacing w:val="36"/>
        </w:rPr>
        <w:t xml:space="preserve"> </w:t>
      </w:r>
      <w:r>
        <w:rPr>
          <w:i/>
          <w:color w:val="212121"/>
        </w:rPr>
        <w:t>the</w:t>
      </w:r>
      <w:r>
        <w:rPr>
          <w:i/>
          <w:color w:val="212121"/>
          <w:spacing w:val="32"/>
        </w:rPr>
        <w:t xml:space="preserve"> </w:t>
      </w:r>
      <w:r>
        <w:rPr>
          <w:i/>
          <w:color w:val="212121"/>
        </w:rPr>
        <w:t>crew</w:t>
      </w:r>
      <w:r>
        <w:rPr>
          <w:i/>
          <w:color w:val="212121"/>
          <w:spacing w:val="36"/>
        </w:rPr>
        <w:t xml:space="preserve"> </w:t>
      </w:r>
      <w:r>
        <w:rPr>
          <w:i/>
          <w:color w:val="212121"/>
        </w:rPr>
        <w:t>and</w:t>
      </w:r>
      <w:r>
        <w:rPr>
          <w:i/>
          <w:color w:val="212121"/>
          <w:spacing w:val="30"/>
        </w:rPr>
        <w:t xml:space="preserve"> </w:t>
      </w:r>
      <w:r>
        <w:rPr>
          <w:i/>
          <w:color w:val="212121"/>
        </w:rPr>
        <w:t>observer,</w:t>
      </w:r>
      <w:r>
        <w:rPr>
          <w:i/>
          <w:color w:val="212121"/>
          <w:spacing w:val="32"/>
        </w:rPr>
        <w:t xml:space="preserve"> </w:t>
      </w:r>
      <w:r>
        <w:rPr>
          <w:i/>
          <w:color w:val="212121"/>
        </w:rPr>
        <w:t>using</w:t>
      </w:r>
      <w:r>
        <w:rPr>
          <w:i/>
          <w:color w:val="212121"/>
          <w:spacing w:val="34"/>
        </w:rPr>
        <w:t xml:space="preserve"> </w:t>
      </w:r>
      <w:r>
        <w:rPr>
          <w:i/>
          <w:color w:val="212121"/>
        </w:rPr>
        <w:t>the</w:t>
      </w:r>
      <w:r>
        <w:rPr>
          <w:i/>
          <w:color w:val="212121"/>
          <w:spacing w:val="32"/>
        </w:rPr>
        <w:t xml:space="preserve"> </w:t>
      </w:r>
      <w:r>
        <w:rPr>
          <w:i/>
          <w:color w:val="212121"/>
        </w:rPr>
        <w:t>following</w:t>
      </w:r>
      <w:r>
        <w:rPr>
          <w:i/>
          <w:color w:val="212121"/>
          <w:spacing w:val="38"/>
        </w:rPr>
        <w:t xml:space="preserve"> </w:t>
      </w:r>
      <w:r>
        <w:rPr>
          <w:i/>
          <w:color w:val="212121"/>
        </w:rPr>
        <w:t>guidelines:</w:t>
      </w:r>
    </w:p>
    <w:p w14:paraId="061BD871" w14:textId="77777777" w:rsidR="005A0418" w:rsidRDefault="005A0418" w:rsidP="005A0418">
      <w:pPr>
        <w:pStyle w:val="ListParagraph"/>
        <w:numPr>
          <w:ilvl w:val="0"/>
          <w:numId w:val="2"/>
        </w:numPr>
        <w:tabs>
          <w:tab w:val="left" w:pos="1035"/>
        </w:tabs>
        <w:spacing w:before="160"/>
        <w:ind w:left="1035" w:hanging="292"/>
        <w:rPr>
          <w:i/>
        </w:rPr>
      </w:pPr>
      <w:r>
        <w:rPr>
          <w:i/>
          <w:color w:val="212121"/>
        </w:rPr>
        <w:t>Leave</w:t>
      </w:r>
      <w:r>
        <w:rPr>
          <w:i/>
          <w:color w:val="212121"/>
          <w:spacing w:val="17"/>
        </w:rPr>
        <w:t xml:space="preserve"> </w:t>
      </w:r>
      <w:r>
        <w:rPr>
          <w:i/>
          <w:color w:val="212121"/>
        </w:rPr>
        <w:t>the</w:t>
      </w:r>
      <w:r>
        <w:rPr>
          <w:i/>
          <w:color w:val="212121"/>
          <w:spacing w:val="17"/>
        </w:rPr>
        <w:t xml:space="preserve"> </w:t>
      </w:r>
      <w:r>
        <w:rPr>
          <w:i/>
          <w:color w:val="212121"/>
        </w:rPr>
        <w:t>shark</w:t>
      </w:r>
      <w:r>
        <w:rPr>
          <w:i/>
          <w:color w:val="212121"/>
          <w:spacing w:val="18"/>
        </w:rPr>
        <w:t xml:space="preserve"> </w:t>
      </w:r>
      <w:r>
        <w:rPr>
          <w:i/>
          <w:color w:val="212121"/>
        </w:rPr>
        <w:t>in</w:t>
      </w:r>
      <w:r>
        <w:rPr>
          <w:i/>
          <w:color w:val="212121"/>
          <w:spacing w:val="17"/>
        </w:rPr>
        <w:t xml:space="preserve"> </w:t>
      </w:r>
      <w:r>
        <w:rPr>
          <w:i/>
          <w:color w:val="212121"/>
        </w:rPr>
        <w:t>the</w:t>
      </w:r>
      <w:r>
        <w:rPr>
          <w:i/>
          <w:color w:val="212121"/>
          <w:spacing w:val="17"/>
        </w:rPr>
        <w:t xml:space="preserve"> </w:t>
      </w:r>
      <w:r>
        <w:rPr>
          <w:i/>
          <w:color w:val="212121"/>
        </w:rPr>
        <w:t>water,</w:t>
      </w:r>
      <w:r>
        <w:rPr>
          <w:i/>
          <w:color w:val="212121"/>
          <w:spacing w:val="21"/>
        </w:rPr>
        <w:t xml:space="preserve"> </w:t>
      </w:r>
      <w:r>
        <w:rPr>
          <w:i/>
          <w:color w:val="212121"/>
        </w:rPr>
        <w:t>where</w:t>
      </w:r>
      <w:r>
        <w:rPr>
          <w:i/>
          <w:color w:val="212121"/>
          <w:spacing w:val="17"/>
        </w:rPr>
        <w:t xml:space="preserve"> </w:t>
      </w:r>
      <w:r>
        <w:rPr>
          <w:i/>
          <w:color w:val="212121"/>
        </w:rPr>
        <w:t>possible;</w:t>
      </w:r>
      <w:r>
        <w:rPr>
          <w:i/>
          <w:color w:val="212121"/>
          <w:spacing w:val="21"/>
        </w:rPr>
        <w:t xml:space="preserve"> </w:t>
      </w:r>
      <w:r>
        <w:rPr>
          <w:i/>
          <w:color w:val="212121"/>
          <w:spacing w:val="-5"/>
        </w:rPr>
        <w:t>and</w:t>
      </w:r>
    </w:p>
    <w:p w14:paraId="754B2025" w14:textId="77777777" w:rsidR="005A0418" w:rsidRDefault="005A0418" w:rsidP="005A0418">
      <w:pPr>
        <w:pStyle w:val="ListParagraph"/>
        <w:numPr>
          <w:ilvl w:val="0"/>
          <w:numId w:val="2"/>
        </w:numPr>
        <w:tabs>
          <w:tab w:val="left" w:pos="1035"/>
        </w:tabs>
        <w:spacing w:before="161"/>
        <w:ind w:left="1035" w:hanging="292"/>
      </w:pPr>
      <w:r>
        <w:rPr>
          <w:i/>
          <w:color w:val="212121"/>
        </w:rPr>
        <w:t>Use</w:t>
      </w:r>
      <w:r>
        <w:rPr>
          <w:i/>
          <w:color w:val="212121"/>
          <w:spacing w:val="20"/>
        </w:rPr>
        <w:t xml:space="preserve"> </w:t>
      </w:r>
      <w:r>
        <w:rPr>
          <w:i/>
          <w:color w:val="212121"/>
        </w:rPr>
        <w:t>a</w:t>
      </w:r>
      <w:r>
        <w:rPr>
          <w:i/>
          <w:color w:val="212121"/>
          <w:spacing w:val="17"/>
        </w:rPr>
        <w:t xml:space="preserve"> </w:t>
      </w:r>
      <w:r>
        <w:rPr>
          <w:i/>
          <w:color w:val="212121"/>
        </w:rPr>
        <w:t>line</w:t>
      </w:r>
      <w:r>
        <w:rPr>
          <w:i/>
          <w:color w:val="212121"/>
          <w:spacing w:val="16"/>
        </w:rPr>
        <w:t xml:space="preserve"> </w:t>
      </w:r>
      <w:r>
        <w:rPr>
          <w:i/>
          <w:color w:val="212121"/>
        </w:rPr>
        <w:t>cutter</w:t>
      </w:r>
      <w:r>
        <w:rPr>
          <w:i/>
          <w:color w:val="212121"/>
          <w:spacing w:val="23"/>
        </w:rPr>
        <w:t xml:space="preserve"> </w:t>
      </w:r>
      <w:r>
        <w:rPr>
          <w:i/>
          <w:color w:val="212121"/>
        </w:rPr>
        <w:t>to</w:t>
      </w:r>
      <w:r>
        <w:rPr>
          <w:i/>
          <w:color w:val="212121"/>
          <w:spacing w:val="21"/>
        </w:rPr>
        <w:t xml:space="preserve"> </w:t>
      </w:r>
      <w:r>
        <w:rPr>
          <w:i/>
          <w:color w:val="212121"/>
        </w:rPr>
        <w:t>cut</w:t>
      </w:r>
      <w:r>
        <w:rPr>
          <w:i/>
          <w:color w:val="212121"/>
          <w:spacing w:val="13"/>
        </w:rPr>
        <w:t xml:space="preserve"> </w:t>
      </w:r>
      <w:r>
        <w:rPr>
          <w:i/>
          <w:color w:val="212121"/>
        </w:rPr>
        <w:t>the</w:t>
      </w:r>
      <w:r>
        <w:rPr>
          <w:i/>
          <w:color w:val="212121"/>
          <w:spacing w:val="16"/>
        </w:rPr>
        <w:t xml:space="preserve"> </w:t>
      </w:r>
      <w:r>
        <w:rPr>
          <w:i/>
          <w:color w:val="212121"/>
        </w:rPr>
        <w:t>branchline</w:t>
      </w:r>
      <w:r>
        <w:rPr>
          <w:i/>
          <w:color w:val="212121"/>
          <w:spacing w:val="16"/>
        </w:rPr>
        <w:t xml:space="preserve"> </w:t>
      </w:r>
      <w:r>
        <w:rPr>
          <w:i/>
          <w:color w:val="212121"/>
        </w:rPr>
        <w:t>as</w:t>
      </w:r>
      <w:r>
        <w:rPr>
          <w:i/>
          <w:color w:val="212121"/>
          <w:spacing w:val="18"/>
        </w:rPr>
        <w:t xml:space="preserve"> </w:t>
      </w:r>
      <w:r>
        <w:rPr>
          <w:i/>
          <w:color w:val="212121"/>
        </w:rPr>
        <w:t>close</w:t>
      </w:r>
      <w:r>
        <w:rPr>
          <w:i/>
          <w:color w:val="212121"/>
          <w:spacing w:val="21"/>
        </w:rPr>
        <w:t xml:space="preserve"> </w:t>
      </w:r>
      <w:r>
        <w:rPr>
          <w:i/>
          <w:color w:val="212121"/>
        </w:rPr>
        <w:t>to</w:t>
      </w:r>
      <w:r>
        <w:rPr>
          <w:i/>
          <w:color w:val="212121"/>
          <w:spacing w:val="16"/>
        </w:rPr>
        <w:t xml:space="preserve"> </w:t>
      </w:r>
      <w:r>
        <w:rPr>
          <w:i/>
          <w:color w:val="212121"/>
        </w:rPr>
        <w:t>the</w:t>
      </w:r>
      <w:r>
        <w:rPr>
          <w:i/>
          <w:color w:val="212121"/>
          <w:spacing w:val="21"/>
        </w:rPr>
        <w:t xml:space="preserve"> </w:t>
      </w:r>
      <w:r>
        <w:rPr>
          <w:i/>
          <w:color w:val="212121"/>
        </w:rPr>
        <w:t>hook</w:t>
      </w:r>
      <w:r>
        <w:rPr>
          <w:i/>
          <w:color w:val="212121"/>
          <w:spacing w:val="17"/>
        </w:rPr>
        <w:t xml:space="preserve"> </w:t>
      </w:r>
      <w:r>
        <w:rPr>
          <w:i/>
          <w:color w:val="212121"/>
        </w:rPr>
        <w:t>as</w:t>
      </w:r>
      <w:r>
        <w:rPr>
          <w:i/>
          <w:color w:val="212121"/>
          <w:spacing w:val="18"/>
        </w:rPr>
        <w:t xml:space="preserve"> </w:t>
      </w:r>
      <w:r>
        <w:rPr>
          <w:i/>
          <w:color w:val="212121"/>
          <w:spacing w:val="-2"/>
        </w:rPr>
        <w:t>possible</w:t>
      </w:r>
      <w:r>
        <w:rPr>
          <w:color w:val="212121"/>
          <w:spacing w:val="-2"/>
        </w:rPr>
        <w:t>.”</w:t>
      </w:r>
    </w:p>
    <w:p w14:paraId="5E1D1504" w14:textId="77777777" w:rsidR="005A0418" w:rsidRDefault="005A0418" w:rsidP="005A0418">
      <w:pPr>
        <w:pStyle w:val="BodyText"/>
      </w:pPr>
    </w:p>
    <w:p w14:paraId="1CBC11BF" w14:textId="77777777" w:rsidR="005A0418" w:rsidRDefault="005A0418" w:rsidP="005A0418">
      <w:pPr>
        <w:pStyle w:val="BodyText"/>
        <w:spacing w:before="51"/>
      </w:pPr>
    </w:p>
    <w:p w14:paraId="76019750" w14:textId="77777777" w:rsidR="005A0418" w:rsidRDefault="005A0418" w:rsidP="005A0418">
      <w:pPr>
        <w:pStyle w:val="Heading3"/>
      </w:pPr>
      <w:r>
        <w:rPr>
          <w:color w:val="212121"/>
          <w:spacing w:val="-2"/>
          <w:w w:val="105"/>
        </w:rPr>
        <w:t>CMM2019-05</w:t>
      </w:r>
      <w:r>
        <w:rPr>
          <w:color w:val="212121"/>
          <w:spacing w:val="-3"/>
          <w:w w:val="105"/>
        </w:rPr>
        <w:t xml:space="preserve"> </w:t>
      </w:r>
      <w:r>
        <w:rPr>
          <w:color w:val="212121"/>
          <w:spacing w:val="-2"/>
          <w:w w:val="105"/>
        </w:rPr>
        <w:t>Mobulid</w:t>
      </w:r>
      <w:r>
        <w:rPr>
          <w:color w:val="212121"/>
          <w:spacing w:val="2"/>
          <w:w w:val="105"/>
        </w:rPr>
        <w:t xml:space="preserve"> </w:t>
      </w:r>
      <w:r>
        <w:rPr>
          <w:color w:val="212121"/>
          <w:spacing w:val="-4"/>
          <w:w w:val="105"/>
        </w:rPr>
        <w:t>rays</w:t>
      </w:r>
    </w:p>
    <w:p w14:paraId="3616CA7B" w14:textId="77777777" w:rsidR="005A0418" w:rsidRDefault="005A0418" w:rsidP="005A0418">
      <w:pPr>
        <w:spacing w:before="159"/>
        <w:ind w:left="23"/>
      </w:pPr>
      <w:r>
        <w:rPr>
          <w:color w:val="212121"/>
          <w:w w:val="105"/>
        </w:rPr>
        <w:t>Para 4</w:t>
      </w:r>
      <w:r>
        <w:rPr>
          <w:color w:val="212121"/>
          <w:spacing w:val="-13"/>
          <w:w w:val="105"/>
        </w:rPr>
        <w:t xml:space="preserve"> </w:t>
      </w:r>
      <w:r>
        <w:rPr>
          <w:color w:val="212121"/>
          <w:w w:val="105"/>
        </w:rPr>
        <w:t>“</w:t>
      </w:r>
      <w:r>
        <w:rPr>
          <w:b/>
          <w:i/>
          <w:color w:val="212121"/>
          <w:w w:val="105"/>
        </w:rPr>
        <w:t>CCMs shall</w:t>
      </w:r>
      <w:r>
        <w:rPr>
          <w:b/>
          <w:i/>
          <w:color w:val="212121"/>
          <w:spacing w:val="-2"/>
          <w:w w:val="105"/>
        </w:rPr>
        <w:t xml:space="preserve"> </w:t>
      </w:r>
      <w:r>
        <w:rPr>
          <w:b/>
          <w:i/>
          <w:color w:val="212121"/>
          <w:w w:val="105"/>
        </w:rPr>
        <w:t xml:space="preserve">prohibit </w:t>
      </w:r>
      <w:r>
        <w:rPr>
          <w:i/>
          <w:color w:val="212121"/>
          <w:w w:val="105"/>
        </w:rPr>
        <w:t>their vessels from retaining on</w:t>
      </w:r>
      <w:r>
        <w:rPr>
          <w:i/>
          <w:color w:val="212121"/>
          <w:spacing w:val="-1"/>
          <w:w w:val="105"/>
        </w:rPr>
        <w:t xml:space="preserve"> </w:t>
      </w:r>
      <w:r>
        <w:rPr>
          <w:i/>
          <w:color w:val="212121"/>
          <w:w w:val="105"/>
        </w:rPr>
        <w:t>board,</w:t>
      </w:r>
      <w:r>
        <w:rPr>
          <w:i/>
          <w:color w:val="212121"/>
          <w:spacing w:val="-1"/>
          <w:w w:val="105"/>
        </w:rPr>
        <w:t xml:space="preserve"> </w:t>
      </w:r>
      <w:r>
        <w:rPr>
          <w:i/>
          <w:color w:val="212121"/>
          <w:w w:val="105"/>
        </w:rPr>
        <w:t>transhipping,</w:t>
      </w:r>
      <w:r>
        <w:rPr>
          <w:i/>
          <w:color w:val="212121"/>
          <w:spacing w:val="-1"/>
          <w:w w:val="105"/>
        </w:rPr>
        <w:t xml:space="preserve"> </w:t>
      </w:r>
      <w:r>
        <w:rPr>
          <w:i/>
          <w:color w:val="212121"/>
          <w:w w:val="105"/>
        </w:rPr>
        <w:t>or landing any part or whole carcass of mobulid rays caught in the Convention Area</w:t>
      </w:r>
      <w:r>
        <w:rPr>
          <w:color w:val="212121"/>
          <w:w w:val="105"/>
        </w:rPr>
        <w:t>.”</w:t>
      </w:r>
    </w:p>
    <w:p w14:paraId="2362923F" w14:textId="77777777" w:rsidR="005A0418" w:rsidRDefault="005A0418" w:rsidP="005A0418">
      <w:pPr>
        <w:spacing w:before="161"/>
        <w:ind w:left="23"/>
      </w:pPr>
      <w:r>
        <w:rPr>
          <w:color w:val="212121"/>
          <w:spacing w:val="-2"/>
          <w:w w:val="110"/>
        </w:rPr>
        <w:t>Para</w:t>
      </w:r>
      <w:r>
        <w:rPr>
          <w:color w:val="212121"/>
          <w:spacing w:val="-12"/>
          <w:w w:val="110"/>
        </w:rPr>
        <w:t xml:space="preserve"> </w:t>
      </w:r>
      <w:r>
        <w:rPr>
          <w:color w:val="212121"/>
          <w:spacing w:val="-2"/>
          <w:w w:val="110"/>
        </w:rPr>
        <w:t>5</w:t>
      </w:r>
      <w:r>
        <w:rPr>
          <w:color w:val="212121"/>
          <w:spacing w:val="-22"/>
          <w:w w:val="110"/>
        </w:rPr>
        <w:t xml:space="preserve"> </w:t>
      </w:r>
      <w:r>
        <w:rPr>
          <w:color w:val="212121"/>
          <w:spacing w:val="-2"/>
          <w:w w:val="110"/>
        </w:rPr>
        <w:t>“</w:t>
      </w:r>
      <w:r>
        <w:rPr>
          <w:b/>
          <w:i/>
          <w:color w:val="212121"/>
          <w:spacing w:val="-2"/>
          <w:w w:val="110"/>
        </w:rPr>
        <w:t>CCMs</w:t>
      </w:r>
      <w:r>
        <w:rPr>
          <w:b/>
          <w:i/>
          <w:color w:val="212121"/>
          <w:spacing w:val="-12"/>
          <w:w w:val="110"/>
        </w:rPr>
        <w:t xml:space="preserve"> </w:t>
      </w:r>
      <w:r>
        <w:rPr>
          <w:b/>
          <w:i/>
          <w:color w:val="212121"/>
          <w:spacing w:val="-2"/>
          <w:w w:val="110"/>
        </w:rPr>
        <w:t>shall</w:t>
      </w:r>
      <w:r>
        <w:rPr>
          <w:b/>
          <w:i/>
          <w:color w:val="212121"/>
          <w:spacing w:val="-13"/>
          <w:w w:val="110"/>
        </w:rPr>
        <w:t xml:space="preserve"> </w:t>
      </w:r>
      <w:r>
        <w:rPr>
          <w:b/>
          <w:i/>
          <w:color w:val="212121"/>
          <w:spacing w:val="-2"/>
          <w:w w:val="110"/>
        </w:rPr>
        <w:t>require</w:t>
      </w:r>
      <w:r>
        <w:rPr>
          <w:b/>
          <w:i/>
          <w:color w:val="212121"/>
          <w:spacing w:val="-11"/>
          <w:w w:val="110"/>
        </w:rPr>
        <w:t xml:space="preserve"> </w:t>
      </w:r>
      <w:r>
        <w:rPr>
          <w:i/>
          <w:color w:val="212121"/>
          <w:spacing w:val="-2"/>
          <w:w w:val="110"/>
        </w:rPr>
        <w:t>their</w:t>
      </w:r>
      <w:r>
        <w:rPr>
          <w:i/>
          <w:color w:val="212121"/>
          <w:spacing w:val="-12"/>
          <w:w w:val="110"/>
        </w:rPr>
        <w:t xml:space="preserve"> </w:t>
      </w:r>
      <w:r>
        <w:rPr>
          <w:i/>
          <w:color w:val="212121"/>
          <w:spacing w:val="-2"/>
          <w:w w:val="110"/>
        </w:rPr>
        <w:t>fishing</w:t>
      </w:r>
      <w:r>
        <w:rPr>
          <w:i/>
          <w:color w:val="212121"/>
          <w:spacing w:val="-12"/>
          <w:w w:val="110"/>
        </w:rPr>
        <w:t xml:space="preserve"> </w:t>
      </w:r>
      <w:r>
        <w:rPr>
          <w:i/>
          <w:color w:val="212121"/>
          <w:spacing w:val="-2"/>
          <w:w w:val="110"/>
        </w:rPr>
        <w:t>vessels</w:t>
      </w:r>
      <w:r>
        <w:rPr>
          <w:i/>
          <w:color w:val="212121"/>
          <w:spacing w:val="-10"/>
          <w:w w:val="110"/>
        </w:rPr>
        <w:t xml:space="preserve"> </w:t>
      </w:r>
      <w:r>
        <w:rPr>
          <w:i/>
          <w:color w:val="212121"/>
          <w:spacing w:val="-2"/>
          <w:w w:val="110"/>
        </w:rPr>
        <w:t>to</w:t>
      </w:r>
      <w:r>
        <w:rPr>
          <w:i/>
          <w:color w:val="212121"/>
          <w:spacing w:val="-14"/>
          <w:w w:val="110"/>
        </w:rPr>
        <w:t xml:space="preserve"> </w:t>
      </w:r>
      <w:r>
        <w:rPr>
          <w:i/>
          <w:color w:val="212121"/>
          <w:spacing w:val="-2"/>
          <w:w w:val="110"/>
        </w:rPr>
        <w:t>promptly</w:t>
      </w:r>
      <w:r>
        <w:rPr>
          <w:i/>
          <w:color w:val="212121"/>
          <w:spacing w:val="-11"/>
          <w:w w:val="110"/>
        </w:rPr>
        <w:t xml:space="preserve"> </w:t>
      </w:r>
      <w:r>
        <w:rPr>
          <w:i/>
          <w:color w:val="212121"/>
          <w:spacing w:val="-2"/>
          <w:w w:val="110"/>
        </w:rPr>
        <w:t>release</w:t>
      </w:r>
      <w:r>
        <w:rPr>
          <w:i/>
          <w:color w:val="212121"/>
          <w:spacing w:val="-11"/>
          <w:w w:val="110"/>
        </w:rPr>
        <w:t xml:space="preserve"> </w:t>
      </w:r>
      <w:r>
        <w:rPr>
          <w:i/>
          <w:color w:val="212121"/>
          <w:spacing w:val="-2"/>
          <w:w w:val="110"/>
        </w:rPr>
        <w:t>alive</w:t>
      </w:r>
      <w:r>
        <w:rPr>
          <w:i/>
          <w:color w:val="212121"/>
          <w:spacing w:val="-10"/>
          <w:w w:val="110"/>
        </w:rPr>
        <w:t xml:space="preserve"> </w:t>
      </w:r>
      <w:r>
        <w:rPr>
          <w:i/>
          <w:color w:val="212121"/>
          <w:spacing w:val="-2"/>
          <w:w w:val="110"/>
        </w:rPr>
        <w:t>and</w:t>
      </w:r>
      <w:r>
        <w:rPr>
          <w:i/>
          <w:color w:val="212121"/>
          <w:spacing w:val="-11"/>
          <w:w w:val="110"/>
        </w:rPr>
        <w:t xml:space="preserve"> </w:t>
      </w:r>
      <w:r>
        <w:rPr>
          <w:i/>
          <w:color w:val="212121"/>
          <w:spacing w:val="-2"/>
          <w:w w:val="110"/>
        </w:rPr>
        <w:t>unharmed,</w:t>
      </w:r>
      <w:r>
        <w:rPr>
          <w:i/>
          <w:color w:val="212121"/>
          <w:spacing w:val="-12"/>
          <w:w w:val="110"/>
        </w:rPr>
        <w:t xml:space="preserve"> </w:t>
      </w:r>
      <w:r>
        <w:rPr>
          <w:i/>
          <w:color w:val="212121"/>
          <w:spacing w:val="-2"/>
          <w:w w:val="110"/>
        </w:rPr>
        <w:t>to</w:t>
      </w:r>
      <w:r>
        <w:rPr>
          <w:i/>
          <w:color w:val="212121"/>
          <w:spacing w:val="-10"/>
          <w:w w:val="110"/>
        </w:rPr>
        <w:t xml:space="preserve"> </w:t>
      </w:r>
      <w:r>
        <w:rPr>
          <w:i/>
          <w:color w:val="212121"/>
          <w:spacing w:val="-2"/>
          <w:w w:val="110"/>
        </w:rPr>
        <w:t xml:space="preserve">the </w:t>
      </w:r>
      <w:r>
        <w:rPr>
          <w:i/>
          <w:color w:val="212121"/>
        </w:rPr>
        <w:t>extent</w:t>
      </w:r>
      <w:r>
        <w:rPr>
          <w:i/>
          <w:color w:val="212121"/>
          <w:spacing w:val="22"/>
        </w:rPr>
        <w:t xml:space="preserve"> </w:t>
      </w:r>
      <w:r>
        <w:rPr>
          <w:i/>
          <w:color w:val="212121"/>
        </w:rPr>
        <w:t>practicable,</w:t>
      </w:r>
      <w:r>
        <w:rPr>
          <w:i/>
          <w:color w:val="212121"/>
          <w:spacing w:val="22"/>
        </w:rPr>
        <w:t xml:space="preserve"> </w:t>
      </w:r>
      <w:r>
        <w:rPr>
          <w:i/>
          <w:color w:val="212121"/>
        </w:rPr>
        <w:t>mobulid</w:t>
      </w:r>
      <w:r>
        <w:rPr>
          <w:i/>
          <w:color w:val="212121"/>
          <w:spacing w:val="27"/>
        </w:rPr>
        <w:t xml:space="preserve"> </w:t>
      </w:r>
      <w:r>
        <w:rPr>
          <w:i/>
          <w:color w:val="212121"/>
        </w:rPr>
        <w:t>rays</w:t>
      </w:r>
      <w:r>
        <w:rPr>
          <w:i/>
          <w:color w:val="212121"/>
          <w:spacing w:val="24"/>
        </w:rPr>
        <w:t xml:space="preserve"> </w:t>
      </w:r>
      <w:r>
        <w:rPr>
          <w:i/>
          <w:color w:val="212121"/>
        </w:rPr>
        <w:t>as</w:t>
      </w:r>
      <w:r>
        <w:rPr>
          <w:i/>
          <w:color w:val="212121"/>
          <w:spacing w:val="24"/>
        </w:rPr>
        <w:t xml:space="preserve"> </w:t>
      </w:r>
      <w:r>
        <w:rPr>
          <w:i/>
          <w:color w:val="212121"/>
        </w:rPr>
        <w:t>soon</w:t>
      </w:r>
      <w:r>
        <w:rPr>
          <w:i/>
          <w:color w:val="212121"/>
          <w:spacing w:val="24"/>
        </w:rPr>
        <w:t xml:space="preserve"> </w:t>
      </w:r>
      <w:r>
        <w:rPr>
          <w:i/>
          <w:color w:val="212121"/>
        </w:rPr>
        <w:t>as</w:t>
      </w:r>
      <w:r>
        <w:rPr>
          <w:i/>
          <w:color w:val="212121"/>
          <w:spacing w:val="24"/>
        </w:rPr>
        <w:t xml:space="preserve"> </w:t>
      </w:r>
      <w:r>
        <w:rPr>
          <w:i/>
          <w:color w:val="212121"/>
        </w:rPr>
        <w:t>possible,</w:t>
      </w:r>
      <w:r>
        <w:rPr>
          <w:i/>
          <w:color w:val="212121"/>
          <w:spacing w:val="25"/>
        </w:rPr>
        <w:t xml:space="preserve"> </w:t>
      </w:r>
      <w:r>
        <w:rPr>
          <w:i/>
          <w:color w:val="212121"/>
        </w:rPr>
        <w:t>and</w:t>
      </w:r>
      <w:r>
        <w:rPr>
          <w:i/>
          <w:color w:val="212121"/>
          <w:spacing w:val="27"/>
        </w:rPr>
        <w:t xml:space="preserve"> </w:t>
      </w:r>
      <w:r>
        <w:rPr>
          <w:i/>
          <w:color w:val="212121"/>
        </w:rPr>
        <w:t>to</w:t>
      </w:r>
      <w:r>
        <w:rPr>
          <w:i/>
          <w:color w:val="212121"/>
          <w:spacing w:val="24"/>
        </w:rPr>
        <w:t xml:space="preserve"> </w:t>
      </w:r>
      <w:r>
        <w:rPr>
          <w:i/>
          <w:color w:val="212121"/>
        </w:rPr>
        <w:t>do</w:t>
      </w:r>
      <w:r>
        <w:rPr>
          <w:i/>
          <w:color w:val="212121"/>
          <w:spacing w:val="27"/>
        </w:rPr>
        <w:t xml:space="preserve"> </w:t>
      </w:r>
      <w:r>
        <w:rPr>
          <w:i/>
          <w:color w:val="212121"/>
        </w:rPr>
        <w:t>so</w:t>
      </w:r>
      <w:r>
        <w:rPr>
          <w:i/>
          <w:color w:val="212121"/>
          <w:spacing w:val="27"/>
        </w:rPr>
        <w:t xml:space="preserve"> </w:t>
      </w:r>
      <w:r>
        <w:rPr>
          <w:i/>
          <w:color w:val="212121"/>
        </w:rPr>
        <w:t>in</w:t>
      </w:r>
      <w:r>
        <w:rPr>
          <w:i/>
          <w:color w:val="212121"/>
          <w:spacing w:val="22"/>
        </w:rPr>
        <w:t xml:space="preserve"> </w:t>
      </w:r>
      <w:r>
        <w:rPr>
          <w:i/>
          <w:color w:val="212121"/>
        </w:rPr>
        <w:t>a</w:t>
      </w:r>
      <w:r>
        <w:rPr>
          <w:i/>
          <w:color w:val="212121"/>
          <w:spacing w:val="22"/>
        </w:rPr>
        <w:t xml:space="preserve"> </w:t>
      </w:r>
      <w:r>
        <w:rPr>
          <w:i/>
          <w:color w:val="212121"/>
        </w:rPr>
        <w:t>manner</w:t>
      </w:r>
      <w:r>
        <w:rPr>
          <w:i/>
          <w:color w:val="212121"/>
          <w:spacing w:val="24"/>
        </w:rPr>
        <w:t xml:space="preserve"> </w:t>
      </w:r>
      <w:r>
        <w:rPr>
          <w:i/>
          <w:color w:val="212121"/>
        </w:rPr>
        <w:t>that</w:t>
      </w:r>
      <w:r>
        <w:rPr>
          <w:i/>
          <w:color w:val="212121"/>
          <w:spacing w:val="22"/>
        </w:rPr>
        <w:t xml:space="preserve"> </w:t>
      </w:r>
      <w:r>
        <w:rPr>
          <w:i/>
          <w:color w:val="212121"/>
        </w:rPr>
        <w:t>will</w:t>
      </w:r>
      <w:r>
        <w:rPr>
          <w:i/>
          <w:color w:val="212121"/>
          <w:spacing w:val="25"/>
        </w:rPr>
        <w:t xml:space="preserve"> </w:t>
      </w:r>
      <w:r>
        <w:rPr>
          <w:i/>
          <w:color w:val="212121"/>
        </w:rPr>
        <w:t>result</w:t>
      </w:r>
      <w:r>
        <w:rPr>
          <w:i/>
          <w:color w:val="212121"/>
          <w:spacing w:val="27"/>
        </w:rPr>
        <w:t xml:space="preserve"> </w:t>
      </w:r>
      <w:r>
        <w:rPr>
          <w:i/>
          <w:color w:val="212121"/>
        </w:rPr>
        <w:t xml:space="preserve">in </w:t>
      </w:r>
      <w:r>
        <w:rPr>
          <w:i/>
          <w:color w:val="212121"/>
          <w:w w:val="110"/>
        </w:rPr>
        <w:t>the</w:t>
      </w:r>
      <w:r>
        <w:rPr>
          <w:i/>
          <w:color w:val="212121"/>
          <w:spacing w:val="-11"/>
          <w:w w:val="110"/>
        </w:rPr>
        <w:t xml:space="preserve"> </w:t>
      </w:r>
      <w:r>
        <w:rPr>
          <w:i/>
          <w:color w:val="212121"/>
          <w:w w:val="110"/>
        </w:rPr>
        <w:t>least</w:t>
      </w:r>
      <w:r>
        <w:rPr>
          <w:i/>
          <w:color w:val="212121"/>
          <w:spacing w:val="-8"/>
          <w:w w:val="110"/>
        </w:rPr>
        <w:t xml:space="preserve"> </w:t>
      </w:r>
      <w:r>
        <w:rPr>
          <w:i/>
          <w:color w:val="212121"/>
          <w:w w:val="110"/>
        </w:rPr>
        <w:t>possible</w:t>
      </w:r>
      <w:r>
        <w:rPr>
          <w:i/>
          <w:color w:val="212121"/>
          <w:spacing w:val="-11"/>
          <w:w w:val="110"/>
        </w:rPr>
        <w:t xml:space="preserve"> </w:t>
      </w:r>
      <w:r>
        <w:rPr>
          <w:i/>
          <w:color w:val="212121"/>
          <w:w w:val="110"/>
        </w:rPr>
        <w:t>harm</w:t>
      </w:r>
      <w:r>
        <w:rPr>
          <w:i/>
          <w:color w:val="212121"/>
          <w:spacing w:val="-8"/>
          <w:w w:val="110"/>
        </w:rPr>
        <w:t xml:space="preserve"> </w:t>
      </w:r>
      <w:r>
        <w:rPr>
          <w:i/>
          <w:color w:val="212121"/>
          <w:w w:val="110"/>
        </w:rPr>
        <w:t>to</w:t>
      </w:r>
      <w:r>
        <w:rPr>
          <w:i/>
          <w:color w:val="212121"/>
          <w:spacing w:val="-11"/>
          <w:w w:val="110"/>
        </w:rPr>
        <w:t xml:space="preserve"> </w:t>
      </w:r>
      <w:r>
        <w:rPr>
          <w:i/>
          <w:color w:val="212121"/>
          <w:w w:val="110"/>
        </w:rPr>
        <w:t>the</w:t>
      </w:r>
      <w:r>
        <w:rPr>
          <w:i/>
          <w:color w:val="212121"/>
          <w:spacing w:val="-8"/>
          <w:w w:val="110"/>
        </w:rPr>
        <w:t xml:space="preserve"> </w:t>
      </w:r>
      <w:r>
        <w:rPr>
          <w:i/>
          <w:color w:val="212121"/>
          <w:w w:val="110"/>
        </w:rPr>
        <w:t>individuals</w:t>
      </w:r>
      <w:r>
        <w:rPr>
          <w:i/>
          <w:color w:val="212121"/>
          <w:spacing w:val="-10"/>
          <w:w w:val="110"/>
        </w:rPr>
        <w:t xml:space="preserve"> </w:t>
      </w:r>
      <w:r>
        <w:rPr>
          <w:i/>
          <w:color w:val="212121"/>
          <w:w w:val="110"/>
        </w:rPr>
        <w:t>captured.</w:t>
      </w:r>
      <w:r>
        <w:rPr>
          <w:i/>
          <w:color w:val="212121"/>
          <w:spacing w:val="-8"/>
          <w:w w:val="110"/>
        </w:rPr>
        <w:t xml:space="preserve"> </w:t>
      </w:r>
      <w:r>
        <w:rPr>
          <w:b/>
          <w:i/>
          <w:color w:val="212121"/>
          <w:w w:val="110"/>
        </w:rPr>
        <w:t>CCMs</w:t>
      </w:r>
      <w:r>
        <w:rPr>
          <w:b/>
          <w:i/>
          <w:color w:val="212121"/>
          <w:spacing w:val="-10"/>
          <w:w w:val="110"/>
        </w:rPr>
        <w:t xml:space="preserve"> </w:t>
      </w:r>
      <w:r>
        <w:rPr>
          <w:b/>
          <w:i/>
          <w:color w:val="212121"/>
          <w:w w:val="110"/>
        </w:rPr>
        <w:t>should</w:t>
      </w:r>
      <w:r>
        <w:rPr>
          <w:b/>
          <w:i/>
          <w:color w:val="212121"/>
          <w:spacing w:val="-9"/>
          <w:w w:val="110"/>
        </w:rPr>
        <w:t xml:space="preserve"> </w:t>
      </w:r>
      <w:r>
        <w:rPr>
          <w:b/>
          <w:i/>
          <w:color w:val="212121"/>
          <w:w w:val="110"/>
        </w:rPr>
        <w:t>encourage</w:t>
      </w:r>
      <w:r>
        <w:rPr>
          <w:b/>
          <w:i/>
          <w:color w:val="212121"/>
          <w:spacing w:val="-9"/>
          <w:w w:val="110"/>
        </w:rPr>
        <w:t xml:space="preserve"> </w:t>
      </w:r>
      <w:r>
        <w:rPr>
          <w:i/>
          <w:color w:val="212121"/>
          <w:w w:val="110"/>
        </w:rPr>
        <w:t>their</w:t>
      </w:r>
      <w:r>
        <w:rPr>
          <w:i/>
          <w:color w:val="212121"/>
          <w:spacing w:val="-10"/>
          <w:w w:val="110"/>
        </w:rPr>
        <w:t xml:space="preserve"> </w:t>
      </w:r>
      <w:r>
        <w:rPr>
          <w:i/>
          <w:color w:val="212121"/>
          <w:w w:val="110"/>
        </w:rPr>
        <w:t xml:space="preserve">fishing </w:t>
      </w:r>
      <w:r>
        <w:rPr>
          <w:i/>
          <w:color w:val="212121"/>
        </w:rPr>
        <w:t>vessels</w:t>
      </w:r>
      <w:r>
        <w:rPr>
          <w:i/>
          <w:color w:val="212121"/>
          <w:spacing w:val="31"/>
        </w:rPr>
        <w:t xml:space="preserve"> </w:t>
      </w:r>
      <w:r>
        <w:rPr>
          <w:i/>
          <w:color w:val="212121"/>
        </w:rPr>
        <w:t>to</w:t>
      </w:r>
      <w:r>
        <w:rPr>
          <w:i/>
          <w:color w:val="212121"/>
          <w:spacing w:val="35"/>
        </w:rPr>
        <w:t xml:space="preserve"> </w:t>
      </w:r>
      <w:r>
        <w:rPr>
          <w:i/>
          <w:color w:val="212121"/>
        </w:rPr>
        <w:t>implement</w:t>
      </w:r>
      <w:r>
        <w:rPr>
          <w:i/>
          <w:color w:val="212121"/>
          <w:spacing w:val="35"/>
        </w:rPr>
        <w:t xml:space="preserve"> </w:t>
      </w:r>
      <w:r>
        <w:rPr>
          <w:i/>
          <w:color w:val="212121"/>
        </w:rPr>
        <w:t>the</w:t>
      </w:r>
      <w:r>
        <w:rPr>
          <w:i/>
          <w:color w:val="212121"/>
          <w:spacing w:val="30"/>
        </w:rPr>
        <w:t xml:space="preserve"> </w:t>
      </w:r>
      <w:r>
        <w:rPr>
          <w:i/>
          <w:color w:val="212121"/>
        </w:rPr>
        <w:t>handling</w:t>
      </w:r>
      <w:r>
        <w:rPr>
          <w:i/>
          <w:color w:val="212121"/>
          <w:spacing w:val="31"/>
        </w:rPr>
        <w:t xml:space="preserve"> </w:t>
      </w:r>
      <w:r>
        <w:rPr>
          <w:i/>
          <w:color w:val="212121"/>
        </w:rPr>
        <w:t>practices</w:t>
      </w:r>
      <w:r>
        <w:rPr>
          <w:i/>
          <w:color w:val="212121"/>
          <w:spacing w:val="31"/>
        </w:rPr>
        <w:t xml:space="preserve"> </w:t>
      </w:r>
      <w:r>
        <w:rPr>
          <w:i/>
          <w:color w:val="212121"/>
        </w:rPr>
        <w:t>detailed</w:t>
      </w:r>
      <w:r>
        <w:rPr>
          <w:i/>
          <w:color w:val="212121"/>
          <w:spacing w:val="35"/>
        </w:rPr>
        <w:t xml:space="preserve"> </w:t>
      </w:r>
      <w:r>
        <w:rPr>
          <w:i/>
          <w:color w:val="212121"/>
        </w:rPr>
        <w:t>in</w:t>
      </w:r>
      <w:r>
        <w:rPr>
          <w:i/>
          <w:color w:val="212121"/>
          <w:spacing w:val="30"/>
        </w:rPr>
        <w:t xml:space="preserve"> </w:t>
      </w:r>
      <w:r>
        <w:rPr>
          <w:i/>
          <w:color w:val="212121"/>
        </w:rPr>
        <w:t>Annex</w:t>
      </w:r>
      <w:r>
        <w:rPr>
          <w:i/>
          <w:color w:val="212121"/>
          <w:spacing w:val="31"/>
        </w:rPr>
        <w:t xml:space="preserve"> </w:t>
      </w:r>
      <w:r>
        <w:rPr>
          <w:i/>
          <w:color w:val="212121"/>
        </w:rPr>
        <w:t>1,</w:t>
      </w:r>
      <w:r>
        <w:rPr>
          <w:i/>
          <w:color w:val="212121"/>
          <w:spacing w:val="33"/>
        </w:rPr>
        <w:t xml:space="preserve"> </w:t>
      </w:r>
      <w:r>
        <w:rPr>
          <w:i/>
          <w:color w:val="212121"/>
        </w:rPr>
        <w:t>while</w:t>
      </w:r>
      <w:r>
        <w:rPr>
          <w:i/>
          <w:color w:val="212121"/>
          <w:spacing w:val="30"/>
        </w:rPr>
        <w:t xml:space="preserve"> </w:t>
      </w:r>
      <w:r>
        <w:rPr>
          <w:i/>
          <w:color w:val="212121"/>
        </w:rPr>
        <w:t>taking</w:t>
      </w:r>
      <w:r>
        <w:rPr>
          <w:i/>
          <w:color w:val="212121"/>
          <w:spacing w:val="35"/>
        </w:rPr>
        <w:t xml:space="preserve"> </w:t>
      </w:r>
      <w:r>
        <w:rPr>
          <w:i/>
          <w:color w:val="212121"/>
        </w:rPr>
        <w:t>into</w:t>
      </w:r>
      <w:r>
        <w:rPr>
          <w:i/>
          <w:color w:val="212121"/>
          <w:spacing w:val="35"/>
        </w:rPr>
        <w:t xml:space="preserve"> </w:t>
      </w:r>
      <w:r>
        <w:rPr>
          <w:i/>
          <w:color w:val="212121"/>
        </w:rPr>
        <w:t xml:space="preserve">consideration </w:t>
      </w:r>
      <w:r>
        <w:rPr>
          <w:i/>
          <w:color w:val="212121"/>
          <w:w w:val="110"/>
        </w:rPr>
        <w:t>the safety of the crew</w:t>
      </w:r>
      <w:r>
        <w:rPr>
          <w:color w:val="212121"/>
          <w:w w:val="110"/>
        </w:rPr>
        <w:t>.”</w:t>
      </w:r>
    </w:p>
    <w:p w14:paraId="17915242" w14:textId="77777777" w:rsidR="005A0418" w:rsidRDefault="005A0418" w:rsidP="005A0418">
      <w:pPr>
        <w:pStyle w:val="BodyText"/>
      </w:pPr>
    </w:p>
    <w:p w14:paraId="3D0D5983" w14:textId="77777777" w:rsidR="005A0418" w:rsidRDefault="005A0418" w:rsidP="005A0418">
      <w:pPr>
        <w:pStyle w:val="BodyText"/>
        <w:spacing w:before="52"/>
      </w:pPr>
    </w:p>
    <w:p w14:paraId="442FBE85" w14:textId="77777777" w:rsidR="005A0418" w:rsidRDefault="005A0418" w:rsidP="005A0418">
      <w:pPr>
        <w:pStyle w:val="Heading3"/>
      </w:pPr>
      <w:r>
        <w:rPr>
          <w:color w:val="212121"/>
          <w:spacing w:val="2"/>
        </w:rPr>
        <w:t>CMM2018-04</w:t>
      </w:r>
      <w:r>
        <w:rPr>
          <w:color w:val="212121"/>
          <w:spacing w:val="31"/>
        </w:rPr>
        <w:t xml:space="preserve"> </w:t>
      </w:r>
      <w:r>
        <w:rPr>
          <w:color w:val="212121"/>
          <w:spacing w:val="2"/>
        </w:rPr>
        <w:t>Sea</w:t>
      </w:r>
      <w:r>
        <w:rPr>
          <w:color w:val="212121"/>
          <w:spacing w:val="34"/>
        </w:rPr>
        <w:t xml:space="preserve"> </w:t>
      </w:r>
      <w:r>
        <w:rPr>
          <w:color w:val="212121"/>
          <w:spacing w:val="-2"/>
        </w:rPr>
        <w:t>turtles</w:t>
      </w:r>
    </w:p>
    <w:p w14:paraId="76ACDC8A" w14:textId="77777777" w:rsidR="005A0418" w:rsidRDefault="005A0418" w:rsidP="005A0418">
      <w:pPr>
        <w:spacing w:before="159"/>
        <w:ind w:left="23" w:right="97"/>
        <w:jc w:val="both"/>
        <w:rPr>
          <w:i/>
        </w:rPr>
      </w:pPr>
      <w:r>
        <w:rPr>
          <w:color w:val="212121"/>
          <w:w w:val="110"/>
        </w:rPr>
        <w:t>Para</w:t>
      </w:r>
      <w:r>
        <w:rPr>
          <w:color w:val="212121"/>
          <w:spacing w:val="-14"/>
          <w:w w:val="110"/>
        </w:rPr>
        <w:t xml:space="preserve"> </w:t>
      </w:r>
      <w:r>
        <w:rPr>
          <w:color w:val="212121"/>
          <w:w w:val="110"/>
        </w:rPr>
        <w:t>4</w:t>
      </w:r>
      <w:r>
        <w:rPr>
          <w:color w:val="212121"/>
          <w:spacing w:val="-14"/>
          <w:w w:val="110"/>
        </w:rPr>
        <w:t xml:space="preserve"> </w:t>
      </w:r>
      <w:r>
        <w:rPr>
          <w:color w:val="212121"/>
          <w:w w:val="110"/>
        </w:rPr>
        <w:t>“</w:t>
      </w:r>
      <w:r>
        <w:rPr>
          <w:b/>
          <w:i/>
          <w:color w:val="212121"/>
          <w:w w:val="110"/>
        </w:rPr>
        <w:t>CCMs</w:t>
      </w:r>
      <w:r>
        <w:rPr>
          <w:b/>
          <w:i/>
          <w:color w:val="212121"/>
          <w:spacing w:val="-14"/>
          <w:w w:val="110"/>
        </w:rPr>
        <w:t xml:space="preserve"> </w:t>
      </w:r>
      <w:r>
        <w:rPr>
          <w:b/>
          <w:i/>
          <w:color w:val="212121"/>
          <w:w w:val="110"/>
        </w:rPr>
        <w:t>shall</w:t>
      </w:r>
      <w:r>
        <w:rPr>
          <w:b/>
          <w:i/>
          <w:color w:val="212121"/>
          <w:spacing w:val="-13"/>
          <w:w w:val="110"/>
        </w:rPr>
        <w:t xml:space="preserve"> </w:t>
      </w:r>
      <w:r>
        <w:rPr>
          <w:b/>
          <w:i/>
          <w:color w:val="212121"/>
          <w:w w:val="110"/>
        </w:rPr>
        <w:t>require</w:t>
      </w:r>
      <w:r>
        <w:rPr>
          <w:b/>
          <w:i/>
          <w:color w:val="212121"/>
          <w:spacing w:val="-14"/>
          <w:w w:val="110"/>
        </w:rPr>
        <w:t xml:space="preserve"> </w:t>
      </w:r>
      <w:r>
        <w:rPr>
          <w:b/>
          <w:i/>
          <w:color w:val="212121"/>
          <w:w w:val="110"/>
        </w:rPr>
        <w:t>fishermen</w:t>
      </w:r>
      <w:r>
        <w:rPr>
          <w:b/>
          <w:i/>
          <w:color w:val="212121"/>
          <w:spacing w:val="-14"/>
          <w:w w:val="110"/>
        </w:rPr>
        <w:t xml:space="preserve"> </w:t>
      </w:r>
      <w:r>
        <w:rPr>
          <w:i/>
          <w:color w:val="212121"/>
          <w:w w:val="110"/>
        </w:rPr>
        <w:t>on</w:t>
      </w:r>
      <w:r>
        <w:rPr>
          <w:i/>
          <w:color w:val="212121"/>
          <w:spacing w:val="-13"/>
          <w:w w:val="110"/>
        </w:rPr>
        <w:t xml:space="preserve"> </w:t>
      </w:r>
      <w:r>
        <w:rPr>
          <w:i/>
          <w:color w:val="212121"/>
          <w:w w:val="110"/>
        </w:rPr>
        <w:t>vessels</w:t>
      </w:r>
      <w:r>
        <w:rPr>
          <w:i/>
          <w:color w:val="212121"/>
          <w:spacing w:val="-14"/>
          <w:w w:val="110"/>
        </w:rPr>
        <w:t xml:space="preserve"> </w:t>
      </w:r>
      <w:r>
        <w:rPr>
          <w:i/>
          <w:color w:val="212121"/>
          <w:w w:val="110"/>
        </w:rPr>
        <w:t>targeting</w:t>
      </w:r>
      <w:r>
        <w:rPr>
          <w:i/>
          <w:color w:val="212121"/>
          <w:spacing w:val="-14"/>
          <w:w w:val="110"/>
        </w:rPr>
        <w:t xml:space="preserve"> </w:t>
      </w:r>
      <w:r>
        <w:rPr>
          <w:i/>
          <w:color w:val="212121"/>
          <w:w w:val="110"/>
        </w:rPr>
        <w:t>species</w:t>
      </w:r>
      <w:r>
        <w:rPr>
          <w:i/>
          <w:color w:val="212121"/>
          <w:spacing w:val="-13"/>
          <w:w w:val="110"/>
        </w:rPr>
        <w:t xml:space="preserve"> </w:t>
      </w:r>
      <w:r>
        <w:rPr>
          <w:i/>
          <w:color w:val="212121"/>
          <w:w w:val="110"/>
        </w:rPr>
        <w:t>covered</w:t>
      </w:r>
      <w:r>
        <w:rPr>
          <w:i/>
          <w:color w:val="212121"/>
          <w:spacing w:val="-14"/>
          <w:w w:val="110"/>
        </w:rPr>
        <w:t xml:space="preserve"> </w:t>
      </w:r>
      <w:r>
        <w:rPr>
          <w:i/>
          <w:color w:val="212121"/>
          <w:w w:val="110"/>
        </w:rPr>
        <w:t>by</w:t>
      </w:r>
      <w:r>
        <w:rPr>
          <w:i/>
          <w:color w:val="212121"/>
          <w:spacing w:val="-14"/>
          <w:w w:val="110"/>
        </w:rPr>
        <w:t xml:space="preserve"> </w:t>
      </w:r>
      <w:r>
        <w:rPr>
          <w:i/>
          <w:color w:val="212121"/>
          <w:w w:val="110"/>
        </w:rPr>
        <w:t>the</w:t>
      </w:r>
      <w:r>
        <w:rPr>
          <w:i/>
          <w:color w:val="212121"/>
          <w:spacing w:val="-13"/>
          <w:w w:val="110"/>
        </w:rPr>
        <w:t xml:space="preserve"> </w:t>
      </w:r>
      <w:r>
        <w:rPr>
          <w:i/>
          <w:color w:val="212121"/>
          <w:w w:val="110"/>
        </w:rPr>
        <w:t xml:space="preserve">Convention </w:t>
      </w:r>
      <w:r>
        <w:rPr>
          <w:i/>
          <w:color w:val="212121"/>
        </w:rPr>
        <w:t>to bring aboard, if practicable, any captured hard-shell sea turtle that is comatose or inactive as soon</w:t>
      </w:r>
      <w:r>
        <w:rPr>
          <w:i/>
          <w:color w:val="212121"/>
          <w:spacing w:val="31"/>
        </w:rPr>
        <w:t xml:space="preserve"> </w:t>
      </w:r>
      <w:r>
        <w:rPr>
          <w:i/>
          <w:color w:val="212121"/>
        </w:rPr>
        <w:t>as</w:t>
      </w:r>
      <w:r>
        <w:rPr>
          <w:i/>
          <w:color w:val="212121"/>
          <w:spacing w:val="33"/>
        </w:rPr>
        <w:t xml:space="preserve"> </w:t>
      </w:r>
      <w:r>
        <w:rPr>
          <w:i/>
          <w:color w:val="212121"/>
        </w:rPr>
        <w:t>possible</w:t>
      </w:r>
      <w:r>
        <w:rPr>
          <w:i/>
          <w:color w:val="212121"/>
          <w:spacing w:val="37"/>
        </w:rPr>
        <w:t xml:space="preserve"> </w:t>
      </w:r>
      <w:r>
        <w:rPr>
          <w:i/>
          <w:color w:val="212121"/>
        </w:rPr>
        <w:t>and</w:t>
      </w:r>
      <w:r>
        <w:rPr>
          <w:i/>
          <w:color w:val="212121"/>
          <w:spacing w:val="33"/>
        </w:rPr>
        <w:t xml:space="preserve"> </w:t>
      </w:r>
      <w:r>
        <w:rPr>
          <w:i/>
          <w:color w:val="212121"/>
        </w:rPr>
        <w:t>foster</w:t>
      </w:r>
      <w:r>
        <w:rPr>
          <w:i/>
          <w:color w:val="212121"/>
          <w:spacing w:val="39"/>
        </w:rPr>
        <w:t xml:space="preserve"> </w:t>
      </w:r>
      <w:r>
        <w:rPr>
          <w:i/>
          <w:color w:val="212121"/>
        </w:rPr>
        <w:t>its</w:t>
      </w:r>
      <w:r>
        <w:rPr>
          <w:i/>
          <w:color w:val="212121"/>
          <w:spacing w:val="33"/>
        </w:rPr>
        <w:t xml:space="preserve"> </w:t>
      </w:r>
      <w:r>
        <w:rPr>
          <w:i/>
          <w:color w:val="212121"/>
        </w:rPr>
        <w:t>recovery,</w:t>
      </w:r>
      <w:r>
        <w:rPr>
          <w:i/>
          <w:color w:val="212121"/>
          <w:spacing w:val="31"/>
        </w:rPr>
        <w:t xml:space="preserve"> </w:t>
      </w:r>
      <w:r>
        <w:rPr>
          <w:i/>
          <w:color w:val="212121"/>
        </w:rPr>
        <w:t>including</w:t>
      </w:r>
      <w:r>
        <w:rPr>
          <w:i/>
          <w:color w:val="212121"/>
          <w:spacing w:val="33"/>
        </w:rPr>
        <w:t xml:space="preserve"> </w:t>
      </w:r>
      <w:r>
        <w:rPr>
          <w:i/>
          <w:color w:val="212121"/>
        </w:rPr>
        <w:t>giving</w:t>
      </w:r>
      <w:r>
        <w:rPr>
          <w:i/>
          <w:color w:val="212121"/>
          <w:spacing w:val="35"/>
        </w:rPr>
        <w:t xml:space="preserve"> </w:t>
      </w:r>
      <w:r>
        <w:rPr>
          <w:i/>
          <w:color w:val="212121"/>
        </w:rPr>
        <w:t>it</w:t>
      </w:r>
      <w:r>
        <w:rPr>
          <w:i/>
          <w:color w:val="212121"/>
          <w:spacing w:val="33"/>
        </w:rPr>
        <w:t xml:space="preserve"> </w:t>
      </w:r>
      <w:r>
        <w:rPr>
          <w:i/>
          <w:color w:val="212121"/>
        </w:rPr>
        <w:t>resuscitation,</w:t>
      </w:r>
      <w:r>
        <w:rPr>
          <w:i/>
          <w:color w:val="212121"/>
          <w:spacing w:val="31"/>
        </w:rPr>
        <w:t xml:space="preserve"> </w:t>
      </w:r>
      <w:r>
        <w:rPr>
          <w:i/>
          <w:color w:val="212121"/>
        </w:rPr>
        <w:t>before</w:t>
      </w:r>
      <w:r>
        <w:rPr>
          <w:i/>
          <w:color w:val="212121"/>
          <w:spacing w:val="37"/>
        </w:rPr>
        <w:t xml:space="preserve"> </w:t>
      </w:r>
      <w:r>
        <w:rPr>
          <w:i/>
          <w:color w:val="212121"/>
        </w:rPr>
        <w:t>returning</w:t>
      </w:r>
      <w:r>
        <w:rPr>
          <w:i/>
          <w:color w:val="212121"/>
          <w:spacing w:val="37"/>
        </w:rPr>
        <w:t xml:space="preserve"> </w:t>
      </w:r>
      <w:r>
        <w:rPr>
          <w:i/>
          <w:color w:val="212121"/>
        </w:rPr>
        <w:t>it</w:t>
      </w:r>
      <w:r>
        <w:rPr>
          <w:i/>
          <w:color w:val="212121"/>
          <w:spacing w:val="37"/>
        </w:rPr>
        <w:t xml:space="preserve"> </w:t>
      </w:r>
      <w:r>
        <w:rPr>
          <w:i/>
          <w:color w:val="212121"/>
        </w:rPr>
        <w:t>to</w:t>
      </w:r>
    </w:p>
    <w:p w14:paraId="60958D5F" w14:textId="77777777" w:rsidR="005A0418" w:rsidRDefault="005A0418" w:rsidP="005A0418">
      <w:pPr>
        <w:spacing w:before="1"/>
        <w:ind w:left="23" w:right="806"/>
        <w:jc w:val="both"/>
      </w:pPr>
      <w:r>
        <w:rPr>
          <w:i/>
          <w:color w:val="212121"/>
        </w:rPr>
        <w:t xml:space="preserve">the water. CCMs shall ensure that fishermen are aware of and use proper mitigation and </w:t>
      </w:r>
      <w:r>
        <w:rPr>
          <w:i/>
          <w:color w:val="212121"/>
          <w:w w:val="110"/>
        </w:rPr>
        <w:t>handling techniques, as described in WCPFC guidelines</w:t>
      </w:r>
      <w:r>
        <w:rPr>
          <w:color w:val="212121"/>
          <w:w w:val="110"/>
        </w:rPr>
        <w:t>.”</w:t>
      </w:r>
    </w:p>
    <w:p w14:paraId="645D5D6F" w14:textId="77777777" w:rsidR="005A0418" w:rsidRDefault="005A0418" w:rsidP="005A0418">
      <w:pPr>
        <w:pStyle w:val="BodyText"/>
      </w:pPr>
    </w:p>
    <w:p w14:paraId="6CD6690D" w14:textId="77777777" w:rsidR="005A0418" w:rsidRDefault="005A0418" w:rsidP="005A0418">
      <w:pPr>
        <w:pStyle w:val="BodyText"/>
        <w:spacing w:before="51"/>
      </w:pPr>
    </w:p>
    <w:p w14:paraId="78890FFB" w14:textId="77777777" w:rsidR="005A0418" w:rsidRDefault="005A0418" w:rsidP="005A0418">
      <w:pPr>
        <w:pStyle w:val="Heading3"/>
        <w:spacing w:before="1"/>
        <w:jc w:val="both"/>
      </w:pPr>
      <w:r>
        <w:rPr>
          <w:color w:val="212121"/>
          <w:spacing w:val="-2"/>
          <w:w w:val="105"/>
        </w:rPr>
        <w:t>CMM2018-03</w:t>
      </w:r>
      <w:r>
        <w:rPr>
          <w:color w:val="212121"/>
          <w:spacing w:val="-1"/>
          <w:w w:val="105"/>
        </w:rPr>
        <w:t xml:space="preserve"> </w:t>
      </w:r>
      <w:r>
        <w:rPr>
          <w:color w:val="212121"/>
          <w:spacing w:val="-2"/>
          <w:w w:val="105"/>
        </w:rPr>
        <w:t>Seabirds</w:t>
      </w:r>
    </w:p>
    <w:p w14:paraId="3D36FE8E" w14:textId="77777777" w:rsidR="005A0418" w:rsidRDefault="005A0418" w:rsidP="005A0418">
      <w:pPr>
        <w:spacing w:before="158"/>
        <w:ind w:left="23" w:right="112"/>
        <w:jc w:val="both"/>
        <w:rPr>
          <w:i/>
        </w:rPr>
      </w:pPr>
      <w:r>
        <w:rPr>
          <w:color w:val="212121"/>
          <w:w w:val="110"/>
        </w:rPr>
        <w:t>Para</w:t>
      </w:r>
      <w:r>
        <w:rPr>
          <w:color w:val="212121"/>
          <w:spacing w:val="-14"/>
          <w:w w:val="110"/>
        </w:rPr>
        <w:t xml:space="preserve"> </w:t>
      </w:r>
      <w:r>
        <w:rPr>
          <w:color w:val="212121"/>
          <w:w w:val="110"/>
        </w:rPr>
        <w:t>11</w:t>
      </w:r>
      <w:r>
        <w:rPr>
          <w:color w:val="212121"/>
          <w:spacing w:val="-14"/>
          <w:w w:val="110"/>
        </w:rPr>
        <w:t xml:space="preserve"> </w:t>
      </w:r>
      <w:r>
        <w:rPr>
          <w:color w:val="212121"/>
          <w:w w:val="110"/>
        </w:rPr>
        <w:t>“</w:t>
      </w:r>
      <w:r>
        <w:rPr>
          <w:b/>
          <w:i/>
          <w:color w:val="212121"/>
          <w:w w:val="110"/>
        </w:rPr>
        <w:t>CCMs</w:t>
      </w:r>
      <w:r>
        <w:rPr>
          <w:b/>
          <w:i/>
          <w:color w:val="212121"/>
          <w:spacing w:val="-14"/>
          <w:w w:val="110"/>
        </w:rPr>
        <w:t xml:space="preserve"> </w:t>
      </w:r>
      <w:r>
        <w:rPr>
          <w:b/>
          <w:i/>
          <w:color w:val="212121"/>
          <w:w w:val="110"/>
        </w:rPr>
        <w:t>are</w:t>
      </w:r>
      <w:r>
        <w:rPr>
          <w:b/>
          <w:i/>
          <w:color w:val="212121"/>
          <w:spacing w:val="-13"/>
          <w:w w:val="110"/>
        </w:rPr>
        <w:t xml:space="preserve"> </w:t>
      </w:r>
      <w:r>
        <w:rPr>
          <w:b/>
          <w:i/>
          <w:color w:val="212121"/>
          <w:w w:val="110"/>
        </w:rPr>
        <w:t>encouraged</w:t>
      </w:r>
      <w:r>
        <w:rPr>
          <w:b/>
          <w:i/>
          <w:color w:val="212121"/>
          <w:spacing w:val="-14"/>
          <w:w w:val="110"/>
        </w:rPr>
        <w:t xml:space="preserve"> </w:t>
      </w:r>
      <w:r>
        <w:rPr>
          <w:i/>
          <w:color w:val="212121"/>
          <w:w w:val="110"/>
        </w:rPr>
        <w:t>to</w:t>
      </w:r>
      <w:r>
        <w:rPr>
          <w:i/>
          <w:color w:val="212121"/>
          <w:spacing w:val="-14"/>
          <w:w w:val="110"/>
        </w:rPr>
        <w:t xml:space="preserve"> </w:t>
      </w:r>
      <w:r>
        <w:rPr>
          <w:i/>
          <w:color w:val="212121"/>
          <w:w w:val="110"/>
        </w:rPr>
        <w:t>adopt</w:t>
      </w:r>
      <w:r>
        <w:rPr>
          <w:i/>
          <w:color w:val="212121"/>
          <w:spacing w:val="-13"/>
          <w:w w:val="110"/>
        </w:rPr>
        <w:t xml:space="preserve"> </w:t>
      </w:r>
      <w:r>
        <w:rPr>
          <w:i/>
          <w:color w:val="212121"/>
          <w:w w:val="110"/>
        </w:rPr>
        <w:t>measures</w:t>
      </w:r>
      <w:r>
        <w:rPr>
          <w:i/>
          <w:color w:val="212121"/>
          <w:spacing w:val="-14"/>
          <w:w w:val="110"/>
        </w:rPr>
        <w:t xml:space="preserve"> </w:t>
      </w:r>
      <w:r>
        <w:rPr>
          <w:i/>
          <w:color w:val="212121"/>
          <w:w w:val="110"/>
        </w:rPr>
        <w:t>aimed</w:t>
      </w:r>
      <w:r>
        <w:rPr>
          <w:i/>
          <w:color w:val="212121"/>
          <w:spacing w:val="-12"/>
          <w:w w:val="110"/>
        </w:rPr>
        <w:t xml:space="preserve"> </w:t>
      </w:r>
      <w:r>
        <w:rPr>
          <w:i/>
          <w:color w:val="212121"/>
          <w:w w:val="110"/>
        </w:rPr>
        <w:t>at</w:t>
      </w:r>
      <w:r>
        <w:rPr>
          <w:i/>
          <w:color w:val="212121"/>
          <w:spacing w:val="-13"/>
          <w:w w:val="110"/>
        </w:rPr>
        <w:t xml:space="preserve"> </w:t>
      </w:r>
      <w:r>
        <w:rPr>
          <w:i/>
          <w:color w:val="212121"/>
          <w:w w:val="110"/>
        </w:rPr>
        <w:t>ensuring</w:t>
      </w:r>
      <w:r>
        <w:rPr>
          <w:i/>
          <w:color w:val="212121"/>
          <w:spacing w:val="-13"/>
          <w:w w:val="110"/>
        </w:rPr>
        <w:t xml:space="preserve"> </w:t>
      </w:r>
      <w:r>
        <w:rPr>
          <w:i/>
          <w:color w:val="212121"/>
          <w:w w:val="110"/>
        </w:rPr>
        <w:t>that</w:t>
      </w:r>
      <w:r>
        <w:rPr>
          <w:i/>
          <w:color w:val="212121"/>
          <w:spacing w:val="-12"/>
          <w:w w:val="110"/>
        </w:rPr>
        <w:t xml:space="preserve"> </w:t>
      </w:r>
      <w:r>
        <w:rPr>
          <w:i/>
          <w:color w:val="212121"/>
          <w:w w:val="110"/>
        </w:rPr>
        <w:t>seabirds</w:t>
      </w:r>
      <w:r>
        <w:rPr>
          <w:i/>
          <w:color w:val="212121"/>
          <w:spacing w:val="-12"/>
          <w:w w:val="110"/>
        </w:rPr>
        <w:t xml:space="preserve"> </w:t>
      </w:r>
      <w:r>
        <w:rPr>
          <w:i/>
          <w:color w:val="212121"/>
          <w:w w:val="110"/>
        </w:rPr>
        <w:t xml:space="preserve">captured </w:t>
      </w:r>
      <w:r>
        <w:rPr>
          <w:i/>
          <w:color w:val="212121"/>
        </w:rPr>
        <w:t>alive</w:t>
      </w:r>
      <w:r>
        <w:rPr>
          <w:i/>
          <w:color w:val="212121"/>
          <w:spacing w:val="23"/>
        </w:rPr>
        <w:t xml:space="preserve"> </w:t>
      </w:r>
      <w:r>
        <w:rPr>
          <w:i/>
          <w:color w:val="212121"/>
        </w:rPr>
        <w:t>during</w:t>
      </w:r>
      <w:r>
        <w:rPr>
          <w:i/>
          <w:color w:val="212121"/>
          <w:spacing w:val="27"/>
        </w:rPr>
        <w:t xml:space="preserve"> </w:t>
      </w:r>
      <w:r>
        <w:rPr>
          <w:i/>
          <w:color w:val="212121"/>
        </w:rPr>
        <w:t>longlining</w:t>
      </w:r>
      <w:r>
        <w:rPr>
          <w:i/>
          <w:color w:val="212121"/>
          <w:spacing w:val="23"/>
        </w:rPr>
        <w:t xml:space="preserve"> </w:t>
      </w:r>
      <w:r>
        <w:rPr>
          <w:i/>
          <w:color w:val="212121"/>
        </w:rPr>
        <w:t>are</w:t>
      </w:r>
      <w:r>
        <w:rPr>
          <w:i/>
          <w:color w:val="212121"/>
          <w:spacing w:val="22"/>
        </w:rPr>
        <w:t xml:space="preserve"> </w:t>
      </w:r>
      <w:r>
        <w:rPr>
          <w:i/>
          <w:color w:val="212121"/>
        </w:rPr>
        <w:t>released</w:t>
      </w:r>
      <w:r>
        <w:rPr>
          <w:i/>
          <w:color w:val="212121"/>
          <w:spacing w:val="27"/>
        </w:rPr>
        <w:t xml:space="preserve"> </w:t>
      </w:r>
      <w:r>
        <w:rPr>
          <w:i/>
          <w:color w:val="212121"/>
        </w:rPr>
        <w:t>alive</w:t>
      </w:r>
      <w:r>
        <w:rPr>
          <w:i/>
          <w:color w:val="212121"/>
          <w:spacing w:val="22"/>
        </w:rPr>
        <w:t xml:space="preserve"> </w:t>
      </w:r>
      <w:r>
        <w:rPr>
          <w:i/>
          <w:color w:val="212121"/>
        </w:rPr>
        <w:t>and</w:t>
      </w:r>
      <w:r>
        <w:rPr>
          <w:i/>
          <w:color w:val="212121"/>
          <w:spacing w:val="27"/>
        </w:rPr>
        <w:t xml:space="preserve"> </w:t>
      </w:r>
      <w:r>
        <w:rPr>
          <w:i/>
          <w:color w:val="212121"/>
        </w:rPr>
        <w:t>in</w:t>
      </w:r>
      <w:r>
        <w:rPr>
          <w:i/>
          <w:color w:val="212121"/>
          <w:spacing w:val="22"/>
        </w:rPr>
        <w:t xml:space="preserve"> </w:t>
      </w:r>
      <w:r>
        <w:rPr>
          <w:i/>
          <w:color w:val="212121"/>
        </w:rPr>
        <w:t>as</w:t>
      </w:r>
      <w:r>
        <w:rPr>
          <w:i/>
          <w:color w:val="212121"/>
          <w:spacing w:val="23"/>
        </w:rPr>
        <w:t xml:space="preserve"> </w:t>
      </w:r>
      <w:r>
        <w:rPr>
          <w:i/>
          <w:color w:val="212121"/>
        </w:rPr>
        <w:t>good</w:t>
      </w:r>
      <w:r>
        <w:rPr>
          <w:i/>
          <w:color w:val="212121"/>
          <w:spacing w:val="23"/>
        </w:rPr>
        <w:t xml:space="preserve"> </w:t>
      </w:r>
      <w:r>
        <w:rPr>
          <w:i/>
          <w:color w:val="212121"/>
        </w:rPr>
        <w:t>condition</w:t>
      </w:r>
      <w:r>
        <w:rPr>
          <w:i/>
          <w:color w:val="212121"/>
          <w:spacing w:val="27"/>
        </w:rPr>
        <w:t xml:space="preserve"> </w:t>
      </w:r>
      <w:r>
        <w:rPr>
          <w:i/>
          <w:color w:val="212121"/>
        </w:rPr>
        <w:t>as</w:t>
      </w:r>
      <w:r>
        <w:rPr>
          <w:i/>
          <w:color w:val="212121"/>
          <w:spacing w:val="23"/>
        </w:rPr>
        <w:t xml:space="preserve"> </w:t>
      </w:r>
      <w:r>
        <w:rPr>
          <w:i/>
          <w:color w:val="212121"/>
        </w:rPr>
        <w:t>possible</w:t>
      </w:r>
      <w:r>
        <w:rPr>
          <w:i/>
          <w:color w:val="212121"/>
          <w:spacing w:val="22"/>
        </w:rPr>
        <w:t xml:space="preserve"> </w:t>
      </w:r>
      <w:r>
        <w:rPr>
          <w:i/>
          <w:color w:val="212121"/>
        </w:rPr>
        <w:t>and</w:t>
      </w:r>
      <w:r>
        <w:rPr>
          <w:i/>
          <w:color w:val="212121"/>
          <w:spacing w:val="27"/>
        </w:rPr>
        <w:t xml:space="preserve"> </w:t>
      </w:r>
      <w:r>
        <w:rPr>
          <w:i/>
          <w:color w:val="212121"/>
        </w:rPr>
        <w:t>that</w:t>
      </w:r>
      <w:r>
        <w:rPr>
          <w:i/>
          <w:color w:val="212121"/>
          <w:spacing w:val="22"/>
        </w:rPr>
        <w:t xml:space="preserve"> </w:t>
      </w:r>
      <w:r>
        <w:rPr>
          <w:i/>
          <w:color w:val="212121"/>
        </w:rPr>
        <w:t>wherever</w:t>
      </w:r>
    </w:p>
    <w:p w14:paraId="01D0567F" w14:textId="77777777" w:rsidR="005A0418" w:rsidRDefault="005A0418" w:rsidP="005A0418">
      <w:pPr>
        <w:jc w:val="both"/>
        <w:rPr>
          <w:i/>
        </w:rPr>
        <w:sectPr w:rsidR="005A0418" w:rsidSect="005A0418">
          <w:pgSz w:w="11910" w:h="16840"/>
          <w:pgMar w:top="1340" w:right="1417" w:bottom="1640" w:left="1417" w:header="0" w:footer="1448" w:gutter="0"/>
          <w:cols w:space="720"/>
        </w:sectPr>
      </w:pPr>
    </w:p>
    <w:p w14:paraId="3092EF80" w14:textId="77777777" w:rsidR="005A0418" w:rsidRDefault="005A0418" w:rsidP="005A0418">
      <w:pPr>
        <w:spacing w:before="78"/>
        <w:ind w:left="23" w:right="107"/>
      </w:pPr>
      <w:r>
        <w:rPr>
          <w:i/>
          <w:color w:val="212121"/>
        </w:rPr>
        <w:lastRenderedPageBreak/>
        <w:t>possible</w:t>
      </w:r>
      <w:r>
        <w:rPr>
          <w:i/>
          <w:color w:val="212121"/>
          <w:spacing w:val="32"/>
        </w:rPr>
        <w:t xml:space="preserve"> </w:t>
      </w:r>
      <w:r>
        <w:rPr>
          <w:i/>
          <w:color w:val="212121"/>
        </w:rPr>
        <w:t>hooks</w:t>
      </w:r>
      <w:r>
        <w:rPr>
          <w:i/>
          <w:color w:val="212121"/>
          <w:spacing w:val="38"/>
        </w:rPr>
        <w:t xml:space="preserve"> </w:t>
      </w:r>
      <w:r>
        <w:rPr>
          <w:i/>
          <w:color w:val="212121"/>
        </w:rPr>
        <w:t>are</w:t>
      </w:r>
      <w:r>
        <w:rPr>
          <w:i/>
          <w:color w:val="212121"/>
          <w:spacing w:val="32"/>
        </w:rPr>
        <w:t xml:space="preserve"> </w:t>
      </w:r>
      <w:r>
        <w:rPr>
          <w:i/>
          <w:color w:val="212121"/>
        </w:rPr>
        <w:t>removed</w:t>
      </w:r>
      <w:r>
        <w:rPr>
          <w:i/>
          <w:color w:val="212121"/>
          <w:spacing w:val="40"/>
        </w:rPr>
        <w:t xml:space="preserve"> </w:t>
      </w:r>
      <w:r>
        <w:rPr>
          <w:i/>
          <w:color w:val="212121"/>
        </w:rPr>
        <w:t>without</w:t>
      </w:r>
      <w:r>
        <w:rPr>
          <w:i/>
          <w:color w:val="212121"/>
          <w:spacing w:val="38"/>
        </w:rPr>
        <w:t xml:space="preserve"> </w:t>
      </w:r>
      <w:r>
        <w:rPr>
          <w:i/>
          <w:color w:val="212121"/>
        </w:rPr>
        <w:t>jeopardizing</w:t>
      </w:r>
      <w:r>
        <w:rPr>
          <w:i/>
          <w:color w:val="212121"/>
          <w:spacing w:val="34"/>
        </w:rPr>
        <w:t xml:space="preserve"> </w:t>
      </w:r>
      <w:r>
        <w:rPr>
          <w:i/>
          <w:color w:val="212121"/>
        </w:rPr>
        <w:t>the</w:t>
      </w:r>
      <w:r>
        <w:rPr>
          <w:i/>
          <w:color w:val="212121"/>
          <w:spacing w:val="38"/>
        </w:rPr>
        <w:t xml:space="preserve"> </w:t>
      </w:r>
      <w:r>
        <w:rPr>
          <w:i/>
          <w:color w:val="212121"/>
        </w:rPr>
        <w:t>life</w:t>
      </w:r>
      <w:r>
        <w:rPr>
          <w:i/>
          <w:color w:val="212121"/>
          <w:spacing w:val="38"/>
        </w:rPr>
        <w:t xml:space="preserve"> </w:t>
      </w:r>
      <w:r>
        <w:rPr>
          <w:i/>
          <w:color w:val="212121"/>
        </w:rPr>
        <w:t>of</w:t>
      </w:r>
      <w:r>
        <w:rPr>
          <w:i/>
          <w:color w:val="212121"/>
          <w:spacing w:val="34"/>
        </w:rPr>
        <w:t xml:space="preserve"> </w:t>
      </w:r>
      <w:r>
        <w:rPr>
          <w:i/>
          <w:color w:val="212121"/>
        </w:rPr>
        <w:t>the</w:t>
      </w:r>
      <w:r>
        <w:rPr>
          <w:i/>
          <w:color w:val="212121"/>
          <w:spacing w:val="32"/>
        </w:rPr>
        <w:t xml:space="preserve"> </w:t>
      </w:r>
      <w:r>
        <w:rPr>
          <w:i/>
          <w:color w:val="212121"/>
        </w:rPr>
        <w:t>seabird</w:t>
      </w:r>
      <w:r>
        <w:rPr>
          <w:i/>
          <w:color w:val="212121"/>
          <w:spacing w:val="34"/>
        </w:rPr>
        <w:t xml:space="preserve"> </w:t>
      </w:r>
      <w:r>
        <w:rPr>
          <w:i/>
          <w:color w:val="212121"/>
        </w:rPr>
        <w:t>concerned.</w:t>
      </w:r>
      <w:r>
        <w:rPr>
          <w:i/>
          <w:color w:val="212121"/>
          <w:spacing w:val="34"/>
        </w:rPr>
        <w:t xml:space="preserve"> </w:t>
      </w:r>
      <w:r>
        <w:rPr>
          <w:i/>
          <w:color w:val="212121"/>
        </w:rPr>
        <w:t xml:space="preserve">Research </w:t>
      </w:r>
      <w:r>
        <w:rPr>
          <w:i/>
          <w:color w:val="212121"/>
          <w:w w:val="110"/>
        </w:rPr>
        <w:t>into</w:t>
      </w:r>
      <w:r>
        <w:rPr>
          <w:i/>
          <w:color w:val="212121"/>
          <w:spacing w:val="-11"/>
          <w:w w:val="110"/>
        </w:rPr>
        <w:t xml:space="preserve"> </w:t>
      </w:r>
      <w:r>
        <w:rPr>
          <w:i/>
          <w:color w:val="212121"/>
          <w:w w:val="110"/>
        </w:rPr>
        <w:t>the</w:t>
      </w:r>
      <w:r>
        <w:rPr>
          <w:i/>
          <w:color w:val="212121"/>
          <w:spacing w:val="-11"/>
          <w:w w:val="110"/>
        </w:rPr>
        <w:t xml:space="preserve"> </w:t>
      </w:r>
      <w:r>
        <w:rPr>
          <w:i/>
          <w:color w:val="212121"/>
          <w:w w:val="110"/>
        </w:rPr>
        <w:t>survival</w:t>
      </w:r>
      <w:r>
        <w:rPr>
          <w:i/>
          <w:color w:val="212121"/>
          <w:spacing w:val="-12"/>
          <w:w w:val="110"/>
        </w:rPr>
        <w:t xml:space="preserve"> </w:t>
      </w:r>
      <w:r>
        <w:rPr>
          <w:i/>
          <w:color w:val="212121"/>
          <w:w w:val="110"/>
        </w:rPr>
        <w:t>of</w:t>
      </w:r>
      <w:r>
        <w:rPr>
          <w:i/>
          <w:color w:val="212121"/>
          <w:spacing w:val="-11"/>
          <w:w w:val="110"/>
        </w:rPr>
        <w:t xml:space="preserve"> </w:t>
      </w:r>
      <w:r>
        <w:rPr>
          <w:i/>
          <w:color w:val="212121"/>
          <w:w w:val="110"/>
        </w:rPr>
        <w:t>released</w:t>
      </w:r>
      <w:r>
        <w:rPr>
          <w:i/>
          <w:color w:val="212121"/>
          <w:spacing w:val="-11"/>
          <w:w w:val="110"/>
        </w:rPr>
        <w:t xml:space="preserve"> </w:t>
      </w:r>
      <w:r>
        <w:rPr>
          <w:i/>
          <w:color w:val="212121"/>
          <w:w w:val="110"/>
        </w:rPr>
        <w:t>seabirds</w:t>
      </w:r>
      <w:r>
        <w:rPr>
          <w:i/>
          <w:color w:val="212121"/>
          <w:spacing w:val="-11"/>
          <w:w w:val="110"/>
        </w:rPr>
        <w:t xml:space="preserve"> </w:t>
      </w:r>
      <w:r>
        <w:rPr>
          <w:i/>
          <w:color w:val="212121"/>
          <w:w w:val="110"/>
        </w:rPr>
        <w:t>is</w:t>
      </w:r>
      <w:r>
        <w:rPr>
          <w:i/>
          <w:color w:val="212121"/>
          <w:spacing w:val="-14"/>
          <w:w w:val="110"/>
        </w:rPr>
        <w:t xml:space="preserve"> </w:t>
      </w:r>
      <w:r>
        <w:rPr>
          <w:i/>
          <w:color w:val="212121"/>
          <w:w w:val="110"/>
        </w:rPr>
        <w:t>encouraged</w:t>
      </w:r>
      <w:r>
        <w:rPr>
          <w:color w:val="212121"/>
          <w:w w:val="110"/>
        </w:rPr>
        <w:t>.”</w:t>
      </w:r>
    </w:p>
    <w:p w14:paraId="0FFABF2C" w14:textId="77777777" w:rsidR="005A0418" w:rsidRDefault="005A0418" w:rsidP="005A0418">
      <w:pPr>
        <w:pStyle w:val="BodyText"/>
      </w:pPr>
    </w:p>
    <w:p w14:paraId="2184B1E9" w14:textId="77777777" w:rsidR="005A0418" w:rsidRDefault="005A0418" w:rsidP="005A0418">
      <w:pPr>
        <w:pStyle w:val="BodyText"/>
        <w:spacing w:before="52"/>
      </w:pPr>
    </w:p>
    <w:p w14:paraId="7AA9F096" w14:textId="77777777" w:rsidR="005A0418" w:rsidRDefault="005A0418" w:rsidP="005A0418">
      <w:pPr>
        <w:pStyle w:val="Heading3"/>
      </w:pPr>
      <w:r>
        <w:rPr>
          <w:color w:val="212121"/>
          <w:spacing w:val="4"/>
        </w:rPr>
        <w:t>Resolution</w:t>
      </w:r>
      <w:r>
        <w:rPr>
          <w:color w:val="212121"/>
          <w:spacing w:val="24"/>
        </w:rPr>
        <w:t xml:space="preserve"> </w:t>
      </w:r>
      <w:r>
        <w:rPr>
          <w:color w:val="212121"/>
          <w:spacing w:val="4"/>
        </w:rPr>
        <w:t>2005-03</w:t>
      </w:r>
      <w:r>
        <w:rPr>
          <w:color w:val="212121"/>
          <w:spacing w:val="19"/>
        </w:rPr>
        <w:t xml:space="preserve"> </w:t>
      </w:r>
      <w:r>
        <w:rPr>
          <w:color w:val="212121"/>
          <w:spacing w:val="4"/>
        </w:rPr>
        <w:t>Non-target</w:t>
      </w:r>
      <w:r>
        <w:rPr>
          <w:color w:val="212121"/>
          <w:spacing w:val="26"/>
        </w:rPr>
        <w:t xml:space="preserve"> </w:t>
      </w:r>
      <w:r>
        <w:rPr>
          <w:color w:val="212121"/>
          <w:spacing w:val="-2"/>
        </w:rPr>
        <w:t>species</w:t>
      </w:r>
    </w:p>
    <w:p w14:paraId="647FAC7E" w14:textId="77777777" w:rsidR="005A0418" w:rsidRDefault="005A0418" w:rsidP="005A0418">
      <w:pPr>
        <w:spacing w:before="159"/>
        <w:ind w:left="23"/>
      </w:pPr>
      <w:r>
        <w:rPr>
          <w:color w:val="212121"/>
          <w:w w:val="105"/>
        </w:rPr>
        <w:t>Para</w:t>
      </w:r>
      <w:r>
        <w:rPr>
          <w:color w:val="212121"/>
          <w:spacing w:val="-4"/>
          <w:w w:val="105"/>
        </w:rPr>
        <w:t xml:space="preserve"> </w:t>
      </w:r>
      <w:r>
        <w:rPr>
          <w:color w:val="212121"/>
          <w:w w:val="105"/>
        </w:rPr>
        <w:t>2</w:t>
      </w:r>
      <w:r>
        <w:rPr>
          <w:color w:val="212121"/>
          <w:spacing w:val="-18"/>
          <w:w w:val="105"/>
        </w:rPr>
        <w:t xml:space="preserve"> </w:t>
      </w:r>
      <w:r>
        <w:rPr>
          <w:color w:val="212121"/>
          <w:w w:val="105"/>
        </w:rPr>
        <w:t>“</w:t>
      </w:r>
      <w:r>
        <w:rPr>
          <w:i/>
          <w:color w:val="212121"/>
          <w:w w:val="105"/>
        </w:rPr>
        <w:t>Any</w:t>
      </w:r>
      <w:r>
        <w:rPr>
          <w:i/>
          <w:color w:val="212121"/>
          <w:spacing w:val="-4"/>
          <w:w w:val="105"/>
        </w:rPr>
        <w:t xml:space="preserve"> </w:t>
      </w:r>
      <w:r>
        <w:rPr>
          <w:i/>
          <w:color w:val="212121"/>
          <w:w w:val="105"/>
        </w:rPr>
        <w:t>such</w:t>
      </w:r>
      <w:r>
        <w:rPr>
          <w:i/>
          <w:color w:val="212121"/>
          <w:spacing w:val="-6"/>
          <w:w w:val="105"/>
        </w:rPr>
        <w:t xml:space="preserve"> </w:t>
      </w:r>
      <w:r>
        <w:rPr>
          <w:i/>
          <w:color w:val="212121"/>
          <w:w w:val="105"/>
        </w:rPr>
        <w:t>non-target</w:t>
      </w:r>
      <w:r>
        <w:rPr>
          <w:i/>
          <w:color w:val="212121"/>
          <w:spacing w:val="-4"/>
          <w:w w:val="105"/>
        </w:rPr>
        <w:t xml:space="preserve"> </w:t>
      </w:r>
      <w:r>
        <w:rPr>
          <w:i/>
          <w:color w:val="212121"/>
          <w:w w:val="105"/>
        </w:rPr>
        <w:t>fish</w:t>
      </w:r>
      <w:r>
        <w:rPr>
          <w:i/>
          <w:color w:val="212121"/>
          <w:spacing w:val="-6"/>
          <w:w w:val="105"/>
        </w:rPr>
        <w:t xml:space="preserve"> </w:t>
      </w:r>
      <w:r>
        <w:rPr>
          <w:i/>
          <w:color w:val="212121"/>
          <w:w w:val="105"/>
        </w:rPr>
        <w:t>species</w:t>
      </w:r>
      <w:r>
        <w:rPr>
          <w:i/>
          <w:color w:val="212121"/>
          <w:spacing w:val="-4"/>
          <w:w w:val="105"/>
        </w:rPr>
        <w:t xml:space="preserve"> </w:t>
      </w:r>
      <w:r>
        <w:rPr>
          <w:i/>
          <w:color w:val="212121"/>
          <w:w w:val="105"/>
        </w:rPr>
        <w:t>that</w:t>
      </w:r>
      <w:r>
        <w:rPr>
          <w:i/>
          <w:color w:val="212121"/>
          <w:spacing w:val="-7"/>
          <w:w w:val="105"/>
        </w:rPr>
        <w:t xml:space="preserve"> </w:t>
      </w:r>
      <w:r>
        <w:rPr>
          <w:i/>
          <w:color w:val="212121"/>
          <w:w w:val="105"/>
        </w:rPr>
        <w:t>are</w:t>
      </w:r>
      <w:r>
        <w:rPr>
          <w:i/>
          <w:color w:val="212121"/>
          <w:spacing w:val="-7"/>
          <w:w w:val="105"/>
        </w:rPr>
        <w:t xml:space="preserve"> </w:t>
      </w:r>
      <w:r>
        <w:rPr>
          <w:i/>
          <w:color w:val="212121"/>
          <w:w w:val="105"/>
        </w:rPr>
        <w:t>not</w:t>
      </w:r>
      <w:r>
        <w:rPr>
          <w:i/>
          <w:color w:val="212121"/>
          <w:spacing w:val="-4"/>
          <w:w w:val="105"/>
        </w:rPr>
        <w:t xml:space="preserve"> </w:t>
      </w:r>
      <w:r>
        <w:rPr>
          <w:i/>
          <w:color w:val="212121"/>
          <w:w w:val="105"/>
        </w:rPr>
        <w:t>to</w:t>
      </w:r>
      <w:r>
        <w:rPr>
          <w:i/>
          <w:color w:val="212121"/>
          <w:spacing w:val="-6"/>
          <w:w w:val="105"/>
        </w:rPr>
        <w:t xml:space="preserve"> </w:t>
      </w:r>
      <w:r>
        <w:rPr>
          <w:i/>
          <w:color w:val="212121"/>
          <w:w w:val="105"/>
        </w:rPr>
        <w:t>be</w:t>
      </w:r>
      <w:r>
        <w:rPr>
          <w:i/>
          <w:color w:val="212121"/>
          <w:spacing w:val="-7"/>
          <w:w w:val="105"/>
        </w:rPr>
        <w:t xml:space="preserve"> </w:t>
      </w:r>
      <w:r>
        <w:rPr>
          <w:i/>
          <w:color w:val="212121"/>
          <w:w w:val="105"/>
        </w:rPr>
        <w:t>retained,</w:t>
      </w:r>
      <w:r>
        <w:rPr>
          <w:i/>
          <w:color w:val="212121"/>
          <w:spacing w:val="-7"/>
          <w:w w:val="105"/>
        </w:rPr>
        <w:t xml:space="preserve"> </w:t>
      </w:r>
      <w:r>
        <w:rPr>
          <w:i/>
          <w:color w:val="212121"/>
          <w:w w:val="105"/>
        </w:rPr>
        <w:t>shall,</w:t>
      </w:r>
      <w:r>
        <w:rPr>
          <w:i/>
          <w:color w:val="212121"/>
          <w:spacing w:val="-4"/>
          <w:w w:val="105"/>
        </w:rPr>
        <w:t xml:space="preserve"> </w:t>
      </w:r>
      <w:r>
        <w:rPr>
          <w:i/>
          <w:color w:val="212121"/>
          <w:w w:val="105"/>
        </w:rPr>
        <w:t>to</w:t>
      </w:r>
      <w:r>
        <w:rPr>
          <w:i/>
          <w:color w:val="212121"/>
          <w:spacing w:val="-7"/>
          <w:w w:val="105"/>
        </w:rPr>
        <w:t xml:space="preserve"> </w:t>
      </w:r>
      <w:r>
        <w:rPr>
          <w:i/>
          <w:color w:val="212121"/>
          <w:w w:val="105"/>
        </w:rPr>
        <w:t>the</w:t>
      </w:r>
      <w:r>
        <w:rPr>
          <w:i/>
          <w:color w:val="212121"/>
          <w:spacing w:val="-4"/>
          <w:w w:val="105"/>
        </w:rPr>
        <w:t xml:space="preserve"> </w:t>
      </w:r>
      <w:r>
        <w:rPr>
          <w:i/>
          <w:color w:val="212121"/>
          <w:w w:val="105"/>
        </w:rPr>
        <w:t>extent practicable, be promptly released to the water unharmed</w:t>
      </w:r>
      <w:r>
        <w:rPr>
          <w:color w:val="212121"/>
          <w:w w:val="105"/>
        </w:rPr>
        <w:t>.”</w:t>
      </w:r>
    </w:p>
    <w:p w14:paraId="11093D4F" w14:textId="77777777" w:rsidR="005A0418" w:rsidRDefault="005A0418" w:rsidP="005A0418">
      <w:pPr>
        <w:pStyle w:val="BodyText"/>
      </w:pPr>
    </w:p>
    <w:p w14:paraId="2A81C9E1" w14:textId="77777777" w:rsidR="005A0418" w:rsidRDefault="005A0418" w:rsidP="005A0418">
      <w:pPr>
        <w:pStyle w:val="BodyText"/>
        <w:spacing w:before="53"/>
      </w:pPr>
    </w:p>
    <w:p w14:paraId="502A8FD5" w14:textId="77777777" w:rsidR="005A0418" w:rsidRDefault="005A0418" w:rsidP="005A0418">
      <w:pPr>
        <w:pStyle w:val="Heading3"/>
      </w:pPr>
      <w:r>
        <w:rPr>
          <w:color w:val="212121"/>
          <w:spacing w:val="-2"/>
          <w:w w:val="110"/>
        </w:rPr>
        <w:t>See</w:t>
      </w:r>
      <w:r>
        <w:rPr>
          <w:color w:val="212121"/>
          <w:spacing w:val="-4"/>
          <w:w w:val="110"/>
        </w:rPr>
        <w:t xml:space="preserve"> </w:t>
      </w:r>
      <w:r>
        <w:rPr>
          <w:color w:val="212121"/>
          <w:spacing w:val="-2"/>
          <w:w w:val="110"/>
        </w:rPr>
        <w:t>also</w:t>
      </w:r>
      <w:r>
        <w:rPr>
          <w:color w:val="212121"/>
          <w:spacing w:val="-5"/>
          <w:w w:val="110"/>
        </w:rPr>
        <w:t xml:space="preserve"> </w:t>
      </w:r>
      <w:r>
        <w:rPr>
          <w:color w:val="212121"/>
          <w:spacing w:val="-2"/>
          <w:w w:val="110"/>
        </w:rPr>
        <w:t>the</w:t>
      </w:r>
      <w:r>
        <w:rPr>
          <w:color w:val="212121"/>
          <w:spacing w:val="-4"/>
          <w:w w:val="110"/>
        </w:rPr>
        <w:t xml:space="preserve"> </w:t>
      </w:r>
      <w:r>
        <w:rPr>
          <w:color w:val="212121"/>
          <w:spacing w:val="-2"/>
          <w:w w:val="110"/>
        </w:rPr>
        <w:t>following</w:t>
      </w:r>
      <w:r>
        <w:rPr>
          <w:color w:val="212121"/>
          <w:spacing w:val="-7"/>
          <w:w w:val="110"/>
        </w:rPr>
        <w:t xml:space="preserve"> </w:t>
      </w:r>
      <w:r>
        <w:rPr>
          <w:color w:val="212121"/>
          <w:spacing w:val="-2"/>
          <w:w w:val="110"/>
        </w:rPr>
        <w:t>safe</w:t>
      </w:r>
      <w:r>
        <w:rPr>
          <w:color w:val="212121"/>
          <w:spacing w:val="-4"/>
          <w:w w:val="110"/>
        </w:rPr>
        <w:t xml:space="preserve"> </w:t>
      </w:r>
      <w:r>
        <w:rPr>
          <w:color w:val="212121"/>
          <w:spacing w:val="-2"/>
          <w:w w:val="110"/>
        </w:rPr>
        <w:t>handling</w:t>
      </w:r>
      <w:r>
        <w:rPr>
          <w:color w:val="212121"/>
          <w:spacing w:val="-3"/>
          <w:w w:val="110"/>
        </w:rPr>
        <w:t xml:space="preserve"> </w:t>
      </w:r>
      <w:r>
        <w:rPr>
          <w:color w:val="212121"/>
          <w:spacing w:val="-2"/>
          <w:w w:val="110"/>
        </w:rPr>
        <w:t>and/or</w:t>
      </w:r>
      <w:r>
        <w:rPr>
          <w:color w:val="212121"/>
          <w:spacing w:val="-6"/>
          <w:w w:val="110"/>
        </w:rPr>
        <w:t xml:space="preserve"> </w:t>
      </w:r>
      <w:r>
        <w:rPr>
          <w:color w:val="212121"/>
          <w:spacing w:val="-2"/>
          <w:w w:val="110"/>
        </w:rPr>
        <w:t>release</w:t>
      </w:r>
      <w:r>
        <w:rPr>
          <w:color w:val="212121"/>
          <w:spacing w:val="-5"/>
          <w:w w:val="110"/>
        </w:rPr>
        <w:t xml:space="preserve"> </w:t>
      </w:r>
      <w:r>
        <w:rPr>
          <w:color w:val="212121"/>
          <w:spacing w:val="-2"/>
          <w:w w:val="110"/>
        </w:rPr>
        <w:t>guidelines:</w:t>
      </w:r>
    </w:p>
    <w:p w14:paraId="0BDCC915" w14:textId="77777777" w:rsidR="005A0418" w:rsidRDefault="005A0418" w:rsidP="005A0418">
      <w:pPr>
        <w:pStyle w:val="ListParagraph"/>
        <w:numPr>
          <w:ilvl w:val="0"/>
          <w:numId w:val="1"/>
        </w:numPr>
        <w:tabs>
          <w:tab w:val="left" w:pos="743"/>
        </w:tabs>
        <w:spacing w:before="162"/>
      </w:pPr>
      <w:r>
        <w:rPr>
          <w:color w:val="212121"/>
          <w:spacing w:val="-2"/>
          <w:w w:val="110"/>
        </w:rPr>
        <w:t>Sharks</w:t>
      </w:r>
    </w:p>
    <w:p w14:paraId="301AD0EB" w14:textId="77777777" w:rsidR="005A0418" w:rsidRDefault="005A0418" w:rsidP="005A0418">
      <w:pPr>
        <w:pStyle w:val="ListParagraph"/>
        <w:numPr>
          <w:ilvl w:val="1"/>
          <w:numId w:val="1"/>
        </w:numPr>
        <w:tabs>
          <w:tab w:val="left" w:pos="1462"/>
        </w:tabs>
        <w:spacing w:line="274" w:lineRule="exact"/>
        <w:ind w:left="1462" w:hanging="359"/>
      </w:pPr>
      <w:hyperlink r:id="rId28">
        <w:r>
          <w:rPr>
            <w:color w:val="467885"/>
            <w:spacing w:val="-2"/>
            <w:w w:val="105"/>
            <w:u w:val="single" w:color="467885"/>
          </w:rPr>
          <w:t>https://cmm.wcpfc.int/supplementary-info/supplcmm-2022-04-</w:t>
        </w:r>
        <w:r>
          <w:rPr>
            <w:color w:val="467885"/>
            <w:spacing w:val="-10"/>
            <w:w w:val="105"/>
            <w:u w:val="single" w:color="467885"/>
          </w:rPr>
          <w:t>2</w:t>
        </w:r>
      </w:hyperlink>
    </w:p>
    <w:p w14:paraId="0FCD9A3F" w14:textId="77777777" w:rsidR="005A0418" w:rsidRDefault="005A0418" w:rsidP="005A0418">
      <w:pPr>
        <w:pStyle w:val="ListParagraph"/>
        <w:numPr>
          <w:ilvl w:val="0"/>
          <w:numId w:val="1"/>
        </w:numPr>
        <w:tabs>
          <w:tab w:val="left" w:pos="743"/>
        </w:tabs>
        <w:spacing w:line="278" w:lineRule="exact"/>
      </w:pPr>
      <w:r>
        <w:rPr>
          <w:color w:val="212121"/>
          <w:w w:val="105"/>
        </w:rPr>
        <w:t>Manta</w:t>
      </w:r>
      <w:r>
        <w:rPr>
          <w:color w:val="212121"/>
          <w:spacing w:val="-13"/>
          <w:w w:val="105"/>
        </w:rPr>
        <w:t xml:space="preserve"> </w:t>
      </w:r>
      <w:r>
        <w:rPr>
          <w:color w:val="212121"/>
          <w:w w:val="105"/>
        </w:rPr>
        <w:t>and</w:t>
      </w:r>
      <w:r>
        <w:rPr>
          <w:color w:val="212121"/>
          <w:spacing w:val="-9"/>
          <w:w w:val="105"/>
        </w:rPr>
        <w:t xml:space="preserve"> </w:t>
      </w:r>
      <w:r>
        <w:rPr>
          <w:color w:val="212121"/>
          <w:w w:val="105"/>
        </w:rPr>
        <w:t>mobulid</w:t>
      </w:r>
      <w:r>
        <w:rPr>
          <w:color w:val="212121"/>
          <w:spacing w:val="-12"/>
          <w:w w:val="105"/>
        </w:rPr>
        <w:t xml:space="preserve"> </w:t>
      </w:r>
      <w:r>
        <w:rPr>
          <w:color w:val="212121"/>
          <w:spacing w:val="-4"/>
          <w:w w:val="105"/>
        </w:rPr>
        <w:t>rays</w:t>
      </w:r>
    </w:p>
    <w:p w14:paraId="5DA31251" w14:textId="77777777" w:rsidR="005A0418" w:rsidRDefault="005A0418" w:rsidP="005A0418">
      <w:pPr>
        <w:pStyle w:val="ListParagraph"/>
        <w:numPr>
          <w:ilvl w:val="1"/>
          <w:numId w:val="1"/>
        </w:numPr>
        <w:tabs>
          <w:tab w:val="left" w:pos="1462"/>
        </w:tabs>
        <w:spacing w:before="1" w:line="274" w:lineRule="exact"/>
        <w:ind w:left="1462" w:hanging="359"/>
      </w:pPr>
      <w:hyperlink r:id="rId29">
        <w:r>
          <w:rPr>
            <w:color w:val="467885"/>
            <w:spacing w:val="-2"/>
            <w:w w:val="105"/>
            <w:u w:val="single" w:color="467885"/>
          </w:rPr>
          <w:t>https://cmm.wcpfc.int/supplementary-info/supplcmm-2019-</w:t>
        </w:r>
        <w:r>
          <w:rPr>
            <w:color w:val="467885"/>
            <w:spacing w:val="-5"/>
            <w:w w:val="105"/>
            <w:u w:val="single" w:color="467885"/>
          </w:rPr>
          <w:t>05</w:t>
        </w:r>
      </w:hyperlink>
    </w:p>
    <w:p w14:paraId="54028671" w14:textId="77777777" w:rsidR="005A0418" w:rsidRDefault="005A0418" w:rsidP="005A0418">
      <w:pPr>
        <w:pStyle w:val="ListParagraph"/>
        <w:numPr>
          <w:ilvl w:val="0"/>
          <w:numId w:val="1"/>
        </w:numPr>
        <w:tabs>
          <w:tab w:val="left" w:pos="743"/>
        </w:tabs>
        <w:spacing w:line="278" w:lineRule="exact"/>
      </w:pPr>
      <w:r>
        <w:rPr>
          <w:color w:val="212121"/>
          <w:w w:val="110"/>
        </w:rPr>
        <w:t>Sea</w:t>
      </w:r>
      <w:r>
        <w:rPr>
          <w:color w:val="212121"/>
          <w:spacing w:val="-1"/>
          <w:w w:val="110"/>
        </w:rPr>
        <w:t xml:space="preserve"> </w:t>
      </w:r>
      <w:r>
        <w:rPr>
          <w:color w:val="212121"/>
          <w:spacing w:val="-2"/>
          <w:w w:val="110"/>
        </w:rPr>
        <w:t>turtles</w:t>
      </w:r>
    </w:p>
    <w:p w14:paraId="7FEC6ECB" w14:textId="77777777" w:rsidR="005A0418" w:rsidRDefault="005A0418" w:rsidP="005A0418">
      <w:pPr>
        <w:pStyle w:val="ListParagraph"/>
        <w:numPr>
          <w:ilvl w:val="1"/>
          <w:numId w:val="1"/>
        </w:numPr>
        <w:tabs>
          <w:tab w:val="left" w:pos="1462"/>
        </w:tabs>
        <w:spacing w:line="272" w:lineRule="exact"/>
        <w:ind w:left="1462" w:hanging="359"/>
      </w:pPr>
      <w:hyperlink r:id="rId30">
        <w:r>
          <w:rPr>
            <w:color w:val="467885"/>
            <w:spacing w:val="-2"/>
            <w:w w:val="105"/>
            <w:u w:val="single" w:color="467885"/>
          </w:rPr>
          <w:t>https://cmm.wcpfc.int/supplementary-info/supplcmm-2018-04-</w:t>
        </w:r>
        <w:r>
          <w:rPr>
            <w:color w:val="467885"/>
            <w:spacing w:val="-10"/>
            <w:w w:val="105"/>
            <w:u w:val="single" w:color="467885"/>
          </w:rPr>
          <w:t>1</w:t>
        </w:r>
      </w:hyperlink>
    </w:p>
    <w:p w14:paraId="2C636878" w14:textId="77777777" w:rsidR="005A0418" w:rsidRDefault="005A0418" w:rsidP="005A0418">
      <w:pPr>
        <w:pStyle w:val="ListParagraph"/>
        <w:numPr>
          <w:ilvl w:val="1"/>
          <w:numId w:val="1"/>
        </w:numPr>
        <w:tabs>
          <w:tab w:val="left" w:pos="1462"/>
        </w:tabs>
        <w:spacing w:line="270" w:lineRule="exact"/>
        <w:ind w:left="1462" w:hanging="359"/>
      </w:pPr>
      <w:hyperlink r:id="rId31">
        <w:r>
          <w:rPr>
            <w:color w:val="467885"/>
            <w:spacing w:val="-2"/>
            <w:w w:val="105"/>
            <w:u w:val="single" w:color="467885"/>
          </w:rPr>
          <w:t>https://cmm.wcpfc.int/supplementary-info/supplcmm-2018-04-</w:t>
        </w:r>
        <w:r>
          <w:rPr>
            <w:color w:val="467885"/>
            <w:spacing w:val="-10"/>
            <w:w w:val="105"/>
            <w:u w:val="single" w:color="467885"/>
          </w:rPr>
          <w:t>1</w:t>
        </w:r>
      </w:hyperlink>
    </w:p>
    <w:p w14:paraId="7CAB8DD8" w14:textId="77777777" w:rsidR="005A0418" w:rsidRDefault="005A0418" w:rsidP="005A0418">
      <w:pPr>
        <w:pStyle w:val="ListParagraph"/>
        <w:numPr>
          <w:ilvl w:val="0"/>
          <w:numId w:val="1"/>
        </w:numPr>
        <w:tabs>
          <w:tab w:val="left" w:pos="743"/>
        </w:tabs>
        <w:spacing w:line="278" w:lineRule="exact"/>
      </w:pPr>
      <w:r>
        <w:rPr>
          <w:color w:val="212121"/>
          <w:spacing w:val="-2"/>
          <w:w w:val="110"/>
        </w:rPr>
        <w:t>Seabirds</w:t>
      </w:r>
    </w:p>
    <w:p w14:paraId="5C6D97E5" w14:textId="77777777" w:rsidR="005A0418" w:rsidRDefault="005A0418" w:rsidP="005A0418">
      <w:pPr>
        <w:pStyle w:val="ListParagraph"/>
        <w:numPr>
          <w:ilvl w:val="1"/>
          <w:numId w:val="1"/>
        </w:numPr>
        <w:tabs>
          <w:tab w:val="left" w:pos="1462"/>
        </w:tabs>
        <w:spacing w:line="274" w:lineRule="exact"/>
        <w:ind w:left="1462" w:hanging="359"/>
      </w:pPr>
      <w:hyperlink r:id="rId32">
        <w:r>
          <w:rPr>
            <w:color w:val="467885"/>
            <w:spacing w:val="-2"/>
            <w:w w:val="105"/>
            <w:u w:val="single" w:color="467885"/>
          </w:rPr>
          <w:t>https://cmm.wcpfc.int/supplementary-info/supplcmm-2018-</w:t>
        </w:r>
        <w:r>
          <w:rPr>
            <w:color w:val="467885"/>
            <w:spacing w:val="-5"/>
            <w:w w:val="105"/>
            <w:u w:val="single" w:color="467885"/>
          </w:rPr>
          <w:t>03</w:t>
        </w:r>
      </w:hyperlink>
    </w:p>
    <w:p w14:paraId="736912EA" w14:textId="77777777" w:rsidR="005A0418" w:rsidRDefault="005A0418" w:rsidP="005A0418">
      <w:pPr>
        <w:pStyle w:val="ListParagraph"/>
        <w:numPr>
          <w:ilvl w:val="0"/>
          <w:numId w:val="1"/>
        </w:numPr>
        <w:tabs>
          <w:tab w:val="left" w:pos="743"/>
        </w:tabs>
        <w:spacing w:line="277" w:lineRule="exact"/>
      </w:pPr>
      <w:r>
        <w:rPr>
          <w:color w:val="212121"/>
          <w:spacing w:val="-2"/>
          <w:w w:val="110"/>
        </w:rPr>
        <w:t>Cetaceans</w:t>
      </w:r>
    </w:p>
    <w:p w14:paraId="21079C56" w14:textId="77777777" w:rsidR="005A0418" w:rsidRDefault="005A0418" w:rsidP="005A0418">
      <w:pPr>
        <w:pStyle w:val="ListParagraph"/>
        <w:numPr>
          <w:ilvl w:val="1"/>
          <w:numId w:val="1"/>
        </w:numPr>
        <w:tabs>
          <w:tab w:val="left" w:pos="1462"/>
        </w:tabs>
        <w:spacing w:line="271" w:lineRule="exact"/>
        <w:ind w:left="1462" w:hanging="359"/>
      </w:pPr>
      <w:hyperlink r:id="rId33">
        <w:r>
          <w:rPr>
            <w:color w:val="467885"/>
            <w:spacing w:val="-2"/>
            <w:w w:val="105"/>
            <w:u w:val="single" w:color="467885"/>
          </w:rPr>
          <w:t>https://cmm.wcpfc.int/supplementary-info/supplcmm-2011-03-</w:t>
        </w:r>
        <w:r>
          <w:rPr>
            <w:color w:val="467885"/>
            <w:spacing w:val="-10"/>
            <w:w w:val="105"/>
            <w:u w:val="single" w:color="467885"/>
          </w:rPr>
          <w:t>2</w:t>
        </w:r>
      </w:hyperlink>
    </w:p>
    <w:p w14:paraId="3C055680" w14:textId="77777777" w:rsidR="005A0418" w:rsidRDefault="005A0418" w:rsidP="005A0418">
      <w:pPr>
        <w:jc w:val="center"/>
      </w:pPr>
      <w:hyperlink r:id="rId34">
        <w:r>
          <w:rPr>
            <w:color w:val="467885"/>
            <w:spacing w:val="-2"/>
            <w:w w:val="105"/>
            <w:u w:val="single" w:color="467885"/>
          </w:rPr>
          <w:t>https://cmm.wcpfc.int/supplementary-info/supplcmm-2011-03-</w:t>
        </w:r>
        <w:r>
          <w:rPr>
            <w:color w:val="467885"/>
            <w:spacing w:val="-10"/>
            <w:w w:val="105"/>
            <w:u w:val="single" w:color="467885"/>
          </w:rPr>
          <w:t>1</w:t>
        </w:r>
      </w:hyperlink>
    </w:p>
    <w:p w14:paraId="33D43C60" w14:textId="77777777" w:rsidR="005A0418" w:rsidRDefault="005A0418" w:rsidP="005A0418">
      <w:r>
        <w:br w:type="page"/>
      </w:r>
    </w:p>
    <w:p w14:paraId="133D1D85" w14:textId="77777777" w:rsidR="005A0418" w:rsidRDefault="005A0418" w:rsidP="005A0418">
      <w:pPr>
        <w:jc w:val="center"/>
        <w:rPr>
          <w:b/>
          <w:bCs/>
          <w:color w:val="4F81BD" w:themeColor="accent1"/>
          <w:sz w:val="28"/>
          <w:szCs w:val="28"/>
        </w:rPr>
      </w:pPr>
      <w:r>
        <w:rPr>
          <w:b/>
          <w:bCs/>
          <w:color w:val="4F81BD" w:themeColor="accent1"/>
          <w:sz w:val="28"/>
          <w:szCs w:val="28"/>
        </w:rPr>
        <w:lastRenderedPageBreak/>
        <w:t xml:space="preserve">Table of all comments on proposed changes and the </w:t>
      </w:r>
      <w:r w:rsidRPr="00A45128">
        <w:rPr>
          <w:b/>
          <w:bCs/>
          <w:color w:val="EE0000"/>
          <w:sz w:val="28"/>
          <w:szCs w:val="28"/>
        </w:rPr>
        <w:t>new</w:t>
      </w:r>
      <w:r>
        <w:rPr>
          <w:b/>
          <w:bCs/>
          <w:color w:val="4F81BD" w:themeColor="accent1"/>
          <w:sz w:val="28"/>
          <w:szCs w:val="28"/>
        </w:rPr>
        <w:t xml:space="preserve"> audit and assurance standards to the WCPFC interim EM standards</w:t>
      </w:r>
    </w:p>
    <w:p w14:paraId="2AA22CF7" w14:textId="77777777" w:rsidR="005A0418" w:rsidRDefault="005A0418" w:rsidP="005A0418">
      <w:pPr>
        <w:jc w:val="center"/>
        <w:rPr>
          <w:b/>
          <w:bCs/>
          <w:color w:val="4F81BD" w:themeColor="accent1"/>
          <w:sz w:val="28"/>
          <w:szCs w:val="28"/>
        </w:rPr>
      </w:pPr>
      <w:r w:rsidRPr="009F013A">
        <w:rPr>
          <w:b/>
          <w:bCs/>
          <w:color w:val="4F81BD" w:themeColor="accent1"/>
          <w:sz w:val="28"/>
          <w:szCs w:val="28"/>
        </w:rPr>
        <w:t xml:space="preserve">received by the ERandEM IWG Chair </w:t>
      </w:r>
      <w:r>
        <w:rPr>
          <w:b/>
          <w:bCs/>
          <w:color w:val="4F81BD" w:themeColor="accent1"/>
          <w:sz w:val="28"/>
          <w:szCs w:val="28"/>
        </w:rPr>
        <w:t>(</w:t>
      </w:r>
      <w:r w:rsidRPr="009F013A">
        <w:rPr>
          <w:b/>
          <w:bCs/>
          <w:color w:val="4F81BD" w:themeColor="accent1"/>
          <w:sz w:val="28"/>
          <w:szCs w:val="28"/>
        </w:rPr>
        <w:t xml:space="preserve">as </w:t>
      </w:r>
      <w:r>
        <w:rPr>
          <w:b/>
          <w:bCs/>
          <w:color w:val="4F81BD" w:themeColor="accent1"/>
          <w:sz w:val="28"/>
          <w:szCs w:val="28"/>
        </w:rPr>
        <w:t>of</w:t>
      </w:r>
      <w:r w:rsidRPr="009F013A">
        <w:rPr>
          <w:b/>
          <w:bCs/>
          <w:color w:val="4F81BD" w:themeColor="accent1"/>
          <w:sz w:val="28"/>
          <w:szCs w:val="28"/>
        </w:rPr>
        <w:t xml:space="preserve"> </w:t>
      </w:r>
      <w:r>
        <w:rPr>
          <w:b/>
          <w:bCs/>
          <w:color w:val="4F81BD" w:themeColor="accent1"/>
          <w:sz w:val="28"/>
          <w:szCs w:val="28"/>
        </w:rPr>
        <w:t>19</w:t>
      </w:r>
      <w:r w:rsidRPr="009F013A">
        <w:rPr>
          <w:b/>
          <w:bCs/>
          <w:color w:val="4F81BD" w:themeColor="accent1"/>
          <w:sz w:val="28"/>
          <w:szCs w:val="28"/>
        </w:rPr>
        <w:t xml:space="preserve"> August 2026</w:t>
      </w:r>
      <w:r>
        <w:rPr>
          <w:b/>
          <w:bCs/>
          <w:color w:val="4F81BD" w:themeColor="accent1"/>
          <w:sz w:val="28"/>
          <w:szCs w:val="28"/>
        </w:rPr>
        <w:t>)</w:t>
      </w:r>
    </w:p>
    <w:p w14:paraId="2AA3DBAB" w14:textId="77777777" w:rsidR="005A0418" w:rsidRDefault="005A0418" w:rsidP="005A0418">
      <w:pPr>
        <w:jc w:val="center"/>
        <w:rPr>
          <w:b/>
          <w:bCs/>
          <w:color w:val="4F81BD" w:themeColor="accent1"/>
          <w:sz w:val="28"/>
          <w:szCs w:val="28"/>
        </w:rPr>
      </w:pPr>
    </w:p>
    <w:tbl>
      <w:tblPr>
        <w:tblStyle w:val="TableGrid"/>
        <w:tblW w:w="0" w:type="auto"/>
        <w:tblInd w:w="-5" w:type="dxa"/>
        <w:tblLook w:val="04A0" w:firstRow="1" w:lastRow="0" w:firstColumn="1" w:lastColumn="0" w:noHBand="0" w:noVBand="1"/>
      </w:tblPr>
      <w:tblGrid>
        <w:gridCol w:w="1565"/>
        <w:gridCol w:w="111"/>
        <w:gridCol w:w="7395"/>
      </w:tblGrid>
      <w:tr w:rsidR="005A0418" w:rsidRPr="00CF04FC" w14:paraId="35095135" w14:textId="77777777" w:rsidTr="00D73099">
        <w:tc>
          <w:tcPr>
            <w:tcW w:w="12950" w:type="dxa"/>
            <w:gridSpan w:val="3"/>
            <w:shd w:val="clear" w:color="auto" w:fill="D9D9D9" w:themeFill="background1" w:themeFillShade="D9"/>
          </w:tcPr>
          <w:p w14:paraId="6B2F0416" w14:textId="77777777" w:rsidR="005A0418" w:rsidRPr="00CF04FC" w:rsidRDefault="005A0418" w:rsidP="00565B18">
            <w:pPr>
              <w:spacing w:before="78"/>
              <w:ind w:left="2"/>
              <w:jc w:val="center"/>
              <w:rPr>
                <w:b/>
                <w:bCs/>
                <w:color w:val="4F81BD" w:themeColor="accent1"/>
                <w:spacing w:val="-4"/>
                <w:sz w:val="28"/>
              </w:rPr>
            </w:pPr>
            <w:r w:rsidRPr="00CF04FC">
              <w:rPr>
                <w:b/>
                <w:bCs/>
                <w:color w:val="4F81BD" w:themeColor="accent1"/>
                <w:spacing w:val="-4"/>
                <w:sz w:val="28"/>
              </w:rPr>
              <w:t>Appendix</w:t>
            </w:r>
            <w:r w:rsidRPr="00CF04FC">
              <w:rPr>
                <w:b/>
                <w:bCs/>
                <w:color w:val="4F81BD" w:themeColor="accent1"/>
                <w:spacing w:val="-5"/>
                <w:sz w:val="28"/>
              </w:rPr>
              <w:t xml:space="preserve"> </w:t>
            </w:r>
            <w:r w:rsidRPr="00CF04FC">
              <w:rPr>
                <w:b/>
                <w:bCs/>
                <w:color w:val="4F81BD" w:themeColor="accent1"/>
                <w:spacing w:val="-4"/>
                <w:sz w:val="28"/>
              </w:rPr>
              <w:t>1:</w:t>
            </w:r>
            <w:r w:rsidRPr="00CF04FC">
              <w:rPr>
                <w:b/>
                <w:bCs/>
                <w:color w:val="4F81BD" w:themeColor="accent1"/>
                <w:spacing w:val="-6"/>
                <w:sz w:val="28"/>
              </w:rPr>
              <w:t xml:space="preserve"> </w:t>
            </w:r>
            <w:r w:rsidRPr="00CF04FC">
              <w:rPr>
                <w:b/>
                <w:bCs/>
                <w:color w:val="4F81BD" w:themeColor="accent1"/>
                <w:spacing w:val="-4"/>
                <w:sz w:val="28"/>
              </w:rPr>
              <w:t>Terms</w:t>
            </w:r>
            <w:r w:rsidRPr="00CF04FC">
              <w:rPr>
                <w:b/>
                <w:bCs/>
                <w:color w:val="4F81BD" w:themeColor="accent1"/>
                <w:spacing w:val="-8"/>
                <w:sz w:val="28"/>
              </w:rPr>
              <w:t xml:space="preserve"> </w:t>
            </w:r>
            <w:r w:rsidRPr="00CF04FC">
              <w:rPr>
                <w:b/>
                <w:bCs/>
                <w:color w:val="4F81BD" w:themeColor="accent1"/>
                <w:spacing w:val="-4"/>
                <w:sz w:val="28"/>
              </w:rPr>
              <w:t>and</w:t>
            </w:r>
            <w:r w:rsidRPr="00CF04FC">
              <w:rPr>
                <w:b/>
                <w:bCs/>
                <w:color w:val="4F81BD" w:themeColor="accent1"/>
                <w:spacing w:val="-5"/>
                <w:sz w:val="28"/>
              </w:rPr>
              <w:t xml:space="preserve"> </w:t>
            </w:r>
            <w:r w:rsidRPr="00CF04FC">
              <w:rPr>
                <w:b/>
                <w:bCs/>
                <w:color w:val="4F81BD" w:themeColor="accent1"/>
                <w:spacing w:val="-4"/>
                <w:sz w:val="28"/>
              </w:rPr>
              <w:t>Definitions</w:t>
            </w:r>
          </w:p>
          <w:p w14:paraId="05BCBF73" w14:textId="77777777" w:rsidR="005A0418" w:rsidRPr="00CF04FC" w:rsidRDefault="005A0418" w:rsidP="00565B18">
            <w:pPr>
              <w:jc w:val="center"/>
              <w:rPr>
                <w:b/>
                <w:bCs/>
                <w:color w:val="4F81BD" w:themeColor="accent1"/>
              </w:rPr>
            </w:pPr>
          </w:p>
        </w:tc>
      </w:tr>
      <w:tr w:rsidR="005A0418" w14:paraId="51053C08" w14:textId="77777777" w:rsidTr="00D73099">
        <w:tc>
          <w:tcPr>
            <w:tcW w:w="1792" w:type="dxa"/>
            <w:gridSpan w:val="2"/>
          </w:tcPr>
          <w:p w14:paraId="417D1B19" w14:textId="77777777" w:rsidR="005A0418" w:rsidRPr="009F013A" w:rsidRDefault="005A0418" w:rsidP="00565B18">
            <w:pPr>
              <w:rPr>
                <w:color w:val="4F81BD" w:themeColor="accent1"/>
              </w:rPr>
            </w:pPr>
            <w:r w:rsidRPr="009F013A">
              <w:rPr>
                <w:b/>
                <w:bCs/>
                <w:color w:val="4F81BD" w:themeColor="accent1"/>
              </w:rPr>
              <w:t>EM Data-</w:t>
            </w:r>
          </w:p>
        </w:tc>
        <w:tc>
          <w:tcPr>
            <w:tcW w:w="11158" w:type="dxa"/>
          </w:tcPr>
          <w:p w14:paraId="77855470" w14:textId="77777777" w:rsidR="005A0418" w:rsidRPr="003668C6" w:rsidRDefault="005A0418" w:rsidP="00565B18">
            <w:pPr>
              <w:rPr>
                <w:b/>
                <w:bCs/>
              </w:rPr>
            </w:pPr>
            <w:r w:rsidRPr="009A3461">
              <w:rPr>
                <w:b/>
                <w:bCs/>
              </w:rPr>
              <w:t>Japan</w:t>
            </w:r>
            <w:r>
              <w:t>- Delete “</w:t>
            </w:r>
            <w:r w:rsidRPr="009A3461">
              <w:t>also known as annotated data</w:t>
            </w:r>
            <w:r>
              <w:t>”</w:t>
            </w:r>
            <w:r w:rsidRPr="009A3461">
              <w:t xml:space="preserve">. In our understanding, EM Data is clearly different from “annotated data”.  Japan suggests to delete the part and specific definition for annotated data could be developed if needed.  </w:t>
            </w:r>
          </w:p>
        </w:tc>
      </w:tr>
      <w:tr w:rsidR="005A0418" w14:paraId="0DBF32CB" w14:textId="77777777" w:rsidTr="00D73099">
        <w:tc>
          <w:tcPr>
            <w:tcW w:w="1792" w:type="dxa"/>
            <w:gridSpan w:val="2"/>
          </w:tcPr>
          <w:p w14:paraId="50DCD5BF" w14:textId="77777777" w:rsidR="005A0418" w:rsidRPr="009F013A" w:rsidRDefault="005A0418" w:rsidP="00565B18">
            <w:pPr>
              <w:rPr>
                <w:color w:val="4F81BD" w:themeColor="accent1"/>
              </w:rPr>
            </w:pPr>
            <w:r w:rsidRPr="009F013A">
              <w:rPr>
                <w:b/>
                <w:bCs/>
                <w:color w:val="4F81BD" w:themeColor="accent1"/>
              </w:rPr>
              <w:t>EM Data Quality Reviewer</w:t>
            </w:r>
          </w:p>
        </w:tc>
        <w:tc>
          <w:tcPr>
            <w:tcW w:w="11158" w:type="dxa"/>
          </w:tcPr>
          <w:p w14:paraId="4300EE3B" w14:textId="77777777" w:rsidR="005A0418" w:rsidRPr="00C34282" w:rsidRDefault="005A0418" w:rsidP="00565B18">
            <w:r w:rsidRPr="00C34282">
              <w:rPr>
                <w:b/>
                <w:bCs/>
              </w:rPr>
              <w:t>Japan-</w:t>
            </w:r>
            <w:r w:rsidRPr="00C34282">
              <w:t xml:space="preserve"> Please see the comment on “SSP EM records analysis and quality assuring”.</w:t>
            </w:r>
          </w:p>
          <w:p w14:paraId="15C03237" w14:textId="77777777" w:rsidR="005A0418" w:rsidRPr="00C34282" w:rsidRDefault="005A0418" w:rsidP="00565B18"/>
          <w:p w14:paraId="09532739" w14:textId="77777777" w:rsidR="005A0418" w:rsidRPr="00C34282" w:rsidRDefault="005A0418" w:rsidP="00565B18">
            <w:r w:rsidRPr="00C34282">
              <w:t>As for the definition, this document proposes to define the responsibility of the EM Data Quality Reviewer solely as conducting the "Review for Data Quality," namely, "The verification process of re-analysing/interpreting a portion of previously analysed EM records to determine completeness, adherence to protocols, and accuracy of the EM Data produced by the EM Analyst".</w:t>
            </w:r>
          </w:p>
          <w:p w14:paraId="561474DF" w14:textId="77777777" w:rsidR="005A0418" w:rsidRPr="00C34282" w:rsidRDefault="005A0418" w:rsidP="00565B18">
            <w:r w:rsidRPr="00C34282">
              <w:t>However, Japan understands that the Review for Data Quality encompasses more than simply having a reviewer verify EM data through secondary re-analysis/interpretation of EM records.</w:t>
            </w:r>
          </w:p>
          <w:p w14:paraId="69D46D92" w14:textId="77777777" w:rsidR="005A0418" w:rsidRPr="00C34282" w:rsidRDefault="005A0418" w:rsidP="00565B18"/>
          <w:p w14:paraId="157C5CB9" w14:textId="77777777" w:rsidR="005A0418" w:rsidRPr="00C34282" w:rsidRDefault="005A0418" w:rsidP="00565B18">
            <w:r w:rsidRPr="00C34282">
              <w:t>For example, the verification process should also include activities such as secondary checks and the debriefing of EM analyses.</w:t>
            </w:r>
          </w:p>
          <w:p w14:paraId="5EFDE126" w14:textId="77777777" w:rsidR="005A0418" w:rsidRPr="00C34282" w:rsidRDefault="005A0418" w:rsidP="00565B18"/>
          <w:p w14:paraId="4CB354A2" w14:textId="77777777" w:rsidR="005A0418" w:rsidRPr="00C34282" w:rsidRDefault="005A0418" w:rsidP="00565B18">
            <w:r w:rsidRPr="00C34282">
              <w:t>Therefore, Japan suggests that the EM Data Quality Reviewer should not be defined as being solely responsible for the entire verification process. Instead, Japan proposes the following definition:</w:t>
            </w:r>
          </w:p>
          <w:p w14:paraId="16C29EED" w14:textId="77777777" w:rsidR="005A0418" w:rsidRPr="00C34282" w:rsidRDefault="005A0418" w:rsidP="00565B18">
            <w:pPr>
              <w:rPr>
                <w:b/>
                <w:bCs/>
              </w:rPr>
            </w:pPr>
          </w:p>
          <w:p w14:paraId="435795EE" w14:textId="77777777" w:rsidR="005A0418" w:rsidRDefault="005A0418" w:rsidP="00565B18">
            <w:pPr>
              <w:rPr>
                <w:b/>
                <w:bCs/>
              </w:rPr>
            </w:pPr>
            <w:r w:rsidRPr="009A3461">
              <w:rPr>
                <w:b/>
                <w:bCs/>
              </w:rPr>
              <w:t xml:space="preserve"> EM Data Quality Reviewer: A qualified EM Analyst who </w:t>
            </w:r>
            <w:r w:rsidRPr="009A3461">
              <w:rPr>
                <w:b/>
                <w:bCs/>
                <w:u w:val="single"/>
              </w:rPr>
              <w:t>re-analyze/interpret a portion of previously analyzed EM records to determine completeness, adherence to protocols, and accuracy of the EM data</w:t>
            </w:r>
            <w:r w:rsidRPr="009A3461">
              <w:rPr>
                <w:b/>
                <w:bCs/>
              </w:rPr>
              <w:t xml:space="preserve"> produced by the EM Analyst.</w:t>
            </w:r>
          </w:p>
          <w:p w14:paraId="121FAF45" w14:textId="77777777" w:rsidR="005A0418" w:rsidRDefault="005A0418" w:rsidP="00565B18">
            <w:pPr>
              <w:rPr>
                <w:b/>
                <w:bCs/>
              </w:rPr>
            </w:pPr>
          </w:p>
          <w:p w14:paraId="64939B71" w14:textId="77777777" w:rsidR="005A0418" w:rsidRDefault="005A0418" w:rsidP="00565B18">
            <w:r>
              <w:rPr>
                <w:b/>
                <w:bCs/>
              </w:rPr>
              <w:t xml:space="preserve">Australia- </w:t>
            </w:r>
            <w:r w:rsidRPr="00C810DF">
              <w:t>Our understanding is that the EM Data Quality Reviewer reviews EM records to verify and validate the EM data produced by the EM Analyst. The definitions should also replicate the language of ‘EM Analyst’ as much as possible</w:t>
            </w:r>
            <w:r>
              <w:t xml:space="preserve">. </w:t>
            </w:r>
            <w:r w:rsidRPr="00C810DF">
              <w:t>A person qualified by the appropriate EM Program provider to review EM data against EM Records to verify and validate the EM data produced by the EM Analyst.</w:t>
            </w:r>
          </w:p>
        </w:tc>
      </w:tr>
      <w:tr w:rsidR="005A0418" w14:paraId="6BEC0C67" w14:textId="77777777" w:rsidTr="00D73099">
        <w:tc>
          <w:tcPr>
            <w:tcW w:w="1792" w:type="dxa"/>
            <w:gridSpan w:val="2"/>
          </w:tcPr>
          <w:p w14:paraId="7B0C4912" w14:textId="77777777" w:rsidR="005A0418" w:rsidRPr="009F013A" w:rsidRDefault="005A0418" w:rsidP="00565B18">
            <w:pPr>
              <w:rPr>
                <w:b/>
                <w:bCs/>
                <w:color w:val="4F81BD" w:themeColor="accent1"/>
              </w:rPr>
            </w:pPr>
            <w:r w:rsidRPr="009F013A">
              <w:rPr>
                <w:b/>
                <w:bCs/>
                <w:color w:val="4F81BD" w:themeColor="accent1"/>
              </w:rPr>
              <w:t>Independence</w:t>
            </w:r>
          </w:p>
        </w:tc>
        <w:tc>
          <w:tcPr>
            <w:tcW w:w="11158" w:type="dxa"/>
          </w:tcPr>
          <w:p w14:paraId="215C21A4" w14:textId="77777777" w:rsidR="005A0418" w:rsidRPr="00C34282" w:rsidRDefault="005A0418" w:rsidP="00565B18">
            <w:r>
              <w:rPr>
                <w:b/>
                <w:bCs/>
              </w:rPr>
              <w:t>Japan-</w:t>
            </w:r>
            <w:r w:rsidRPr="00C34282">
              <w:rPr>
                <w:sz w:val="20"/>
                <w:szCs w:val="20"/>
              </w:rPr>
              <w:t xml:space="preserve"> </w:t>
            </w:r>
            <w:r w:rsidRPr="00C34282">
              <w:t xml:space="preserve">Different definition between Independence and Independent is confusing.  If it is needed to address independence with EM analysts, Japan suggests to add “and EM analysts” to the end of the definition part of Independent as follows. </w:t>
            </w:r>
          </w:p>
          <w:p w14:paraId="66834BD8" w14:textId="77777777" w:rsidR="005A0418" w:rsidRDefault="005A0418" w:rsidP="00565B18">
            <w:r w:rsidRPr="00C34282">
              <w:t>Independent - with respect to audits - no financial or current employment interest with the DRC and EM analysts.</w:t>
            </w:r>
          </w:p>
          <w:p w14:paraId="5601914F" w14:textId="77777777" w:rsidR="005A0418" w:rsidRDefault="005A0418" w:rsidP="00565B18"/>
          <w:p w14:paraId="1530567F" w14:textId="77777777" w:rsidR="005A0418" w:rsidRDefault="005A0418" w:rsidP="00565B18">
            <w:r w:rsidRPr="00C810DF">
              <w:rPr>
                <w:b/>
                <w:bCs/>
              </w:rPr>
              <w:t>Australia</w:t>
            </w:r>
            <w:r w:rsidRPr="00C810DF">
              <w:t>- We suggest they should all sit under the definition of ‘independent’, rather than using different definitions ‘independence’ and ‘independent’</w:t>
            </w:r>
            <w:r w:rsidRPr="00C810DF">
              <w:br/>
              <w:t>Suggested draft definition</w:t>
            </w:r>
            <w:r w:rsidRPr="00C810DF">
              <w:br/>
              <w:t xml:space="preserve"> ‘</w:t>
            </w:r>
            <w:bookmarkStart w:id="336" w:name="_Hlk237784633"/>
            <w:r w:rsidRPr="00C810DF">
              <w:t xml:space="preserve">Independent - with respect to EM analysts and DRCs - ‘no financial, </w:t>
            </w:r>
            <w:r w:rsidRPr="00C810DF">
              <w:lastRenderedPageBreak/>
              <w:t>professional, or personal interests in the relevant fishery or its participants and able to act with integrity and impartially.’</w:t>
            </w:r>
            <w:bookmarkEnd w:id="336"/>
          </w:p>
          <w:p w14:paraId="7A7314F5" w14:textId="77777777" w:rsidR="005A0418" w:rsidRDefault="005A0418" w:rsidP="00565B18"/>
          <w:p w14:paraId="2BF7FE81" w14:textId="77777777" w:rsidR="005A0418" w:rsidRPr="00162DE5" w:rsidRDefault="005A0418" w:rsidP="00565B18">
            <w:r w:rsidRPr="00162DE5">
              <w:rPr>
                <w:b/>
                <w:bCs/>
              </w:rPr>
              <w:t>China-</w:t>
            </w:r>
            <w:r w:rsidRPr="00162DE5">
              <w:rPr>
                <w:sz w:val="20"/>
                <w:szCs w:val="20"/>
              </w:rPr>
              <w:t xml:space="preserve"> </w:t>
            </w:r>
            <w:r w:rsidRPr="00162DE5">
              <w:t>EM analysis MAY be undertaken by a data review centre designated or authorised by the competent authority of the flag CCM.</w:t>
            </w:r>
          </w:p>
          <w:p w14:paraId="63EB6C4F" w14:textId="77777777" w:rsidR="005A0418" w:rsidRPr="00162DE5" w:rsidRDefault="005A0418" w:rsidP="00565B18">
            <w:r w:rsidRPr="00162DE5">
              <w:t>EM analysts MUST NOT be employees of vessel owners or fishing companies directly involved in the monitored fishery and MUST NOT have any direct conflict of interest in relation to the EM Records being analysed.</w:t>
            </w:r>
          </w:p>
          <w:p w14:paraId="59A6FD8C" w14:textId="77777777" w:rsidR="005A0418" w:rsidRPr="00162DE5" w:rsidRDefault="005A0418" w:rsidP="00565B18">
            <w:r w:rsidRPr="00162DE5">
              <w:t>The EM programme MUST establish appropriate procedures for the declaration, review and management of conflicts of interest, including recusal where necessary.</w:t>
            </w:r>
          </w:p>
          <w:p w14:paraId="7659BE72" w14:textId="77777777" w:rsidR="005A0418" w:rsidRPr="00162DE5" w:rsidRDefault="005A0418" w:rsidP="00565B18">
            <w:pPr>
              <w:rPr>
                <w:b/>
                <w:bCs/>
              </w:rPr>
            </w:pPr>
            <w:r w:rsidRPr="00162DE5">
              <w:t>For the avoidance of doubt, independence does not require EM analysis to be outsourced to an overseas institution or commercial third party. A nationally designated data review centre may meet this requirement where appropriate safeguards for impartiality, data integrity and quality control are in place.</w:t>
            </w:r>
          </w:p>
        </w:tc>
      </w:tr>
      <w:tr w:rsidR="005A0418" w14:paraId="7AAF0EAC" w14:textId="77777777" w:rsidTr="00D73099">
        <w:tc>
          <w:tcPr>
            <w:tcW w:w="1792" w:type="dxa"/>
            <w:gridSpan w:val="2"/>
          </w:tcPr>
          <w:p w14:paraId="59A4C852" w14:textId="77777777" w:rsidR="005A0418" w:rsidRPr="005A0356" w:rsidRDefault="005A0418" w:rsidP="00565B18">
            <w:pPr>
              <w:rPr>
                <w:b/>
                <w:bCs/>
              </w:rPr>
            </w:pPr>
            <w:r w:rsidRPr="009F013A">
              <w:rPr>
                <w:b/>
                <w:bCs/>
                <w:i/>
                <w:iCs/>
                <w:color w:val="4F81BD" w:themeColor="accent1"/>
              </w:rPr>
              <w:lastRenderedPageBreak/>
              <w:t>Add</w:t>
            </w:r>
            <w:r w:rsidRPr="009F013A">
              <w:rPr>
                <w:b/>
                <w:bCs/>
                <w:color w:val="4F81BD" w:themeColor="accent1"/>
              </w:rPr>
              <w:t xml:space="preserve"> Fishing Company</w:t>
            </w:r>
          </w:p>
        </w:tc>
        <w:tc>
          <w:tcPr>
            <w:tcW w:w="11158" w:type="dxa"/>
          </w:tcPr>
          <w:p w14:paraId="21A5EA33" w14:textId="77777777" w:rsidR="005A0418" w:rsidRDefault="005A0418" w:rsidP="00565B18">
            <w:r w:rsidRPr="005A0356">
              <w:rPr>
                <w:b/>
                <w:bCs/>
              </w:rPr>
              <w:t>United States</w:t>
            </w:r>
            <w:r>
              <w:t xml:space="preserve">- </w:t>
            </w:r>
            <w:r w:rsidRPr="005A0356">
              <w:t>To further clarify the issue of impartiality as it relates to the EM technical standards for EM analysts, we suggest this definition for consideration.</w:t>
            </w:r>
          </w:p>
          <w:p w14:paraId="75167C64" w14:textId="77777777" w:rsidR="005A0418" w:rsidRDefault="005A0418" w:rsidP="00565B18">
            <w:r>
              <w:t>“</w:t>
            </w:r>
            <w:bookmarkStart w:id="337" w:name="_Hlk237785238"/>
            <w:r w:rsidRPr="005A0356">
              <w:t>Any entity or person with a direct financial interest in the harvesting, processing, transshipment, marketing, ownership, operation, or management of fishing vessels participating in the observed fishery, including affiliated companies under common ownership or control</w:t>
            </w:r>
            <w:r>
              <w:t>.”</w:t>
            </w:r>
            <w:bookmarkEnd w:id="337"/>
          </w:p>
        </w:tc>
      </w:tr>
      <w:tr w:rsidR="005A0418" w:rsidRPr="00CF04FC" w14:paraId="5F15A0A5" w14:textId="77777777" w:rsidTr="00D73099">
        <w:tc>
          <w:tcPr>
            <w:tcW w:w="12955" w:type="dxa"/>
            <w:gridSpan w:val="3"/>
            <w:shd w:val="clear" w:color="auto" w:fill="D9D9D9" w:themeFill="background1" w:themeFillShade="D9"/>
          </w:tcPr>
          <w:p w14:paraId="28D2D08D" w14:textId="77777777" w:rsidR="005A0418" w:rsidRPr="00CF04FC" w:rsidRDefault="005A0418" w:rsidP="00565B18">
            <w:pPr>
              <w:spacing w:before="132"/>
              <w:jc w:val="center"/>
              <w:rPr>
                <w:b/>
                <w:bCs/>
                <w:color w:val="4F81BD" w:themeColor="accent1"/>
                <w:sz w:val="28"/>
              </w:rPr>
            </w:pPr>
            <w:r w:rsidRPr="00CF04FC">
              <w:rPr>
                <w:b/>
                <w:bCs/>
                <w:color w:val="4F81BD" w:themeColor="accent1"/>
                <w:spacing w:val="-2"/>
                <w:sz w:val="28"/>
              </w:rPr>
              <w:t>Appendix</w:t>
            </w:r>
            <w:r w:rsidRPr="00CF04FC">
              <w:rPr>
                <w:b/>
                <w:bCs/>
                <w:color w:val="4F81BD" w:themeColor="accent1"/>
                <w:spacing w:val="-11"/>
                <w:sz w:val="28"/>
              </w:rPr>
              <w:t xml:space="preserve"> </w:t>
            </w:r>
            <w:r w:rsidRPr="00CF04FC">
              <w:rPr>
                <w:b/>
                <w:bCs/>
                <w:color w:val="4F81BD" w:themeColor="accent1"/>
                <w:spacing w:val="-2"/>
                <w:sz w:val="28"/>
              </w:rPr>
              <w:t>2:</w:t>
            </w:r>
            <w:r w:rsidRPr="00CF04FC">
              <w:rPr>
                <w:b/>
                <w:bCs/>
                <w:color w:val="4F81BD" w:themeColor="accent1"/>
                <w:spacing w:val="-14"/>
                <w:sz w:val="28"/>
              </w:rPr>
              <w:t xml:space="preserve"> </w:t>
            </w:r>
            <w:r w:rsidRPr="00CF04FC">
              <w:rPr>
                <w:b/>
                <w:bCs/>
                <w:color w:val="4F81BD" w:themeColor="accent1"/>
                <w:spacing w:val="-2"/>
                <w:sz w:val="28"/>
              </w:rPr>
              <w:t>Technical</w:t>
            </w:r>
            <w:r w:rsidRPr="00CF04FC">
              <w:rPr>
                <w:b/>
                <w:bCs/>
                <w:color w:val="4F81BD" w:themeColor="accent1"/>
                <w:spacing w:val="-11"/>
                <w:sz w:val="28"/>
              </w:rPr>
              <w:t xml:space="preserve"> </w:t>
            </w:r>
            <w:r w:rsidRPr="00CF04FC">
              <w:rPr>
                <w:b/>
                <w:bCs/>
                <w:color w:val="4F81BD" w:themeColor="accent1"/>
                <w:spacing w:val="-2"/>
                <w:sz w:val="28"/>
              </w:rPr>
              <w:t>EM</w:t>
            </w:r>
            <w:r w:rsidRPr="00CF04FC">
              <w:rPr>
                <w:b/>
                <w:bCs/>
                <w:color w:val="4F81BD" w:themeColor="accent1"/>
                <w:spacing w:val="-10"/>
                <w:sz w:val="28"/>
              </w:rPr>
              <w:t xml:space="preserve"> </w:t>
            </w:r>
            <w:r w:rsidRPr="00CF04FC">
              <w:rPr>
                <w:b/>
                <w:bCs/>
                <w:color w:val="4F81BD" w:themeColor="accent1"/>
                <w:spacing w:val="-2"/>
                <w:sz w:val="28"/>
              </w:rPr>
              <w:t>standards</w:t>
            </w:r>
          </w:p>
          <w:p w14:paraId="3A9772A3" w14:textId="77777777" w:rsidR="005A0418" w:rsidRPr="00CF04FC" w:rsidRDefault="005A0418" w:rsidP="00565B18">
            <w:pPr>
              <w:rPr>
                <w:b/>
                <w:bCs/>
                <w:color w:val="4F81BD" w:themeColor="accent1"/>
              </w:rPr>
            </w:pPr>
          </w:p>
        </w:tc>
      </w:tr>
      <w:tr w:rsidR="005A0418" w:rsidRPr="00971BBE" w14:paraId="682E0477" w14:textId="77777777" w:rsidTr="00D73099">
        <w:tc>
          <w:tcPr>
            <w:tcW w:w="1615" w:type="dxa"/>
          </w:tcPr>
          <w:p w14:paraId="5BC0B414" w14:textId="77777777" w:rsidR="005A0418" w:rsidRPr="00971BBE" w:rsidRDefault="005A0418" w:rsidP="00565B18">
            <w:pPr>
              <w:spacing w:after="160" w:line="278" w:lineRule="auto"/>
            </w:pPr>
            <w:bookmarkStart w:id="338" w:name="_Hlk237786439"/>
            <w:r w:rsidRPr="00971BBE">
              <w:rPr>
                <w:b/>
                <w:bCs/>
              </w:rPr>
              <w:t>2. User interface</w:t>
            </w:r>
          </w:p>
        </w:tc>
        <w:tc>
          <w:tcPr>
            <w:tcW w:w="11340" w:type="dxa"/>
            <w:gridSpan w:val="2"/>
          </w:tcPr>
          <w:p w14:paraId="0AC950D0" w14:textId="77777777" w:rsidR="005A0418" w:rsidRPr="00971BBE" w:rsidRDefault="005A0418" w:rsidP="00565B18">
            <w:r w:rsidRPr="009F013A">
              <w:rPr>
                <w:b/>
                <w:bCs/>
              </w:rPr>
              <w:t>United States</w:t>
            </w:r>
            <w:r>
              <w:t xml:space="preserve"> - Include under c. “</w:t>
            </w:r>
            <w:r w:rsidRPr="00971BBE">
              <w:t>The system COULD accommodate temporary, secure access credentials provided by the EM Service Provider to the vessel operator to facilitate real-time troubleshooting under technical supervision while at sea</w:t>
            </w:r>
            <w:r>
              <w:t>”</w:t>
            </w:r>
          </w:p>
        </w:tc>
      </w:tr>
      <w:bookmarkEnd w:id="338"/>
      <w:tr w:rsidR="005A0418" w:rsidRPr="00971BBE" w14:paraId="487FEA74" w14:textId="77777777" w:rsidTr="00D73099">
        <w:tc>
          <w:tcPr>
            <w:tcW w:w="12955" w:type="dxa"/>
            <w:gridSpan w:val="3"/>
            <w:shd w:val="clear" w:color="auto" w:fill="D9D9D9" w:themeFill="background1" w:themeFillShade="D9"/>
          </w:tcPr>
          <w:p w14:paraId="486E3F51" w14:textId="77777777" w:rsidR="005A0418" w:rsidRPr="00971BBE" w:rsidRDefault="005A0418" w:rsidP="00565B18">
            <w:pPr>
              <w:jc w:val="center"/>
              <w:rPr>
                <w:b/>
                <w:bCs/>
              </w:rPr>
            </w:pPr>
          </w:p>
        </w:tc>
      </w:tr>
      <w:tr w:rsidR="005A0418" w:rsidRPr="00971BBE" w14:paraId="7C32D0DC" w14:textId="77777777" w:rsidTr="00D73099">
        <w:tc>
          <w:tcPr>
            <w:tcW w:w="1615" w:type="dxa"/>
          </w:tcPr>
          <w:p w14:paraId="6E5250C9" w14:textId="77777777" w:rsidR="005A0418" w:rsidRPr="00971BBE" w:rsidRDefault="005A0418" w:rsidP="00565B18">
            <w:pPr>
              <w:spacing w:after="160" w:line="278" w:lineRule="auto"/>
            </w:pPr>
            <w:r>
              <w:rPr>
                <w:b/>
                <w:bCs/>
              </w:rPr>
              <w:t>3</w:t>
            </w:r>
            <w:r w:rsidRPr="00971BBE">
              <w:rPr>
                <w:b/>
                <w:bCs/>
              </w:rPr>
              <w:t xml:space="preserve">. </w:t>
            </w:r>
            <w:r>
              <w:rPr>
                <w:b/>
                <w:bCs/>
              </w:rPr>
              <w:t>Cameras</w:t>
            </w:r>
          </w:p>
        </w:tc>
        <w:tc>
          <w:tcPr>
            <w:tcW w:w="11340" w:type="dxa"/>
            <w:gridSpan w:val="2"/>
          </w:tcPr>
          <w:p w14:paraId="66F21765" w14:textId="77777777" w:rsidR="005A0418" w:rsidRPr="00971BBE" w:rsidRDefault="005A0418" w:rsidP="00565B18">
            <w:r w:rsidRPr="009F013A">
              <w:rPr>
                <w:b/>
                <w:bCs/>
              </w:rPr>
              <w:t>United States</w:t>
            </w:r>
            <w:r>
              <w:t xml:space="preserve"> - c. Camera’s settings (frame rate, resolution, bitrate and shutter speed) MUST be configured to a standard that ensures captured imagery is sufficient for an EM Analyst to accurately generate the required data fields set out in the EM data requirements under typical fishing conditions. The baseline settings for any EM video to identify species MUST meet or exceed the below </w:t>
            </w:r>
            <w:r w:rsidRPr="00971BBE">
              <w:rPr>
                <w:strike/>
              </w:rPr>
              <w:t>MUST, capture imagery that meets image quality standards under typical fishing conditions that allow for an EM Analyst to generate the data fields set out in the EM data requirements. As a</w:t>
            </w:r>
            <w:r>
              <w:t xml:space="preserve"> minimum standard (deleted footnote: </w:t>
            </w:r>
            <w:r w:rsidRPr="001D7015">
              <w:rPr>
                <w:strike/>
              </w:rPr>
              <w:t>Other camera configurations (e.g. shutter speed, bitrate etc.) may vary to balance collection of adequate footage versus storage and transmission costs</w:t>
            </w:r>
          </w:p>
          <w:p w14:paraId="70785894" w14:textId="77777777" w:rsidR="005A0418" w:rsidRDefault="005A0418" w:rsidP="00565B18"/>
          <w:p w14:paraId="53EB0C44" w14:textId="77777777" w:rsidR="005A0418" w:rsidRDefault="005A0418" w:rsidP="00565B18">
            <w:r>
              <w:t>1.</w:t>
            </w:r>
            <w:r>
              <w:tab/>
              <w:t xml:space="preserve">Frame rate: </w:t>
            </w:r>
            <w:r w:rsidRPr="001D7015">
              <w:rPr>
                <w:strike/>
              </w:rPr>
              <w:t>MUST be</w:t>
            </w:r>
            <w:r>
              <w:t xml:space="preserve"> no lower than 5 frames per second (fps) for any imagery requiring identification    </w:t>
            </w:r>
          </w:p>
          <w:p w14:paraId="7B42791F" w14:textId="77777777" w:rsidR="005A0418" w:rsidRDefault="005A0418" w:rsidP="00565B18">
            <w:r>
              <w:t xml:space="preserve">               of species; and</w:t>
            </w:r>
          </w:p>
          <w:p w14:paraId="402D9418" w14:textId="77777777" w:rsidR="005A0418" w:rsidRDefault="005A0418" w:rsidP="00565B18">
            <w:r>
              <w:t>2.</w:t>
            </w:r>
            <w:r>
              <w:tab/>
              <w:t xml:space="preserve">Resolution:  </w:t>
            </w:r>
            <w:r w:rsidRPr="001D7015">
              <w:rPr>
                <w:strike/>
              </w:rPr>
              <w:t>MUST be</w:t>
            </w:r>
            <w:r>
              <w:t xml:space="preserve"> no lower than 720p for any imagery requiring identification of species; </w:t>
            </w:r>
            <w:r w:rsidRPr="001D7015">
              <w:rPr>
                <w:strike/>
              </w:rPr>
              <w:t>and</w:t>
            </w:r>
          </w:p>
          <w:p w14:paraId="2F97440C" w14:textId="77777777" w:rsidR="005A0418" w:rsidRDefault="005A0418" w:rsidP="00565B18">
            <w:r>
              <w:t>3.</w:t>
            </w:r>
            <w:r>
              <w:tab/>
              <w:t xml:space="preserve">Bitrate: Configured at a level to prevent compression artifacts or data loss that could compromise </w:t>
            </w:r>
          </w:p>
          <w:p w14:paraId="591A4657" w14:textId="77777777" w:rsidR="005A0418" w:rsidRDefault="005A0418" w:rsidP="00565B18">
            <w:r>
              <w:t xml:space="preserve">               species identification.</w:t>
            </w:r>
          </w:p>
          <w:p w14:paraId="60096A78" w14:textId="77777777" w:rsidR="005A0418" w:rsidRDefault="005A0418" w:rsidP="00565B18">
            <w:r>
              <w:t>4.</w:t>
            </w:r>
            <w:r>
              <w:tab/>
              <w:t xml:space="preserve">Shutter Speed: Configured to prevent motion blur of catch that could compromise species </w:t>
            </w:r>
          </w:p>
          <w:p w14:paraId="644668E4" w14:textId="77777777" w:rsidR="005A0418" w:rsidRPr="00971BBE" w:rsidRDefault="005A0418" w:rsidP="00565B18">
            <w:r>
              <w:t xml:space="preserve">               identification.</w:t>
            </w:r>
          </w:p>
        </w:tc>
      </w:tr>
    </w:tbl>
    <w:p w14:paraId="4483868D" w14:textId="77777777" w:rsidR="005A0418" w:rsidRDefault="005A0418" w:rsidP="005A0418">
      <w:pPr>
        <w:rPr>
          <w:b/>
          <w:bCs/>
          <w:color w:val="4F81BD" w:themeColor="accent1"/>
          <w:sz w:val="28"/>
          <w:szCs w:val="28"/>
        </w:rPr>
      </w:pPr>
    </w:p>
    <w:tbl>
      <w:tblPr>
        <w:tblStyle w:val="TableGrid"/>
        <w:tblW w:w="0" w:type="auto"/>
        <w:tblLook w:val="04A0" w:firstRow="1" w:lastRow="0" w:firstColumn="1" w:lastColumn="0" w:noHBand="0" w:noVBand="1"/>
      </w:tblPr>
      <w:tblGrid>
        <w:gridCol w:w="1873"/>
        <w:gridCol w:w="7193"/>
      </w:tblGrid>
      <w:tr w:rsidR="005A0418" w:rsidRPr="001C7747" w14:paraId="60B91E09" w14:textId="77777777" w:rsidTr="00565B18">
        <w:tc>
          <w:tcPr>
            <w:tcW w:w="12950" w:type="dxa"/>
            <w:gridSpan w:val="2"/>
            <w:shd w:val="clear" w:color="auto" w:fill="D9D9D9" w:themeFill="background1" w:themeFillShade="D9"/>
          </w:tcPr>
          <w:p w14:paraId="04CDA82B" w14:textId="77777777" w:rsidR="005A0418" w:rsidRPr="001C7747" w:rsidRDefault="005A0418" w:rsidP="00565B18">
            <w:pPr>
              <w:jc w:val="center"/>
              <w:rPr>
                <w:b/>
                <w:bCs/>
                <w:iCs/>
              </w:rPr>
            </w:pPr>
            <w:r w:rsidRPr="001C7747">
              <w:rPr>
                <w:b/>
                <w:bCs/>
                <w:color w:val="0E4660"/>
                <w:spacing w:val="-2"/>
                <w:w w:val="105"/>
                <w:sz w:val="28"/>
              </w:rPr>
              <w:t>On-board</w:t>
            </w:r>
            <w:r w:rsidRPr="001C7747">
              <w:rPr>
                <w:b/>
                <w:bCs/>
                <w:color w:val="0E4660"/>
                <w:spacing w:val="-15"/>
                <w:w w:val="105"/>
                <w:sz w:val="28"/>
              </w:rPr>
              <w:t xml:space="preserve"> </w:t>
            </w:r>
            <w:r w:rsidRPr="001C7747">
              <w:rPr>
                <w:b/>
                <w:bCs/>
                <w:color w:val="0E4660"/>
                <w:spacing w:val="-2"/>
                <w:w w:val="105"/>
                <w:sz w:val="28"/>
              </w:rPr>
              <w:t>EM System component</w:t>
            </w:r>
          </w:p>
        </w:tc>
      </w:tr>
      <w:tr w:rsidR="005A0418" w14:paraId="6BFE15F0" w14:textId="77777777" w:rsidTr="00565B18">
        <w:tc>
          <w:tcPr>
            <w:tcW w:w="1980" w:type="dxa"/>
          </w:tcPr>
          <w:p w14:paraId="38C223C0" w14:textId="77777777" w:rsidR="005A0418" w:rsidRDefault="005A0418" w:rsidP="00565B18">
            <w:r w:rsidRPr="00C810DF">
              <w:rPr>
                <w:b/>
                <w:bCs/>
                <w:iCs/>
                <w:w w:val="105"/>
              </w:rPr>
              <w:t>5.</w:t>
            </w:r>
            <w:r w:rsidRPr="00C810DF">
              <w:rPr>
                <w:b/>
                <w:bCs/>
                <w:iCs/>
                <w:spacing w:val="-14"/>
                <w:w w:val="105"/>
              </w:rPr>
              <w:t xml:space="preserve"> </w:t>
            </w:r>
            <w:r w:rsidRPr="00C810DF">
              <w:rPr>
                <w:b/>
                <w:bCs/>
                <w:iCs/>
                <w:w w:val="105"/>
              </w:rPr>
              <w:t>Uninterruptible power</w:t>
            </w:r>
            <w:r w:rsidRPr="00C810DF">
              <w:rPr>
                <w:b/>
                <w:bCs/>
                <w:iCs/>
                <w:spacing w:val="-1"/>
                <w:w w:val="105"/>
              </w:rPr>
              <w:t xml:space="preserve"> </w:t>
            </w:r>
            <w:r w:rsidRPr="00C810DF">
              <w:rPr>
                <w:b/>
                <w:bCs/>
                <w:iCs/>
                <w:w w:val="105"/>
              </w:rPr>
              <w:t>supply</w:t>
            </w:r>
          </w:p>
        </w:tc>
        <w:tc>
          <w:tcPr>
            <w:tcW w:w="10970" w:type="dxa"/>
          </w:tcPr>
          <w:p w14:paraId="0AE2467C" w14:textId="77777777" w:rsidR="005A0418" w:rsidRPr="00C810DF" w:rsidRDefault="005A0418" w:rsidP="00565B18">
            <w:r w:rsidRPr="009F013A">
              <w:rPr>
                <w:b/>
                <w:bCs/>
              </w:rPr>
              <w:t xml:space="preserve">Australia </w:t>
            </w:r>
            <w:r w:rsidRPr="00C810DF">
              <w:t xml:space="preserve">does not support a UPS being a ‘MUST’ standard. We support it as a ‘SHOULD’.  </w:t>
            </w:r>
            <w:r w:rsidRPr="00C810DF">
              <w:br/>
              <w:t xml:space="preserve">Suggested alternative: </w:t>
            </w:r>
            <w:r w:rsidRPr="00C810DF">
              <w:rPr>
                <w:lang w:val="en-AU"/>
              </w:rPr>
              <w:t xml:space="preserve">The e-monitoring system </w:t>
            </w:r>
            <w:r w:rsidRPr="00C810DF">
              <w:rPr>
                <w:b/>
                <w:bCs/>
                <w:lang w:val="en-AU"/>
              </w:rPr>
              <w:t>SHOULD</w:t>
            </w:r>
            <w:r w:rsidRPr="00C810DF">
              <w:rPr>
                <w:lang w:val="en-AU"/>
              </w:rPr>
              <w:t xml:space="preserve"> include an uninterruptible power supply (UPS) in the event that the main source of power is interrupted. During this time, the e-monitoring system </w:t>
            </w:r>
            <w:r w:rsidRPr="00C810DF">
              <w:rPr>
                <w:b/>
                <w:bCs/>
                <w:lang w:val="en-AU"/>
              </w:rPr>
              <w:t>SHOULD</w:t>
            </w:r>
            <w:r w:rsidRPr="00C810DF">
              <w:rPr>
                <w:lang w:val="en-AU"/>
              </w:rPr>
              <w:t xml:space="preserve"> notify the vessel operator that the main power supply to the e-monitoring system has been interrupted. </w:t>
            </w:r>
          </w:p>
          <w:p w14:paraId="25B6AC56" w14:textId="77777777" w:rsidR="005A0418" w:rsidRDefault="005A0418" w:rsidP="00565B18">
            <w:r w:rsidRPr="00C810DF">
              <w:t>A UPS is incredibly expensive. EM systems are powered by the boats power, so a UPS is talking about backup power for the entire vessel. Most UPS capability is also only capable of providing back up power for a few minutes. Flag States could implement this on a risk-based approach, for e.g. if a vessel has had multiple power interruptions and the Flag is suspicious, then a UPS could become a requirement for that vessel.</w:t>
            </w:r>
          </w:p>
        </w:tc>
      </w:tr>
      <w:tr w:rsidR="005A0418" w:rsidRPr="00080FF2" w14:paraId="029435AE" w14:textId="77777777" w:rsidTr="00565B18">
        <w:tc>
          <w:tcPr>
            <w:tcW w:w="1980" w:type="dxa"/>
          </w:tcPr>
          <w:p w14:paraId="0D9C88F5" w14:textId="77777777" w:rsidR="005A0418" w:rsidRPr="00080FF2" w:rsidRDefault="005A0418" w:rsidP="00565B18">
            <w:pPr>
              <w:spacing w:after="160" w:line="278" w:lineRule="auto"/>
            </w:pPr>
            <w:r w:rsidRPr="00080FF2">
              <w:rPr>
                <w:b/>
                <w:bCs/>
              </w:rPr>
              <w:t>6. Sensors</w:t>
            </w:r>
          </w:p>
        </w:tc>
        <w:tc>
          <w:tcPr>
            <w:tcW w:w="10970" w:type="dxa"/>
          </w:tcPr>
          <w:p w14:paraId="493EE0B7" w14:textId="77777777" w:rsidR="005A0418" w:rsidRPr="00080FF2" w:rsidRDefault="005A0418" w:rsidP="00565B18">
            <w:pPr>
              <w:spacing w:after="160" w:line="278" w:lineRule="auto"/>
            </w:pPr>
            <w:r w:rsidRPr="009F013A">
              <w:rPr>
                <w:b/>
                <w:bCs/>
              </w:rPr>
              <w:t>United States</w:t>
            </w:r>
            <w:r w:rsidRPr="00080FF2">
              <w:t xml:space="preserve"> </w:t>
            </w:r>
            <w:r>
              <w:t xml:space="preserve"> </w:t>
            </w:r>
            <w:r w:rsidRPr="00080FF2">
              <w:t>Suggesting revisions to include flexibility for other sensors and triggers:</w:t>
            </w:r>
          </w:p>
          <w:p w14:paraId="0C3FB1C9" w14:textId="77777777" w:rsidR="005A0418" w:rsidRPr="00080FF2" w:rsidRDefault="005A0418" w:rsidP="00565B18">
            <w:pPr>
              <w:spacing w:after="160" w:line="278" w:lineRule="auto"/>
            </w:pPr>
            <w:r w:rsidRPr="00080FF2">
              <w:t>“EM systems SHOULD use physical be outfitted with sensors, which may include the use of camera imagery as a synthetic sensor, to determine whether fishing activity is occurring, (e.g., hydraulic or drum rotation sensors or GPS based) to automatically detect fishing activity. When active, the system MUST generate and store a secure, time-stamped, and geolocated log of sensor readings. If the EM system is outfitted with sensors, then it SHOULD be capable of generating and recording a log file of readings from system sensors stored in a similar manner to time and geolocation information.</w:t>
            </w:r>
          </w:p>
        </w:tc>
      </w:tr>
    </w:tbl>
    <w:p w14:paraId="0ADBF688" w14:textId="77777777" w:rsidR="005A0418" w:rsidRDefault="005A0418" w:rsidP="005A0418">
      <w:pPr>
        <w:rPr>
          <w:b/>
          <w:bCs/>
          <w:color w:val="4F81BD" w:themeColor="accent1"/>
          <w:sz w:val="28"/>
          <w:szCs w:val="28"/>
        </w:rPr>
      </w:pPr>
    </w:p>
    <w:tbl>
      <w:tblPr>
        <w:tblStyle w:val="TableGrid2"/>
        <w:tblW w:w="0" w:type="auto"/>
        <w:tblLook w:val="04A0" w:firstRow="1" w:lastRow="0" w:firstColumn="1" w:lastColumn="0" w:noHBand="0" w:noVBand="1"/>
      </w:tblPr>
      <w:tblGrid>
        <w:gridCol w:w="1466"/>
        <w:gridCol w:w="7600"/>
      </w:tblGrid>
      <w:tr w:rsidR="005A0418" w:rsidRPr="00563314" w14:paraId="5596E418" w14:textId="77777777" w:rsidTr="00565B18">
        <w:tc>
          <w:tcPr>
            <w:tcW w:w="12950" w:type="dxa"/>
            <w:gridSpan w:val="2"/>
            <w:shd w:val="clear" w:color="auto" w:fill="D9D9D9"/>
          </w:tcPr>
          <w:p w14:paraId="338D7A3A" w14:textId="77777777" w:rsidR="005A0418" w:rsidRPr="00563314" w:rsidRDefault="005A0418" w:rsidP="00565B18">
            <w:pPr>
              <w:spacing w:before="120" w:after="120"/>
              <w:jc w:val="center"/>
              <w:rPr>
                <w:rFonts w:ascii="Aptos" w:eastAsia="Aptos" w:hAnsi="Aptos" w:cs="Times New Roman"/>
                <w:b/>
                <w:bCs/>
              </w:rPr>
            </w:pPr>
            <w:r w:rsidRPr="00563314">
              <w:rPr>
                <w:rFonts w:ascii="Aptos" w:eastAsia="Aptos" w:hAnsi="Aptos" w:cs="Times New Roman"/>
                <w:b/>
                <w:bCs/>
                <w:color w:val="0E4660"/>
                <w:spacing w:val="-2"/>
                <w:w w:val="105"/>
                <w:sz w:val="28"/>
              </w:rPr>
              <w:t>General</w:t>
            </w:r>
            <w:r w:rsidRPr="00563314">
              <w:rPr>
                <w:rFonts w:ascii="Aptos" w:eastAsia="Aptos" w:hAnsi="Aptos" w:cs="Times New Roman"/>
                <w:b/>
                <w:bCs/>
                <w:color w:val="0E4660"/>
                <w:spacing w:val="-6"/>
                <w:w w:val="105"/>
                <w:sz w:val="28"/>
              </w:rPr>
              <w:t xml:space="preserve"> </w:t>
            </w:r>
            <w:r w:rsidRPr="00563314">
              <w:rPr>
                <w:rFonts w:ascii="Aptos" w:eastAsia="Aptos" w:hAnsi="Aptos" w:cs="Times New Roman"/>
                <w:b/>
                <w:bCs/>
                <w:color w:val="0E4660"/>
                <w:spacing w:val="-2"/>
                <w:w w:val="105"/>
                <w:sz w:val="28"/>
              </w:rPr>
              <w:t>Requirements</w:t>
            </w:r>
            <w:r w:rsidRPr="00563314">
              <w:rPr>
                <w:rFonts w:ascii="Aptos" w:eastAsia="Aptos" w:hAnsi="Aptos" w:cs="Times New Roman"/>
                <w:b/>
                <w:bCs/>
                <w:color w:val="0E4660"/>
                <w:spacing w:val="-4"/>
                <w:w w:val="105"/>
                <w:sz w:val="28"/>
              </w:rPr>
              <w:t xml:space="preserve"> </w:t>
            </w:r>
            <w:r w:rsidRPr="00563314">
              <w:rPr>
                <w:rFonts w:ascii="Aptos" w:eastAsia="Aptos" w:hAnsi="Aptos" w:cs="Times New Roman"/>
                <w:b/>
                <w:bCs/>
                <w:color w:val="0E4660"/>
                <w:spacing w:val="-2"/>
                <w:w w:val="105"/>
                <w:sz w:val="28"/>
              </w:rPr>
              <w:t>for</w:t>
            </w:r>
            <w:r w:rsidRPr="00563314">
              <w:rPr>
                <w:rFonts w:ascii="Aptos" w:eastAsia="Aptos" w:hAnsi="Aptos" w:cs="Times New Roman"/>
                <w:b/>
                <w:bCs/>
                <w:color w:val="0E4660"/>
                <w:spacing w:val="-7"/>
                <w:w w:val="105"/>
                <w:sz w:val="28"/>
              </w:rPr>
              <w:t xml:space="preserve"> </w:t>
            </w:r>
            <w:r w:rsidRPr="00563314">
              <w:rPr>
                <w:rFonts w:ascii="Aptos" w:eastAsia="Aptos" w:hAnsi="Aptos" w:cs="Times New Roman"/>
                <w:b/>
                <w:bCs/>
                <w:color w:val="0E4660"/>
                <w:spacing w:val="-2"/>
                <w:w w:val="105"/>
                <w:sz w:val="28"/>
              </w:rPr>
              <w:t>onboard</w:t>
            </w:r>
            <w:r w:rsidRPr="00563314">
              <w:rPr>
                <w:rFonts w:ascii="Aptos" w:eastAsia="Aptos" w:hAnsi="Aptos" w:cs="Times New Roman"/>
                <w:b/>
                <w:bCs/>
                <w:color w:val="0E4660"/>
                <w:spacing w:val="-6"/>
                <w:w w:val="105"/>
                <w:sz w:val="28"/>
              </w:rPr>
              <w:t xml:space="preserve"> </w:t>
            </w:r>
            <w:r w:rsidRPr="00563314">
              <w:rPr>
                <w:rFonts w:ascii="Aptos" w:eastAsia="Aptos" w:hAnsi="Aptos" w:cs="Times New Roman"/>
                <w:b/>
                <w:bCs/>
                <w:color w:val="0E4660"/>
                <w:spacing w:val="-2"/>
                <w:w w:val="105"/>
                <w:sz w:val="28"/>
              </w:rPr>
              <w:t>EM</w:t>
            </w:r>
            <w:r w:rsidRPr="00563314">
              <w:rPr>
                <w:rFonts w:ascii="Aptos" w:eastAsia="Aptos" w:hAnsi="Aptos" w:cs="Times New Roman"/>
                <w:b/>
                <w:bCs/>
                <w:color w:val="0E4660"/>
                <w:spacing w:val="-7"/>
                <w:w w:val="105"/>
                <w:sz w:val="28"/>
              </w:rPr>
              <w:t xml:space="preserve"> </w:t>
            </w:r>
            <w:r w:rsidRPr="00563314">
              <w:rPr>
                <w:rFonts w:ascii="Aptos" w:eastAsia="Aptos" w:hAnsi="Aptos" w:cs="Times New Roman"/>
                <w:b/>
                <w:bCs/>
                <w:color w:val="0E4660"/>
                <w:spacing w:val="-2"/>
                <w:w w:val="105"/>
                <w:sz w:val="28"/>
              </w:rPr>
              <w:t>Components</w:t>
            </w:r>
          </w:p>
        </w:tc>
      </w:tr>
      <w:tr w:rsidR="005A0418" w:rsidRPr="00563314" w14:paraId="4009CF65" w14:textId="77777777" w:rsidTr="00565B18">
        <w:tc>
          <w:tcPr>
            <w:tcW w:w="1615" w:type="dxa"/>
          </w:tcPr>
          <w:p w14:paraId="18B93FEE" w14:textId="77777777" w:rsidR="005A0418" w:rsidRPr="00563314" w:rsidRDefault="005A0418" w:rsidP="00565B18">
            <w:pPr>
              <w:rPr>
                <w:rFonts w:ascii="Aptos" w:eastAsia="Aptos" w:hAnsi="Aptos" w:cs="Times New Roman"/>
              </w:rPr>
            </w:pPr>
            <w:r w:rsidRPr="00563314">
              <w:rPr>
                <w:rFonts w:ascii="Aptos" w:eastAsia="Aptos" w:hAnsi="Aptos" w:cs="Times New Roman"/>
                <w:b/>
                <w:bCs/>
              </w:rPr>
              <w:t>6.System Health Status</w:t>
            </w:r>
          </w:p>
        </w:tc>
        <w:tc>
          <w:tcPr>
            <w:tcW w:w="11335" w:type="dxa"/>
          </w:tcPr>
          <w:p w14:paraId="15D6491B" w14:textId="77777777" w:rsidR="005A0418" w:rsidRPr="00563314" w:rsidRDefault="005A0418" w:rsidP="00565B18">
            <w:pPr>
              <w:rPr>
                <w:rFonts w:ascii="Aptos" w:eastAsia="Aptos" w:hAnsi="Aptos" w:cs="Times New Roman"/>
              </w:rPr>
            </w:pPr>
            <w:r w:rsidRPr="00563314">
              <w:rPr>
                <w:rFonts w:ascii="Aptos" w:eastAsia="Aptos" w:hAnsi="Aptos" w:cs="Times New Roman"/>
              </w:rPr>
              <w:t>c.</w:t>
            </w:r>
            <w:r w:rsidRPr="00563314">
              <w:rPr>
                <w:sz w:val="20"/>
                <w:szCs w:val="20"/>
              </w:rPr>
              <w:t xml:space="preserve"> </w:t>
            </w:r>
            <w:r w:rsidRPr="00563314">
              <w:rPr>
                <w:rFonts w:ascii="Aptos" w:eastAsia="Aptos" w:hAnsi="Aptos" w:cs="Times New Roman"/>
                <w:b/>
                <w:bCs/>
              </w:rPr>
              <w:t xml:space="preserve">Australia </w:t>
            </w:r>
            <w:r w:rsidRPr="00563314">
              <w:rPr>
                <w:rFonts w:ascii="Aptos" w:eastAsia="Aptos" w:hAnsi="Aptos" w:cs="Times New Roman"/>
              </w:rPr>
              <w:t xml:space="preserve">does not support ‘MUST’ here, but can support ‘SHOULD’.  </w:t>
            </w:r>
            <w:r w:rsidRPr="00563314">
              <w:rPr>
                <w:rFonts w:ascii="Aptos" w:eastAsia="Aptos" w:hAnsi="Aptos" w:cs="Times New Roman"/>
              </w:rPr>
              <w:br/>
              <w:t xml:space="preserve">We only receive alerts when the EM system is off and the vessel is at sea, or if when the vessel has performed a function test of the system. </w:t>
            </w:r>
            <w:r w:rsidRPr="00563314">
              <w:rPr>
                <w:rFonts w:ascii="Aptos" w:eastAsia="Aptos" w:hAnsi="Aptos" w:cs="Times New Roman"/>
              </w:rPr>
              <w:br/>
              <w:t xml:space="preserve">But support ‘COULD’ language or simplifying ‘health statement’ data to identify when the system is not working. </w:t>
            </w:r>
          </w:p>
          <w:p w14:paraId="58BF5AC3" w14:textId="77777777" w:rsidR="005A0418" w:rsidRPr="00563314" w:rsidRDefault="005A0418" w:rsidP="00565B18">
            <w:pPr>
              <w:rPr>
                <w:rFonts w:ascii="Aptos" w:eastAsia="Aptos" w:hAnsi="Aptos" w:cs="Times New Roman"/>
              </w:rPr>
            </w:pPr>
            <w:r w:rsidRPr="00563314">
              <w:rPr>
                <w:rFonts w:ascii="Aptos" w:eastAsia="Aptos" w:hAnsi="Aptos" w:cs="Times New Roman"/>
              </w:rPr>
              <w:t xml:space="preserve">It is important to note that these features can really drive up the cost of implementing EM - as this particular requirement requires satellite technology. </w:t>
            </w:r>
            <w:r w:rsidRPr="00563314">
              <w:rPr>
                <w:rFonts w:ascii="Aptos" w:eastAsia="Aptos" w:hAnsi="Aptos" w:cs="Times New Roman"/>
              </w:rPr>
              <w:br/>
              <w:t xml:space="preserve">Also suggest that b) and c) are different in that: </w:t>
            </w:r>
            <w:r w:rsidRPr="00563314">
              <w:rPr>
                <w:rFonts w:ascii="Aptos" w:eastAsia="Aptos" w:hAnsi="Aptos" w:cs="Times New Roman"/>
              </w:rPr>
              <w:br/>
              <w:t xml:space="preserve">b) is referring to checks that are received by the EM user (ie the vessel operator) </w:t>
            </w:r>
            <w:r w:rsidRPr="00563314">
              <w:rPr>
                <w:rFonts w:ascii="Aptos" w:eastAsia="Aptos" w:hAnsi="Aptos" w:cs="Times New Roman"/>
              </w:rPr>
              <w:br/>
              <w:t xml:space="preserve">c) is referring to checks received on-shore by the EM program/Flag. </w:t>
            </w:r>
            <w:r w:rsidRPr="00563314">
              <w:rPr>
                <w:rFonts w:ascii="Aptos" w:eastAsia="Aptos" w:hAnsi="Aptos" w:cs="Times New Roman"/>
              </w:rPr>
              <w:br/>
              <w:t xml:space="preserve">Also suggest that language here should be consistent with what is used in the VMP - so ‘function tests’ </w:t>
            </w:r>
          </w:p>
        </w:tc>
      </w:tr>
      <w:tr w:rsidR="005A0418" w:rsidRPr="00563314" w14:paraId="7391F353" w14:textId="77777777" w:rsidTr="00565B18">
        <w:tc>
          <w:tcPr>
            <w:tcW w:w="1615" w:type="dxa"/>
          </w:tcPr>
          <w:p w14:paraId="53662663" w14:textId="77777777" w:rsidR="005A0418" w:rsidRPr="00563314" w:rsidRDefault="005A0418" w:rsidP="00565B18">
            <w:pPr>
              <w:rPr>
                <w:rFonts w:ascii="Aptos" w:eastAsia="Aptos" w:hAnsi="Aptos" w:cs="Times New Roman"/>
              </w:rPr>
            </w:pPr>
          </w:p>
        </w:tc>
        <w:tc>
          <w:tcPr>
            <w:tcW w:w="11335" w:type="dxa"/>
          </w:tcPr>
          <w:p w14:paraId="10DB95DC" w14:textId="77777777" w:rsidR="005A0418" w:rsidRPr="00563314" w:rsidRDefault="005A0418" w:rsidP="00565B18">
            <w:pPr>
              <w:rPr>
                <w:rFonts w:ascii="Aptos" w:eastAsia="Aptos" w:hAnsi="Aptos" w:cs="Times New Roman"/>
              </w:rPr>
            </w:pPr>
            <w:r w:rsidRPr="00563314">
              <w:rPr>
                <w:rFonts w:ascii="Aptos" w:eastAsia="Aptos" w:hAnsi="Aptos" w:cs="Times New Roman"/>
              </w:rPr>
              <w:t xml:space="preserve">c. </w:t>
            </w:r>
            <w:r w:rsidRPr="00563314">
              <w:rPr>
                <w:rFonts w:ascii="Aptos" w:eastAsia="Aptos" w:hAnsi="Aptos" w:cs="Times New Roman"/>
                <w:b/>
                <w:bCs/>
              </w:rPr>
              <w:t xml:space="preserve">Japan </w:t>
            </w:r>
            <w:r w:rsidRPr="00563314">
              <w:rPr>
                <w:rFonts w:ascii="Aptos" w:eastAsia="Aptos" w:hAnsi="Aptos" w:cs="Times New Roman"/>
              </w:rPr>
              <w:t xml:space="preserve">suggests to replace "MUST" with "COULD” because of following reasons: </w:t>
            </w:r>
          </w:p>
          <w:p w14:paraId="5310CFFE" w14:textId="77777777" w:rsidR="005A0418" w:rsidRPr="00563314" w:rsidRDefault="005A0418" w:rsidP="00565B18">
            <w:pPr>
              <w:rPr>
                <w:rFonts w:ascii="Aptos" w:eastAsia="Aptos" w:hAnsi="Aptos" w:cs="Times New Roman"/>
              </w:rPr>
            </w:pPr>
            <w:r w:rsidRPr="00563314">
              <w:rPr>
                <w:rFonts w:ascii="Aptos" w:eastAsia="Aptos" w:hAnsi="Aptos" w:cs="Times New Roman"/>
              </w:rPr>
              <w:lastRenderedPageBreak/>
              <w:t>There are many fishing vessels with no internet connections during their trips. "</w:t>
            </w:r>
            <w:r w:rsidRPr="00563314">
              <w:rPr>
                <w:rFonts w:ascii="Aptos" w:eastAsia="Aptos" w:hAnsi="Aptos" w:cs="Times New Roman"/>
                <w:i/>
                <w:iCs/>
              </w:rPr>
              <w:t>Near-real-time remote online health status</w:t>
            </w:r>
            <w:r w:rsidRPr="00563314">
              <w:rPr>
                <w:rFonts w:ascii="Aptos" w:eastAsia="Aptos" w:hAnsi="Aptos" w:cs="Times New Roman"/>
              </w:rPr>
              <w:t>" is not practical for those vessels.</w:t>
            </w:r>
          </w:p>
          <w:p w14:paraId="47083085" w14:textId="77777777" w:rsidR="005A0418" w:rsidRPr="00563314" w:rsidRDefault="005A0418" w:rsidP="00565B18">
            <w:pPr>
              <w:rPr>
                <w:rFonts w:ascii="Aptos" w:eastAsia="Aptos" w:hAnsi="Aptos" w:cs="Times New Roman"/>
              </w:rPr>
            </w:pPr>
            <w:r w:rsidRPr="00563314">
              <w:rPr>
                <w:rFonts w:ascii="Aptos" w:eastAsia="Aptos" w:hAnsi="Aptos" w:cs="Times New Roman"/>
              </w:rPr>
              <w:t xml:space="preserve">Other t-RFMOs’ technical standards (such as ICCAT or IATTC), such provision is categorized as "optional" or "voluntary". </w:t>
            </w:r>
          </w:p>
          <w:p w14:paraId="203A31B7" w14:textId="77777777" w:rsidR="005A0418" w:rsidRPr="00563314" w:rsidRDefault="005A0418" w:rsidP="00565B18">
            <w:pPr>
              <w:rPr>
                <w:rFonts w:ascii="Aptos" w:eastAsia="Aptos" w:hAnsi="Aptos" w:cs="Times New Roman"/>
              </w:rPr>
            </w:pPr>
            <w:r w:rsidRPr="00563314">
              <w:rPr>
                <w:rFonts w:ascii="Aptos" w:eastAsia="Aptos" w:hAnsi="Aptos" w:cs="Times New Roman"/>
              </w:rPr>
              <w:t>In addition, this technical EM standards has already introduced some provisions regarding “health status”, in the section 4 of SSP Data Review Centers and the section 7 of Onboard EM Systems. Insertion of the suggested-part should be carefully considered and needs to keep consistency with the other relevant parts in the same technical EM standard.</w:t>
            </w:r>
          </w:p>
        </w:tc>
      </w:tr>
    </w:tbl>
    <w:p w14:paraId="413099AF" w14:textId="77777777" w:rsidR="005A0418" w:rsidRDefault="005A0418" w:rsidP="005A0418">
      <w:pPr>
        <w:rPr>
          <w:b/>
          <w:bCs/>
          <w:color w:val="4F81BD" w:themeColor="accent1"/>
          <w:sz w:val="28"/>
          <w:szCs w:val="28"/>
        </w:rPr>
      </w:pPr>
    </w:p>
    <w:p w14:paraId="0084A306" w14:textId="77777777" w:rsidR="005A0418" w:rsidRDefault="005A0418" w:rsidP="005A0418">
      <w:pPr>
        <w:rPr>
          <w:b/>
          <w:bCs/>
          <w:color w:val="4F81BD" w:themeColor="accent1"/>
          <w:sz w:val="28"/>
          <w:szCs w:val="28"/>
        </w:rPr>
      </w:pPr>
    </w:p>
    <w:tbl>
      <w:tblPr>
        <w:tblStyle w:val="TableGrid3"/>
        <w:tblW w:w="0" w:type="auto"/>
        <w:tblLook w:val="04A0" w:firstRow="1" w:lastRow="0" w:firstColumn="1" w:lastColumn="0" w:noHBand="0" w:noVBand="1"/>
      </w:tblPr>
      <w:tblGrid>
        <w:gridCol w:w="1524"/>
        <w:gridCol w:w="7542"/>
      </w:tblGrid>
      <w:tr w:rsidR="005A0418" w:rsidRPr="00563314" w14:paraId="639B41F9" w14:textId="77777777" w:rsidTr="00565B18">
        <w:tc>
          <w:tcPr>
            <w:tcW w:w="12950" w:type="dxa"/>
            <w:gridSpan w:val="2"/>
            <w:shd w:val="clear" w:color="auto" w:fill="D9D9D9"/>
          </w:tcPr>
          <w:p w14:paraId="7B6EC57D" w14:textId="77777777" w:rsidR="005A0418" w:rsidRPr="00563314" w:rsidRDefault="005A0418" w:rsidP="00565B18">
            <w:pPr>
              <w:spacing w:before="120" w:after="120"/>
              <w:jc w:val="center"/>
              <w:rPr>
                <w:rFonts w:ascii="Aptos" w:eastAsia="Aptos" w:hAnsi="Aptos" w:cs="Times New Roman"/>
                <w:b/>
                <w:bCs/>
                <w:iCs/>
              </w:rPr>
            </w:pPr>
            <w:r w:rsidRPr="00563314">
              <w:rPr>
                <w:rFonts w:ascii="Aptos" w:eastAsia="Aptos" w:hAnsi="Aptos" w:cs="Times New Roman"/>
                <w:b/>
                <w:bCs/>
                <w:color w:val="0E4660"/>
                <w:w w:val="105"/>
                <w:sz w:val="28"/>
              </w:rPr>
              <w:t>Installation,</w:t>
            </w:r>
            <w:r w:rsidRPr="00563314">
              <w:rPr>
                <w:rFonts w:ascii="Aptos" w:eastAsia="Aptos" w:hAnsi="Aptos" w:cs="Times New Roman"/>
                <w:b/>
                <w:bCs/>
                <w:color w:val="0E4660"/>
                <w:spacing w:val="-10"/>
                <w:w w:val="105"/>
                <w:sz w:val="28"/>
              </w:rPr>
              <w:t xml:space="preserve"> </w:t>
            </w:r>
            <w:r w:rsidRPr="00563314">
              <w:rPr>
                <w:rFonts w:ascii="Aptos" w:eastAsia="Aptos" w:hAnsi="Aptos" w:cs="Times New Roman"/>
                <w:b/>
                <w:bCs/>
                <w:color w:val="0E4660"/>
                <w:w w:val="105"/>
                <w:sz w:val="28"/>
              </w:rPr>
              <w:t>Operation,</w:t>
            </w:r>
            <w:r w:rsidRPr="00563314">
              <w:rPr>
                <w:rFonts w:ascii="Aptos" w:eastAsia="Aptos" w:hAnsi="Aptos" w:cs="Times New Roman"/>
                <w:b/>
                <w:bCs/>
                <w:color w:val="0E4660"/>
                <w:spacing w:val="-9"/>
                <w:w w:val="105"/>
                <w:sz w:val="28"/>
              </w:rPr>
              <w:t xml:space="preserve"> </w:t>
            </w:r>
            <w:r w:rsidRPr="00563314">
              <w:rPr>
                <w:rFonts w:ascii="Aptos" w:eastAsia="Aptos" w:hAnsi="Aptos" w:cs="Times New Roman"/>
                <w:b/>
                <w:bCs/>
                <w:color w:val="0E4660"/>
                <w:w w:val="105"/>
                <w:sz w:val="28"/>
              </w:rPr>
              <w:t>and</w:t>
            </w:r>
            <w:r w:rsidRPr="00563314">
              <w:rPr>
                <w:rFonts w:ascii="Aptos" w:eastAsia="Aptos" w:hAnsi="Aptos" w:cs="Times New Roman"/>
                <w:b/>
                <w:bCs/>
                <w:color w:val="0E4660"/>
                <w:spacing w:val="-9"/>
                <w:w w:val="105"/>
                <w:sz w:val="28"/>
              </w:rPr>
              <w:t xml:space="preserve"> </w:t>
            </w:r>
            <w:r w:rsidRPr="00563314">
              <w:rPr>
                <w:rFonts w:ascii="Aptos" w:eastAsia="Aptos" w:hAnsi="Aptos" w:cs="Times New Roman"/>
                <w:b/>
                <w:bCs/>
                <w:color w:val="0E4660"/>
                <w:w w:val="105"/>
                <w:sz w:val="28"/>
              </w:rPr>
              <w:t>Service</w:t>
            </w:r>
            <w:r w:rsidRPr="00563314">
              <w:rPr>
                <w:rFonts w:ascii="Aptos" w:eastAsia="Aptos" w:hAnsi="Aptos" w:cs="Times New Roman"/>
                <w:b/>
                <w:bCs/>
                <w:color w:val="0E4660"/>
                <w:spacing w:val="-9"/>
                <w:w w:val="105"/>
                <w:sz w:val="28"/>
              </w:rPr>
              <w:t xml:space="preserve"> </w:t>
            </w:r>
            <w:r w:rsidRPr="00563314">
              <w:rPr>
                <w:rFonts w:ascii="Aptos" w:eastAsia="Aptos" w:hAnsi="Aptos" w:cs="Times New Roman"/>
                <w:b/>
                <w:bCs/>
                <w:color w:val="0E4660"/>
                <w:w w:val="105"/>
                <w:sz w:val="28"/>
              </w:rPr>
              <w:t>of</w:t>
            </w:r>
            <w:r w:rsidRPr="00563314">
              <w:rPr>
                <w:rFonts w:ascii="Aptos" w:eastAsia="Aptos" w:hAnsi="Aptos" w:cs="Times New Roman"/>
                <w:b/>
                <w:bCs/>
                <w:color w:val="0E4660"/>
                <w:spacing w:val="-8"/>
                <w:w w:val="105"/>
                <w:sz w:val="28"/>
              </w:rPr>
              <w:t xml:space="preserve"> </w:t>
            </w:r>
            <w:r w:rsidRPr="00563314">
              <w:rPr>
                <w:rFonts w:ascii="Aptos" w:eastAsia="Aptos" w:hAnsi="Aptos" w:cs="Times New Roman"/>
                <w:b/>
                <w:bCs/>
                <w:color w:val="0E4660"/>
                <w:w w:val="105"/>
                <w:sz w:val="28"/>
              </w:rPr>
              <w:t>onboard</w:t>
            </w:r>
            <w:r w:rsidRPr="00563314">
              <w:rPr>
                <w:rFonts w:ascii="Aptos" w:eastAsia="Aptos" w:hAnsi="Aptos" w:cs="Times New Roman"/>
                <w:b/>
                <w:bCs/>
                <w:color w:val="0E4660"/>
                <w:spacing w:val="-8"/>
                <w:w w:val="105"/>
                <w:sz w:val="28"/>
              </w:rPr>
              <w:t xml:space="preserve"> </w:t>
            </w:r>
            <w:r w:rsidRPr="00563314">
              <w:rPr>
                <w:rFonts w:ascii="Aptos" w:eastAsia="Aptos" w:hAnsi="Aptos" w:cs="Times New Roman"/>
                <w:b/>
                <w:bCs/>
                <w:color w:val="0E4660"/>
                <w:w w:val="105"/>
                <w:sz w:val="28"/>
              </w:rPr>
              <w:t>EM</w:t>
            </w:r>
            <w:r w:rsidRPr="00563314">
              <w:rPr>
                <w:rFonts w:ascii="Aptos" w:eastAsia="Aptos" w:hAnsi="Aptos" w:cs="Times New Roman"/>
                <w:b/>
                <w:bCs/>
                <w:color w:val="0E4660"/>
                <w:spacing w:val="-8"/>
                <w:w w:val="105"/>
                <w:sz w:val="28"/>
              </w:rPr>
              <w:t xml:space="preserve"> </w:t>
            </w:r>
            <w:r w:rsidRPr="00563314">
              <w:rPr>
                <w:rFonts w:ascii="Aptos" w:eastAsia="Aptos" w:hAnsi="Aptos" w:cs="Times New Roman"/>
                <w:b/>
                <w:bCs/>
                <w:color w:val="0E4660"/>
                <w:spacing w:val="-2"/>
                <w:w w:val="105"/>
                <w:sz w:val="28"/>
              </w:rPr>
              <w:t>Systems</w:t>
            </w:r>
          </w:p>
        </w:tc>
      </w:tr>
      <w:tr w:rsidR="005A0418" w:rsidRPr="00563314" w14:paraId="2FE5A6F4" w14:textId="77777777" w:rsidTr="00565B18">
        <w:tc>
          <w:tcPr>
            <w:tcW w:w="1615" w:type="dxa"/>
          </w:tcPr>
          <w:p w14:paraId="563ED2AF" w14:textId="77777777" w:rsidR="005A0418" w:rsidRPr="00563314" w:rsidRDefault="005A0418" w:rsidP="00565B18">
            <w:pPr>
              <w:rPr>
                <w:rFonts w:ascii="Aptos" w:eastAsia="Aptos" w:hAnsi="Aptos" w:cs="Times New Roman"/>
              </w:rPr>
            </w:pPr>
            <w:bookmarkStart w:id="339" w:name="_Hlk237705361"/>
            <w:r w:rsidRPr="00563314">
              <w:rPr>
                <w:rFonts w:ascii="Aptos" w:eastAsia="Aptos" w:hAnsi="Aptos" w:cs="Times New Roman"/>
                <w:b/>
                <w:bCs/>
                <w:iCs/>
              </w:rPr>
              <w:t>2. Vessel Monitoring Plan</w:t>
            </w:r>
          </w:p>
        </w:tc>
        <w:tc>
          <w:tcPr>
            <w:tcW w:w="11335" w:type="dxa"/>
          </w:tcPr>
          <w:p w14:paraId="43256CA0" w14:textId="77777777" w:rsidR="005A0418" w:rsidRPr="00563314" w:rsidRDefault="005A0418" w:rsidP="00565B18">
            <w:pPr>
              <w:rPr>
                <w:rFonts w:ascii="Aptos" w:eastAsia="Aptos" w:hAnsi="Aptos" w:cs="Times New Roman"/>
              </w:rPr>
            </w:pPr>
            <w:r w:rsidRPr="00563314">
              <w:rPr>
                <w:rFonts w:ascii="Aptos" w:eastAsia="Aptos" w:hAnsi="Aptos" w:cs="Times New Roman"/>
                <w:b/>
                <w:bCs/>
              </w:rPr>
              <w:t>United States</w:t>
            </w:r>
            <w:r w:rsidRPr="00563314">
              <w:rPr>
                <w:rFonts w:ascii="Aptos" w:eastAsia="Aptos" w:hAnsi="Aptos" w:cs="Times New Roman"/>
              </w:rPr>
              <w:t xml:space="preserve"> a. Vessel owner or EM Service Provider MUST complete a Vessel Monitoring Plan and submit it to the </w:t>
            </w:r>
            <w:r w:rsidRPr="00563314">
              <w:rPr>
                <w:rFonts w:ascii="Aptos" w:eastAsia="Aptos" w:hAnsi="Aptos" w:cs="Times New Roman"/>
                <w:strike/>
              </w:rPr>
              <w:t>CCMs</w:t>
            </w:r>
            <w:r w:rsidRPr="00563314">
              <w:rPr>
                <w:rFonts w:ascii="Aptos" w:eastAsia="Aptos" w:hAnsi="Aptos" w:cs="Times New Roman"/>
              </w:rPr>
              <w:t xml:space="preserve"> </w:t>
            </w:r>
            <w:r w:rsidRPr="00563314">
              <w:rPr>
                <w:rFonts w:ascii="Aptos" w:eastAsia="Aptos" w:hAnsi="Aptos" w:cs="Times New Roman"/>
                <w:strike/>
              </w:rPr>
              <w:t>DRC</w:t>
            </w:r>
            <w:r w:rsidRPr="00563314">
              <w:rPr>
                <w:rFonts w:ascii="Aptos" w:eastAsia="Aptos" w:hAnsi="Aptos" w:cs="Times New Roman"/>
              </w:rPr>
              <w:t xml:space="preserve"> EM Program for approval.</w:t>
            </w:r>
          </w:p>
          <w:p w14:paraId="0DC502EE" w14:textId="77777777" w:rsidR="005A0418" w:rsidRPr="00563314" w:rsidRDefault="005A0418" w:rsidP="00565B18">
            <w:pPr>
              <w:rPr>
                <w:rFonts w:ascii="Aptos" w:eastAsia="Aptos" w:hAnsi="Aptos" w:cs="Times New Roman"/>
              </w:rPr>
            </w:pPr>
            <w:r w:rsidRPr="00563314">
              <w:rPr>
                <w:rFonts w:ascii="Aptos" w:eastAsia="Aptos" w:hAnsi="Aptos" w:cs="Times New Roman"/>
              </w:rPr>
              <w:t>To be consistent with the language below and to allow flexibility in cases where a CCM should be approving VMPs, but DRC is a third party, etc. Language below (2c) also specifies that VMPs will be submitted to the EM Program.</w:t>
            </w:r>
          </w:p>
          <w:p w14:paraId="5A0E1EE7" w14:textId="77777777" w:rsidR="005A0418" w:rsidRPr="00563314" w:rsidRDefault="005A0418" w:rsidP="00565B18">
            <w:pPr>
              <w:rPr>
                <w:rFonts w:ascii="Aptos" w:eastAsia="Aptos" w:hAnsi="Aptos" w:cs="Times New Roman"/>
                <w:color w:val="000000"/>
              </w:rPr>
            </w:pPr>
            <w:r w:rsidRPr="00563314">
              <w:rPr>
                <w:rFonts w:ascii="Aptos" w:eastAsia="Aptos" w:hAnsi="Aptos" w:cs="Times New Roman"/>
              </w:rPr>
              <w:t xml:space="preserve">b. A copy of the approved Vessel Monitoring Plan </w:t>
            </w:r>
            <w:r w:rsidRPr="00563314">
              <w:rPr>
                <w:rFonts w:ascii="Aptos" w:eastAsia="Aptos" w:hAnsi="Aptos" w:cs="Times New Roman"/>
                <w:strike/>
              </w:rPr>
              <w:t>SHOULD</w:t>
            </w:r>
            <w:r w:rsidRPr="00563314">
              <w:rPr>
                <w:rFonts w:ascii="Aptos" w:eastAsia="Aptos" w:hAnsi="Aptos" w:cs="Times New Roman"/>
              </w:rPr>
              <w:t xml:space="preserve"> MUST be maintained aboard the vessel at all times during fishing operations.</w:t>
            </w:r>
            <w:r w:rsidRPr="00563314">
              <w:rPr>
                <w:rFonts w:ascii="Aptos" w:eastAsia="Aptos" w:hAnsi="Aptos" w:cs="Times New Roman"/>
                <w:color w:val="000000"/>
              </w:rPr>
              <w:t xml:space="preserve"> </w:t>
            </w:r>
          </w:p>
          <w:p w14:paraId="6AC477D4" w14:textId="77777777" w:rsidR="005A0418" w:rsidRPr="00563314" w:rsidRDefault="005A0418" w:rsidP="00565B18">
            <w:pPr>
              <w:rPr>
                <w:rFonts w:ascii="Aptos" w:eastAsia="Aptos" w:hAnsi="Aptos" w:cs="Times New Roman"/>
              </w:rPr>
            </w:pPr>
            <w:r w:rsidRPr="00563314">
              <w:rPr>
                <w:rFonts w:ascii="Aptos" w:eastAsia="Aptos" w:hAnsi="Aptos" w:cs="Times New Roman"/>
              </w:rPr>
              <w:t>Based on discussion we've been having in the ER&amp;EM IWG and language in the draft CMM, we propose changing this from a SHOULD to a MUST - so that in the case there is HSBI, there is something for the inspectors to reference to confirm compliance with any vessel boarded.</w:t>
            </w:r>
          </w:p>
          <w:p w14:paraId="0E360025" w14:textId="77777777" w:rsidR="005A0418" w:rsidRPr="00563314" w:rsidRDefault="005A0418" w:rsidP="00565B18">
            <w:pPr>
              <w:rPr>
                <w:rFonts w:ascii="Aptos" w:eastAsia="Aptos" w:hAnsi="Aptos" w:cs="Times New Roman"/>
              </w:rPr>
            </w:pPr>
            <w:r w:rsidRPr="00563314">
              <w:rPr>
                <w:rFonts w:ascii="Aptos" w:eastAsia="Aptos" w:hAnsi="Aptos" w:cs="Times New Roman"/>
              </w:rPr>
              <w:t xml:space="preserve">d. iv. </w:t>
            </w:r>
            <w:r w:rsidRPr="00563314">
              <w:rPr>
                <w:rFonts w:ascii="Aptos" w:eastAsia="Aptos" w:hAnsi="Aptos" w:cs="Times New Roman"/>
                <w:strike/>
              </w:rPr>
              <w:t>Spatial calibration settings, if applicable</w:t>
            </w:r>
            <w:r w:rsidRPr="00563314">
              <w:rPr>
                <w:rFonts w:ascii="Aptos" w:eastAsia="Aptos" w:hAnsi="Aptos" w:cs="Times New Roman"/>
              </w:rPr>
              <w:t xml:space="preserve">  We believe this is redundant with 2d(iii) above.</w:t>
            </w:r>
          </w:p>
          <w:p w14:paraId="48B05625" w14:textId="77777777" w:rsidR="005A0418" w:rsidRPr="00563314" w:rsidRDefault="005A0418" w:rsidP="00565B18">
            <w:pPr>
              <w:ind w:left="820"/>
              <w:rPr>
                <w:rFonts w:ascii="Aptos" w:eastAsia="Aptos" w:hAnsi="Aptos" w:cs="Times New Roman"/>
              </w:rPr>
            </w:pPr>
          </w:p>
        </w:tc>
      </w:tr>
      <w:bookmarkEnd w:id="339"/>
      <w:tr w:rsidR="005A0418" w:rsidRPr="00563314" w14:paraId="3149CD90" w14:textId="77777777" w:rsidTr="00565B18">
        <w:tc>
          <w:tcPr>
            <w:tcW w:w="1615" w:type="dxa"/>
          </w:tcPr>
          <w:p w14:paraId="1842AC7E" w14:textId="77777777" w:rsidR="005A0418" w:rsidRPr="00563314" w:rsidRDefault="005A0418" w:rsidP="00565B18">
            <w:pPr>
              <w:spacing w:after="160" w:line="278" w:lineRule="auto"/>
              <w:rPr>
                <w:rFonts w:ascii="Aptos" w:eastAsia="Aptos" w:hAnsi="Aptos" w:cs="Times New Roman"/>
              </w:rPr>
            </w:pPr>
          </w:p>
        </w:tc>
        <w:tc>
          <w:tcPr>
            <w:tcW w:w="11335" w:type="dxa"/>
          </w:tcPr>
          <w:p w14:paraId="50E02D0C" w14:textId="77777777" w:rsidR="005A0418" w:rsidRPr="00563314" w:rsidRDefault="005A0418" w:rsidP="00565B18">
            <w:pPr>
              <w:spacing w:after="160" w:line="278" w:lineRule="auto"/>
              <w:rPr>
                <w:rFonts w:ascii="Aptos" w:eastAsia="Aptos" w:hAnsi="Aptos" w:cs="Times New Roman"/>
                <w:b/>
                <w:bCs/>
              </w:rPr>
            </w:pPr>
            <w:r w:rsidRPr="00563314">
              <w:rPr>
                <w:rFonts w:ascii="Aptos" w:eastAsia="Aptos" w:hAnsi="Aptos" w:cs="Times New Roman"/>
                <w:b/>
                <w:bCs/>
              </w:rPr>
              <w:t xml:space="preserve">Australia </w:t>
            </w:r>
          </w:p>
          <w:p w14:paraId="432D05F1" w14:textId="77777777" w:rsidR="005A0418" w:rsidRPr="00563314" w:rsidRDefault="005A0418" w:rsidP="00565B18">
            <w:pPr>
              <w:spacing w:after="160" w:line="278" w:lineRule="auto"/>
              <w:rPr>
                <w:rFonts w:ascii="Aptos" w:eastAsia="Aptos" w:hAnsi="Aptos" w:cs="Times New Roman"/>
              </w:rPr>
            </w:pPr>
            <w:r w:rsidRPr="00563314">
              <w:rPr>
                <w:rFonts w:ascii="Aptos" w:eastAsia="Aptos" w:hAnsi="Aptos" w:cs="Times New Roman"/>
              </w:rPr>
              <w:t>vi.</w:t>
            </w:r>
            <w:r w:rsidRPr="00563314">
              <w:rPr>
                <w:rFonts w:ascii="Aptos" w:eastAsia="Aptos" w:hAnsi="Aptos" w:cs="Times New Roman"/>
                <w:b/>
                <w:bCs/>
              </w:rPr>
              <w:t xml:space="preserve"> </w:t>
            </w:r>
            <w:r w:rsidRPr="00563314">
              <w:rPr>
                <w:rFonts w:ascii="Aptos" w:eastAsia="Aptos" w:hAnsi="Aptos" w:cs="Times New Roman"/>
              </w:rPr>
              <w:t xml:space="preserve"> </w:t>
            </w:r>
            <w:r w:rsidRPr="00563314">
              <w:rPr>
                <w:rFonts w:ascii="Aptos" w:eastAsia="Aptos" w:hAnsi="Aptos" w:cs="Times New Roman"/>
                <w:strike/>
              </w:rPr>
              <w:t>- and at regular intervals throughout the duration of each</w:t>
            </w:r>
            <w:r w:rsidRPr="00563314">
              <w:rPr>
                <w:rFonts w:ascii="Aptos" w:eastAsia="Aptos" w:hAnsi="Aptos" w:cs="Times New Roman"/>
              </w:rPr>
              <w:t xml:space="preserve"> </w:t>
            </w:r>
            <w:r w:rsidRPr="00563314">
              <w:rPr>
                <w:rFonts w:ascii="Aptos" w:eastAsia="Aptos" w:hAnsi="Aptos" w:cs="Times New Roman"/>
                <w:strike/>
              </w:rPr>
              <w:t>trip</w:t>
            </w:r>
            <w:r w:rsidRPr="00563314">
              <w:rPr>
                <w:rFonts w:ascii="Aptos" w:eastAsia="Aptos" w:hAnsi="Aptos" w:cs="Times New Roman"/>
              </w:rPr>
              <w:t xml:space="preserve"> as we only require vessels complete function tests after data exchange, prior to leaving port and if they suspect issues with the system, - not at ‘regular intervals’</w:t>
            </w:r>
          </w:p>
        </w:tc>
      </w:tr>
      <w:tr w:rsidR="005A0418" w:rsidRPr="00563314" w14:paraId="2F29E3B2" w14:textId="77777777" w:rsidTr="00565B18">
        <w:tc>
          <w:tcPr>
            <w:tcW w:w="1615" w:type="dxa"/>
          </w:tcPr>
          <w:p w14:paraId="775FCD13" w14:textId="77777777" w:rsidR="005A0418" w:rsidRPr="00563314" w:rsidRDefault="005A0418" w:rsidP="00565B18">
            <w:pPr>
              <w:spacing w:after="160" w:line="278" w:lineRule="auto"/>
              <w:rPr>
                <w:rFonts w:ascii="Aptos" w:eastAsia="Aptos" w:hAnsi="Aptos" w:cs="Times New Roman"/>
              </w:rPr>
            </w:pPr>
          </w:p>
        </w:tc>
        <w:tc>
          <w:tcPr>
            <w:tcW w:w="11335" w:type="dxa"/>
          </w:tcPr>
          <w:p w14:paraId="314B41D9" w14:textId="77777777" w:rsidR="005A0418" w:rsidRPr="00563314" w:rsidRDefault="005A0418" w:rsidP="00565B18">
            <w:pPr>
              <w:spacing w:after="160" w:line="278" w:lineRule="auto"/>
              <w:rPr>
                <w:rFonts w:ascii="Aptos" w:eastAsia="Aptos" w:hAnsi="Aptos" w:cs="Times New Roman"/>
              </w:rPr>
            </w:pPr>
            <w:r w:rsidRPr="00563314">
              <w:rPr>
                <w:rFonts w:ascii="Aptos" w:eastAsia="Aptos" w:hAnsi="Aptos" w:cs="Times New Roman"/>
                <w:b/>
                <w:bCs/>
              </w:rPr>
              <w:t xml:space="preserve">Japan </w:t>
            </w:r>
            <w:r w:rsidRPr="00563314">
              <w:rPr>
                <w:rFonts w:ascii="Aptos" w:eastAsia="Aptos" w:hAnsi="Aptos" w:cs="Times New Roman"/>
              </w:rPr>
              <w:t>1. EM User Guide (c.) Function tests are conducted as needed; therefore, it is not necessary to specify when a function test should be conducted.</w:t>
            </w:r>
          </w:p>
        </w:tc>
      </w:tr>
      <w:tr w:rsidR="005A0418" w:rsidRPr="00563314" w14:paraId="5D207AD1" w14:textId="77777777" w:rsidTr="00565B18">
        <w:tc>
          <w:tcPr>
            <w:tcW w:w="1615" w:type="dxa"/>
          </w:tcPr>
          <w:p w14:paraId="7510F08A" w14:textId="77777777" w:rsidR="005A0418" w:rsidRPr="00563314" w:rsidRDefault="005A0418" w:rsidP="00565B18">
            <w:pPr>
              <w:rPr>
                <w:rFonts w:ascii="Aptos" w:eastAsia="Aptos" w:hAnsi="Aptos" w:cs="Times New Roman"/>
              </w:rPr>
            </w:pPr>
            <w:r w:rsidRPr="00563314">
              <w:rPr>
                <w:rFonts w:ascii="Aptos" w:eastAsia="Aptos" w:hAnsi="Aptos" w:cs="Times New Roman"/>
                <w:b/>
                <w:bCs/>
                <w:iCs/>
              </w:rPr>
              <w:t>2. Field and Technical Support Services</w:t>
            </w:r>
          </w:p>
        </w:tc>
        <w:tc>
          <w:tcPr>
            <w:tcW w:w="11335" w:type="dxa"/>
          </w:tcPr>
          <w:p w14:paraId="25E8C5E9" w14:textId="77777777" w:rsidR="005A0418" w:rsidRPr="00563314" w:rsidRDefault="005A0418" w:rsidP="00565B18">
            <w:pPr>
              <w:rPr>
                <w:rFonts w:ascii="Aptos" w:eastAsia="Aptos" w:hAnsi="Aptos" w:cs="Times New Roman"/>
              </w:rPr>
            </w:pPr>
            <w:r w:rsidRPr="00563314">
              <w:rPr>
                <w:rFonts w:ascii="Aptos" w:eastAsia="Aptos" w:hAnsi="Aptos" w:cs="Times New Roman"/>
                <w:b/>
                <w:bCs/>
              </w:rPr>
              <w:t>United States</w:t>
            </w:r>
            <w:r w:rsidRPr="00563314">
              <w:rPr>
                <w:rFonts w:ascii="Aptos" w:eastAsia="Aptos" w:hAnsi="Aptos" w:cs="Times New Roman"/>
              </w:rPr>
              <w:t xml:space="preserve"> </w:t>
            </w:r>
          </w:p>
          <w:p w14:paraId="6DFD4526" w14:textId="77777777" w:rsidR="005A0418" w:rsidRPr="00563314" w:rsidRDefault="005A0418" w:rsidP="00565B18">
            <w:pPr>
              <w:rPr>
                <w:rFonts w:ascii="Aptos" w:eastAsia="Aptos" w:hAnsi="Aptos" w:cs="Times New Roman"/>
              </w:rPr>
            </w:pPr>
            <w:r w:rsidRPr="00563314">
              <w:rPr>
                <w:rFonts w:ascii="Aptos" w:eastAsia="Aptos" w:hAnsi="Aptos" w:cs="Times New Roman"/>
              </w:rPr>
              <w:t xml:space="preserve"> The EM Program:</w:t>
            </w:r>
          </w:p>
          <w:p w14:paraId="2852A3EA" w14:textId="77777777" w:rsidR="005A0418" w:rsidRPr="00563314" w:rsidRDefault="005A0418" w:rsidP="00565B18">
            <w:pPr>
              <w:rPr>
                <w:rFonts w:ascii="Aptos" w:eastAsia="Aptos" w:hAnsi="Aptos" w:cs="Times New Roman"/>
              </w:rPr>
            </w:pPr>
            <w:r w:rsidRPr="00563314">
              <w:rPr>
                <w:rFonts w:ascii="Aptos" w:eastAsia="Aptos" w:hAnsi="Aptos" w:cs="Times New Roman"/>
              </w:rPr>
              <w:t>b.</w:t>
            </w:r>
            <w:r w:rsidRPr="00563314">
              <w:rPr>
                <w:rFonts w:ascii="Aptos" w:eastAsia="Aptos" w:hAnsi="Aptos" w:cs="Times New Roman"/>
                <w:strike/>
              </w:rPr>
              <w:t xml:space="preserve"> SHOULD</w:t>
            </w:r>
            <w:r w:rsidRPr="00563314">
              <w:rPr>
                <w:rFonts w:ascii="Aptos" w:eastAsia="Aptos" w:hAnsi="Aptos" w:cs="Times New Roman"/>
              </w:rPr>
              <w:t xml:space="preserve"> MUST respond to EM Service Providers or vessel owners/operators in a timely manner.  </w:t>
            </w:r>
          </w:p>
          <w:p w14:paraId="05670B13" w14:textId="77777777" w:rsidR="005A0418" w:rsidRPr="00563314" w:rsidRDefault="005A0418" w:rsidP="00565B18">
            <w:pPr>
              <w:rPr>
                <w:rFonts w:ascii="Aptos" w:eastAsia="Aptos" w:hAnsi="Aptos" w:cs="Times New Roman"/>
                <w:b/>
                <w:bCs/>
              </w:rPr>
            </w:pPr>
            <w:r w:rsidRPr="00563314">
              <w:rPr>
                <w:rFonts w:ascii="Aptos" w:eastAsia="Aptos" w:hAnsi="Aptos" w:cs="Times New Roman"/>
              </w:rPr>
              <w:lastRenderedPageBreak/>
              <w:t>Based on the fact that EM programs MUST define vessel responsibilities, this should also be a MUST rather than a SHOULD so they can respond in a timely manner, for consistency purposes.</w:t>
            </w:r>
          </w:p>
        </w:tc>
      </w:tr>
    </w:tbl>
    <w:p w14:paraId="4214967E" w14:textId="77777777" w:rsidR="005A0418" w:rsidRDefault="005A0418" w:rsidP="005A0418">
      <w:pPr>
        <w:pStyle w:val="Heading1"/>
        <w:ind w:left="0"/>
        <w:rPr>
          <w:color w:val="0E4660"/>
          <w:spacing w:val="-4"/>
        </w:rPr>
      </w:pPr>
    </w:p>
    <w:p w14:paraId="2ADE2F33" w14:textId="77777777" w:rsidR="005A0418" w:rsidRDefault="005A0418" w:rsidP="005A0418">
      <w:pPr>
        <w:pStyle w:val="Heading1"/>
        <w:ind w:left="0"/>
        <w:rPr>
          <w:color w:val="0E4660"/>
          <w:spacing w:val="-4"/>
        </w:rPr>
      </w:pPr>
    </w:p>
    <w:p w14:paraId="28C57FAF" w14:textId="77777777" w:rsidR="005A0418" w:rsidRDefault="005A0418" w:rsidP="005A0418">
      <w:pPr>
        <w:pStyle w:val="Heading1"/>
        <w:ind w:left="0"/>
        <w:rPr>
          <w:color w:val="0E4660"/>
          <w:spacing w:val="-4"/>
        </w:rPr>
      </w:pPr>
    </w:p>
    <w:p w14:paraId="3BC03357" w14:textId="77777777" w:rsidR="005A0418" w:rsidRDefault="005A0418" w:rsidP="005A0418">
      <w:pPr>
        <w:pStyle w:val="Heading1"/>
        <w:ind w:left="0"/>
        <w:rPr>
          <w:color w:val="0E4660"/>
          <w:spacing w:val="-4"/>
        </w:rPr>
      </w:pPr>
    </w:p>
    <w:tbl>
      <w:tblPr>
        <w:tblStyle w:val="TableGrid"/>
        <w:tblW w:w="0" w:type="auto"/>
        <w:tblInd w:w="-5" w:type="dxa"/>
        <w:tblLook w:val="04A0" w:firstRow="1" w:lastRow="0" w:firstColumn="1" w:lastColumn="0" w:noHBand="0" w:noVBand="1"/>
      </w:tblPr>
      <w:tblGrid>
        <w:gridCol w:w="1367"/>
        <w:gridCol w:w="7704"/>
      </w:tblGrid>
      <w:tr w:rsidR="005A0418" w:rsidRPr="001C7747" w14:paraId="29BA9296" w14:textId="77777777" w:rsidTr="00D73099">
        <w:tc>
          <w:tcPr>
            <w:tcW w:w="12955" w:type="dxa"/>
            <w:gridSpan w:val="2"/>
            <w:shd w:val="clear" w:color="auto" w:fill="D9D9D9" w:themeFill="background1" w:themeFillShade="D9"/>
          </w:tcPr>
          <w:p w14:paraId="577E777B" w14:textId="77777777" w:rsidR="005A0418" w:rsidRPr="001C7747" w:rsidRDefault="005A0418" w:rsidP="00565B18">
            <w:pPr>
              <w:spacing w:before="120" w:after="120"/>
              <w:jc w:val="center"/>
              <w:rPr>
                <w:b/>
                <w:bCs/>
                <w:iCs/>
                <w:sz w:val="28"/>
                <w:szCs w:val="28"/>
              </w:rPr>
            </w:pPr>
            <w:r>
              <w:rPr>
                <w:b/>
                <w:bCs/>
                <w:color w:val="0E4660"/>
                <w:w w:val="105"/>
                <w:sz w:val="28"/>
              </w:rPr>
              <w:t>Data Review Centres</w:t>
            </w:r>
          </w:p>
        </w:tc>
      </w:tr>
      <w:tr w:rsidR="005A0418" w:rsidRPr="00985F1A" w14:paraId="30A37EE0" w14:textId="77777777" w:rsidTr="00D73099">
        <w:tc>
          <w:tcPr>
            <w:tcW w:w="1620" w:type="dxa"/>
          </w:tcPr>
          <w:p w14:paraId="7596435B" w14:textId="77777777" w:rsidR="005A0418" w:rsidRPr="00985F1A" w:rsidRDefault="005A0418" w:rsidP="00565B18">
            <w:pPr>
              <w:spacing w:after="160" w:line="278" w:lineRule="auto"/>
            </w:pPr>
            <w:r>
              <w:rPr>
                <w:b/>
                <w:bCs/>
                <w:iCs/>
              </w:rPr>
              <w:t>3</w:t>
            </w:r>
            <w:r w:rsidRPr="00985F1A">
              <w:rPr>
                <w:b/>
                <w:bCs/>
                <w:iCs/>
              </w:rPr>
              <w:t xml:space="preserve">. </w:t>
            </w:r>
            <w:r>
              <w:rPr>
                <w:b/>
                <w:bCs/>
                <w:iCs/>
              </w:rPr>
              <w:t>EM Analysts</w:t>
            </w:r>
          </w:p>
        </w:tc>
        <w:tc>
          <w:tcPr>
            <w:tcW w:w="11335" w:type="dxa"/>
          </w:tcPr>
          <w:p w14:paraId="20A2E31C" w14:textId="77777777" w:rsidR="005A0418" w:rsidRPr="009F013A" w:rsidRDefault="005A0418" w:rsidP="00565B18">
            <w:pPr>
              <w:rPr>
                <w:b/>
                <w:bCs/>
              </w:rPr>
            </w:pPr>
            <w:r w:rsidRPr="009F013A">
              <w:rPr>
                <w:b/>
                <w:bCs/>
              </w:rPr>
              <w:t>Australia</w:t>
            </w:r>
          </w:p>
          <w:p w14:paraId="23EF7620" w14:textId="77777777" w:rsidR="005A0418" w:rsidRPr="005D019C" w:rsidRDefault="005A0418" w:rsidP="00565B18">
            <w:r w:rsidRPr="005D019C">
              <w:t>The EM Analysts:</w:t>
            </w:r>
          </w:p>
          <w:p w14:paraId="34937202" w14:textId="77777777" w:rsidR="005A0418" w:rsidRDefault="005A0418" w:rsidP="005A0418">
            <w:pPr>
              <w:pStyle w:val="ListParagraph"/>
              <w:numPr>
                <w:ilvl w:val="0"/>
                <w:numId w:val="39"/>
              </w:numPr>
              <w:contextualSpacing/>
            </w:pPr>
            <w:r w:rsidRPr="005D019C">
              <w:t>MUST complete an appropriate training program which covers materials including (but not limited to): species ID, basic fishing practices, and EM review</w:t>
            </w:r>
            <w:r>
              <w:t xml:space="preserve"> processes). </w:t>
            </w:r>
          </w:p>
          <w:p w14:paraId="17897C0A" w14:textId="77777777" w:rsidR="005A0418" w:rsidRPr="005D019C" w:rsidRDefault="005A0418" w:rsidP="00565B18">
            <w:pPr>
              <w:numPr>
                <w:ilvl w:val="0"/>
                <w:numId w:val="6"/>
              </w:numPr>
            </w:pPr>
            <w:r w:rsidRPr="005D019C">
              <w:t xml:space="preserve">EM analysts MUST/MUST not be </w:t>
            </w:r>
            <w:r w:rsidRPr="005D019C">
              <w:rPr>
                <w:strike/>
              </w:rPr>
              <w:t>employees of a fishing company involved in the observed fishery or have other direct conflicts of interest.</w:t>
            </w:r>
            <w:r>
              <w:rPr>
                <w:strike/>
              </w:rPr>
              <w:t xml:space="preserve"> </w:t>
            </w:r>
            <w:r w:rsidRPr="005D019C">
              <w:t>Independent.</w:t>
            </w:r>
          </w:p>
          <w:p w14:paraId="10683FC9" w14:textId="77777777" w:rsidR="005A0418" w:rsidRDefault="005A0418" w:rsidP="00565B18"/>
          <w:p w14:paraId="0A63C5AF" w14:textId="77777777" w:rsidR="005A0418" w:rsidRPr="00985F1A" w:rsidRDefault="005A0418" w:rsidP="00565B18"/>
        </w:tc>
      </w:tr>
      <w:tr w:rsidR="005A0418" w:rsidRPr="007B36A5" w14:paraId="28D74C16" w14:textId="77777777" w:rsidTr="00D73099">
        <w:tc>
          <w:tcPr>
            <w:tcW w:w="1620" w:type="dxa"/>
          </w:tcPr>
          <w:p w14:paraId="0B4728FA" w14:textId="77777777" w:rsidR="005A0418" w:rsidRPr="007B36A5" w:rsidRDefault="005A0418" w:rsidP="00565B18">
            <w:pPr>
              <w:spacing w:after="160" w:line="278" w:lineRule="auto"/>
            </w:pPr>
            <w:r>
              <w:rPr>
                <w:b/>
                <w:bCs/>
                <w:iCs/>
              </w:rPr>
              <w:t>5. Storage of EM records and EM data</w:t>
            </w:r>
          </w:p>
        </w:tc>
        <w:tc>
          <w:tcPr>
            <w:tcW w:w="11335" w:type="dxa"/>
          </w:tcPr>
          <w:p w14:paraId="43FBAAE1" w14:textId="77777777" w:rsidR="005A0418" w:rsidRPr="007B36A5" w:rsidRDefault="005A0418" w:rsidP="00565B18">
            <w:pPr>
              <w:spacing w:after="160" w:line="278" w:lineRule="auto"/>
            </w:pPr>
            <w:r w:rsidRPr="009F013A">
              <w:rPr>
                <w:b/>
                <w:bCs/>
              </w:rPr>
              <w:t>United States</w:t>
            </w:r>
            <w:r w:rsidRPr="007B36A5">
              <w:t xml:space="preserve"> </w:t>
            </w:r>
            <w:r>
              <w:t xml:space="preserve"> - </w:t>
            </w:r>
            <w:r w:rsidRPr="007B36A5">
              <w:t>EM recor</w:t>
            </w:r>
            <w:r>
              <w:t>ds and</w:t>
            </w:r>
            <w:r w:rsidRPr="007B36A5">
              <w:t xml:space="preserve"> associated EM data MUST be retained for a period of 1 year and in accordance with any WCPFC data confidentiality and data storage requirements</w:t>
            </w:r>
            <w:r>
              <w:t xml:space="preserve"> </w:t>
            </w:r>
            <w:r w:rsidRPr="007B36A5">
              <w:rPr>
                <w:strike/>
              </w:rPr>
              <w:t>audit requirements.</w:t>
            </w:r>
          </w:p>
        </w:tc>
      </w:tr>
      <w:tr w:rsidR="005A0418" w:rsidRPr="007B36A5" w14:paraId="64DA2936" w14:textId="77777777" w:rsidTr="00D73099">
        <w:tc>
          <w:tcPr>
            <w:tcW w:w="1620" w:type="dxa"/>
          </w:tcPr>
          <w:p w14:paraId="668EB35E" w14:textId="77777777" w:rsidR="005A0418" w:rsidRDefault="005A0418" w:rsidP="00565B18">
            <w:pPr>
              <w:rPr>
                <w:b/>
                <w:bCs/>
                <w:iCs/>
              </w:rPr>
            </w:pPr>
          </w:p>
        </w:tc>
        <w:tc>
          <w:tcPr>
            <w:tcW w:w="11335" w:type="dxa"/>
          </w:tcPr>
          <w:p w14:paraId="0B841304" w14:textId="77777777" w:rsidR="005A0418" w:rsidRPr="009F013A" w:rsidRDefault="005A0418" w:rsidP="00565B18">
            <w:pPr>
              <w:rPr>
                <w:b/>
                <w:bCs/>
              </w:rPr>
            </w:pPr>
            <w:r w:rsidRPr="009F013A">
              <w:rPr>
                <w:b/>
                <w:bCs/>
              </w:rPr>
              <w:t xml:space="preserve">China </w:t>
            </w:r>
            <w:r>
              <w:t xml:space="preserve">- </w:t>
            </w:r>
            <w:r w:rsidRPr="0046165F">
              <w:t>Raw EM Records should normally remain under the custody of the flag CCM or its designated institution. Retention periods for EM Records and EM Data should be specified through the agreed WCPFC audit requirements rather than creating an additional fixed period in this technical standard.</w:t>
            </w:r>
          </w:p>
        </w:tc>
      </w:tr>
    </w:tbl>
    <w:p w14:paraId="206BF5A1" w14:textId="77777777" w:rsidR="005A0418" w:rsidRDefault="005A0418" w:rsidP="005A0418">
      <w:pPr>
        <w:pStyle w:val="Heading1"/>
        <w:ind w:left="0"/>
        <w:rPr>
          <w:color w:val="0E4660"/>
          <w:spacing w:val="-4"/>
        </w:rPr>
      </w:pPr>
    </w:p>
    <w:p w14:paraId="68BAE260" w14:textId="77777777" w:rsidR="005A0418" w:rsidRDefault="005A0418" w:rsidP="005A0418">
      <w:pPr>
        <w:pStyle w:val="Heading1"/>
        <w:ind w:left="0"/>
        <w:rPr>
          <w:color w:val="0E4660"/>
          <w:spacing w:val="-4"/>
        </w:rPr>
      </w:pPr>
    </w:p>
    <w:tbl>
      <w:tblPr>
        <w:tblStyle w:val="TableGrid"/>
        <w:tblW w:w="0" w:type="auto"/>
        <w:tblInd w:w="-5" w:type="dxa"/>
        <w:tblLook w:val="04A0" w:firstRow="1" w:lastRow="0" w:firstColumn="1" w:lastColumn="0" w:noHBand="0" w:noVBand="1"/>
      </w:tblPr>
      <w:tblGrid>
        <w:gridCol w:w="1591"/>
        <w:gridCol w:w="9"/>
        <w:gridCol w:w="7471"/>
      </w:tblGrid>
      <w:tr w:rsidR="005A0418" w:rsidRPr="001C7747" w14:paraId="5245283C" w14:textId="77777777" w:rsidTr="00D73099">
        <w:tc>
          <w:tcPr>
            <w:tcW w:w="12955" w:type="dxa"/>
            <w:gridSpan w:val="3"/>
            <w:shd w:val="clear" w:color="auto" w:fill="D9D9D9" w:themeFill="background1" w:themeFillShade="D9"/>
          </w:tcPr>
          <w:p w14:paraId="648B6240" w14:textId="77777777" w:rsidR="005A0418" w:rsidRPr="001C7747" w:rsidRDefault="005A0418" w:rsidP="00565B18">
            <w:pPr>
              <w:spacing w:before="120" w:after="120"/>
              <w:jc w:val="center"/>
              <w:rPr>
                <w:b/>
                <w:bCs/>
                <w:iCs/>
                <w:sz w:val="28"/>
                <w:szCs w:val="28"/>
              </w:rPr>
            </w:pPr>
            <w:r w:rsidRPr="002E34EF">
              <w:rPr>
                <w:b/>
                <w:bCs/>
                <w:color w:val="0E4660"/>
                <w:sz w:val="28"/>
                <w:szCs w:val="28"/>
              </w:rPr>
              <w:t>EM Records Analysis and Quality Assurance</w:t>
            </w:r>
            <w:r>
              <w:rPr>
                <w:b/>
                <w:bCs/>
                <w:color w:val="0E4660"/>
                <w:sz w:val="28"/>
                <w:szCs w:val="28"/>
              </w:rPr>
              <w:t xml:space="preserve"> </w:t>
            </w:r>
            <w:r w:rsidRPr="00AA2AA5">
              <w:rPr>
                <w:b/>
                <w:bCs/>
                <w:color w:val="FF0000"/>
                <w:sz w:val="28"/>
                <w:szCs w:val="28"/>
              </w:rPr>
              <w:t>(New)</w:t>
            </w:r>
          </w:p>
        </w:tc>
      </w:tr>
      <w:tr w:rsidR="005A0418" w:rsidRPr="007B36A5" w14:paraId="3AEFE004" w14:textId="77777777" w:rsidTr="00D73099">
        <w:tc>
          <w:tcPr>
            <w:tcW w:w="1689" w:type="dxa"/>
          </w:tcPr>
          <w:p w14:paraId="422570B8" w14:textId="77777777" w:rsidR="005A0418" w:rsidRPr="007B36A5" w:rsidRDefault="005A0418" w:rsidP="00565B18">
            <w:pPr>
              <w:spacing w:after="160" w:line="278" w:lineRule="auto"/>
            </w:pPr>
            <w:r>
              <w:rPr>
                <w:b/>
                <w:bCs/>
                <w:iCs/>
              </w:rPr>
              <w:t>6. Quality Assurance and Quality Control</w:t>
            </w:r>
          </w:p>
        </w:tc>
        <w:tc>
          <w:tcPr>
            <w:tcW w:w="11266" w:type="dxa"/>
            <w:gridSpan w:val="2"/>
          </w:tcPr>
          <w:p w14:paraId="31622467" w14:textId="77777777" w:rsidR="005A0418" w:rsidRPr="007B36A5" w:rsidRDefault="005A0418" w:rsidP="00565B18">
            <w:pPr>
              <w:spacing w:after="160" w:line="278" w:lineRule="auto"/>
            </w:pPr>
            <w:r w:rsidRPr="009F013A">
              <w:rPr>
                <w:b/>
                <w:bCs/>
              </w:rPr>
              <w:t>United States</w:t>
            </w:r>
            <w:r w:rsidRPr="007B36A5">
              <w:t xml:space="preserve"> </w:t>
            </w:r>
            <w:r>
              <w:t xml:space="preserve">- </w:t>
            </w:r>
            <w:r w:rsidRPr="007B36A5">
              <w:t xml:space="preserve">The EM Program MUST have a quality assurance and quality control process in place to verify and validate EM data including: </w:t>
            </w:r>
          </w:p>
          <w:p w14:paraId="1D1B49EE" w14:textId="77777777" w:rsidR="005A0418" w:rsidRPr="007B36A5" w:rsidRDefault="005A0418" w:rsidP="00565B18">
            <w:pPr>
              <w:spacing w:after="160" w:line="278" w:lineRule="auto"/>
            </w:pPr>
            <w:r w:rsidRPr="007B36A5">
              <w:t xml:space="preserve">[To be determined] Based on discussions in the IWG regarding development of an audit questionnaire, we believe the QAQC process should be specified in the technical standards. The FFA EM SSPs as referenced in WCPFC19-2022-DP08 provide a good example. However, we would no longer need this if the IWG agrees to the SSP: EM records analysis and quality assurance process, below. </w:t>
            </w:r>
          </w:p>
        </w:tc>
      </w:tr>
      <w:tr w:rsidR="005A0418" w:rsidRPr="00C34282" w14:paraId="3157F262" w14:textId="77777777" w:rsidTr="00D73099">
        <w:tc>
          <w:tcPr>
            <w:tcW w:w="1689" w:type="dxa"/>
          </w:tcPr>
          <w:p w14:paraId="1F71C7E8" w14:textId="77777777" w:rsidR="005A0418" w:rsidRPr="00C34282" w:rsidRDefault="005A0418" w:rsidP="00565B18">
            <w:pPr>
              <w:spacing w:after="160" w:line="278" w:lineRule="auto"/>
            </w:pPr>
          </w:p>
        </w:tc>
        <w:tc>
          <w:tcPr>
            <w:tcW w:w="11266" w:type="dxa"/>
            <w:gridSpan w:val="2"/>
          </w:tcPr>
          <w:p w14:paraId="6B0EC993" w14:textId="77777777" w:rsidR="005A0418" w:rsidRPr="00C34282" w:rsidRDefault="005A0418" w:rsidP="00565B18">
            <w:pPr>
              <w:spacing w:after="160" w:line="278" w:lineRule="auto"/>
            </w:pPr>
            <w:r w:rsidRPr="009F013A">
              <w:rPr>
                <w:b/>
                <w:bCs/>
              </w:rPr>
              <w:t xml:space="preserve">Australia </w:t>
            </w:r>
            <w:r>
              <w:t xml:space="preserve">- </w:t>
            </w:r>
            <w:r w:rsidRPr="003A023A">
              <w:t xml:space="preserve">Suggest that we should try and replicate the definition language to the extent possible. </w:t>
            </w:r>
            <w:r w:rsidRPr="003A023A">
              <w:br/>
              <w:t xml:space="preserve">i.e. “EM records analysis is the process of an EM Analyst reviewing EM records, including footage (still images and video) and sensor data (if applicable), to </w:t>
            </w:r>
            <w:r w:rsidRPr="003A023A">
              <w:lastRenderedPageBreak/>
              <w:t>generate EM Data.”</w:t>
            </w:r>
            <w:r w:rsidRPr="003A023A">
              <w:br/>
              <w:t>“A review for data quality is the process of re-analysing/interpreting a portion of previously analysed EM Records by an EM Data Quality Reviewer to determine completeness, adherence to protocols, and accuracy of the EM Data produced by the EM Analyst.”</w:t>
            </w:r>
          </w:p>
        </w:tc>
      </w:tr>
      <w:tr w:rsidR="005A0418" w:rsidRPr="00C34282" w14:paraId="215CDBC4" w14:textId="77777777" w:rsidTr="00D73099">
        <w:tc>
          <w:tcPr>
            <w:tcW w:w="1689" w:type="dxa"/>
          </w:tcPr>
          <w:p w14:paraId="15FA5553" w14:textId="77777777" w:rsidR="005A0418" w:rsidRPr="00C34282" w:rsidRDefault="005A0418" w:rsidP="00565B18">
            <w:pPr>
              <w:spacing w:after="160" w:line="278" w:lineRule="auto"/>
            </w:pPr>
          </w:p>
        </w:tc>
        <w:tc>
          <w:tcPr>
            <w:tcW w:w="11266" w:type="dxa"/>
            <w:gridSpan w:val="2"/>
          </w:tcPr>
          <w:p w14:paraId="3FA7FBB6" w14:textId="77777777" w:rsidR="005A0418" w:rsidRPr="00C34282" w:rsidRDefault="005A0418" w:rsidP="00565B18">
            <w:pPr>
              <w:spacing w:after="160" w:line="278" w:lineRule="auto"/>
            </w:pPr>
            <w:r w:rsidRPr="009F013A">
              <w:rPr>
                <w:b/>
                <w:bCs/>
              </w:rPr>
              <w:t>Japan</w:t>
            </w:r>
            <w:r w:rsidRPr="00C34282">
              <w:t xml:space="preserve"> would like to clarify whether this new concept will be implemented as part of the audit by the Secretariat, or as a routine procedure carried out within CCMs.</w:t>
            </w:r>
          </w:p>
          <w:p w14:paraId="2A70558D" w14:textId="77777777" w:rsidR="005A0418" w:rsidRPr="00C34282" w:rsidRDefault="005A0418" w:rsidP="00565B18">
            <w:pPr>
              <w:spacing w:after="160" w:line="278" w:lineRule="auto"/>
            </w:pPr>
            <w:r w:rsidRPr="00C34282">
              <w:t>Assuming that it is to be implemented within CCMs, there has been no agreement to introduce such a new framework to the EM standard during the discussions of the IWG. The introduction of this framework would have a significant impact on the efforts currently being undertaken by CCMs to introduce EM programme, in accordance with the current agreed EM standards. Therefore, Japan proposes that the necessity of this provision be carefully discussed within the IWG, before amending the technical EM standatard.</w:t>
            </w:r>
          </w:p>
          <w:p w14:paraId="328ED34C" w14:textId="77777777" w:rsidR="005A0418" w:rsidRPr="00C34282" w:rsidRDefault="005A0418" w:rsidP="00565B18">
            <w:pPr>
              <w:spacing w:after="160" w:line="278" w:lineRule="auto"/>
            </w:pPr>
            <w:r w:rsidRPr="009F013A">
              <w:rPr>
                <w:b/>
                <w:bCs/>
              </w:rPr>
              <w:t>Japan</w:t>
            </w:r>
            <w:r w:rsidRPr="00C34282">
              <w:t xml:space="preserve"> also considers that there are alternative approaches to enhancing the reliability of EM data, such as the proper implementation of training programs for EM analysts.</w:t>
            </w:r>
          </w:p>
          <w:p w14:paraId="2C4CD29E" w14:textId="77777777" w:rsidR="005A0418" w:rsidRPr="00C34282" w:rsidRDefault="005A0418" w:rsidP="00565B18">
            <w:pPr>
              <w:spacing w:after="160" w:line="278" w:lineRule="auto"/>
            </w:pPr>
            <w:r w:rsidRPr="00C34282">
              <w:t>If this concept is implemented as part of the Secretariat's audit, Japan suggests that the audit process should follow the same approach as that used in the human ROP audit. Specifically, in the same way that the Secretariat verifies the debriefing process in the human ROP audit, it should verify the secondary review process conducted by the DRC.</w:t>
            </w:r>
          </w:p>
          <w:p w14:paraId="1A38C03B" w14:textId="77777777" w:rsidR="005A0418" w:rsidRPr="00C34282" w:rsidRDefault="005A0418" w:rsidP="00565B18">
            <w:pPr>
              <w:spacing w:after="160" w:line="278" w:lineRule="auto"/>
            </w:pPr>
            <w:r w:rsidRPr="00C34282">
              <w:t>To conclude, Japan views that the IWG should firstly discuss and determine whether this new concept would be necessary.  Until that, Japan preserves the positions to make further comments on this part, although we put some technical and tentative comments on this section.</w:t>
            </w:r>
          </w:p>
          <w:p w14:paraId="0E336031" w14:textId="77777777" w:rsidR="005A0418" w:rsidRPr="00C34282" w:rsidRDefault="005A0418" w:rsidP="00565B18">
            <w:pPr>
              <w:spacing w:after="160" w:line="278" w:lineRule="auto"/>
            </w:pPr>
          </w:p>
          <w:p w14:paraId="63FDF996" w14:textId="77777777" w:rsidR="005A0418" w:rsidRPr="00C34282" w:rsidRDefault="005A0418" w:rsidP="00565B18">
            <w:pPr>
              <w:spacing w:after="160" w:line="278" w:lineRule="auto"/>
            </w:pPr>
            <w:r w:rsidRPr="009F013A">
              <w:rPr>
                <w:b/>
                <w:bCs/>
              </w:rPr>
              <w:t>Japan</w:t>
            </w:r>
            <w:r w:rsidRPr="00C34282">
              <w:t xml:space="preserve"> suggests to insert “if applicable,”, because the collection of sensor data is categorized as optional in the technical EM standard.</w:t>
            </w:r>
          </w:p>
        </w:tc>
      </w:tr>
      <w:tr w:rsidR="005A0418" w:rsidRPr="003A023A" w14:paraId="669987FA" w14:textId="77777777" w:rsidTr="00D73099">
        <w:tc>
          <w:tcPr>
            <w:tcW w:w="1689" w:type="dxa"/>
          </w:tcPr>
          <w:p w14:paraId="0267B3BE" w14:textId="77777777" w:rsidR="005A0418" w:rsidRPr="003A023A" w:rsidRDefault="005A0418" w:rsidP="00565B18">
            <w:pPr>
              <w:spacing w:after="160" w:line="278" w:lineRule="auto"/>
            </w:pPr>
            <w:r w:rsidRPr="003A023A">
              <w:rPr>
                <w:b/>
                <w:bCs/>
              </w:rPr>
              <w:t>1. EM Records Analysis and Development of EM Data</w:t>
            </w:r>
          </w:p>
        </w:tc>
        <w:tc>
          <w:tcPr>
            <w:tcW w:w="11266" w:type="dxa"/>
            <w:gridSpan w:val="2"/>
          </w:tcPr>
          <w:p w14:paraId="5F6722B7" w14:textId="77777777" w:rsidR="005A0418" w:rsidRDefault="005A0418" w:rsidP="00565B18">
            <w:pPr>
              <w:spacing w:after="160" w:line="278" w:lineRule="auto"/>
              <w:rPr>
                <w:b/>
                <w:bCs/>
              </w:rPr>
            </w:pPr>
            <w:r>
              <w:rPr>
                <w:b/>
                <w:bCs/>
              </w:rPr>
              <w:t>Australia</w:t>
            </w:r>
          </w:p>
          <w:p w14:paraId="12ABA425" w14:textId="77777777" w:rsidR="005A0418" w:rsidRPr="003A023A" w:rsidRDefault="005A0418" w:rsidP="00565B18">
            <w:pPr>
              <w:spacing w:after="160" w:line="278" w:lineRule="auto"/>
            </w:pPr>
            <w:r w:rsidRPr="003A023A">
              <w:rPr>
                <w:b/>
                <w:bCs/>
              </w:rPr>
              <w:t>a.</w:t>
            </w:r>
            <w:r w:rsidRPr="003A023A">
              <w:t xml:space="preserve"> Suggest the only option is for this to be a ‘MUST’ or that this a) can be deleted because it is implicit that this must occur for b) to occur.</w:t>
            </w:r>
          </w:p>
          <w:p w14:paraId="5DC4EBDE" w14:textId="77777777" w:rsidR="005A0418" w:rsidRPr="003A023A" w:rsidRDefault="005A0418" w:rsidP="00565B18">
            <w:pPr>
              <w:spacing w:after="160" w:line="278" w:lineRule="auto"/>
            </w:pPr>
            <w:r w:rsidRPr="003A023A">
              <w:rPr>
                <w:b/>
                <w:bCs/>
              </w:rPr>
              <w:t>c</w:t>
            </w:r>
            <w:r w:rsidRPr="003A023A">
              <w:t xml:space="preserve">. </w:t>
            </w:r>
            <w:r>
              <w:t xml:space="preserve">MUST. </w:t>
            </w:r>
            <w:r w:rsidRPr="003A023A">
              <w:t>Suggest this should refer to decisions regarding analysis rates made by the WCPFC if applicable.</w:t>
            </w:r>
          </w:p>
        </w:tc>
      </w:tr>
      <w:tr w:rsidR="005A0418" w:rsidRPr="003A023A" w14:paraId="58F9336D" w14:textId="77777777" w:rsidTr="00D73099">
        <w:tc>
          <w:tcPr>
            <w:tcW w:w="1689" w:type="dxa"/>
          </w:tcPr>
          <w:p w14:paraId="2B0263FA" w14:textId="77777777" w:rsidR="005A0418" w:rsidRPr="003A023A" w:rsidRDefault="005A0418" w:rsidP="00565B18">
            <w:pPr>
              <w:spacing w:after="160" w:line="278" w:lineRule="auto"/>
            </w:pPr>
          </w:p>
        </w:tc>
        <w:tc>
          <w:tcPr>
            <w:tcW w:w="11266" w:type="dxa"/>
            <w:gridSpan w:val="2"/>
          </w:tcPr>
          <w:p w14:paraId="15C245B7" w14:textId="77777777" w:rsidR="005A0418" w:rsidRPr="003A023A" w:rsidRDefault="005A0418" w:rsidP="00565B18">
            <w:pPr>
              <w:spacing w:after="160" w:line="278" w:lineRule="auto"/>
            </w:pPr>
            <w:r w:rsidRPr="009F013A">
              <w:rPr>
                <w:b/>
                <w:bCs/>
              </w:rPr>
              <w:t>Japan -</w:t>
            </w:r>
            <w:r>
              <w:t xml:space="preserve"> </w:t>
            </w:r>
            <w:r w:rsidRPr="003A023A">
              <w:t>Suggest MUST for a. &amp; b. Delete C. because such provision should directly be articulated  in the CMM.</w:t>
            </w:r>
          </w:p>
        </w:tc>
      </w:tr>
      <w:tr w:rsidR="005A0418" w:rsidRPr="00C34282" w14:paraId="72595CA2" w14:textId="77777777" w:rsidTr="00D73099">
        <w:tc>
          <w:tcPr>
            <w:tcW w:w="1689" w:type="dxa"/>
          </w:tcPr>
          <w:p w14:paraId="6B36D468" w14:textId="77777777" w:rsidR="005A0418" w:rsidRPr="00C34282" w:rsidRDefault="005A0418" w:rsidP="00565B18"/>
        </w:tc>
        <w:tc>
          <w:tcPr>
            <w:tcW w:w="11266" w:type="dxa"/>
            <w:gridSpan w:val="2"/>
          </w:tcPr>
          <w:p w14:paraId="317F84A1" w14:textId="77777777" w:rsidR="005A0418" w:rsidRPr="009F013A" w:rsidRDefault="005A0418" w:rsidP="00565B18">
            <w:pPr>
              <w:spacing w:after="160" w:line="278" w:lineRule="auto"/>
              <w:rPr>
                <w:b/>
                <w:bCs/>
              </w:rPr>
            </w:pPr>
            <w:r w:rsidRPr="009F013A">
              <w:rPr>
                <w:b/>
                <w:bCs/>
              </w:rPr>
              <w:t xml:space="preserve">United States </w:t>
            </w:r>
          </w:p>
          <w:p w14:paraId="040FEF3B" w14:textId="77777777" w:rsidR="005A0418" w:rsidRPr="009F013A" w:rsidRDefault="005A0418" w:rsidP="00565B18">
            <w:pPr>
              <w:rPr>
                <w:b/>
                <w:bCs/>
              </w:rPr>
            </w:pPr>
            <w:r>
              <w:lastRenderedPageBreak/>
              <w:t>a. MUST, b. MUST, c. MUST</w:t>
            </w:r>
          </w:p>
        </w:tc>
      </w:tr>
      <w:tr w:rsidR="005A0418" w:rsidRPr="0094444F" w14:paraId="6AF8A3A4" w14:textId="77777777" w:rsidTr="00D73099">
        <w:tc>
          <w:tcPr>
            <w:tcW w:w="1701" w:type="dxa"/>
            <w:gridSpan w:val="2"/>
          </w:tcPr>
          <w:p w14:paraId="6943A783" w14:textId="77777777" w:rsidR="005A0418" w:rsidRPr="0094444F" w:rsidRDefault="005A0418" w:rsidP="00565B18">
            <w:pPr>
              <w:spacing w:after="160" w:line="278" w:lineRule="auto"/>
            </w:pPr>
            <w:r w:rsidRPr="001D6F30">
              <w:rPr>
                <w:b/>
                <w:bCs/>
              </w:rPr>
              <w:lastRenderedPageBreak/>
              <w:t>2. QA: Verification of EM Data for Accuracy</w:t>
            </w:r>
          </w:p>
        </w:tc>
        <w:tc>
          <w:tcPr>
            <w:tcW w:w="11254" w:type="dxa"/>
          </w:tcPr>
          <w:p w14:paraId="637E45BF" w14:textId="77777777" w:rsidR="005A0418" w:rsidRDefault="005A0418" w:rsidP="00565B18">
            <w:pPr>
              <w:spacing w:after="160" w:line="278" w:lineRule="auto"/>
            </w:pPr>
            <w:r w:rsidRPr="0094444F">
              <w:rPr>
                <w:b/>
                <w:bCs/>
              </w:rPr>
              <w:t>a.</w:t>
            </w:r>
            <w:r>
              <w:rPr>
                <w:b/>
                <w:bCs/>
              </w:rPr>
              <w:t xml:space="preserve"> </w:t>
            </w:r>
            <w:r w:rsidRPr="003A023A">
              <w:t>SHOULD.</w:t>
            </w:r>
            <w:r>
              <w:t xml:space="preserve"> </w:t>
            </w:r>
            <w:r w:rsidRPr="00CF04FC">
              <w:rPr>
                <w:b/>
                <w:bCs/>
              </w:rPr>
              <w:t>Australia</w:t>
            </w:r>
            <w:r w:rsidRPr="0094444F">
              <w:t xml:space="preserve"> thinks secondary review is probably best to be determined by the national program, and for this to be flexible as the national program may find that their initial reviews are highly accurate for that particular fishery, reducing the frequency of secondary review, and allowing those resources to be used where there is risk.  </w:t>
            </w:r>
          </w:p>
          <w:p w14:paraId="7E46A592" w14:textId="77777777" w:rsidR="005A0418" w:rsidRDefault="005A0418" w:rsidP="00565B18">
            <w:pPr>
              <w:spacing w:after="160" w:line="278" w:lineRule="auto"/>
            </w:pPr>
            <w:r w:rsidRPr="0094444F">
              <w:t xml:space="preserve">We think it is important to consider that there </w:t>
            </w:r>
            <w:r>
              <w:t>are</w:t>
            </w:r>
            <w:r w:rsidRPr="0094444F">
              <w:t xml:space="preserve"> 4 rates that the WCPFC will need to consider whether to prescribe - </w:t>
            </w:r>
            <w:bookmarkStart w:id="340" w:name="_Hlk237849131"/>
            <w:r w:rsidRPr="0094444F">
              <w:t xml:space="preserve">the installation coverage rate, the coverage rate, the initial EM analysis rate, and the secondary review rate.   </w:t>
            </w:r>
            <w:bookmarkEnd w:id="340"/>
            <w:r w:rsidRPr="0094444F">
              <w:t xml:space="preserve">We need to consider and discuss which ones should be set by the WCPFC, and which ones should be afforded flexibility to the EM Program. </w:t>
            </w:r>
          </w:p>
          <w:p w14:paraId="774AD589" w14:textId="77777777" w:rsidR="005A0418" w:rsidRDefault="005A0418" w:rsidP="00565B18">
            <w:pPr>
              <w:spacing w:after="160" w:line="278" w:lineRule="auto"/>
            </w:pPr>
            <w:r w:rsidRPr="0094444F">
              <w:br/>
              <w:t>Suggested alternative, pending others’ views.</w:t>
            </w:r>
            <w:r w:rsidRPr="0094444F">
              <w:br/>
              <w:t>EM Data Quality Reviewer SHOULD conduct the systematic quality assurance review by re-analysing a proportion of the EM Data generated by the EM Analyst, including consideration of coverage and (field) completeness.</w:t>
            </w:r>
          </w:p>
          <w:p w14:paraId="0CEEE095" w14:textId="77777777" w:rsidR="005A0418" w:rsidRDefault="005A0418" w:rsidP="00565B18">
            <w:pPr>
              <w:spacing w:after="160" w:line="278" w:lineRule="auto"/>
            </w:pPr>
            <w:r w:rsidRPr="0094444F">
              <w:rPr>
                <w:b/>
                <w:bCs/>
              </w:rPr>
              <w:t>a. cont’d</w:t>
            </w:r>
            <w:r>
              <w:t xml:space="preserve">. </w:t>
            </w:r>
            <w:r w:rsidRPr="0094444F">
              <w:t xml:space="preserve">We think this needs to be EM Records not EM Data.  Our understanding of this process, is that the EM Data Quality Reviewer is reviewing EM records to determine the accuracy of the EM Data produced by the EM analyst.  </w:t>
            </w:r>
          </w:p>
          <w:p w14:paraId="432A78B0" w14:textId="77777777" w:rsidR="005A0418" w:rsidRDefault="005A0418" w:rsidP="00565B18">
            <w:pPr>
              <w:spacing w:after="160" w:line="278" w:lineRule="auto"/>
            </w:pPr>
            <w:r w:rsidRPr="0094444F">
              <w:br/>
              <w:t>It should also be stipulated that the EM Data Quality Review should be required to be a ‘blind’ or ‘random’ review.</w:t>
            </w:r>
          </w:p>
          <w:p w14:paraId="4F64D97E" w14:textId="77777777" w:rsidR="005A0418" w:rsidRPr="0094444F" w:rsidRDefault="005A0418" w:rsidP="00565B18">
            <w:pPr>
              <w:spacing w:after="160" w:line="278" w:lineRule="auto"/>
              <w:rPr>
                <w:b/>
                <w:bCs/>
              </w:rPr>
            </w:pPr>
            <w:r w:rsidRPr="0094444F">
              <w:rPr>
                <w:b/>
                <w:bCs/>
              </w:rPr>
              <w:t xml:space="preserve">b. </w:t>
            </w:r>
            <w:r w:rsidRPr="0094444F">
              <w:t xml:space="preserve">We don’t think this should necessarily be limited to a subset of the minimum data fields, and that the secondary review (ie the EM Data Quality Review should be assessing the whole set of minimum data fields) particularly if we are not setting a review rate or a particularly onerous review rate. </w:t>
            </w:r>
            <w:r w:rsidRPr="0094444F">
              <w:br/>
              <w:t>We also suggest deleting the examples.</w:t>
            </w:r>
          </w:p>
        </w:tc>
      </w:tr>
      <w:tr w:rsidR="005A0418" w:rsidRPr="0094444F" w14:paraId="71214A2B" w14:textId="77777777" w:rsidTr="00D73099">
        <w:tc>
          <w:tcPr>
            <w:tcW w:w="1701" w:type="dxa"/>
            <w:gridSpan w:val="2"/>
          </w:tcPr>
          <w:p w14:paraId="5FAAC7DB" w14:textId="77777777" w:rsidR="005A0418" w:rsidRPr="0094444F" w:rsidRDefault="005A0418" w:rsidP="00565B18">
            <w:pPr>
              <w:spacing w:after="160" w:line="278" w:lineRule="auto"/>
            </w:pPr>
          </w:p>
        </w:tc>
        <w:tc>
          <w:tcPr>
            <w:tcW w:w="11254" w:type="dxa"/>
          </w:tcPr>
          <w:p w14:paraId="35C2115F" w14:textId="77777777" w:rsidR="005A0418" w:rsidRPr="0094444F" w:rsidRDefault="005A0418" w:rsidP="00565B18">
            <w:pPr>
              <w:spacing w:after="160" w:line="278" w:lineRule="auto"/>
            </w:pPr>
            <w:r w:rsidRPr="00CF04FC">
              <w:rPr>
                <w:b/>
                <w:bCs/>
              </w:rPr>
              <w:t>China.</w:t>
            </w:r>
            <w:r>
              <w:t xml:space="preserve"> </w:t>
            </w:r>
            <w:r w:rsidRPr="005700EB">
              <w:t>The relevant field should refer to “observable events relevant to compliance assessment” or “events requiring further compliance review”. EM analysts should record the observable facts and supporting information. Final determinations of IUU activity or non-compliance with a CMM should remain the responsibility of the competent authority and the relevant WCPFC compliance process.</w:t>
            </w:r>
          </w:p>
        </w:tc>
      </w:tr>
      <w:tr w:rsidR="005A0418" w:rsidRPr="0094444F" w14:paraId="61B29E96" w14:textId="77777777" w:rsidTr="00D73099">
        <w:tc>
          <w:tcPr>
            <w:tcW w:w="1701" w:type="dxa"/>
            <w:gridSpan w:val="2"/>
          </w:tcPr>
          <w:p w14:paraId="2527399A" w14:textId="77777777" w:rsidR="005A0418" w:rsidRPr="0094444F" w:rsidRDefault="005A0418" w:rsidP="00565B18">
            <w:pPr>
              <w:spacing w:after="160" w:line="278" w:lineRule="auto"/>
            </w:pPr>
          </w:p>
        </w:tc>
        <w:tc>
          <w:tcPr>
            <w:tcW w:w="11254" w:type="dxa"/>
          </w:tcPr>
          <w:p w14:paraId="6CD984A9" w14:textId="77777777" w:rsidR="005A0418" w:rsidRPr="00CF04FC" w:rsidRDefault="005A0418" w:rsidP="00565B18">
            <w:pPr>
              <w:spacing w:after="160" w:line="278" w:lineRule="auto"/>
              <w:rPr>
                <w:b/>
                <w:bCs/>
              </w:rPr>
            </w:pPr>
            <w:r w:rsidRPr="00CF04FC">
              <w:rPr>
                <w:b/>
                <w:bCs/>
              </w:rPr>
              <w:t>Japan</w:t>
            </w:r>
          </w:p>
          <w:p w14:paraId="6FC33EAE" w14:textId="77777777" w:rsidR="005A0418" w:rsidRDefault="005A0418" w:rsidP="00565B18">
            <w:pPr>
              <w:spacing w:after="160" w:line="278" w:lineRule="auto"/>
              <w:rPr>
                <w:rFonts w:ascii="MS Gothic" w:eastAsia="MS Gothic" w:hAnsi="MS Gothic" w:cs="MS Gothic"/>
              </w:rPr>
            </w:pPr>
            <w:r w:rsidRPr="00824BCE">
              <w:t xml:space="preserve">To maintain consistency of the definition of “Review for Data Quality”, Japan suggests adding the word </w:t>
            </w:r>
            <w:r w:rsidRPr="00824BCE">
              <w:rPr>
                <w:b/>
                <w:bCs/>
              </w:rPr>
              <w:t>"interpreting"</w:t>
            </w:r>
            <w:r w:rsidRPr="00824BCE">
              <w:t xml:space="preserve"> after </w:t>
            </w:r>
            <w:r w:rsidRPr="00824BCE">
              <w:rPr>
                <w:b/>
                <w:bCs/>
              </w:rPr>
              <w:t>"re-analysing"</w:t>
            </w:r>
            <w:r w:rsidRPr="00824BCE">
              <w:t xml:space="preserve">, replacing </w:t>
            </w:r>
            <w:r w:rsidRPr="00824BCE">
              <w:rPr>
                <w:b/>
                <w:bCs/>
              </w:rPr>
              <w:t>"portion"</w:t>
            </w:r>
            <w:r w:rsidRPr="00824BCE">
              <w:t xml:space="preserve"> with  </w:t>
            </w:r>
            <w:r w:rsidRPr="00824BCE">
              <w:rPr>
                <w:b/>
                <w:bCs/>
              </w:rPr>
              <w:t>"stipulated proportion"</w:t>
            </w:r>
            <w:r w:rsidRPr="00824BCE">
              <w:t xml:space="preserve">, and replacing </w:t>
            </w:r>
            <w:r w:rsidRPr="00824BCE">
              <w:rPr>
                <w:b/>
                <w:bCs/>
              </w:rPr>
              <w:t>"generated"</w:t>
            </w:r>
            <w:r w:rsidRPr="00824BCE">
              <w:t xml:space="preserve"> with </w:t>
            </w:r>
            <w:r w:rsidRPr="00824BCE">
              <w:rPr>
                <w:b/>
                <w:bCs/>
              </w:rPr>
              <w:t>"produced"</w:t>
            </w:r>
            <w:r>
              <w:rPr>
                <w:b/>
                <w:bCs/>
              </w:rPr>
              <w:t xml:space="preserve"> (r</w:t>
            </w:r>
            <w:r w:rsidRPr="00824BCE">
              <w:t xml:space="preserve">eference: </w:t>
            </w:r>
            <w:r w:rsidRPr="00824BCE">
              <w:rPr>
                <w:b/>
                <w:bCs/>
              </w:rPr>
              <w:t xml:space="preserve">Review for Data Quality </w:t>
            </w:r>
            <w:r w:rsidRPr="00824BCE">
              <w:rPr>
                <w:i/>
                <w:iCs/>
              </w:rPr>
              <w:t xml:space="preserve">- </w:t>
            </w:r>
            <w:r w:rsidRPr="00824BCE">
              <w:t xml:space="preserve">The verification process of re-analysing/interpreting a portion of previously analysed EM records to determine completeness, adherence to protocols, and accuracy of the EM Data produced </w:t>
            </w:r>
            <w:r w:rsidRPr="00824BCE">
              <w:lastRenderedPageBreak/>
              <w:t>by the EM Analyst.</w:t>
            </w:r>
            <w:r w:rsidRPr="00824BCE">
              <w:rPr>
                <w:rFonts w:ascii="MS Gothic" w:eastAsia="MS Gothic" w:hAnsi="MS Gothic" w:cs="MS Gothic" w:hint="eastAsia"/>
              </w:rPr>
              <w:t>）</w:t>
            </w:r>
          </w:p>
          <w:p w14:paraId="304879A5" w14:textId="77777777" w:rsidR="005A0418" w:rsidRDefault="005A0418" w:rsidP="00565B18">
            <w:pPr>
              <w:spacing w:after="160" w:line="278" w:lineRule="auto"/>
            </w:pPr>
            <w:r>
              <w:t xml:space="preserve">Verification </w:t>
            </w:r>
            <w:r w:rsidRPr="003C4164">
              <w:t xml:space="preserve">COULD include a review of a subset of the </w:t>
            </w:r>
            <w:r>
              <w:t>Minimum EM data…. Such review should be conducted in case-by-case basis, in order to avoid increasing unnecessary burden on process of generating EM data.</w:t>
            </w:r>
          </w:p>
          <w:p w14:paraId="676F8016" w14:textId="77777777" w:rsidR="005A0418" w:rsidRPr="003C4164" w:rsidRDefault="005A0418" w:rsidP="00565B18">
            <w:pPr>
              <w:spacing w:after="160" w:line="278" w:lineRule="auto"/>
            </w:pPr>
            <w:r>
              <w:t>ii. Trip information) i.e., vessel plan)-</w:t>
            </w:r>
            <w:r w:rsidRPr="003C4164">
              <w:rPr>
                <w:sz w:val="16"/>
                <w:szCs w:val="16"/>
              </w:rPr>
              <w:t xml:space="preserve"> </w:t>
            </w:r>
            <w:r w:rsidRPr="003C4164">
              <w:t xml:space="preserve">Does this mean Vessel Monitoring Plan?  We think that the VMP is not included in the EM data and are wondering how it is verified in the process. </w:t>
            </w:r>
          </w:p>
          <w:p w14:paraId="3B91C155" w14:textId="77777777" w:rsidR="005A0418" w:rsidRPr="0094444F" w:rsidRDefault="005A0418" w:rsidP="00565B18">
            <w:pPr>
              <w:spacing w:after="160" w:line="278" w:lineRule="auto"/>
            </w:pPr>
          </w:p>
        </w:tc>
      </w:tr>
      <w:tr w:rsidR="005A0418" w:rsidRPr="0094444F" w14:paraId="7E7EEED2" w14:textId="77777777" w:rsidTr="00D73099">
        <w:tc>
          <w:tcPr>
            <w:tcW w:w="1701" w:type="dxa"/>
            <w:gridSpan w:val="2"/>
          </w:tcPr>
          <w:p w14:paraId="1C7ACFFD" w14:textId="77777777" w:rsidR="005A0418" w:rsidRPr="0094444F" w:rsidRDefault="005A0418" w:rsidP="00565B18">
            <w:pPr>
              <w:spacing w:after="160" w:line="278" w:lineRule="auto"/>
            </w:pPr>
          </w:p>
        </w:tc>
        <w:tc>
          <w:tcPr>
            <w:tcW w:w="11254" w:type="dxa"/>
          </w:tcPr>
          <w:p w14:paraId="2E89DB2D" w14:textId="77777777" w:rsidR="005A0418" w:rsidRPr="00CF04FC" w:rsidRDefault="005A0418" w:rsidP="00565B18">
            <w:pPr>
              <w:spacing w:after="160" w:line="278" w:lineRule="auto"/>
              <w:rPr>
                <w:b/>
                <w:bCs/>
              </w:rPr>
            </w:pPr>
            <w:r w:rsidRPr="00CF04FC">
              <w:rPr>
                <w:b/>
                <w:bCs/>
              </w:rPr>
              <w:t>United States</w:t>
            </w:r>
          </w:p>
          <w:p w14:paraId="79AA2503" w14:textId="77777777" w:rsidR="005A0418" w:rsidRPr="00AE175D" w:rsidRDefault="005A0418" w:rsidP="00565B18">
            <w:pPr>
              <w:spacing w:after="160" w:line="278" w:lineRule="auto"/>
            </w:pPr>
            <w:r>
              <w:t>a. MUST, b. SHOULD</w:t>
            </w:r>
          </w:p>
          <w:p w14:paraId="0F5AD1DD" w14:textId="77777777" w:rsidR="005A0418" w:rsidRPr="00AE175D" w:rsidRDefault="005A0418" w:rsidP="00565B18">
            <w:pPr>
              <w:spacing w:after="160" w:line="278" w:lineRule="auto"/>
            </w:pPr>
            <w:r w:rsidRPr="00AE175D">
              <w:t>v. Gear information- What does this include? All gear information included in the data standard or just certain gear information?</w:t>
            </w:r>
          </w:p>
          <w:p w14:paraId="2A31C2CF" w14:textId="77777777" w:rsidR="005A0418" w:rsidRPr="00AE175D" w:rsidRDefault="005A0418" w:rsidP="00565B18">
            <w:pPr>
              <w:spacing w:after="160" w:line="278" w:lineRule="auto"/>
            </w:pPr>
            <w:r w:rsidRPr="00AE175D">
              <w:t>x. IUU events and xi. Compliance violations- Suggest we tie these directly to specific data standards, otherwise we suggest they be deleted.</w:t>
            </w:r>
          </w:p>
          <w:p w14:paraId="520B4987" w14:textId="77777777" w:rsidR="005A0418" w:rsidRPr="00AE175D" w:rsidRDefault="005A0418" w:rsidP="00565B18">
            <w:pPr>
              <w:spacing w:after="160" w:line="278" w:lineRule="auto"/>
            </w:pPr>
            <w:r w:rsidRPr="00AE175D">
              <w:t>Suggest combi</w:t>
            </w:r>
            <w:r>
              <w:t>ning the section below into this section:</w:t>
            </w:r>
          </w:p>
          <w:p w14:paraId="1610A114" w14:textId="77777777" w:rsidR="005A0418" w:rsidRPr="00AE175D" w:rsidRDefault="005A0418" w:rsidP="00565B18">
            <w:pPr>
              <w:spacing w:after="160" w:line="278" w:lineRule="auto"/>
            </w:pPr>
            <w:r w:rsidRPr="00AE175D">
              <w:t xml:space="preserve">c.EM Data Quality Reviews MUST, </w:t>
            </w:r>
            <w:r w:rsidRPr="00AE175D">
              <w:rPr>
                <w:strike/>
              </w:rPr>
              <w:t>SHOULD, COULD</w:t>
            </w:r>
            <w:r w:rsidRPr="00AE175D">
              <w:t xml:space="preserve"> be conducted by a person other than the one who created the initial analysis</w:t>
            </w:r>
          </w:p>
          <w:p w14:paraId="1700385C" w14:textId="77777777" w:rsidR="005A0418" w:rsidRPr="0094444F" w:rsidRDefault="005A0418" w:rsidP="00565B18">
            <w:pPr>
              <w:spacing w:after="160" w:line="278" w:lineRule="auto"/>
            </w:pPr>
            <w:r w:rsidRPr="00AE175D">
              <w:t xml:space="preserve">d. EM Data Quality Reviews </w:t>
            </w:r>
            <w:r w:rsidRPr="00C32E8B">
              <w:rPr>
                <w:strike/>
              </w:rPr>
              <w:t>MUST</w:t>
            </w:r>
            <w:r w:rsidRPr="00AE175D">
              <w:t xml:space="preserve">, SHOULD, </w:t>
            </w:r>
            <w:r w:rsidRPr="00C32E8B">
              <w:rPr>
                <w:strike/>
              </w:rPr>
              <w:t>COULD</w:t>
            </w:r>
            <w:r w:rsidRPr="00AE175D">
              <w:t xml:space="preserve"> be conducted for [5][10]% of EM Data.</w:t>
            </w:r>
          </w:p>
        </w:tc>
      </w:tr>
      <w:tr w:rsidR="005A0418" w:rsidRPr="0094444F" w14:paraId="4E67C76B" w14:textId="77777777" w:rsidTr="00D73099">
        <w:tc>
          <w:tcPr>
            <w:tcW w:w="1701" w:type="dxa"/>
            <w:gridSpan w:val="2"/>
          </w:tcPr>
          <w:p w14:paraId="669CE07A" w14:textId="77777777" w:rsidR="005A0418" w:rsidRPr="0094444F" w:rsidRDefault="005A0418" w:rsidP="00565B18">
            <w:pPr>
              <w:spacing w:after="160" w:line="278" w:lineRule="auto"/>
            </w:pPr>
            <w:r w:rsidRPr="001D6F30">
              <w:rPr>
                <w:b/>
                <w:bCs/>
              </w:rPr>
              <w:t>4. EM Data Quality Reviews for Quality Assurance</w:t>
            </w:r>
          </w:p>
        </w:tc>
        <w:tc>
          <w:tcPr>
            <w:tcW w:w="11254" w:type="dxa"/>
          </w:tcPr>
          <w:p w14:paraId="2B5CA1A1" w14:textId="77777777" w:rsidR="005A0418" w:rsidRPr="00CF04FC" w:rsidRDefault="005A0418" w:rsidP="00565B18">
            <w:pPr>
              <w:spacing w:after="160" w:line="278" w:lineRule="auto"/>
              <w:rPr>
                <w:b/>
                <w:bCs/>
              </w:rPr>
            </w:pPr>
            <w:r w:rsidRPr="00CF04FC">
              <w:rPr>
                <w:b/>
                <w:bCs/>
              </w:rPr>
              <w:t>Australia</w:t>
            </w:r>
          </w:p>
          <w:p w14:paraId="1BB17A41" w14:textId="77777777" w:rsidR="005A0418" w:rsidRDefault="005A0418" w:rsidP="00565B18">
            <w:pPr>
              <w:spacing w:after="160" w:line="278" w:lineRule="auto"/>
            </w:pPr>
            <w:r w:rsidRPr="00916486">
              <w:t xml:space="preserve">Similar to above, suggest this could be clearer if it says ‘reviews a (random) proportion of EM Records, without relying on the EM data produced by the primary reviewer. </w:t>
            </w:r>
          </w:p>
          <w:p w14:paraId="02ABBE26" w14:textId="77777777" w:rsidR="005A0418" w:rsidRDefault="005A0418" w:rsidP="00565B18">
            <w:pPr>
              <w:spacing w:after="160" w:line="278" w:lineRule="auto"/>
            </w:pPr>
            <w:r w:rsidRPr="00916486">
              <w:t>An open question, whether we need to indicate some kind of timeframe for when the secondary review should take place</w:t>
            </w:r>
            <w:r>
              <w:t>?</w:t>
            </w:r>
          </w:p>
          <w:p w14:paraId="11AA6391" w14:textId="77777777" w:rsidR="005A0418" w:rsidRDefault="005A0418" w:rsidP="00565B18">
            <w:pPr>
              <w:spacing w:after="160" w:line="278" w:lineRule="auto"/>
            </w:pPr>
            <w:r w:rsidRPr="004F412D">
              <w:rPr>
                <w:b/>
                <w:bCs/>
              </w:rPr>
              <w:t>a</w:t>
            </w:r>
            <w:r w:rsidRPr="00916486">
              <w:t>.</w:t>
            </w:r>
            <w:r w:rsidRPr="00916486">
              <w:rPr>
                <w:sz w:val="20"/>
                <w:szCs w:val="20"/>
              </w:rPr>
              <w:t xml:space="preserve"> </w:t>
            </w:r>
            <w:r>
              <w:t>S</w:t>
            </w:r>
            <w:r w:rsidRPr="00916486">
              <w:t xml:space="preserve">uggest consistent language throughout ie ‘review for data quality’ instead of ‘secondary review’ or use the term ‘secondary review’ throughout instead if it is a more commonly used term and define it as a review for data quality. </w:t>
            </w:r>
            <w:r>
              <w:t xml:space="preserve"> </w:t>
            </w:r>
          </w:p>
          <w:p w14:paraId="50BA6826" w14:textId="77777777" w:rsidR="005A0418" w:rsidRDefault="005A0418" w:rsidP="00565B18">
            <w:pPr>
              <w:spacing w:after="160" w:line="278" w:lineRule="auto"/>
            </w:pPr>
            <w:r w:rsidRPr="00916486">
              <w:t>As explained above, another alternative could be ‘Secondary review of complete trips SHOULD be conducted for X% trips in a fishery, unless the EM program demonstrates that initial EM analysis is being completed with high accuracy, requiring less frequent review for data quality in that fishery.’  (and this ties into the audit process)</w:t>
            </w:r>
          </w:p>
          <w:p w14:paraId="1A3A6CAC" w14:textId="77777777" w:rsidR="005A0418" w:rsidRPr="0094444F" w:rsidRDefault="005A0418" w:rsidP="00565B18">
            <w:pPr>
              <w:spacing w:after="160" w:line="278" w:lineRule="auto"/>
            </w:pPr>
            <w:r>
              <w:t xml:space="preserve">d. </w:t>
            </w:r>
            <w:r w:rsidRPr="003668C6">
              <w:t>Is this a repeat of a)? Unsure of what the difference is here.</w:t>
            </w:r>
          </w:p>
        </w:tc>
      </w:tr>
      <w:tr w:rsidR="005A0418" w:rsidRPr="0094444F" w14:paraId="6692F8CC" w14:textId="77777777" w:rsidTr="00D73099">
        <w:tc>
          <w:tcPr>
            <w:tcW w:w="1701" w:type="dxa"/>
            <w:gridSpan w:val="2"/>
          </w:tcPr>
          <w:p w14:paraId="7E5A31E7" w14:textId="77777777" w:rsidR="005A0418" w:rsidRPr="0094444F" w:rsidRDefault="005A0418" w:rsidP="00565B18">
            <w:pPr>
              <w:spacing w:after="160" w:line="278" w:lineRule="auto"/>
            </w:pPr>
          </w:p>
        </w:tc>
        <w:tc>
          <w:tcPr>
            <w:tcW w:w="11254" w:type="dxa"/>
          </w:tcPr>
          <w:p w14:paraId="6539698B" w14:textId="77777777" w:rsidR="005A0418" w:rsidRPr="0094444F" w:rsidRDefault="005A0418" w:rsidP="00565B18">
            <w:pPr>
              <w:spacing w:after="160" w:line="278" w:lineRule="auto"/>
            </w:pPr>
            <w:r w:rsidRPr="00CF04FC">
              <w:rPr>
                <w:b/>
                <w:bCs/>
              </w:rPr>
              <w:t>China -</w:t>
            </w:r>
            <w:r>
              <w:t xml:space="preserve"> </w:t>
            </w:r>
            <w:r w:rsidRPr="005700EB">
              <w:t xml:space="preserve">The EM programme MUST establish a quality-review process. The proportion of records or trips subject to secondary review should be determined </w:t>
            </w:r>
            <w:r w:rsidRPr="005700EB">
              <w:lastRenderedPageBreak/>
              <w:t>by the relevant CCM or EM programme. Secondary review MUST be conducted by a qualified person other than the primary analyst.</w:t>
            </w:r>
          </w:p>
        </w:tc>
      </w:tr>
      <w:tr w:rsidR="005A0418" w:rsidRPr="0094444F" w14:paraId="28AA39A8" w14:textId="77777777" w:rsidTr="00D73099">
        <w:tc>
          <w:tcPr>
            <w:tcW w:w="1701" w:type="dxa"/>
            <w:gridSpan w:val="2"/>
          </w:tcPr>
          <w:p w14:paraId="2F5F9B41" w14:textId="77777777" w:rsidR="005A0418" w:rsidRPr="0094444F" w:rsidRDefault="005A0418" w:rsidP="00565B18">
            <w:pPr>
              <w:spacing w:after="160" w:line="278" w:lineRule="auto"/>
            </w:pPr>
          </w:p>
        </w:tc>
        <w:tc>
          <w:tcPr>
            <w:tcW w:w="11254" w:type="dxa"/>
          </w:tcPr>
          <w:p w14:paraId="01D3CABC" w14:textId="77777777" w:rsidR="005A0418" w:rsidRDefault="005A0418" w:rsidP="00565B18">
            <w:pPr>
              <w:spacing w:after="160" w:line="278" w:lineRule="auto"/>
            </w:pPr>
            <w:r w:rsidRPr="00CF04FC">
              <w:rPr>
                <w:b/>
                <w:bCs/>
              </w:rPr>
              <w:t xml:space="preserve">Japan </w:t>
            </w:r>
            <w:r>
              <w:rPr>
                <w:strike/>
              </w:rPr>
              <w:t xml:space="preserve">- </w:t>
            </w:r>
            <w:r w:rsidRPr="00755593">
              <w:rPr>
                <w:strike/>
              </w:rPr>
              <w:t>A qualified secondary reviewer</w:t>
            </w:r>
            <w:r w:rsidRPr="00755593">
              <w:t xml:space="preserve"> </w:t>
            </w:r>
            <w:r w:rsidRPr="00755593">
              <w:rPr>
                <w:rFonts w:hint="eastAsia"/>
              </w:rPr>
              <w:t>EM data quality reviewer</w:t>
            </w:r>
            <w:r>
              <w:t>….</w:t>
            </w:r>
            <w:r w:rsidRPr="00755593">
              <w:rPr>
                <w:rFonts w:hint="eastAsia"/>
              </w:rPr>
              <w:t xml:space="preserve"> </w:t>
            </w:r>
            <w:r w:rsidRPr="00755593">
              <w:t>Is our understanding correct?</w:t>
            </w:r>
            <w:r>
              <w:t xml:space="preserve"> Re: reassess-</w:t>
            </w:r>
            <w:r w:rsidRPr="00755593">
              <w:t xml:space="preserve"> The wording is differs from the definition of Review for Data Quality. We seek clarification as to why the term “reassesses” is used instead of “re-analysing/ interpreting”. So Japan suggests adding the word "interprets" after "reassesses".</w:t>
            </w:r>
            <w:r>
              <w:t xml:space="preserve"> </w:t>
            </w:r>
          </w:p>
          <w:p w14:paraId="351531AA" w14:textId="77777777" w:rsidR="005A0418" w:rsidRPr="00755593" w:rsidRDefault="005A0418" w:rsidP="00565B18">
            <w:pPr>
              <w:spacing w:after="160" w:line="278" w:lineRule="auto"/>
            </w:pPr>
            <w:r>
              <w:t>a</w:t>
            </w:r>
            <w:r w:rsidRPr="00755593">
              <w:rPr>
                <w:strike/>
              </w:rPr>
              <w:t xml:space="preserve">. </w:t>
            </w:r>
            <w:r w:rsidRPr="00833EE1">
              <w:t>SHOULD</w:t>
            </w:r>
            <w:r w:rsidRPr="00755593">
              <w:rPr>
                <w:strike/>
              </w:rPr>
              <w:t>Secondary review</w:t>
            </w:r>
            <w:r>
              <w:rPr>
                <w:strike/>
              </w:rPr>
              <w:t>-</w:t>
            </w:r>
            <w:r w:rsidRPr="00755593">
              <w:t xml:space="preserve"> It should be "Review for Data Quality</w:t>
            </w:r>
            <w:r>
              <w:t>”</w:t>
            </w:r>
            <w:r w:rsidRPr="00755593">
              <w:t>.</w:t>
            </w:r>
            <w:r>
              <w:t xml:space="preserve"> </w:t>
            </w:r>
            <w:r w:rsidRPr="00755593">
              <w:t xml:space="preserve">In the WCPFC Interim EM Standards define </w:t>
            </w:r>
            <w:r w:rsidRPr="00755593">
              <w:rPr>
                <w:b/>
                <w:bCs/>
              </w:rPr>
              <w:t>“</w:t>
            </w:r>
            <w:r w:rsidRPr="00755593">
              <w:rPr>
                <w:b/>
                <w:bCs/>
                <w:i/>
                <w:iCs/>
              </w:rPr>
              <w:t>EM Coverage" as "The proportion of fishing effort (</w:t>
            </w:r>
            <w:r w:rsidRPr="00755593">
              <w:rPr>
                <w:b/>
                <w:bCs/>
                <w:i/>
                <w:iCs/>
                <w:u w:val="single"/>
              </w:rPr>
              <w:t>sets</w:t>
            </w:r>
            <w:r w:rsidRPr="00755593">
              <w:rPr>
                <w:b/>
                <w:bCs/>
                <w:i/>
                <w:iCs/>
              </w:rPr>
              <w:t xml:space="preserve"> or trips) that is analysed through EM, calculated by multiplying the EM Installation coverage by the EM analysis rate]." </w:t>
            </w:r>
          </w:p>
          <w:p w14:paraId="091F166A" w14:textId="77777777" w:rsidR="005A0418" w:rsidRPr="00755593" w:rsidRDefault="005A0418" w:rsidP="00565B18">
            <w:pPr>
              <w:spacing w:after="160" w:line="278" w:lineRule="auto"/>
            </w:pPr>
            <w:r w:rsidRPr="00755593">
              <w:t xml:space="preserve">In addition, the ROP standard stipulates that </w:t>
            </w:r>
            <w:r w:rsidRPr="00755593">
              <w:rPr>
                <w:b/>
                <w:bCs/>
              </w:rPr>
              <w:t>“</w:t>
            </w:r>
            <w:r w:rsidRPr="00755593">
              <w:rPr>
                <w:b/>
                <w:bCs/>
                <w:i/>
                <w:iCs/>
              </w:rPr>
              <w:t>Metrics for coverage for long liners includes coverage; by trip; hook numbers; number of observer sea days; observed fishing days; observed sets."</w:t>
            </w:r>
          </w:p>
          <w:p w14:paraId="08AB87D9" w14:textId="77777777" w:rsidR="005A0418" w:rsidRDefault="005A0418" w:rsidP="00565B18">
            <w:pPr>
              <w:spacing w:after="160" w:line="278" w:lineRule="auto"/>
            </w:pPr>
            <w:r w:rsidRPr="00755593">
              <w:t xml:space="preserve">To maintain consistency with these two documents and considering the trip of DW logline vessels last even more than one year, the review should be conducted on a set basis in addition to a trip basis. </w:t>
            </w:r>
          </w:p>
          <w:p w14:paraId="3787512C" w14:textId="77777777" w:rsidR="005A0418" w:rsidRDefault="005A0418" w:rsidP="00565B18">
            <w:pPr>
              <w:spacing w:after="160" w:line="278" w:lineRule="auto"/>
            </w:pPr>
            <w:r>
              <w:t>b. SHOULD</w:t>
            </w:r>
          </w:p>
          <w:p w14:paraId="5D41C772" w14:textId="77777777" w:rsidR="005A0418" w:rsidRPr="00755593" w:rsidRDefault="005A0418" w:rsidP="00565B18">
            <w:pPr>
              <w:spacing w:after="160" w:line="278" w:lineRule="auto"/>
            </w:pPr>
            <w:r>
              <w:t>d. MUST, X% of sets or trips must undergo EM data quality-</w:t>
            </w:r>
            <w:r w:rsidRPr="00833EE1">
              <w:t xml:space="preserve"> Same reason explained above.</w:t>
            </w:r>
          </w:p>
          <w:p w14:paraId="3F8D3EAD" w14:textId="77777777" w:rsidR="005A0418" w:rsidRPr="0094444F" w:rsidRDefault="005A0418" w:rsidP="00565B18">
            <w:pPr>
              <w:spacing w:after="160" w:line="278" w:lineRule="auto"/>
            </w:pPr>
          </w:p>
        </w:tc>
      </w:tr>
      <w:tr w:rsidR="005A0418" w:rsidRPr="0094444F" w14:paraId="32A20AA9" w14:textId="77777777" w:rsidTr="00D73099">
        <w:tc>
          <w:tcPr>
            <w:tcW w:w="1701" w:type="dxa"/>
            <w:gridSpan w:val="2"/>
          </w:tcPr>
          <w:p w14:paraId="2572AE76" w14:textId="77777777" w:rsidR="005A0418" w:rsidRPr="0094444F" w:rsidRDefault="005A0418" w:rsidP="00565B18">
            <w:pPr>
              <w:spacing w:after="160" w:line="278" w:lineRule="auto"/>
            </w:pPr>
          </w:p>
        </w:tc>
        <w:tc>
          <w:tcPr>
            <w:tcW w:w="11254" w:type="dxa"/>
          </w:tcPr>
          <w:p w14:paraId="3B9BA2D5" w14:textId="77777777" w:rsidR="005A0418" w:rsidRPr="00CF04FC" w:rsidRDefault="005A0418" w:rsidP="00565B18">
            <w:pPr>
              <w:spacing w:after="160" w:line="278" w:lineRule="auto"/>
              <w:rPr>
                <w:b/>
                <w:bCs/>
              </w:rPr>
            </w:pPr>
            <w:r w:rsidRPr="00CF04FC">
              <w:rPr>
                <w:b/>
                <w:bCs/>
              </w:rPr>
              <w:t>United States</w:t>
            </w:r>
          </w:p>
          <w:p w14:paraId="5CC2A789" w14:textId="77777777" w:rsidR="005A0418" w:rsidRPr="0094444F" w:rsidRDefault="005A0418" w:rsidP="00565B18">
            <w:pPr>
              <w:spacing w:after="160" w:line="278" w:lineRule="auto"/>
            </w:pPr>
            <w:r>
              <w:t xml:space="preserve">Suggest combing this section with the section above, </w:t>
            </w:r>
            <w:r w:rsidRPr="00AE175D">
              <w:t>QA: Verification of EM Data for Accuracy</w:t>
            </w:r>
          </w:p>
        </w:tc>
      </w:tr>
      <w:tr w:rsidR="005A0418" w:rsidRPr="00916486" w14:paraId="14AB64A7" w14:textId="77777777" w:rsidTr="00D73099">
        <w:tc>
          <w:tcPr>
            <w:tcW w:w="1701" w:type="dxa"/>
            <w:gridSpan w:val="2"/>
          </w:tcPr>
          <w:p w14:paraId="0D7FD1B6" w14:textId="77777777" w:rsidR="005A0418" w:rsidRPr="00916486" w:rsidRDefault="005A0418" w:rsidP="00565B18">
            <w:pPr>
              <w:spacing w:after="160" w:line="278" w:lineRule="auto"/>
            </w:pPr>
            <w:r w:rsidRPr="001D6F30">
              <w:rPr>
                <w:b/>
                <w:bCs/>
              </w:rPr>
              <w:t>3. QA: Validation of EM Data with Other Sources</w:t>
            </w:r>
          </w:p>
        </w:tc>
        <w:tc>
          <w:tcPr>
            <w:tcW w:w="11254" w:type="dxa"/>
          </w:tcPr>
          <w:p w14:paraId="7B9CDE33" w14:textId="77777777" w:rsidR="005A0418" w:rsidRPr="00CF04FC" w:rsidRDefault="005A0418" w:rsidP="00565B18">
            <w:pPr>
              <w:spacing w:after="160"/>
              <w:rPr>
                <w:b/>
                <w:bCs/>
              </w:rPr>
            </w:pPr>
            <w:r w:rsidRPr="00CF04FC">
              <w:rPr>
                <w:b/>
                <w:bCs/>
              </w:rPr>
              <w:t>Australia</w:t>
            </w:r>
          </w:p>
          <w:p w14:paraId="4C053560" w14:textId="77777777" w:rsidR="005A0418" w:rsidRDefault="005A0418" w:rsidP="00565B18">
            <w:pPr>
              <w:spacing w:after="160"/>
            </w:pPr>
            <w:r w:rsidRPr="004F412D">
              <w:t xml:space="preserve">We have made some suggested changes to these paragraphs based on our understanding of the purpose of EM.  In our view, EM is used to verify the accuracy of other data.  However, discrepancies in some data sources could trigger a (secondary) review of EM records, to verify the accuracy of EM data collected.  </w:t>
            </w:r>
            <w:r w:rsidRPr="004F412D">
              <w:br/>
            </w:r>
          </w:p>
          <w:p w14:paraId="7EDD7E9C" w14:textId="77777777" w:rsidR="005A0418" w:rsidRDefault="005A0418" w:rsidP="00565B18">
            <w:pPr>
              <w:spacing w:after="160"/>
            </w:pPr>
            <w:r w:rsidRPr="004F412D">
              <w:t xml:space="preserve">We want to steer clear of suggesting that E-logs should be used to verify the accuracy of EM data.  </w:t>
            </w:r>
          </w:p>
          <w:p w14:paraId="124F259B" w14:textId="77777777" w:rsidR="005A0418" w:rsidRDefault="005A0418" w:rsidP="00565B18">
            <w:pPr>
              <w:spacing w:after="160"/>
            </w:pPr>
            <w:r>
              <w:t>Suggested text~ “</w:t>
            </w:r>
            <w:r w:rsidRPr="004F412D">
              <w:t>The following other sources of independent fishing data can either indicate misreporting issues in the vessels or observer’s data, or that there has been inaccuracy in the EM data collected.  Cross-verification is important to determine whether there is a need to verify the accuracy of EM data</w:t>
            </w:r>
            <w:r>
              <w:t>”</w:t>
            </w:r>
            <w:r w:rsidRPr="004F412D">
              <w:t xml:space="preserve"> </w:t>
            </w:r>
          </w:p>
          <w:p w14:paraId="01625366" w14:textId="77777777" w:rsidR="005A0418" w:rsidRDefault="005A0418" w:rsidP="00565B18">
            <w:pPr>
              <w:spacing w:after="160" w:line="278" w:lineRule="auto"/>
            </w:pPr>
            <w:r w:rsidRPr="004F412D">
              <w:rPr>
                <w:b/>
                <w:bCs/>
              </w:rPr>
              <w:t>a.</w:t>
            </w:r>
            <w:r>
              <w:t xml:space="preserve"> suggested text~ Compare”</w:t>
            </w:r>
          </w:p>
          <w:p w14:paraId="34262A5A" w14:textId="77777777" w:rsidR="005A0418" w:rsidRDefault="005A0418" w:rsidP="00565B18">
            <w:pPr>
              <w:spacing w:after="160" w:line="278" w:lineRule="auto"/>
            </w:pPr>
            <w:r w:rsidRPr="004F412D">
              <w:rPr>
                <w:b/>
                <w:bCs/>
              </w:rPr>
              <w:t>b.</w:t>
            </w:r>
            <w:r>
              <w:t xml:space="preserve"> suggested text, “</w:t>
            </w:r>
            <w:r w:rsidRPr="004F412D">
              <w:t xml:space="preserve">Where available, significant discrepancies between eLogs, </w:t>
            </w:r>
            <w:r w:rsidRPr="004F412D">
              <w:lastRenderedPageBreak/>
              <w:t>observer reports, and EM data should trigger verification to determine the cause, including potential misreporting of catch or species data, inaccuracies in EM data, or other compliance issues</w:t>
            </w:r>
            <w:r>
              <w:t>.”</w:t>
            </w:r>
          </w:p>
          <w:p w14:paraId="37337E50" w14:textId="77777777" w:rsidR="005A0418" w:rsidRDefault="005A0418" w:rsidP="00565B18">
            <w:pPr>
              <w:spacing w:after="160" w:line="278" w:lineRule="auto"/>
            </w:pPr>
            <w:r w:rsidRPr="004F412D">
              <w:rPr>
                <w:b/>
                <w:bCs/>
              </w:rPr>
              <w:t>c</w:t>
            </w:r>
            <w:r>
              <w:t xml:space="preserve">. suggested integration of a) with c). </w:t>
            </w:r>
            <w:r w:rsidRPr="004F412D">
              <w:t>Support ‘SHOULD’ -Australia only draws on VMS information to verify that the vessel had their EM system on while at sea.</w:t>
            </w:r>
          </w:p>
          <w:p w14:paraId="4D818A35" w14:textId="77777777" w:rsidR="005A0418" w:rsidRDefault="005A0418" w:rsidP="00565B18">
            <w:pPr>
              <w:spacing w:after="160" w:line="278" w:lineRule="auto"/>
            </w:pPr>
            <w:r w:rsidRPr="004F412D">
              <w:rPr>
                <w:b/>
                <w:bCs/>
              </w:rPr>
              <w:t>d.</w:t>
            </w:r>
            <w:r>
              <w:t xml:space="preserve"> suggested text, “</w:t>
            </w:r>
            <w:r w:rsidRPr="004F412D">
              <w:t>Where available, significant discrepancies between catch retained or offloaded during unloading, transshipment, boarding, and port inspection reports SHOULD trigger verification to determine cause, including potential misreporting or inaccuracies in EM data.</w:t>
            </w:r>
            <w:r>
              <w:t>”</w:t>
            </w:r>
          </w:p>
          <w:p w14:paraId="7D9FEBD1" w14:textId="77777777" w:rsidR="005A0418" w:rsidRDefault="005A0418" w:rsidP="00565B18">
            <w:pPr>
              <w:spacing w:after="160" w:line="278" w:lineRule="auto"/>
            </w:pPr>
            <w:r w:rsidRPr="004F412D">
              <w:rPr>
                <w:b/>
                <w:bCs/>
              </w:rPr>
              <w:t>e</w:t>
            </w:r>
            <w:r>
              <w:t xml:space="preserve">. </w:t>
            </w:r>
            <w:r w:rsidRPr="004F412D">
              <w:t>Australia’s preference is that AI is optional and up to the EM progra</w:t>
            </w:r>
            <w:r>
              <w:t xml:space="preserve">m. </w:t>
            </w:r>
            <w:r w:rsidRPr="004F412D">
              <w:t>However, we do think it is imperative that AI should only be used in this context of cross verification, and that the accreditation process should require the EM program provide information about how it uses AI in its EM program</w:t>
            </w:r>
            <w:r>
              <w:t>.</w:t>
            </w:r>
          </w:p>
          <w:p w14:paraId="7B26A596" w14:textId="77777777" w:rsidR="005A0418" w:rsidRPr="00916486" w:rsidRDefault="005A0418" w:rsidP="00565B18">
            <w:pPr>
              <w:spacing w:after="160" w:line="278" w:lineRule="auto"/>
            </w:pPr>
            <w:r>
              <w:t>Suggested text, “</w:t>
            </w:r>
            <w:r w:rsidRPr="004F412D">
              <w:t>. Automated AI analysis COULD be used to identify discrepancies between EM data and other sources where applicable</w:t>
            </w:r>
            <w:r>
              <w:t>.”</w:t>
            </w:r>
          </w:p>
        </w:tc>
      </w:tr>
      <w:tr w:rsidR="005A0418" w:rsidRPr="00916486" w14:paraId="40588DE1" w14:textId="77777777" w:rsidTr="00D73099">
        <w:tc>
          <w:tcPr>
            <w:tcW w:w="1701" w:type="dxa"/>
            <w:gridSpan w:val="2"/>
          </w:tcPr>
          <w:p w14:paraId="0E412992" w14:textId="77777777" w:rsidR="005A0418" w:rsidRPr="00916486" w:rsidRDefault="005A0418" w:rsidP="00565B18">
            <w:pPr>
              <w:spacing w:after="160" w:line="278" w:lineRule="auto"/>
            </w:pPr>
          </w:p>
        </w:tc>
        <w:tc>
          <w:tcPr>
            <w:tcW w:w="11254" w:type="dxa"/>
          </w:tcPr>
          <w:p w14:paraId="74E483C7" w14:textId="77777777" w:rsidR="005A0418" w:rsidRPr="00CF04FC" w:rsidRDefault="005A0418" w:rsidP="00565B18">
            <w:pPr>
              <w:spacing w:after="160" w:line="278" w:lineRule="auto"/>
              <w:rPr>
                <w:b/>
                <w:bCs/>
              </w:rPr>
            </w:pPr>
            <w:r w:rsidRPr="00CF04FC">
              <w:rPr>
                <w:b/>
                <w:bCs/>
              </w:rPr>
              <w:t>Japan</w:t>
            </w:r>
          </w:p>
          <w:p w14:paraId="7DA05CE7" w14:textId="77777777" w:rsidR="005A0418" w:rsidRPr="00833EE1" w:rsidRDefault="005A0418" w:rsidP="00565B18">
            <w:pPr>
              <w:spacing w:after="160" w:line="278" w:lineRule="auto"/>
            </w:pPr>
            <w:r w:rsidRPr="00833EE1">
              <w:t xml:space="preserve">Clear conditions for the validation may be needed. </w:t>
            </w:r>
          </w:p>
          <w:p w14:paraId="0C19149D" w14:textId="77777777" w:rsidR="005A0418" w:rsidRDefault="005A0418" w:rsidP="00565B18">
            <w:pPr>
              <w:spacing w:after="160" w:line="278" w:lineRule="auto"/>
            </w:pPr>
            <w:r>
              <w:t>a. COULD</w:t>
            </w:r>
          </w:p>
          <w:p w14:paraId="393886E7" w14:textId="77777777" w:rsidR="005A0418" w:rsidRDefault="005A0418" w:rsidP="00565B18">
            <w:pPr>
              <w:spacing w:after="160" w:line="278" w:lineRule="auto"/>
            </w:pPr>
            <w:r>
              <w:t>b. COULD,</w:t>
            </w:r>
            <w:r w:rsidRPr="00833EE1">
              <w:rPr>
                <w:strike/>
              </w:rPr>
              <w:t xml:space="preserve"> eLogs</w:t>
            </w:r>
            <w:r>
              <w:t xml:space="preserve">- </w:t>
            </w:r>
            <w:r w:rsidRPr="00833EE1">
              <w:t>Japan thinks there is no need to stick to e-logbook</w:t>
            </w:r>
          </w:p>
          <w:p w14:paraId="489C2AC7" w14:textId="77777777" w:rsidR="005A0418" w:rsidRDefault="005A0418" w:rsidP="00565B18">
            <w:pPr>
              <w:spacing w:after="160" w:line="278" w:lineRule="auto"/>
            </w:pPr>
            <w:r>
              <w:t>c. COULD</w:t>
            </w:r>
          </w:p>
          <w:p w14:paraId="2A21EC7C" w14:textId="77777777" w:rsidR="005A0418" w:rsidRDefault="005A0418" w:rsidP="00565B18">
            <w:pPr>
              <w:spacing w:after="160" w:line="278" w:lineRule="auto"/>
            </w:pPr>
            <w:r>
              <w:t>d. COULD</w:t>
            </w:r>
          </w:p>
          <w:p w14:paraId="727A22DE" w14:textId="77777777" w:rsidR="005A0418" w:rsidRDefault="005A0418" w:rsidP="00565B18">
            <w:pPr>
              <w:spacing w:after="160" w:line="278" w:lineRule="auto"/>
            </w:pPr>
            <w:r>
              <w:t xml:space="preserve">e. COULD </w:t>
            </w:r>
            <w:r w:rsidRPr="00833EE1">
              <w:t xml:space="preserve">Japan views introduction of AI analysis would also need another type of data assurance process to determine whether the AI analysis is enough accurate. </w:t>
            </w:r>
          </w:p>
          <w:p w14:paraId="529885F9" w14:textId="77777777" w:rsidR="005A0418" w:rsidRPr="00916486" w:rsidRDefault="005A0418" w:rsidP="00565B18">
            <w:pPr>
              <w:spacing w:after="160" w:line="278" w:lineRule="auto"/>
            </w:pPr>
            <w:r w:rsidRPr="00833EE1">
              <w:t>In addition, it is unclear what aspect(s) AI technology is used for. Is it for identifying species or for detecting fishing events?"</w:t>
            </w:r>
          </w:p>
        </w:tc>
      </w:tr>
      <w:tr w:rsidR="005A0418" w:rsidRPr="00916486" w14:paraId="5D7D2F41" w14:textId="77777777" w:rsidTr="00D73099">
        <w:tc>
          <w:tcPr>
            <w:tcW w:w="1701" w:type="dxa"/>
            <w:gridSpan w:val="2"/>
          </w:tcPr>
          <w:p w14:paraId="2047C436" w14:textId="77777777" w:rsidR="005A0418" w:rsidRPr="00916486" w:rsidRDefault="005A0418" w:rsidP="00565B18">
            <w:pPr>
              <w:spacing w:after="160" w:line="278" w:lineRule="auto"/>
            </w:pPr>
          </w:p>
        </w:tc>
        <w:tc>
          <w:tcPr>
            <w:tcW w:w="11254" w:type="dxa"/>
          </w:tcPr>
          <w:p w14:paraId="7C3F0C6D" w14:textId="77777777" w:rsidR="005A0418" w:rsidRPr="00CF04FC" w:rsidRDefault="005A0418" w:rsidP="00565B18">
            <w:pPr>
              <w:spacing w:after="160" w:line="278" w:lineRule="auto"/>
              <w:rPr>
                <w:b/>
                <w:bCs/>
              </w:rPr>
            </w:pPr>
            <w:r w:rsidRPr="00CF04FC">
              <w:rPr>
                <w:b/>
                <w:bCs/>
              </w:rPr>
              <w:t>United States</w:t>
            </w:r>
          </w:p>
          <w:p w14:paraId="19CCB660" w14:textId="77777777" w:rsidR="005A0418" w:rsidRPr="00916486" w:rsidRDefault="005A0418" w:rsidP="00565B18">
            <w:pPr>
              <w:spacing w:after="160" w:line="278" w:lineRule="auto"/>
            </w:pPr>
            <w:r>
              <w:t>a. COULD, b. COULD, c. COULD, d., COULD, e. COULD</w:t>
            </w:r>
          </w:p>
        </w:tc>
      </w:tr>
    </w:tbl>
    <w:p w14:paraId="268ABB2A" w14:textId="77777777" w:rsidR="005A0418" w:rsidRDefault="005A0418" w:rsidP="005A0418">
      <w:pPr>
        <w:spacing w:before="78"/>
        <w:ind w:left="2"/>
        <w:jc w:val="center"/>
        <w:rPr>
          <w:spacing w:val="-4"/>
          <w:sz w:val="28"/>
        </w:rPr>
      </w:pPr>
    </w:p>
    <w:p w14:paraId="538A031E" w14:textId="0688F416" w:rsidR="005A0418" w:rsidRDefault="005A0418">
      <w:pPr>
        <w:rPr>
          <w:sz w:val="32"/>
          <w:szCs w:val="32"/>
        </w:rPr>
      </w:pPr>
      <w:r>
        <w:br w:type="page"/>
      </w:r>
    </w:p>
    <w:p w14:paraId="548B2B48" w14:textId="77777777" w:rsidR="005A0418" w:rsidRDefault="005A0418" w:rsidP="005A0418">
      <w:pPr>
        <w:spacing w:before="78"/>
        <w:ind w:left="2"/>
        <w:jc w:val="center"/>
        <w:rPr>
          <w:spacing w:val="-4"/>
          <w:sz w:val="28"/>
        </w:rPr>
      </w:pPr>
      <w:r>
        <w:rPr>
          <w:rFonts w:ascii="Times New Roman"/>
          <w:noProof/>
          <w:sz w:val="20"/>
        </w:rPr>
        <w:lastRenderedPageBreak/>
        <w:drawing>
          <wp:inline distT="0" distB="0" distL="0" distR="0" wp14:anchorId="5F10D823" wp14:editId="24409247">
            <wp:extent cx="2475734" cy="861441"/>
            <wp:effectExtent l="0" t="0" r="0" b="0"/>
            <wp:docPr id="561659463" name="Picture 7" descr="A blue and black logo  Description automatically generated">
              <a:extLst xmlns:a="http://schemas.openxmlformats.org/drawingml/2006/main">
                <a:ext uri="{FF2B5EF4-FFF2-40B4-BE49-F238E27FC236}">
                  <a16:creationId xmlns:a16="http://schemas.microsoft.com/office/drawing/2014/main" id="{3DE64B21-6DF4-4A43-9DA1-4400FC462667}"/>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9007941" name="Image 1" descr="A blue and black logo  Description automatically generated"/>
                    <pic:cNvPicPr/>
                  </pic:nvPicPr>
                  <pic:blipFill>
                    <a:blip r:embed="rId35" cstate="print"/>
                    <a:stretch>
                      <a:fillRect/>
                    </a:stretch>
                  </pic:blipFill>
                  <pic:spPr>
                    <a:xfrm>
                      <a:off x="0" y="0"/>
                      <a:ext cx="2475734" cy="861441"/>
                    </a:xfrm>
                    <a:prstGeom prst="rect">
                      <a:avLst/>
                    </a:prstGeom>
                  </pic:spPr>
                </pic:pic>
              </a:graphicData>
            </a:graphic>
          </wp:inline>
        </w:drawing>
      </w:r>
    </w:p>
    <w:p w14:paraId="7A084F81" w14:textId="77777777" w:rsidR="005A0418" w:rsidRDefault="005A0418" w:rsidP="005A0418">
      <w:pPr>
        <w:jc w:val="center"/>
        <w:rPr>
          <w:rFonts w:asciiTheme="minorHAnsi" w:hAnsiTheme="minorHAnsi" w:cstheme="minorHAnsi"/>
        </w:rPr>
      </w:pPr>
    </w:p>
    <w:p w14:paraId="2BDF0CB6" w14:textId="77777777" w:rsidR="005A0418" w:rsidRDefault="005A0418" w:rsidP="005A0418">
      <w:pPr>
        <w:jc w:val="center"/>
        <w:rPr>
          <w:rFonts w:asciiTheme="minorHAnsi" w:hAnsiTheme="minorHAnsi" w:cstheme="minorHAnsi"/>
        </w:rPr>
      </w:pPr>
    </w:p>
    <w:p w14:paraId="26F77DE8" w14:textId="77777777" w:rsidR="005A0418" w:rsidRDefault="005A0418" w:rsidP="005A0418">
      <w:pPr>
        <w:spacing w:before="78"/>
        <w:jc w:val="both"/>
        <w:rPr>
          <w:spacing w:val="-4"/>
          <w:sz w:val="24"/>
          <w:szCs w:val="24"/>
        </w:rPr>
      </w:pPr>
      <w:r>
        <w:rPr>
          <w:spacing w:val="-4"/>
          <w:sz w:val="24"/>
          <w:szCs w:val="24"/>
        </w:rPr>
        <w:t xml:space="preserve">As referred to in </w:t>
      </w:r>
      <w:hyperlink r:id="rId36" w:history="1">
        <w:r w:rsidRPr="004A60F1">
          <w:rPr>
            <w:rStyle w:val="Hyperlink"/>
            <w:spacing w:val="-4"/>
            <w:sz w:val="24"/>
            <w:szCs w:val="24"/>
          </w:rPr>
          <w:t>Circular No. 2026/53</w:t>
        </w:r>
      </w:hyperlink>
    </w:p>
    <w:p w14:paraId="7FA5F44F" w14:textId="77777777" w:rsidR="005A0418" w:rsidRPr="0099609F" w:rsidRDefault="005A0418" w:rsidP="005A0418">
      <w:pPr>
        <w:spacing w:before="78"/>
        <w:jc w:val="both"/>
        <w:rPr>
          <w:spacing w:val="-4"/>
          <w:sz w:val="24"/>
          <w:szCs w:val="24"/>
        </w:rPr>
      </w:pPr>
      <w:r w:rsidRPr="0099609F">
        <w:rPr>
          <w:spacing w:val="-4"/>
          <w:sz w:val="24"/>
          <w:szCs w:val="24"/>
        </w:rPr>
        <w:t xml:space="preserve">The updated suggestions </w:t>
      </w:r>
      <w:r>
        <w:rPr>
          <w:spacing w:val="-4"/>
          <w:sz w:val="24"/>
          <w:szCs w:val="24"/>
        </w:rPr>
        <w:t xml:space="preserve">in the following document </w:t>
      </w:r>
      <w:r w:rsidRPr="0099609F">
        <w:rPr>
          <w:spacing w:val="-4"/>
          <w:sz w:val="24"/>
          <w:szCs w:val="24"/>
        </w:rPr>
        <w:t xml:space="preserve">have been prepared by the ERandEM IWG Chair after carefully considering the outcomes and recommendations arising from the </w:t>
      </w:r>
      <w:r w:rsidRPr="0099609F">
        <w:rPr>
          <w:color w:val="00B0F0"/>
          <w:spacing w:val="-4"/>
          <w:sz w:val="24"/>
          <w:szCs w:val="24"/>
        </w:rPr>
        <w:t>FAO/ISSF Harmonization Workshop</w:t>
      </w:r>
      <w:r w:rsidRPr="0099609F">
        <w:rPr>
          <w:spacing w:val="-4"/>
          <w:sz w:val="24"/>
          <w:szCs w:val="24"/>
        </w:rPr>
        <w:t xml:space="preserve">, as well as the provisions and guidance contained in document </w:t>
      </w:r>
      <w:hyperlink r:id="rId37" w:history="1">
        <w:r w:rsidRPr="0099609F">
          <w:rPr>
            <w:rStyle w:val="Hyperlink"/>
            <w:spacing w:val="-4"/>
            <w:sz w:val="24"/>
            <w:szCs w:val="24"/>
          </w:rPr>
          <w:t>WCPFC19-2022-DP-08</w:t>
        </w:r>
      </w:hyperlink>
      <w:r w:rsidRPr="0099609F">
        <w:rPr>
          <w:color w:val="7030A0"/>
          <w:spacing w:val="-4"/>
          <w:sz w:val="24"/>
          <w:szCs w:val="24"/>
        </w:rPr>
        <w:t xml:space="preserve"> </w:t>
      </w:r>
      <w:r w:rsidRPr="0099609F">
        <w:rPr>
          <w:spacing w:val="-4"/>
          <w:sz w:val="24"/>
          <w:szCs w:val="24"/>
        </w:rPr>
        <w:t xml:space="preserve">relating to the FFA Electronic Monitoring Standards, Specifications, and Procedures (EM SSPs). </w:t>
      </w:r>
    </w:p>
    <w:p w14:paraId="1C9A8266" w14:textId="77777777" w:rsidR="005A0418" w:rsidRDefault="005A0418" w:rsidP="005A0418">
      <w:pPr>
        <w:jc w:val="center"/>
        <w:rPr>
          <w:rFonts w:asciiTheme="minorHAnsi" w:hAnsiTheme="minorHAnsi" w:cstheme="minorHAnsi"/>
        </w:rPr>
      </w:pPr>
    </w:p>
    <w:p w14:paraId="6E8934BB" w14:textId="77777777" w:rsidR="005A0418" w:rsidRDefault="005A0418" w:rsidP="005A0418">
      <w:pPr>
        <w:jc w:val="center"/>
        <w:rPr>
          <w:rFonts w:asciiTheme="minorHAnsi" w:hAnsiTheme="minorHAnsi" w:cstheme="minorHAnsi"/>
        </w:rPr>
      </w:pPr>
    </w:p>
    <w:p w14:paraId="20B8D42F" w14:textId="77777777" w:rsidR="005A0418" w:rsidRPr="00DC7888" w:rsidRDefault="005A0418" w:rsidP="005A0418">
      <w:pPr>
        <w:pStyle w:val="paragraph"/>
        <w:pBdr>
          <w:top w:val="single" w:sz="12" w:space="0" w:color="auto"/>
          <w:bottom w:val="single" w:sz="12" w:space="1" w:color="auto"/>
        </w:pBdr>
        <w:spacing w:before="0" w:beforeAutospacing="0" w:after="0" w:afterAutospacing="0"/>
        <w:jc w:val="center"/>
        <w:textAlignment w:val="baseline"/>
        <w:rPr>
          <w:rFonts w:asciiTheme="minorHAnsi" w:hAnsiTheme="minorHAnsi" w:cstheme="minorHAnsi"/>
          <w:b/>
          <w:bCs/>
          <w:sz w:val="36"/>
          <w:szCs w:val="36"/>
        </w:rPr>
      </w:pPr>
      <w:r w:rsidRPr="449CB25E">
        <w:rPr>
          <w:rFonts w:asciiTheme="minorHAnsi" w:hAnsiTheme="minorHAnsi" w:cstheme="minorBidi"/>
          <w:b/>
          <w:bCs/>
        </w:rPr>
        <w:t>ERandEM EM standards for tech</w:t>
      </w:r>
      <w:r>
        <w:rPr>
          <w:rFonts w:asciiTheme="minorHAnsi" w:hAnsiTheme="minorHAnsi" w:cstheme="minorBidi"/>
          <w:b/>
          <w:bCs/>
        </w:rPr>
        <w:t>nical</w:t>
      </w:r>
      <w:r w:rsidRPr="449CB25E">
        <w:rPr>
          <w:rFonts w:asciiTheme="minorHAnsi" w:hAnsiTheme="minorHAnsi" w:cstheme="minorBidi"/>
          <w:b/>
          <w:bCs/>
        </w:rPr>
        <w:t xml:space="preserve"> spec</w:t>
      </w:r>
      <w:r>
        <w:rPr>
          <w:rFonts w:asciiTheme="minorHAnsi" w:hAnsiTheme="minorHAnsi" w:cstheme="minorBidi"/>
          <w:b/>
          <w:bCs/>
        </w:rPr>
        <w:t>ification</w:t>
      </w:r>
      <w:r w:rsidRPr="449CB25E">
        <w:rPr>
          <w:rFonts w:asciiTheme="minorHAnsi" w:hAnsiTheme="minorHAnsi" w:cstheme="minorBidi"/>
          <w:b/>
          <w:bCs/>
        </w:rPr>
        <w:t>s</w:t>
      </w:r>
      <w:r>
        <w:rPr>
          <w:rStyle w:val="FootnoteReference"/>
          <w:rFonts w:asciiTheme="minorHAnsi" w:hAnsiTheme="minorHAnsi" w:cstheme="minorBidi"/>
          <w:b/>
          <w:bCs/>
        </w:rPr>
        <w:footnoteReference w:id="6"/>
      </w:r>
      <w:r w:rsidRPr="449CB25E">
        <w:rPr>
          <w:rFonts w:asciiTheme="minorHAnsi" w:hAnsiTheme="minorHAnsi" w:cstheme="minorBidi"/>
          <w:b/>
          <w:bCs/>
        </w:rPr>
        <w:t>_HARMONIZED with comments</w:t>
      </w:r>
    </w:p>
    <w:p w14:paraId="6DB0D86D" w14:textId="77777777" w:rsidR="005A0418" w:rsidRPr="00DC7888" w:rsidRDefault="005A0418" w:rsidP="005A0418">
      <w:pPr>
        <w:jc w:val="right"/>
        <w:rPr>
          <w:rFonts w:asciiTheme="minorHAnsi" w:hAnsiTheme="minorHAnsi" w:cstheme="minorHAnsi"/>
          <w:bCs/>
          <w:spacing w:val="-4"/>
          <w:sz w:val="28"/>
          <w:szCs w:val="24"/>
        </w:rPr>
      </w:pPr>
    </w:p>
    <w:p w14:paraId="346BC722" w14:textId="77777777" w:rsidR="005A0418" w:rsidRDefault="005A0418" w:rsidP="005A0418">
      <w:pPr>
        <w:spacing w:before="78"/>
        <w:ind w:left="2"/>
        <w:jc w:val="center"/>
        <w:rPr>
          <w:color w:val="0F4660"/>
          <w:spacing w:val="-4"/>
          <w:sz w:val="28"/>
        </w:rPr>
      </w:pPr>
    </w:p>
    <w:p w14:paraId="25C32ECE" w14:textId="77777777" w:rsidR="005A0418" w:rsidRDefault="005A0418" w:rsidP="005A0418">
      <w:pPr>
        <w:spacing w:before="78"/>
        <w:ind w:left="2"/>
        <w:jc w:val="center"/>
        <w:rPr>
          <w:sz w:val="28"/>
        </w:rPr>
      </w:pPr>
      <w:commentRangeStart w:id="341"/>
      <w:r>
        <w:rPr>
          <w:color w:val="0F4660"/>
          <w:spacing w:val="-4"/>
          <w:sz w:val="28"/>
        </w:rPr>
        <w:t>Appendix</w:t>
      </w:r>
      <w:r>
        <w:rPr>
          <w:color w:val="0F4660"/>
          <w:spacing w:val="-5"/>
          <w:sz w:val="28"/>
        </w:rPr>
        <w:t xml:space="preserve"> </w:t>
      </w:r>
      <w:r>
        <w:rPr>
          <w:color w:val="0F4660"/>
          <w:spacing w:val="-4"/>
          <w:sz w:val="28"/>
        </w:rPr>
        <w:t>1:</w:t>
      </w:r>
      <w:r>
        <w:rPr>
          <w:color w:val="0F4660"/>
          <w:spacing w:val="-6"/>
          <w:sz w:val="28"/>
        </w:rPr>
        <w:t xml:space="preserve"> </w:t>
      </w:r>
      <w:r>
        <w:rPr>
          <w:color w:val="0F4660"/>
          <w:spacing w:val="-4"/>
          <w:sz w:val="28"/>
        </w:rPr>
        <w:t>Terms</w:t>
      </w:r>
      <w:r>
        <w:rPr>
          <w:color w:val="0F4660"/>
          <w:spacing w:val="-8"/>
          <w:sz w:val="28"/>
        </w:rPr>
        <w:t xml:space="preserve"> </w:t>
      </w:r>
      <w:r>
        <w:rPr>
          <w:color w:val="0F4660"/>
          <w:spacing w:val="-4"/>
          <w:sz w:val="28"/>
        </w:rPr>
        <w:t>and</w:t>
      </w:r>
      <w:r>
        <w:rPr>
          <w:color w:val="0F4660"/>
          <w:spacing w:val="-5"/>
          <w:sz w:val="28"/>
        </w:rPr>
        <w:t xml:space="preserve"> </w:t>
      </w:r>
      <w:commentRangeStart w:id="342"/>
      <w:r>
        <w:rPr>
          <w:color w:val="0F4660"/>
          <w:spacing w:val="-4"/>
          <w:sz w:val="28"/>
        </w:rPr>
        <w:t>Definitions</w:t>
      </w:r>
      <w:commentRangeEnd w:id="341"/>
      <w:r>
        <w:rPr>
          <w:rStyle w:val="CommentReference"/>
          <w:sz w:val="28"/>
          <w:szCs w:val="22"/>
        </w:rPr>
        <w:commentReference w:id="341"/>
      </w:r>
      <w:commentRangeEnd w:id="342"/>
      <w:r>
        <w:rPr>
          <w:rStyle w:val="CommentReference"/>
          <w:sz w:val="28"/>
          <w:szCs w:val="22"/>
        </w:rPr>
        <w:commentReference w:id="342"/>
      </w:r>
    </w:p>
    <w:p w14:paraId="4BE76B4E" w14:textId="77777777" w:rsidR="005A0418" w:rsidRPr="00E7227D" w:rsidRDefault="005A0418" w:rsidP="005A0418">
      <w:pPr>
        <w:pStyle w:val="BodyText"/>
        <w:spacing w:before="160" w:line="276" w:lineRule="auto"/>
        <w:ind w:left="23" w:right="20"/>
        <w:jc w:val="both"/>
        <w:rPr>
          <w:ins w:id="343" w:author="Robynn Laplante" w:date="2026-07-10T12:54:00Z"/>
        </w:rPr>
      </w:pPr>
      <w:moveToRangeStart w:id="344" w:author="Robynn Laplante" w:date="2026-07-10T12:54:00Z" w:name="move234580484"/>
      <w:ins w:id="345" w:author="Robynn Laplante" w:date="2026-07-10T12:54:00Z">
        <w:r>
          <w:rPr>
            <w:b/>
            <w:w w:val="105"/>
          </w:rPr>
          <w:t xml:space="preserve">EM </w:t>
        </w:r>
        <w:r w:rsidRPr="00E7227D">
          <w:rPr>
            <w:b/>
            <w:w w:val="105"/>
          </w:rPr>
          <w:t xml:space="preserve">Program </w:t>
        </w:r>
        <w:r w:rsidRPr="00E7227D">
          <w:rPr>
            <w:w w:val="105"/>
          </w:rPr>
          <w:t xml:space="preserve">- A CCM or regional program responsible for managing the use of EM </w:t>
        </w:r>
        <w:r w:rsidRPr="00E7227D">
          <w:rPr>
            <w:w w:val="105"/>
            <w:shd w:val="clear" w:color="auto" w:fill="FFFFFF" w:themeFill="background1"/>
          </w:rPr>
          <w:t xml:space="preserve">systems </w:t>
        </w:r>
        <w:r w:rsidRPr="00E7227D">
          <w:rPr>
            <w:w w:val="105"/>
          </w:rPr>
          <w:t>to independently</w:t>
        </w:r>
        <w:r w:rsidRPr="00E7227D">
          <w:rPr>
            <w:spacing w:val="-10"/>
            <w:w w:val="105"/>
          </w:rPr>
          <w:t xml:space="preserve"> </w:t>
        </w:r>
        <w:r w:rsidRPr="00E7227D">
          <w:rPr>
            <w:w w:val="105"/>
          </w:rPr>
          <w:t>collect</w:t>
        </w:r>
        <w:r w:rsidRPr="00E7227D">
          <w:rPr>
            <w:spacing w:val="-11"/>
            <w:w w:val="105"/>
          </w:rPr>
          <w:t xml:space="preserve"> </w:t>
        </w:r>
        <w:r w:rsidRPr="00E7227D">
          <w:rPr>
            <w:w w:val="105"/>
          </w:rPr>
          <w:t>and</w:t>
        </w:r>
        <w:r w:rsidRPr="00E7227D">
          <w:rPr>
            <w:spacing w:val="-8"/>
            <w:w w:val="105"/>
          </w:rPr>
          <w:t xml:space="preserve"> </w:t>
        </w:r>
        <w:r w:rsidRPr="00E7227D">
          <w:rPr>
            <w:w w:val="105"/>
          </w:rPr>
          <w:t>generate</w:t>
        </w:r>
        <w:r w:rsidRPr="00E7227D">
          <w:rPr>
            <w:spacing w:val="-12"/>
            <w:w w:val="105"/>
          </w:rPr>
          <w:t xml:space="preserve"> </w:t>
        </w:r>
        <w:r w:rsidRPr="00E7227D">
          <w:rPr>
            <w:w w:val="105"/>
          </w:rPr>
          <w:t>fisheries</w:t>
        </w:r>
        <w:r w:rsidRPr="00E7227D">
          <w:rPr>
            <w:spacing w:val="-11"/>
            <w:w w:val="105"/>
          </w:rPr>
          <w:t xml:space="preserve"> </w:t>
        </w:r>
        <w:r w:rsidRPr="00E7227D">
          <w:rPr>
            <w:w w:val="105"/>
          </w:rPr>
          <w:t>data</w:t>
        </w:r>
        <w:r w:rsidRPr="00E7227D">
          <w:rPr>
            <w:spacing w:val="-11"/>
            <w:w w:val="105"/>
          </w:rPr>
          <w:t xml:space="preserve"> </w:t>
        </w:r>
        <w:r w:rsidRPr="00E7227D">
          <w:rPr>
            <w:w w:val="105"/>
          </w:rPr>
          <w:t>and</w:t>
        </w:r>
        <w:r w:rsidRPr="00E7227D">
          <w:rPr>
            <w:spacing w:val="-10"/>
            <w:w w:val="105"/>
          </w:rPr>
          <w:t xml:space="preserve"> </w:t>
        </w:r>
        <w:r w:rsidRPr="00E7227D">
          <w:rPr>
            <w:w w:val="105"/>
          </w:rPr>
          <w:t>information.</w:t>
        </w:r>
        <w:r w:rsidRPr="00E7227D">
          <w:rPr>
            <w:spacing w:val="-7"/>
            <w:w w:val="105"/>
          </w:rPr>
          <w:t xml:space="preserve"> </w:t>
        </w:r>
        <w:r w:rsidRPr="00E7227D">
          <w:rPr>
            <w:w w:val="105"/>
          </w:rPr>
          <w:t>This</w:t>
        </w:r>
        <w:r w:rsidRPr="00E7227D">
          <w:rPr>
            <w:spacing w:val="-11"/>
            <w:w w:val="105"/>
          </w:rPr>
          <w:t xml:space="preserve"> </w:t>
        </w:r>
        <w:r w:rsidRPr="00E7227D">
          <w:rPr>
            <w:w w:val="105"/>
          </w:rPr>
          <w:t>is</w:t>
        </w:r>
        <w:r w:rsidRPr="00E7227D">
          <w:rPr>
            <w:spacing w:val="-11"/>
            <w:w w:val="105"/>
          </w:rPr>
          <w:t xml:space="preserve"> </w:t>
        </w:r>
        <w:r w:rsidRPr="00E7227D">
          <w:rPr>
            <w:w w:val="105"/>
          </w:rPr>
          <w:t>different</w:t>
        </w:r>
        <w:r w:rsidRPr="00E7227D">
          <w:rPr>
            <w:spacing w:val="-11"/>
            <w:w w:val="105"/>
          </w:rPr>
          <w:t xml:space="preserve"> </w:t>
        </w:r>
        <w:r w:rsidRPr="00E7227D">
          <w:rPr>
            <w:w w:val="105"/>
          </w:rPr>
          <w:t>to</w:t>
        </w:r>
        <w:r w:rsidRPr="00E7227D">
          <w:rPr>
            <w:spacing w:val="-11"/>
            <w:w w:val="105"/>
          </w:rPr>
          <w:t xml:space="preserve"> </w:t>
        </w:r>
        <w:r w:rsidRPr="00E7227D">
          <w:rPr>
            <w:w w:val="105"/>
          </w:rPr>
          <w:t>the</w:t>
        </w:r>
        <w:r w:rsidRPr="00E7227D">
          <w:rPr>
            <w:spacing w:val="-12"/>
            <w:w w:val="105"/>
          </w:rPr>
          <w:t xml:space="preserve"> </w:t>
        </w:r>
        <w:r w:rsidRPr="00E7227D">
          <w:rPr>
            <w:w w:val="105"/>
          </w:rPr>
          <w:t>WCPFC EM</w:t>
        </w:r>
        <w:r w:rsidRPr="00E7227D">
          <w:rPr>
            <w:spacing w:val="-3"/>
            <w:w w:val="105"/>
          </w:rPr>
          <w:t xml:space="preserve"> </w:t>
        </w:r>
        <w:r w:rsidRPr="00E7227D">
          <w:rPr>
            <w:w w:val="105"/>
          </w:rPr>
          <w:t>Program.</w:t>
        </w:r>
      </w:ins>
    </w:p>
    <w:moveToRangeEnd w:id="344"/>
    <w:p w14:paraId="080C5A58" w14:textId="77777777" w:rsidR="005A0418" w:rsidRDefault="005A0418" w:rsidP="005A0418">
      <w:pPr>
        <w:pStyle w:val="BodyText"/>
        <w:spacing w:before="136" w:line="276" w:lineRule="auto"/>
        <w:ind w:left="23" w:right="19"/>
        <w:jc w:val="both"/>
        <w:rPr>
          <w:ins w:id="346" w:author="Robynn Laplante" w:date="2026-07-10T11:51:00Z"/>
          <w:bCs/>
          <w:color w:val="212121"/>
          <w:w w:val="105"/>
        </w:rPr>
      </w:pPr>
      <w:commentRangeStart w:id="347"/>
      <w:ins w:id="348" w:author="Robynn Laplante" w:date="2026-07-10T11:49:00Z">
        <w:r>
          <w:rPr>
            <w:b/>
            <w:color w:val="212121"/>
            <w:w w:val="105"/>
          </w:rPr>
          <w:t xml:space="preserve">Accreditation – </w:t>
        </w:r>
        <w:r>
          <w:rPr>
            <w:bCs/>
            <w:color w:val="212121"/>
            <w:w w:val="105"/>
          </w:rPr>
          <w:t xml:space="preserve">The initial review and assessment of a CCMs national EMP against the WCPFC EM standards and specifications undertaken by the Secretariat to formally recognize that a CCMs </w:t>
        </w:r>
      </w:ins>
      <w:ins w:id="349" w:author="Robynn Laplante" w:date="2026-07-10T11:50:00Z">
        <w:r>
          <w:rPr>
            <w:bCs/>
            <w:color w:val="212121"/>
            <w:w w:val="105"/>
          </w:rPr>
          <w:t>national EMP is competent to participate in the WCPFC REMP.</w:t>
        </w:r>
      </w:ins>
      <w:commentRangeEnd w:id="347"/>
      <w:r>
        <w:rPr>
          <w:rStyle w:val="CommentReference"/>
          <w:bCs/>
          <w:color w:val="212121"/>
          <w:w w:val="105"/>
          <w:sz w:val="22"/>
          <w:szCs w:val="22"/>
        </w:rPr>
        <w:commentReference w:id="347"/>
      </w:r>
    </w:p>
    <w:p w14:paraId="5CF28EA0" w14:textId="77777777" w:rsidR="005A0418" w:rsidRPr="00E3324E" w:rsidRDefault="005A0418" w:rsidP="005A0418">
      <w:pPr>
        <w:pStyle w:val="BodyText"/>
        <w:spacing w:before="136" w:line="276" w:lineRule="auto"/>
        <w:ind w:left="23" w:right="19"/>
        <w:jc w:val="both"/>
        <w:rPr>
          <w:ins w:id="350" w:author="Robynn Laplante" w:date="2026-07-10T11:49:00Z"/>
          <w:bCs/>
          <w:color w:val="212121"/>
          <w:w w:val="105"/>
          <w:rPrChange w:id="351" w:author="Robynn Laplante" w:date="2026-07-10T11:51:00Z">
            <w:rPr>
              <w:ins w:id="352" w:author="Robynn Laplante" w:date="2026-07-10T11:49:00Z"/>
              <w:b/>
              <w:color w:val="212121"/>
              <w:w w:val="105"/>
            </w:rPr>
          </w:rPrChange>
        </w:rPr>
      </w:pPr>
      <w:commentRangeStart w:id="353"/>
      <w:ins w:id="354" w:author="Robynn Laplante" w:date="2026-07-10T11:51:00Z">
        <w:r>
          <w:rPr>
            <w:b/>
            <w:color w:val="212121"/>
            <w:w w:val="105"/>
          </w:rPr>
          <w:t xml:space="preserve">Audit - </w:t>
        </w:r>
        <w:r>
          <w:rPr>
            <w:bCs/>
            <w:color w:val="212121"/>
            <w:w w:val="105"/>
          </w:rPr>
          <w:t xml:space="preserve"> A period re-accreditation of a previously accredited national EMP that is part of the WCPFC REMP. This audit is carried out by the Secretariat to confirm that a CCM/s national EMP complies with the W</w:t>
        </w:r>
      </w:ins>
      <w:ins w:id="355" w:author="Robynn Laplante" w:date="2026-07-10T11:52:00Z">
        <w:r>
          <w:rPr>
            <w:bCs/>
            <w:color w:val="212121"/>
            <w:w w:val="105"/>
          </w:rPr>
          <w:t>CPFC EM Standards and Specifications.</w:t>
        </w:r>
      </w:ins>
      <w:commentRangeEnd w:id="353"/>
      <w:r w:rsidRPr="00E3324E">
        <w:rPr>
          <w:rStyle w:val="CommentReference"/>
          <w:bCs/>
          <w:color w:val="212121"/>
          <w:w w:val="105"/>
          <w:sz w:val="22"/>
          <w:szCs w:val="22"/>
          <w:rPrChange w:id="356" w:author="Robynn Laplante" w:date="2026-07-10T11:51:00Z">
            <w:rPr>
              <w:rStyle w:val="CommentReference"/>
              <w:b/>
              <w:color w:val="212121"/>
              <w:w w:val="105"/>
              <w:sz w:val="22"/>
              <w:szCs w:val="22"/>
            </w:rPr>
          </w:rPrChange>
        </w:rPr>
        <w:commentReference w:id="353"/>
      </w:r>
    </w:p>
    <w:p w14:paraId="605673DA" w14:textId="77777777" w:rsidR="005A0418" w:rsidRDefault="005A0418" w:rsidP="005A0418">
      <w:pPr>
        <w:pStyle w:val="BodyText"/>
        <w:spacing w:before="199" w:line="276" w:lineRule="auto"/>
        <w:ind w:left="23" w:right="25"/>
        <w:jc w:val="both"/>
        <w:rPr>
          <w:ins w:id="357" w:author="Robynn Laplante" w:date="2026-07-10T12:49:00Z"/>
        </w:rPr>
      </w:pPr>
      <w:moveToRangeStart w:id="358" w:author="Robynn Laplante" w:date="2026-07-10T12:49:00Z" w:name="move234580188"/>
      <w:ins w:id="359" w:author="Robynn Laplante" w:date="2026-07-10T12:49:00Z">
        <w:r>
          <w:rPr>
            <w:b/>
            <w:w w:val="105"/>
          </w:rPr>
          <w:t>EM</w:t>
        </w:r>
        <w:r>
          <w:rPr>
            <w:b/>
            <w:spacing w:val="-1"/>
            <w:w w:val="105"/>
          </w:rPr>
          <w:t xml:space="preserve"> </w:t>
        </w:r>
        <w:r>
          <w:rPr>
            <w:b/>
            <w:w w:val="105"/>
          </w:rPr>
          <w:t>audit</w:t>
        </w:r>
        <w:r>
          <w:rPr>
            <w:b/>
            <w:spacing w:val="-1"/>
            <w:w w:val="105"/>
          </w:rPr>
          <w:t xml:space="preserve"> </w:t>
        </w:r>
        <w:r>
          <w:rPr>
            <w:b/>
            <w:w w:val="105"/>
          </w:rPr>
          <w:t xml:space="preserve">requirements </w:t>
        </w:r>
        <w:r>
          <w:rPr>
            <w:w w:val="105"/>
          </w:rPr>
          <w:t>-</w:t>
        </w:r>
        <w:r>
          <w:rPr>
            <w:spacing w:val="-2"/>
            <w:w w:val="105"/>
          </w:rPr>
          <w:t xml:space="preserve"> </w:t>
        </w:r>
        <w:r>
          <w:rPr>
            <w:w w:val="105"/>
          </w:rPr>
          <w:t>the</w:t>
        </w:r>
        <w:r>
          <w:rPr>
            <w:spacing w:val="-1"/>
            <w:w w:val="105"/>
          </w:rPr>
          <w:t xml:space="preserve"> </w:t>
        </w:r>
        <w:r>
          <w:rPr>
            <w:w w:val="105"/>
          </w:rPr>
          <w:t>WCPFC agreed standards</w:t>
        </w:r>
        <w:r>
          <w:rPr>
            <w:spacing w:val="-1"/>
            <w:w w:val="105"/>
          </w:rPr>
          <w:t xml:space="preserve"> </w:t>
        </w:r>
        <w:r>
          <w:rPr>
            <w:w w:val="105"/>
          </w:rPr>
          <w:t>and procedures to</w:t>
        </w:r>
        <w:r>
          <w:rPr>
            <w:spacing w:val="-1"/>
            <w:w w:val="105"/>
          </w:rPr>
          <w:t xml:space="preserve"> </w:t>
        </w:r>
        <w:r>
          <w:rPr>
            <w:w w:val="105"/>
          </w:rPr>
          <w:t>be</w:t>
        </w:r>
        <w:r>
          <w:rPr>
            <w:spacing w:val="-1"/>
            <w:w w:val="105"/>
          </w:rPr>
          <w:t xml:space="preserve"> </w:t>
        </w:r>
        <w:r>
          <w:rPr>
            <w:w w:val="105"/>
          </w:rPr>
          <w:t>followed</w:t>
        </w:r>
        <w:r>
          <w:rPr>
            <w:spacing w:val="-1"/>
            <w:w w:val="105"/>
          </w:rPr>
          <w:t xml:space="preserve"> </w:t>
        </w:r>
        <w:r>
          <w:rPr>
            <w:w w:val="105"/>
          </w:rPr>
          <w:t>by an EM program in order to support the WCPFC agreed audit and assurance process. The requirements may include standards on processes such as EM record and EM data retention.</w:t>
        </w:r>
      </w:ins>
    </w:p>
    <w:p w14:paraId="6FA76954" w14:textId="77777777" w:rsidR="005A0418" w:rsidRDefault="005A0418" w:rsidP="005A0418">
      <w:pPr>
        <w:pStyle w:val="BodyText"/>
        <w:spacing w:before="161" w:line="276" w:lineRule="auto"/>
        <w:ind w:left="23" w:right="17"/>
        <w:jc w:val="both"/>
        <w:rPr>
          <w:ins w:id="360" w:author="Robynn Laplante" w:date="2026-07-10T12:49:00Z"/>
        </w:rPr>
      </w:pPr>
      <w:moveToRangeStart w:id="361" w:author="Robynn Laplante" w:date="2026-07-10T12:49:00Z" w:name="move234580209"/>
      <w:moveToRangeEnd w:id="358"/>
      <w:ins w:id="362" w:author="Robynn Laplante" w:date="2026-07-10T12:49:00Z">
        <w:r>
          <w:rPr>
            <w:b/>
            <w:spacing w:val="-2"/>
            <w:w w:val="105"/>
          </w:rPr>
          <w:t>EM</w:t>
        </w:r>
        <w:r>
          <w:rPr>
            <w:b/>
            <w:spacing w:val="-4"/>
            <w:w w:val="105"/>
          </w:rPr>
          <w:t xml:space="preserve"> </w:t>
        </w:r>
        <w:r>
          <w:rPr>
            <w:b/>
            <w:spacing w:val="-2"/>
            <w:w w:val="105"/>
          </w:rPr>
          <w:t>Certifier</w:t>
        </w:r>
        <w:r>
          <w:rPr>
            <w:b/>
            <w:spacing w:val="-4"/>
            <w:w w:val="105"/>
          </w:rPr>
          <w:t xml:space="preserve"> </w:t>
        </w:r>
        <w:r>
          <w:rPr>
            <w:spacing w:val="-2"/>
            <w:w w:val="105"/>
          </w:rPr>
          <w:t>-</w:t>
        </w:r>
        <w:r>
          <w:rPr>
            <w:spacing w:val="-6"/>
            <w:w w:val="105"/>
          </w:rPr>
          <w:t xml:space="preserve"> </w:t>
        </w:r>
        <w:r>
          <w:rPr>
            <w:spacing w:val="-2"/>
            <w:w w:val="105"/>
          </w:rPr>
          <w:t>An</w:t>
        </w:r>
        <w:r>
          <w:rPr>
            <w:spacing w:val="-5"/>
            <w:w w:val="105"/>
          </w:rPr>
          <w:t xml:space="preserve"> </w:t>
        </w:r>
        <w:r>
          <w:rPr>
            <w:spacing w:val="-2"/>
            <w:w w:val="105"/>
          </w:rPr>
          <w:t>individual</w:t>
        </w:r>
        <w:r>
          <w:rPr>
            <w:spacing w:val="-5"/>
            <w:w w:val="105"/>
          </w:rPr>
          <w:t xml:space="preserve"> </w:t>
        </w:r>
        <w:r>
          <w:rPr>
            <w:spacing w:val="-2"/>
            <w:w w:val="105"/>
          </w:rPr>
          <w:t>or</w:t>
        </w:r>
        <w:r>
          <w:rPr>
            <w:spacing w:val="-4"/>
            <w:w w:val="105"/>
          </w:rPr>
          <w:t xml:space="preserve"> </w:t>
        </w:r>
        <w:r>
          <w:rPr>
            <w:spacing w:val="-2"/>
            <w:w w:val="105"/>
          </w:rPr>
          <w:t>organisation</w:t>
        </w:r>
        <w:r>
          <w:rPr>
            <w:spacing w:val="-4"/>
            <w:w w:val="105"/>
          </w:rPr>
          <w:t xml:space="preserve"> </w:t>
        </w:r>
        <w:r>
          <w:rPr>
            <w:spacing w:val="-2"/>
            <w:w w:val="105"/>
          </w:rPr>
          <w:t>which</w:t>
        </w:r>
        <w:r>
          <w:rPr>
            <w:spacing w:val="-5"/>
            <w:w w:val="105"/>
          </w:rPr>
          <w:t xml:space="preserve"> </w:t>
        </w:r>
        <w:r>
          <w:rPr>
            <w:spacing w:val="-2"/>
            <w:w w:val="105"/>
          </w:rPr>
          <w:t>has</w:t>
        </w:r>
        <w:r>
          <w:rPr>
            <w:spacing w:val="-4"/>
            <w:w w:val="105"/>
          </w:rPr>
          <w:t xml:space="preserve"> </w:t>
        </w:r>
        <w:r>
          <w:rPr>
            <w:spacing w:val="-2"/>
            <w:w w:val="105"/>
          </w:rPr>
          <w:t>been</w:t>
        </w:r>
        <w:r>
          <w:rPr>
            <w:spacing w:val="-5"/>
            <w:w w:val="105"/>
          </w:rPr>
          <w:t xml:space="preserve"> </w:t>
        </w:r>
        <w:r>
          <w:rPr>
            <w:spacing w:val="-2"/>
            <w:w w:val="105"/>
          </w:rPr>
          <w:t>approved</w:t>
        </w:r>
        <w:r>
          <w:rPr>
            <w:spacing w:val="-4"/>
            <w:w w:val="105"/>
          </w:rPr>
          <w:t xml:space="preserve"> </w:t>
        </w:r>
        <w:r>
          <w:rPr>
            <w:spacing w:val="-2"/>
            <w:w w:val="105"/>
          </w:rPr>
          <w:t>by</w:t>
        </w:r>
        <w:r>
          <w:rPr>
            <w:spacing w:val="-4"/>
            <w:w w:val="105"/>
          </w:rPr>
          <w:t xml:space="preserve"> </w:t>
        </w:r>
        <w:r>
          <w:rPr>
            <w:spacing w:val="-2"/>
            <w:w w:val="105"/>
          </w:rPr>
          <w:t>the appropriate</w:t>
        </w:r>
        <w:r>
          <w:rPr>
            <w:spacing w:val="-6"/>
            <w:w w:val="105"/>
          </w:rPr>
          <w:t xml:space="preserve"> </w:t>
        </w:r>
        <w:r>
          <w:rPr>
            <w:spacing w:val="-2"/>
            <w:w w:val="105"/>
          </w:rPr>
          <w:t xml:space="preserve">authority </w:t>
        </w:r>
        <w:r>
          <w:rPr>
            <w:w w:val="105"/>
          </w:rPr>
          <w:t>to inspect and approve EM</w:t>
        </w:r>
        <w:r w:rsidRPr="00E7227D">
          <w:rPr>
            <w:w w:val="105"/>
          </w:rPr>
          <w:t xml:space="preserve"> system for</w:t>
        </w:r>
        <w:r>
          <w:rPr>
            <w:w w:val="105"/>
          </w:rPr>
          <w:t xml:space="preserve"> use.</w:t>
        </w:r>
      </w:ins>
    </w:p>
    <w:moveToRangeEnd w:id="361"/>
    <w:p w14:paraId="0480B461" w14:textId="77777777" w:rsidR="005A0418" w:rsidRDefault="005A0418" w:rsidP="005A0418">
      <w:pPr>
        <w:pStyle w:val="BodyText"/>
        <w:spacing w:before="136" w:line="276" w:lineRule="auto"/>
        <w:ind w:left="23" w:right="19"/>
        <w:jc w:val="both"/>
      </w:pPr>
      <w:r>
        <w:rPr>
          <w:b/>
          <w:color w:val="212121"/>
          <w:w w:val="105"/>
        </w:rPr>
        <w:t>Ancillary</w:t>
      </w:r>
      <w:r>
        <w:rPr>
          <w:b/>
          <w:color w:val="212121"/>
          <w:spacing w:val="-8"/>
          <w:w w:val="105"/>
        </w:rPr>
        <w:t xml:space="preserve"> </w:t>
      </w:r>
      <w:r>
        <w:rPr>
          <w:b/>
          <w:color w:val="212121"/>
          <w:w w:val="105"/>
        </w:rPr>
        <w:t>Logs</w:t>
      </w:r>
      <w:r>
        <w:rPr>
          <w:b/>
          <w:color w:val="212121"/>
          <w:spacing w:val="-6"/>
          <w:w w:val="105"/>
        </w:rPr>
        <w:t xml:space="preserve"> </w:t>
      </w:r>
      <w:r>
        <w:rPr>
          <w:color w:val="212121"/>
          <w:w w:val="105"/>
        </w:rPr>
        <w:t>-</w:t>
      </w:r>
      <w:r>
        <w:rPr>
          <w:color w:val="212121"/>
          <w:spacing w:val="-8"/>
          <w:w w:val="105"/>
        </w:rPr>
        <w:t xml:space="preserve"> </w:t>
      </w:r>
      <w:r>
        <w:rPr>
          <w:color w:val="212121"/>
          <w:w w:val="105"/>
        </w:rPr>
        <w:t>Data</w:t>
      </w:r>
      <w:r>
        <w:rPr>
          <w:color w:val="212121"/>
          <w:spacing w:val="-6"/>
          <w:w w:val="105"/>
        </w:rPr>
        <w:t xml:space="preserve"> </w:t>
      </w:r>
      <w:r>
        <w:rPr>
          <w:color w:val="212121"/>
          <w:w w:val="105"/>
        </w:rPr>
        <w:t>records</w:t>
      </w:r>
      <w:r>
        <w:rPr>
          <w:color w:val="212121"/>
          <w:spacing w:val="-6"/>
          <w:w w:val="105"/>
        </w:rPr>
        <w:t xml:space="preserve"> </w:t>
      </w:r>
      <w:r>
        <w:rPr>
          <w:color w:val="212121"/>
          <w:w w:val="105"/>
        </w:rPr>
        <w:t>from</w:t>
      </w:r>
      <w:r>
        <w:rPr>
          <w:color w:val="212121"/>
          <w:spacing w:val="-8"/>
          <w:w w:val="105"/>
        </w:rPr>
        <w:t xml:space="preserve"> </w:t>
      </w:r>
      <w:r>
        <w:rPr>
          <w:color w:val="212121"/>
          <w:w w:val="105"/>
        </w:rPr>
        <w:t>the</w:t>
      </w:r>
      <w:r>
        <w:rPr>
          <w:color w:val="212121"/>
          <w:spacing w:val="-8"/>
          <w:w w:val="105"/>
        </w:rPr>
        <w:t xml:space="preserve"> </w:t>
      </w:r>
      <w:r>
        <w:rPr>
          <w:color w:val="212121"/>
          <w:w w:val="105"/>
        </w:rPr>
        <w:t>EM</w:t>
      </w:r>
      <w:r>
        <w:rPr>
          <w:color w:val="212121"/>
          <w:spacing w:val="-6"/>
          <w:w w:val="105"/>
        </w:rPr>
        <w:t xml:space="preserve"> </w:t>
      </w:r>
      <w:r>
        <w:rPr>
          <w:color w:val="212121"/>
          <w:w w:val="105"/>
        </w:rPr>
        <w:t>system</w:t>
      </w:r>
      <w:r>
        <w:rPr>
          <w:color w:val="212121"/>
          <w:spacing w:val="-8"/>
          <w:w w:val="105"/>
        </w:rPr>
        <w:t xml:space="preserve"> </w:t>
      </w:r>
      <w:r>
        <w:rPr>
          <w:color w:val="212121"/>
          <w:w w:val="105"/>
        </w:rPr>
        <w:t>that</w:t>
      </w:r>
      <w:r>
        <w:rPr>
          <w:color w:val="212121"/>
          <w:spacing w:val="-6"/>
          <w:w w:val="105"/>
        </w:rPr>
        <w:t xml:space="preserve"> </w:t>
      </w:r>
      <w:r>
        <w:rPr>
          <w:color w:val="212121"/>
          <w:w w:val="105"/>
        </w:rPr>
        <w:t>are</w:t>
      </w:r>
      <w:r>
        <w:rPr>
          <w:color w:val="212121"/>
          <w:spacing w:val="-8"/>
          <w:w w:val="105"/>
        </w:rPr>
        <w:t xml:space="preserve"> </w:t>
      </w:r>
      <w:r>
        <w:rPr>
          <w:color w:val="212121"/>
          <w:w w:val="105"/>
        </w:rPr>
        <w:t>supplemental</w:t>
      </w:r>
      <w:r>
        <w:rPr>
          <w:color w:val="212121"/>
          <w:spacing w:val="-6"/>
          <w:w w:val="105"/>
        </w:rPr>
        <w:t xml:space="preserve"> </w:t>
      </w:r>
      <w:r>
        <w:rPr>
          <w:color w:val="212121"/>
          <w:w w:val="105"/>
        </w:rPr>
        <w:t>to</w:t>
      </w:r>
      <w:r>
        <w:rPr>
          <w:color w:val="212121"/>
          <w:spacing w:val="-6"/>
          <w:w w:val="105"/>
        </w:rPr>
        <w:t xml:space="preserve"> </w:t>
      </w:r>
      <w:r>
        <w:rPr>
          <w:color w:val="212121"/>
          <w:w w:val="105"/>
        </w:rPr>
        <w:t>the</w:t>
      </w:r>
      <w:r>
        <w:rPr>
          <w:color w:val="212121"/>
          <w:spacing w:val="-8"/>
          <w:w w:val="105"/>
        </w:rPr>
        <w:t xml:space="preserve"> </w:t>
      </w:r>
      <w:r>
        <w:rPr>
          <w:color w:val="212121"/>
          <w:w w:val="105"/>
        </w:rPr>
        <w:t>EM</w:t>
      </w:r>
      <w:r>
        <w:rPr>
          <w:color w:val="212121"/>
          <w:spacing w:val="-9"/>
          <w:w w:val="105"/>
        </w:rPr>
        <w:t xml:space="preserve"> </w:t>
      </w:r>
      <w:r>
        <w:rPr>
          <w:color w:val="212121"/>
          <w:w w:val="105"/>
        </w:rPr>
        <w:t>Records,</w:t>
      </w:r>
      <w:r>
        <w:rPr>
          <w:color w:val="212121"/>
          <w:spacing w:val="-4"/>
          <w:w w:val="105"/>
        </w:rPr>
        <w:t xml:space="preserve"> </w:t>
      </w:r>
      <w:r>
        <w:rPr>
          <w:color w:val="212121"/>
          <w:w w:val="105"/>
        </w:rPr>
        <w:t>such as a record of changes in system configurations and settings and a summary of system health checks</w:t>
      </w:r>
      <w:r>
        <w:rPr>
          <w:color w:val="212121"/>
          <w:spacing w:val="-5"/>
          <w:w w:val="105"/>
        </w:rPr>
        <w:t xml:space="preserve"> </w:t>
      </w:r>
      <w:r>
        <w:rPr>
          <w:color w:val="212121"/>
          <w:w w:val="105"/>
        </w:rPr>
        <w:t>performed.</w:t>
      </w:r>
    </w:p>
    <w:p w14:paraId="5894A043" w14:textId="77777777" w:rsidR="005A0418" w:rsidRDefault="005A0418" w:rsidP="005A0418">
      <w:pPr>
        <w:pStyle w:val="BodyText"/>
        <w:spacing w:before="158" w:line="276" w:lineRule="auto"/>
        <w:ind w:left="23" w:right="16"/>
        <w:jc w:val="both"/>
      </w:pPr>
      <w:r>
        <w:rPr>
          <w:b/>
          <w:w w:val="105"/>
        </w:rPr>
        <w:t xml:space="preserve">Artificial Intelligence (AI) – </w:t>
      </w:r>
      <w:r>
        <w:rPr>
          <w:color w:val="212121"/>
          <w:w w:val="105"/>
        </w:rPr>
        <w:t xml:space="preserve">A machine-based system that can, for a given set of human-defined objectives, make predictions, recommendations or decisions influencing real or virtual environments. Artificial intelligence systems use machine and human-based inputs to (A) perceive real and virtual environments; (B) abstract such perceptions into models through </w:t>
      </w:r>
      <w:r>
        <w:rPr>
          <w:color w:val="212121"/>
          <w:w w:val="105"/>
        </w:rPr>
        <w:lastRenderedPageBreak/>
        <w:t>analysis in an automated manner; and (C) use model inference to formulate options for information or action.</w:t>
      </w:r>
    </w:p>
    <w:p w14:paraId="58D51EED" w14:textId="77777777" w:rsidR="005A0418" w:rsidRDefault="005A0418" w:rsidP="005A0418">
      <w:pPr>
        <w:pStyle w:val="BodyText"/>
        <w:spacing w:before="161" w:line="276" w:lineRule="auto"/>
        <w:ind w:left="23" w:right="26"/>
        <w:jc w:val="both"/>
        <w:rPr>
          <w:spacing w:val="-2"/>
          <w:w w:val="110"/>
        </w:rPr>
      </w:pPr>
      <w:r>
        <w:rPr>
          <w:b/>
          <w:w w:val="110"/>
        </w:rPr>
        <w:t>Control</w:t>
      </w:r>
      <w:r>
        <w:rPr>
          <w:b/>
          <w:spacing w:val="-3"/>
          <w:w w:val="110"/>
        </w:rPr>
        <w:t xml:space="preserve"> </w:t>
      </w:r>
      <w:r>
        <w:rPr>
          <w:b/>
          <w:w w:val="110"/>
        </w:rPr>
        <w:t>Centre</w:t>
      </w:r>
      <w:r>
        <w:rPr>
          <w:b/>
          <w:spacing w:val="-2"/>
          <w:w w:val="110"/>
        </w:rPr>
        <w:t xml:space="preserve"> </w:t>
      </w:r>
      <w:r>
        <w:rPr>
          <w:b/>
          <w:w w:val="110"/>
        </w:rPr>
        <w:t>-</w:t>
      </w:r>
      <w:r>
        <w:rPr>
          <w:b/>
          <w:spacing w:val="-3"/>
          <w:w w:val="110"/>
        </w:rPr>
        <w:t xml:space="preserve"> </w:t>
      </w:r>
      <w:r>
        <w:rPr>
          <w:w w:val="110"/>
        </w:rPr>
        <w:t>The</w:t>
      </w:r>
      <w:r>
        <w:rPr>
          <w:spacing w:val="-4"/>
          <w:w w:val="110"/>
        </w:rPr>
        <w:t xml:space="preserve"> </w:t>
      </w:r>
      <w:r>
        <w:rPr>
          <w:w w:val="110"/>
        </w:rPr>
        <w:t>EM</w:t>
      </w:r>
      <w:r>
        <w:rPr>
          <w:spacing w:val="-4"/>
          <w:w w:val="110"/>
        </w:rPr>
        <w:t xml:space="preserve"> </w:t>
      </w:r>
      <w:r>
        <w:rPr>
          <w:w w:val="110"/>
        </w:rPr>
        <w:t>control</w:t>
      </w:r>
      <w:r>
        <w:rPr>
          <w:spacing w:val="-3"/>
          <w:w w:val="110"/>
        </w:rPr>
        <w:t xml:space="preserve"> </w:t>
      </w:r>
      <w:r>
        <w:rPr>
          <w:w w:val="110"/>
        </w:rPr>
        <w:t>centre</w:t>
      </w:r>
      <w:r>
        <w:rPr>
          <w:spacing w:val="-4"/>
          <w:w w:val="110"/>
        </w:rPr>
        <w:t xml:space="preserve"> </w:t>
      </w:r>
      <w:r>
        <w:rPr>
          <w:w w:val="110"/>
        </w:rPr>
        <w:t>is</w:t>
      </w:r>
      <w:r>
        <w:rPr>
          <w:spacing w:val="-2"/>
          <w:w w:val="110"/>
        </w:rPr>
        <w:t xml:space="preserve"> </w:t>
      </w:r>
      <w:r>
        <w:rPr>
          <w:w w:val="110"/>
        </w:rPr>
        <w:t>a</w:t>
      </w:r>
      <w:r>
        <w:rPr>
          <w:spacing w:val="-3"/>
          <w:w w:val="110"/>
        </w:rPr>
        <w:t xml:space="preserve"> </w:t>
      </w:r>
      <w:r>
        <w:rPr>
          <w:w w:val="110"/>
        </w:rPr>
        <w:t>computer</w:t>
      </w:r>
      <w:r>
        <w:rPr>
          <w:spacing w:val="-2"/>
          <w:w w:val="110"/>
        </w:rPr>
        <w:t xml:space="preserve"> </w:t>
      </w:r>
      <w:r>
        <w:rPr>
          <w:w w:val="110"/>
        </w:rPr>
        <w:t>and</w:t>
      </w:r>
      <w:r>
        <w:rPr>
          <w:spacing w:val="-2"/>
          <w:w w:val="110"/>
        </w:rPr>
        <w:t xml:space="preserve"> </w:t>
      </w:r>
      <w:r>
        <w:rPr>
          <w:w w:val="110"/>
        </w:rPr>
        <w:t>software</w:t>
      </w:r>
      <w:r>
        <w:rPr>
          <w:spacing w:val="-4"/>
          <w:w w:val="110"/>
        </w:rPr>
        <w:t xml:space="preserve"> </w:t>
      </w:r>
      <w:r>
        <w:rPr>
          <w:w w:val="110"/>
        </w:rPr>
        <w:t>system</w:t>
      </w:r>
      <w:r>
        <w:rPr>
          <w:spacing w:val="-4"/>
          <w:w w:val="110"/>
        </w:rPr>
        <w:t xml:space="preserve"> </w:t>
      </w:r>
      <w:r>
        <w:rPr>
          <w:w w:val="110"/>
        </w:rPr>
        <w:t>that</w:t>
      </w:r>
      <w:r>
        <w:rPr>
          <w:spacing w:val="-4"/>
          <w:w w:val="110"/>
        </w:rPr>
        <w:t xml:space="preserve"> </w:t>
      </w:r>
      <w:r>
        <w:rPr>
          <w:w w:val="110"/>
        </w:rPr>
        <w:t>records</w:t>
      </w:r>
      <w:r>
        <w:rPr>
          <w:spacing w:val="-4"/>
          <w:w w:val="110"/>
        </w:rPr>
        <w:t xml:space="preserve"> </w:t>
      </w:r>
      <w:r>
        <w:rPr>
          <w:w w:val="110"/>
        </w:rPr>
        <w:t xml:space="preserve">and </w:t>
      </w:r>
      <w:r>
        <w:t>stores information from EM System components (e.g., video, sensor data, GPS data, system log</w:t>
      </w:r>
      <w:r>
        <w:rPr>
          <w:spacing w:val="40"/>
          <w:w w:val="110"/>
        </w:rPr>
        <w:t xml:space="preserve"> </w:t>
      </w:r>
      <w:r>
        <w:rPr>
          <w:spacing w:val="-2"/>
          <w:w w:val="110"/>
        </w:rPr>
        <w:t>data)</w:t>
      </w:r>
      <w:r>
        <w:rPr>
          <w:spacing w:val="-11"/>
          <w:w w:val="110"/>
        </w:rPr>
        <w:t xml:space="preserve"> </w:t>
      </w:r>
      <w:r>
        <w:rPr>
          <w:spacing w:val="-2"/>
          <w:w w:val="110"/>
        </w:rPr>
        <w:t>and</w:t>
      </w:r>
      <w:r>
        <w:rPr>
          <w:spacing w:val="-7"/>
          <w:w w:val="110"/>
        </w:rPr>
        <w:t xml:space="preserve"> </w:t>
      </w:r>
      <w:r>
        <w:rPr>
          <w:spacing w:val="-2"/>
          <w:w w:val="110"/>
        </w:rPr>
        <w:t>also</w:t>
      </w:r>
      <w:r>
        <w:rPr>
          <w:spacing w:val="-7"/>
          <w:w w:val="110"/>
        </w:rPr>
        <w:t xml:space="preserve"> </w:t>
      </w:r>
      <w:r>
        <w:rPr>
          <w:spacing w:val="-2"/>
          <w:w w:val="110"/>
        </w:rPr>
        <w:t>controls</w:t>
      </w:r>
      <w:r>
        <w:rPr>
          <w:spacing w:val="-10"/>
          <w:w w:val="110"/>
        </w:rPr>
        <w:t xml:space="preserve"> </w:t>
      </w:r>
      <w:r>
        <w:rPr>
          <w:spacing w:val="-2"/>
          <w:w w:val="110"/>
        </w:rPr>
        <w:t>the</w:t>
      </w:r>
      <w:r>
        <w:rPr>
          <w:spacing w:val="-10"/>
          <w:w w:val="110"/>
        </w:rPr>
        <w:t xml:space="preserve"> </w:t>
      </w:r>
      <w:r>
        <w:rPr>
          <w:spacing w:val="-2"/>
          <w:w w:val="110"/>
        </w:rPr>
        <w:t>operation</w:t>
      </w:r>
      <w:r>
        <w:rPr>
          <w:spacing w:val="-10"/>
          <w:w w:val="110"/>
        </w:rPr>
        <w:t xml:space="preserve"> </w:t>
      </w:r>
      <w:r>
        <w:rPr>
          <w:spacing w:val="-2"/>
          <w:w w:val="110"/>
        </w:rPr>
        <w:t>of</w:t>
      </w:r>
      <w:r>
        <w:rPr>
          <w:spacing w:val="-10"/>
          <w:w w:val="110"/>
        </w:rPr>
        <w:t xml:space="preserve"> </w:t>
      </w:r>
      <w:r>
        <w:rPr>
          <w:spacing w:val="-2"/>
          <w:w w:val="110"/>
        </w:rPr>
        <w:t>onboard</w:t>
      </w:r>
      <w:r>
        <w:rPr>
          <w:spacing w:val="-7"/>
          <w:w w:val="110"/>
        </w:rPr>
        <w:t xml:space="preserve"> </w:t>
      </w:r>
      <w:r>
        <w:rPr>
          <w:spacing w:val="-2"/>
          <w:w w:val="110"/>
        </w:rPr>
        <w:t>EM</w:t>
      </w:r>
      <w:r>
        <w:rPr>
          <w:spacing w:val="-11"/>
          <w:w w:val="110"/>
        </w:rPr>
        <w:t xml:space="preserve"> </w:t>
      </w:r>
      <w:r>
        <w:rPr>
          <w:spacing w:val="-2"/>
          <w:w w:val="110"/>
        </w:rPr>
        <w:t>system</w:t>
      </w:r>
      <w:r>
        <w:rPr>
          <w:spacing w:val="-10"/>
          <w:w w:val="110"/>
        </w:rPr>
        <w:t xml:space="preserve"> </w:t>
      </w:r>
      <w:r>
        <w:rPr>
          <w:spacing w:val="-2"/>
          <w:w w:val="110"/>
        </w:rPr>
        <w:t>components.</w:t>
      </w:r>
    </w:p>
    <w:p w14:paraId="03105C38" w14:textId="77777777" w:rsidR="005A0418" w:rsidRDefault="005A0418" w:rsidP="005A0418">
      <w:pPr>
        <w:pStyle w:val="BodyText"/>
        <w:spacing w:before="161" w:line="276" w:lineRule="auto"/>
        <w:ind w:left="23" w:right="23"/>
        <w:jc w:val="both"/>
      </w:pPr>
      <w:r>
        <w:rPr>
          <w:b/>
          <w:w w:val="105"/>
        </w:rPr>
        <w:t xml:space="preserve">Data Review Centre (DRC) </w:t>
      </w:r>
      <w:r>
        <w:rPr>
          <w:w w:val="105"/>
        </w:rPr>
        <w:t xml:space="preserve">- A facility or entity with supporting software platform(s) used to analyse EM records and generate EM </w:t>
      </w:r>
      <w:commentRangeStart w:id="363"/>
      <w:r>
        <w:rPr>
          <w:w w:val="105"/>
        </w:rPr>
        <w:t>data</w:t>
      </w:r>
      <w:del w:id="364" w:author="Chair" w:date="2026-07-24T13:28:00Z">
        <w:r>
          <w:rPr>
            <w:w w:val="105"/>
          </w:rPr>
          <w:delText>.</w:delText>
        </w:r>
      </w:del>
      <w:ins w:id="365" w:author="Kerrie Robertson" w:date="2026-07-01T10:12:00Z">
        <w:r>
          <w:rPr>
            <w:w w:val="105"/>
          </w:rPr>
          <w:t xml:space="preserve"> </w:t>
        </w:r>
        <w:r>
          <w:t>, and conduct quality assurance review of EM Data</w:t>
        </w:r>
      </w:ins>
      <w:ins w:id="366" w:author="ISSF" w:date="2026-07-24T13:27:00Z">
        <w:r>
          <w:rPr>
            <w:w w:val="105"/>
          </w:rPr>
          <w:t xml:space="preserve">. </w:t>
        </w:r>
      </w:ins>
      <w:commentRangeEnd w:id="363"/>
      <w:r>
        <w:rPr>
          <w:rStyle w:val="CommentReference"/>
          <w:w w:val="105"/>
          <w:sz w:val="22"/>
          <w:szCs w:val="22"/>
        </w:rPr>
        <w:commentReference w:id="363"/>
      </w:r>
      <w:del w:id="367" w:author="ISSF" w:date="2026-07-24T13:27:00Z">
        <w:r>
          <w:rPr>
            <w:w w:val="105"/>
          </w:rPr>
          <w:delText xml:space="preserve">. </w:delText>
        </w:r>
      </w:del>
      <w:r>
        <w:rPr>
          <w:w w:val="105"/>
        </w:rPr>
        <w:t>This could be a standalone facility or a designated space within the premises of the fisheries administration.</w:t>
      </w:r>
    </w:p>
    <w:p w14:paraId="25AE75F6" w14:textId="77777777" w:rsidR="005A0418" w:rsidRDefault="005A0418" w:rsidP="005A0418">
      <w:pPr>
        <w:spacing w:before="160" w:line="273" w:lineRule="auto"/>
        <w:ind w:left="23" w:right="25"/>
        <w:jc w:val="both"/>
      </w:pPr>
      <w:r>
        <w:rPr>
          <w:b/>
          <w:w w:val="105"/>
        </w:rPr>
        <w:t xml:space="preserve">Designated Installer or Service Technician - </w:t>
      </w:r>
      <w:r>
        <w:rPr>
          <w:w w:val="105"/>
        </w:rPr>
        <w:t>A person or entity authorised by an EM Service Provider to install or service an EM System.</w:t>
      </w:r>
    </w:p>
    <w:p w14:paraId="30F018E4" w14:textId="77777777" w:rsidR="005A0418" w:rsidRDefault="005A0418" w:rsidP="005A0418">
      <w:pPr>
        <w:pStyle w:val="BodyText"/>
        <w:spacing w:before="160" w:line="276" w:lineRule="auto"/>
        <w:ind w:left="23" w:right="15"/>
        <w:jc w:val="both"/>
        <w:rPr>
          <w:ins w:id="368" w:author="Robynn Laplante" w:date="2026-07-10T12:50:00Z"/>
        </w:rPr>
      </w:pPr>
      <w:ins w:id="369" w:author="Robynn Laplante" w:date="2026-07-10T12:50:00Z">
        <w:r>
          <w:rPr>
            <w:b/>
            <w:w w:val="105"/>
          </w:rPr>
          <w:t xml:space="preserve">EM Coverage </w:t>
        </w:r>
        <w:r>
          <w:rPr>
            <w:w w:val="105"/>
          </w:rPr>
          <w:t>- The proportion of fishing effort (sets or trips) where monitoring equipment is deployed.</w:t>
        </w:r>
      </w:ins>
    </w:p>
    <w:p w14:paraId="05F7A7FE" w14:textId="77777777" w:rsidR="005A0418" w:rsidRDefault="005A0418" w:rsidP="005A0418">
      <w:pPr>
        <w:pStyle w:val="BodyText"/>
        <w:spacing w:before="160" w:line="276" w:lineRule="auto"/>
        <w:ind w:left="23" w:right="20"/>
        <w:jc w:val="both"/>
        <w:rPr>
          <w:ins w:id="370" w:author="Robynn Laplante" w:date="2026-07-10T12:50:00Z"/>
          <w:spacing w:val="-2"/>
          <w:w w:val="105"/>
        </w:rPr>
      </w:pPr>
      <w:moveToRangeStart w:id="371" w:author="Robynn Laplante" w:date="2026-07-10T12:50:00Z" w:name="move234580246"/>
      <w:ins w:id="372" w:author="Robynn Laplante" w:date="2026-07-10T12:50:00Z">
        <w:r>
          <w:rPr>
            <w:b/>
            <w:w w:val="105"/>
          </w:rPr>
          <w:t>EM Installation</w:t>
        </w:r>
        <w:r>
          <w:rPr>
            <w:b/>
            <w:spacing w:val="-1"/>
            <w:w w:val="105"/>
          </w:rPr>
          <w:t xml:space="preserve"> </w:t>
        </w:r>
        <w:r>
          <w:rPr>
            <w:b/>
            <w:w w:val="105"/>
          </w:rPr>
          <w:t>Coverage -</w:t>
        </w:r>
        <w:r>
          <w:rPr>
            <w:b/>
            <w:spacing w:val="40"/>
            <w:w w:val="105"/>
          </w:rPr>
          <w:t xml:space="preserve"> </w:t>
        </w:r>
        <w:r>
          <w:rPr>
            <w:w w:val="105"/>
          </w:rPr>
          <w:t>The proportion of vessels or fishing effort that have</w:t>
        </w:r>
        <w:r>
          <w:rPr>
            <w:spacing w:val="-1"/>
            <w:w w:val="105"/>
          </w:rPr>
          <w:t xml:space="preserve"> </w:t>
        </w:r>
        <w:r>
          <w:rPr>
            <w:w w:val="105"/>
          </w:rPr>
          <w:t xml:space="preserve">operational EM </w:t>
        </w:r>
        <w:r w:rsidRPr="00AD6F70">
          <w:rPr>
            <w:w w:val="105"/>
          </w:rPr>
          <w:t>system</w:t>
        </w:r>
        <w:r w:rsidRPr="00AD6F70">
          <w:rPr>
            <w:spacing w:val="-10"/>
            <w:w w:val="105"/>
          </w:rPr>
          <w:t xml:space="preserve"> </w:t>
        </w:r>
        <w:r>
          <w:rPr>
            <w:w w:val="105"/>
          </w:rPr>
          <w:t>installed</w:t>
        </w:r>
        <w:r>
          <w:rPr>
            <w:spacing w:val="-10"/>
            <w:w w:val="105"/>
          </w:rPr>
          <w:t xml:space="preserve"> </w:t>
        </w:r>
        <w:r>
          <w:rPr>
            <w:w w:val="105"/>
          </w:rPr>
          <w:t>and</w:t>
        </w:r>
        <w:r>
          <w:rPr>
            <w:spacing w:val="-10"/>
            <w:w w:val="105"/>
          </w:rPr>
          <w:t xml:space="preserve"> </w:t>
        </w:r>
        <w:r>
          <w:rPr>
            <w:w w:val="105"/>
          </w:rPr>
          <w:t>are</w:t>
        </w:r>
        <w:r>
          <w:rPr>
            <w:spacing w:val="-12"/>
            <w:w w:val="105"/>
          </w:rPr>
          <w:t xml:space="preserve"> </w:t>
        </w:r>
        <w:r>
          <w:rPr>
            <w:w w:val="105"/>
          </w:rPr>
          <w:t>recorded</w:t>
        </w:r>
        <w:r>
          <w:rPr>
            <w:spacing w:val="-8"/>
            <w:w w:val="105"/>
          </w:rPr>
          <w:t xml:space="preserve"> </w:t>
        </w:r>
        <w:r>
          <w:rPr>
            <w:w w:val="105"/>
          </w:rPr>
          <w:t>by</w:t>
        </w:r>
        <w:r>
          <w:rPr>
            <w:spacing w:val="-11"/>
            <w:w w:val="105"/>
          </w:rPr>
          <w:t xml:space="preserve"> </w:t>
        </w:r>
        <w:r>
          <w:rPr>
            <w:w w:val="105"/>
          </w:rPr>
          <w:t>the</w:t>
        </w:r>
        <w:r>
          <w:rPr>
            <w:spacing w:val="-10"/>
            <w:w w:val="105"/>
          </w:rPr>
          <w:t xml:space="preserve"> </w:t>
        </w:r>
        <w:r>
          <w:rPr>
            <w:w w:val="105"/>
          </w:rPr>
          <w:t>EM</w:t>
        </w:r>
        <w:r>
          <w:rPr>
            <w:spacing w:val="-9"/>
            <w:w w:val="105"/>
          </w:rPr>
          <w:t xml:space="preserve"> </w:t>
        </w:r>
        <w:r>
          <w:rPr>
            <w:w w:val="105"/>
          </w:rPr>
          <w:t>Program</w:t>
        </w:r>
        <w:r>
          <w:rPr>
            <w:spacing w:val="-10"/>
            <w:w w:val="105"/>
          </w:rPr>
          <w:t xml:space="preserve"> </w:t>
        </w:r>
        <w:r>
          <w:rPr>
            <w:w w:val="105"/>
          </w:rPr>
          <w:t>to</w:t>
        </w:r>
        <w:r>
          <w:rPr>
            <w:spacing w:val="-8"/>
            <w:w w:val="105"/>
          </w:rPr>
          <w:t xml:space="preserve"> </w:t>
        </w:r>
        <w:r>
          <w:rPr>
            <w:w w:val="105"/>
          </w:rPr>
          <w:t>collect</w:t>
        </w:r>
        <w:r>
          <w:rPr>
            <w:spacing w:val="-11"/>
            <w:w w:val="105"/>
          </w:rPr>
          <w:t xml:space="preserve"> </w:t>
        </w:r>
        <w:r>
          <w:rPr>
            <w:w w:val="105"/>
          </w:rPr>
          <w:t>EM</w:t>
        </w:r>
        <w:r>
          <w:rPr>
            <w:spacing w:val="-11"/>
            <w:w w:val="105"/>
          </w:rPr>
          <w:t xml:space="preserve"> </w:t>
        </w:r>
        <w:r>
          <w:rPr>
            <w:w w:val="105"/>
          </w:rPr>
          <w:t>Records</w:t>
        </w:r>
        <w:r>
          <w:rPr>
            <w:spacing w:val="-8"/>
            <w:w w:val="105"/>
          </w:rPr>
          <w:t xml:space="preserve"> </w:t>
        </w:r>
        <w:r>
          <w:rPr>
            <w:w w:val="105"/>
          </w:rPr>
          <w:t>to</w:t>
        </w:r>
        <w:r>
          <w:rPr>
            <w:spacing w:val="-8"/>
            <w:w w:val="105"/>
          </w:rPr>
          <w:t xml:space="preserve"> </w:t>
        </w:r>
        <w:r>
          <w:rPr>
            <w:w w:val="105"/>
          </w:rPr>
          <w:t>meet</w:t>
        </w:r>
        <w:r>
          <w:rPr>
            <w:spacing w:val="-9"/>
            <w:w w:val="105"/>
          </w:rPr>
          <w:t xml:space="preserve"> </w:t>
        </w:r>
        <w:r>
          <w:rPr>
            <w:w w:val="105"/>
          </w:rPr>
          <w:t>the</w:t>
        </w:r>
        <w:r>
          <w:rPr>
            <w:spacing w:val="-10"/>
            <w:w w:val="105"/>
          </w:rPr>
          <w:t xml:space="preserve"> </w:t>
        </w:r>
        <w:r>
          <w:rPr>
            <w:w w:val="105"/>
          </w:rPr>
          <w:t>EM</w:t>
        </w:r>
        <w:r>
          <w:rPr>
            <w:spacing w:val="-11"/>
            <w:w w:val="105"/>
          </w:rPr>
          <w:t xml:space="preserve"> </w:t>
        </w:r>
        <w:r>
          <w:rPr>
            <w:w w:val="105"/>
          </w:rPr>
          <w:t xml:space="preserve">Data </w:t>
        </w:r>
        <w:r>
          <w:rPr>
            <w:spacing w:val="-2"/>
            <w:w w:val="105"/>
          </w:rPr>
          <w:t>Requirements.</w:t>
        </w:r>
      </w:ins>
    </w:p>
    <w:moveToRangeEnd w:id="371"/>
    <w:p w14:paraId="08F4617E" w14:textId="77777777" w:rsidR="005A0418" w:rsidRDefault="005A0418" w:rsidP="005A0418">
      <w:pPr>
        <w:pStyle w:val="BodyText"/>
        <w:spacing w:before="166" w:line="273" w:lineRule="auto"/>
        <w:ind w:left="23" w:right="15"/>
        <w:jc w:val="both"/>
      </w:pPr>
      <w:r>
        <w:rPr>
          <w:b/>
          <w:w w:val="105"/>
        </w:rPr>
        <w:t>EM</w:t>
      </w:r>
      <w:r>
        <w:rPr>
          <w:b/>
          <w:spacing w:val="-1"/>
          <w:w w:val="105"/>
        </w:rPr>
        <w:t xml:space="preserve"> </w:t>
      </w:r>
      <w:r>
        <w:rPr>
          <w:b/>
          <w:w w:val="105"/>
        </w:rPr>
        <w:t xml:space="preserve">Analyst - </w:t>
      </w:r>
      <w:r>
        <w:rPr>
          <w:w w:val="105"/>
        </w:rPr>
        <w:t>A person</w:t>
      </w:r>
      <w:r>
        <w:rPr>
          <w:spacing w:val="-1"/>
          <w:w w:val="105"/>
        </w:rPr>
        <w:t xml:space="preserve"> </w:t>
      </w:r>
      <w:r>
        <w:rPr>
          <w:w w:val="105"/>
        </w:rPr>
        <w:t>qualified by</w:t>
      </w:r>
      <w:r>
        <w:rPr>
          <w:spacing w:val="-1"/>
          <w:w w:val="105"/>
        </w:rPr>
        <w:t xml:space="preserve"> </w:t>
      </w:r>
      <w:r>
        <w:rPr>
          <w:w w:val="105"/>
        </w:rPr>
        <w:t>the appropriate EM Program</w:t>
      </w:r>
      <w:r>
        <w:rPr>
          <w:spacing w:val="-2"/>
          <w:w w:val="105"/>
        </w:rPr>
        <w:t xml:space="preserve"> </w:t>
      </w:r>
      <w:r>
        <w:rPr>
          <w:w w:val="105"/>
        </w:rPr>
        <w:t>provider to analyse EM</w:t>
      </w:r>
      <w:r>
        <w:rPr>
          <w:spacing w:val="-1"/>
          <w:w w:val="105"/>
        </w:rPr>
        <w:t xml:space="preserve"> </w:t>
      </w:r>
      <w:r>
        <w:rPr>
          <w:w w:val="105"/>
        </w:rPr>
        <w:t>records and generate EM data in accordance with the EM standard and analysis procedures.</w:t>
      </w:r>
    </w:p>
    <w:p w14:paraId="224CC451" w14:textId="77777777" w:rsidR="005A0418" w:rsidRDefault="005A0418" w:rsidP="005A0418">
      <w:pPr>
        <w:spacing w:before="165"/>
        <w:ind w:left="23"/>
      </w:pPr>
      <w:r>
        <w:rPr>
          <w:b/>
          <w:w w:val="105"/>
        </w:rPr>
        <w:t>EM</w:t>
      </w:r>
      <w:r>
        <w:rPr>
          <w:b/>
          <w:spacing w:val="5"/>
          <w:w w:val="105"/>
        </w:rPr>
        <w:t xml:space="preserve"> </w:t>
      </w:r>
      <w:r>
        <w:rPr>
          <w:b/>
          <w:w w:val="105"/>
        </w:rPr>
        <w:t>Analysis</w:t>
      </w:r>
      <w:r>
        <w:rPr>
          <w:b/>
          <w:spacing w:val="6"/>
          <w:w w:val="105"/>
        </w:rPr>
        <w:t xml:space="preserve"> </w:t>
      </w:r>
      <w:r>
        <w:rPr>
          <w:w w:val="105"/>
        </w:rPr>
        <w:t>-</w:t>
      </w:r>
      <w:r>
        <w:rPr>
          <w:spacing w:val="7"/>
          <w:w w:val="105"/>
        </w:rPr>
        <w:t xml:space="preserve"> </w:t>
      </w:r>
      <w:r>
        <w:rPr>
          <w:w w:val="105"/>
        </w:rPr>
        <w:t>See</w:t>
      </w:r>
      <w:r>
        <w:rPr>
          <w:spacing w:val="5"/>
          <w:w w:val="105"/>
        </w:rPr>
        <w:t xml:space="preserve"> </w:t>
      </w:r>
      <w:r>
        <w:rPr>
          <w:w w:val="105"/>
        </w:rPr>
        <w:t>EM</w:t>
      </w:r>
      <w:r>
        <w:rPr>
          <w:spacing w:val="4"/>
          <w:w w:val="105"/>
        </w:rPr>
        <w:t xml:space="preserve"> </w:t>
      </w:r>
      <w:r>
        <w:rPr>
          <w:w w:val="105"/>
        </w:rPr>
        <w:t>Records</w:t>
      </w:r>
      <w:r>
        <w:rPr>
          <w:spacing w:val="5"/>
          <w:w w:val="105"/>
        </w:rPr>
        <w:t xml:space="preserve"> </w:t>
      </w:r>
      <w:r>
        <w:rPr>
          <w:spacing w:val="-2"/>
          <w:w w:val="105"/>
        </w:rPr>
        <w:t>Analysis/Interpretation.</w:t>
      </w:r>
    </w:p>
    <w:p w14:paraId="76140AF9" w14:textId="77777777" w:rsidR="005A0418" w:rsidRPr="003F6BF0" w:rsidDel="003F6BF0" w:rsidRDefault="005A0418" w:rsidP="005A0418">
      <w:pPr>
        <w:pStyle w:val="BodyText"/>
        <w:spacing w:before="161" w:line="276" w:lineRule="auto"/>
        <w:ind w:left="23" w:right="18"/>
        <w:jc w:val="both"/>
        <w:rPr>
          <w:ins w:id="373" w:author="Robynn Laplante" w:date="2026-07-10T12:44:00Z"/>
          <w:del w:id="374" w:author="Robynn Laplante" w:date="2026-07-10T12:44:00Z"/>
          <w:w w:val="105"/>
          <w:rPrChange w:id="375" w:author="Robynn Laplante" w:date="2026-07-10T12:45:00Z">
            <w:rPr>
              <w:ins w:id="376" w:author="Robynn Laplante" w:date="2026-07-10T12:44:00Z"/>
              <w:del w:id="377" w:author="Robynn Laplante" w:date="2026-07-10T12:44:00Z"/>
              <w:color w:val="00B0F0"/>
            </w:rPr>
          </w:rPrChange>
        </w:rPr>
      </w:pPr>
      <w:moveToRangeStart w:id="378" w:author="Robynn Laplante" w:date="2026-07-10T12:44:00Z" w:name="move234579887"/>
      <w:ins w:id="379" w:author="Robynn Laplante" w:date="2026-07-10T12:44:00Z">
        <w:r w:rsidRPr="00E7227D">
          <w:rPr>
            <w:b/>
            <w:w w:val="105"/>
          </w:rPr>
          <w:t xml:space="preserve">EM Records </w:t>
        </w:r>
        <w:r w:rsidRPr="00E7227D">
          <w:rPr>
            <w:w w:val="105"/>
          </w:rPr>
          <w:t>- Footage</w:t>
        </w:r>
        <w:r w:rsidRPr="00E7227D">
          <w:rPr>
            <w:spacing w:val="-1"/>
            <w:w w:val="105"/>
          </w:rPr>
          <w:t xml:space="preserve"> </w:t>
        </w:r>
        <w:r w:rsidRPr="00E7227D">
          <w:rPr>
            <w:w w:val="105"/>
          </w:rPr>
          <w:t>(still images and</w:t>
        </w:r>
        <w:r w:rsidRPr="00E7227D">
          <w:rPr>
            <w:spacing w:val="-1"/>
            <w:w w:val="105"/>
          </w:rPr>
          <w:t xml:space="preserve"> </w:t>
        </w:r>
        <w:r w:rsidRPr="00E7227D">
          <w:rPr>
            <w:w w:val="105"/>
          </w:rPr>
          <w:t>video) and sensor data (if applicable)</w:t>
        </w:r>
        <w:r w:rsidRPr="00E7227D">
          <w:rPr>
            <w:spacing w:val="-1"/>
            <w:w w:val="105"/>
          </w:rPr>
          <w:t xml:space="preserve"> </w:t>
        </w:r>
        <w:r w:rsidRPr="00E7227D">
          <w:rPr>
            <w:w w:val="105"/>
          </w:rPr>
          <w:t>recorded</w:t>
        </w:r>
        <w:r w:rsidRPr="00E7227D">
          <w:rPr>
            <w:spacing w:val="-1"/>
            <w:w w:val="105"/>
          </w:rPr>
          <w:t xml:space="preserve"> </w:t>
        </w:r>
        <w:r w:rsidRPr="00E7227D">
          <w:rPr>
            <w:w w:val="105"/>
          </w:rPr>
          <w:t>by an EM System that</w:t>
        </w:r>
        <w:r>
          <w:rPr>
            <w:w w:val="105"/>
          </w:rPr>
          <w:t xml:space="preserve"> can be analysed to generate EM Data to meet the EM Data Requirements.</w:t>
        </w:r>
        <w:del w:id="380" w:author="Robynn Laplante" w:date="2026-07-10T12:44:00Z">
          <w:r w:rsidDel="003F6BF0">
            <w:rPr>
              <w:w w:val="105"/>
            </w:rPr>
            <w:delText xml:space="preserve"> Sensors may include any number of sensors (e.g., hydraulic sensors) that are part of the EM equipment and whose data is recorded on the vessel as part of the EM system. </w:delText>
          </w:r>
        </w:del>
      </w:ins>
    </w:p>
    <w:moveToRangeEnd w:id="378"/>
    <w:p w14:paraId="79F5F175" w14:textId="77777777" w:rsidR="005A0418" w:rsidRDefault="005A0418" w:rsidP="005A0418">
      <w:pPr>
        <w:spacing w:before="159"/>
        <w:ind w:left="23"/>
        <w:rPr>
          <w:ins w:id="381" w:author="Robynn Laplante" w:date="2026-07-10T12:45:00Z"/>
          <w:spacing w:val="-2"/>
          <w:w w:val="105"/>
        </w:rPr>
      </w:pPr>
      <w:ins w:id="382" w:author="Robynn Laplante" w:date="2026-07-10T12:45:00Z">
        <w:r>
          <w:rPr>
            <w:b/>
            <w:w w:val="105"/>
          </w:rPr>
          <w:t>EM</w:t>
        </w:r>
        <w:r>
          <w:rPr>
            <w:b/>
            <w:spacing w:val="-7"/>
            <w:w w:val="105"/>
          </w:rPr>
          <w:t xml:space="preserve"> </w:t>
        </w:r>
        <w:r>
          <w:rPr>
            <w:b/>
            <w:w w:val="105"/>
          </w:rPr>
          <w:t>Records</w:t>
        </w:r>
        <w:r>
          <w:rPr>
            <w:b/>
            <w:spacing w:val="-9"/>
            <w:w w:val="105"/>
          </w:rPr>
          <w:t xml:space="preserve"> </w:t>
        </w:r>
        <w:r>
          <w:rPr>
            <w:b/>
            <w:w w:val="105"/>
          </w:rPr>
          <w:t>Analysis/interpretation</w:t>
        </w:r>
        <w:r>
          <w:rPr>
            <w:b/>
            <w:spacing w:val="-5"/>
            <w:w w:val="105"/>
          </w:rPr>
          <w:t xml:space="preserve"> </w:t>
        </w:r>
        <w:r>
          <w:rPr>
            <w:w w:val="105"/>
          </w:rPr>
          <w:t>-</w:t>
        </w:r>
        <w:r>
          <w:rPr>
            <w:spacing w:val="-9"/>
            <w:w w:val="105"/>
          </w:rPr>
          <w:t xml:space="preserve"> </w:t>
        </w:r>
        <w:r>
          <w:rPr>
            <w:w w:val="105"/>
          </w:rPr>
          <w:t>The</w:t>
        </w:r>
        <w:r>
          <w:rPr>
            <w:spacing w:val="-6"/>
            <w:w w:val="105"/>
          </w:rPr>
          <w:t xml:space="preserve"> </w:t>
        </w:r>
        <w:r>
          <w:rPr>
            <w:w w:val="105"/>
          </w:rPr>
          <w:t>process</w:t>
        </w:r>
        <w:r>
          <w:rPr>
            <w:spacing w:val="-7"/>
            <w:w w:val="105"/>
          </w:rPr>
          <w:t xml:space="preserve"> </w:t>
        </w:r>
        <w:r>
          <w:rPr>
            <w:w w:val="105"/>
          </w:rPr>
          <w:t>of</w:t>
        </w:r>
        <w:r>
          <w:rPr>
            <w:spacing w:val="-6"/>
            <w:w w:val="105"/>
          </w:rPr>
          <w:t xml:space="preserve"> </w:t>
        </w:r>
        <w:r>
          <w:rPr>
            <w:w w:val="105"/>
          </w:rPr>
          <w:t>an</w:t>
        </w:r>
        <w:r>
          <w:rPr>
            <w:spacing w:val="-5"/>
            <w:w w:val="105"/>
          </w:rPr>
          <w:t xml:space="preserve"> </w:t>
        </w:r>
        <w:r>
          <w:rPr>
            <w:w w:val="105"/>
          </w:rPr>
          <w:t>EM</w:t>
        </w:r>
        <w:r>
          <w:rPr>
            <w:spacing w:val="-8"/>
            <w:w w:val="105"/>
          </w:rPr>
          <w:t xml:space="preserve"> </w:t>
        </w:r>
        <w:r>
          <w:rPr>
            <w:w w:val="105"/>
          </w:rPr>
          <w:t>Analyst</w:t>
        </w:r>
        <w:r>
          <w:rPr>
            <w:spacing w:val="-7"/>
            <w:w w:val="105"/>
          </w:rPr>
          <w:t xml:space="preserve"> </w:t>
        </w:r>
        <w:r>
          <w:rPr>
            <w:w w:val="105"/>
          </w:rPr>
          <w:t>reviewing</w:t>
        </w:r>
        <w:r>
          <w:rPr>
            <w:spacing w:val="-7"/>
            <w:w w:val="105"/>
          </w:rPr>
          <w:t xml:space="preserve"> </w:t>
        </w:r>
        <w:r>
          <w:rPr>
            <w:w w:val="105"/>
          </w:rPr>
          <w:t>EM</w:t>
        </w:r>
        <w:r>
          <w:rPr>
            <w:spacing w:val="-7"/>
            <w:w w:val="105"/>
          </w:rPr>
          <w:t xml:space="preserve"> </w:t>
        </w:r>
        <w:r>
          <w:rPr>
            <w:w w:val="105"/>
          </w:rPr>
          <w:t>records</w:t>
        </w:r>
        <w:r>
          <w:rPr>
            <w:spacing w:val="-4"/>
            <w:w w:val="105"/>
          </w:rPr>
          <w:t xml:space="preserve"> </w:t>
        </w:r>
        <w:r>
          <w:rPr>
            <w:w w:val="105"/>
          </w:rPr>
          <w:t>to</w:t>
        </w:r>
        <w:r>
          <w:rPr>
            <w:spacing w:val="-4"/>
            <w:w w:val="105"/>
          </w:rPr>
          <w:t xml:space="preserve"> </w:t>
        </w:r>
        <w:r>
          <w:rPr>
            <w:w w:val="105"/>
          </w:rPr>
          <w:t>generate</w:t>
        </w:r>
        <w:r>
          <w:rPr>
            <w:spacing w:val="-6"/>
            <w:w w:val="105"/>
          </w:rPr>
          <w:t xml:space="preserve"> </w:t>
        </w:r>
        <w:r>
          <w:rPr>
            <w:w w:val="105"/>
          </w:rPr>
          <w:t>EM</w:t>
        </w:r>
        <w:r>
          <w:rPr>
            <w:spacing w:val="-6"/>
            <w:w w:val="105"/>
          </w:rPr>
          <w:t xml:space="preserve"> </w:t>
        </w:r>
        <w:r>
          <w:rPr>
            <w:spacing w:val="-2"/>
            <w:w w:val="105"/>
          </w:rPr>
          <w:t>Data.</w:t>
        </w:r>
      </w:ins>
    </w:p>
    <w:p w14:paraId="6B3D1135" w14:textId="77777777" w:rsidR="005A0418" w:rsidRDefault="005A0418" w:rsidP="005A0418">
      <w:pPr>
        <w:pStyle w:val="BodyText"/>
        <w:spacing w:before="200"/>
        <w:ind w:left="23"/>
        <w:rPr>
          <w:spacing w:val="-2"/>
          <w:w w:val="105"/>
        </w:rPr>
      </w:pPr>
      <w:r>
        <w:rPr>
          <w:b/>
          <w:w w:val="105"/>
        </w:rPr>
        <w:t>EM</w:t>
      </w:r>
      <w:r>
        <w:rPr>
          <w:b/>
          <w:spacing w:val="-11"/>
          <w:w w:val="105"/>
        </w:rPr>
        <w:t xml:space="preserve"> </w:t>
      </w:r>
      <w:r>
        <w:rPr>
          <w:b/>
          <w:w w:val="105"/>
        </w:rPr>
        <w:t>Analysis</w:t>
      </w:r>
      <w:r>
        <w:rPr>
          <w:b/>
          <w:spacing w:val="-10"/>
          <w:w w:val="105"/>
        </w:rPr>
        <w:t xml:space="preserve"> </w:t>
      </w:r>
      <w:r>
        <w:rPr>
          <w:b/>
          <w:w w:val="105"/>
        </w:rPr>
        <w:t>Rate</w:t>
      </w:r>
      <w:r>
        <w:rPr>
          <w:b/>
          <w:spacing w:val="-8"/>
          <w:w w:val="105"/>
        </w:rPr>
        <w:t xml:space="preserve"> </w:t>
      </w:r>
      <w:r>
        <w:rPr>
          <w:w w:val="105"/>
        </w:rPr>
        <w:t>-</w:t>
      </w:r>
      <w:r>
        <w:rPr>
          <w:spacing w:val="-12"/>
          <w:w w:val="105"/>
        </w:rPr>
        <w:t xml:space="preserve"> </w:t>
      </w:r>
      <w:r>
        <w:rPr>
          <w:w w:val="105"/>
        </w:rPr>
        <w:t>The</w:t>
      </w:r>
      <w:r>
        <w:rPr>
          <w:spacing w:val="-12"/>
          <w:w w:val="105"/>
        </w:rPr>
        <w:t xml:space="preserve"> </w:t>
      </w:r>
      <w:r>
        <w:rPr>
          <w:w w:val="105"/>
        </w:rPr>
        <w:t>proportion</w:t>
      </w:r>
      <w:r>
        <w:rPr>
          <w:spacing w:val="-10"/>
          <w:w w:val="105"/>
        </w:rPr>
        <w:t xml:space="preserve"> </w:t>
      </w:r>
      <w:r>
        <w:rPr>
          <w:w w:val="105"/>
        </w:rPr>
        <w:t>of</w:t>
      </w:r>
      <w:r>
        <w:rPr>
          <w:spacing w:val="-8"/>
          <w:w w:val="105"/>
        </w:rPr>
        <w:t xml:space="preserve"> </w:t>
      </w:r>
      <w:r>
        <w:rPr>
          <w:w w:val="105"/>
        </w:rPr>
        <w:t>EM</w:t>
      </w:r>
      <w:r>
        <w:rPr>
          <w:spacing w:val="-10"/>
          <w:w w:val="105"/>
        </w:rPr>
        <w:t xml:space="preserve"> </w:t>
      </w:r>
      <w:r>
        <w:rPr>
          <w:w w:val="105"/>
        </w:rPr>
        <w:t>records</w:t>
      </w:r>
      <w:r>
        <w:rPr>
          <w:spacing w:val="-10"/>
          <w:w w:val="105"/>
        </w:rPr>
        <w:t xml:space="preserve"> </w:t>
      </w:r>
      <w:r>
        <w:rPr>
          <w:w w:val="105"/>
        </w:rPr>
        <w:t>that</w:t>
      </w:r>
      <w:r>
        <w:rPr>
          <w:spacing w:val="-8"/>
          <w:w w:val="105"/>
        </w:rPr>
        <w:t xml:space="preserve"> </w:t>
      </w:r>
      <w:r>
        <w:rPr>
          <w:w w:val="105"/>
        </w:rPr>
        <w:t>are</w:t>
      </w:r>
      <w:r>
        <w:rPr>
          <w:spacing w:val="-10"/>
          <w:w w:val="105"/>
        </w:rPr>
        <w:t xml:space="preserve"> </w:t>
      </w:r>
      <w:r>
        <w:rPr>
          <w:w w:val="105"/>
        </w:rPr>
        <w:t>analysed</w:t>
      </w:r>
      <w:r>
        <w:rPr>
          <w:spacing w:val="-9"/>
          <w:w w:val="105"/>
        </w:rPr>
        <w:t xml:space="preserve"> </w:t>
      </w:r>
      <w:r>
        <w:rPr>
          <w:w w:val="105"/>
        </w:rPr>
        <w:t>to</w:t>
      </w:r>
      <w:r>
        <w:rPr>
          <w:spacing w:val="-10"/>
          <w:w w:val="105"/>
        </w:rPr>
        <w:t xml:space="preserve"> </w:t>
      </w:r>
      <w:r>
        <w:rPr>
          <w:w w:val="105"/>
        </w:rPr>
        <w:t>generate</w:t>
      </w:r>
      <w:r>
        <w:rPr>
          <w:spacing w:val="-9"/>
          <w:w w:val="105"/>
        </w:rPr>
        <w:t xml:space="preserve"> </w:t>
      </w:r>
      <w:r>
        <w:rPr>
          <w:w w:val="105"/>
        </w:rPr>
        <w:t>EM</w:t>
      </w:r>
      <w:r>
        <w:rPr>
          <w:spacing w:val="-11"/>
          <w:w w:val="105"/>
        </w:rPr>
        <w:t xml:space="preserve"> </w:t>
      </w:r>
      <w:del w:id="383" w:author="Chair" w:date="2026-07-24T13:29:00Z">
        <w:r>
          <w:rPr>
            <w:spacing w:val="-2"/>
            <w:w w:val="105"/>
          </w:rPr>
          <w:delText>data</w:delText>
        </w:r>
      </w:del>
      <w:ins w:id="384" w:author="Robynn Laplante" w:date="2026-07-10T12:45:00Z">
        <w:r>
          <w:rPr>
            <w:spacing w:val="-2"/>
            <w:w w:val="105"/>
          </w:rPr>
          <w:t>D</w:t>
        </w:r>
      </w:ins>
      <w:ins w:id="385" w:author="Chair" w:date="2026-07-24T13:29:00Z">
        <w:r>
          <w:rPr>
            <w:spacing w:val="-2"/>
            <w:w w:val="105"/>
          </w:rPr>
          <w:t>data</w:t>
        </w:r>
      </w:ins>
      <w:r>
        <w:rPr>
          <w:spacing w:val="-2"/>
          <w:w w:val="105"/>
        </w:rPr>
        <w:t>.</w:t>
      </w:r>
    </w:p>
    <w:p w14:paraId="20CA1A43" w14:textId="77777777" w:rsidR="005A0418" w:rsidRDefault="005A0418" w:rsidP="005A0418">
      <w:pPr>
        <w:pStyle w:val="BodyText"/>
        <w:spacing w:before="161" w:line="276" w:lineRule="auto"/>
        <w:ind w:left="23" w:right="16"/>
        <w:jc w:val="both"/>
      </w:pPr>
      <w:r>
        <w:rPr>
          <w:b/>
          <w:w w:val="105"/>
        </w:rPr>
        <w:t>EM</w:t>
      </w:r>
      <w:r>
        <w:rPr>
          <w:b/>
          <w:spacing w:val="-2"/>
          <w:w w:val="105"/>
        </w:rPr>
        <w:t xml:space="preserve"> </w:t>
      </w:r>
      <w:r>
        <w:rPr>
          <w:b/>
          <w:w w:val="105"/>
        </w:rPr>
        <w:t>analysis</w:t>
      </w:r>
      <w:r>
        <w:rPr>
          <w:b/>
          <w:spacing w:val="-4"/>
          <w:w w:val="105"/>
        </w:rPr>
        <w:t xml:space="preserve"> </w:t>
      </w:r>
      <w:r>
        <w:rPr>
          <w:b/>
          <w:w w:val="105"/>
        </w:rPr>
        <w:t xml:space="preserve">software </w:t>
      </w:r>
      <w:r>
        <w:rPr>
          <w:w w:val="105"/>
        </w:rPr>
        <w:t>–</w:t>
      </w:r>
      <w:r>
        <w:rPr>
          <w:spacing w:val="-1"/>
          <w:w w:val="105"/>
        </w:rPr>
        <w:t xml:space="preserve"> </w:t>
      </w:r>
      <w:r>
        <w:rPr>
          <w:w w:val="105"/>
        </w:rPr>
        <w:t>any software</w:t>
      </w:r>
      <w:r>
        <w:rPr>
          <w:spacing w:val="-1"/>
          <w:w w:val="105"/>
        </w:rPr>
        <w:t xml:space="preserve"> </w:t>
      </w:r>
      <w:r>
        <w:rPr>
          <w:w w:val="105"/>
        </w:rPr>
        <w:t>used by an EM Analyst to generate</w:t>
      </w:r>
      <w:r>
        <w:rPr>
          <w:spacing w:val="-1"/>
          <w:w w:val="105"/>
        </w:rPr>
        <w:t xml:space="preserve"> </w:t>
      </w:r>
      <w:r>
        <w:rPr>
          <w:w w:val="105"/>
        </w:rPr>
        <w:t>EM</w:t>
      </w:r>
      <w:r>
        <w:rPr>
          <w:spacing w:val="-2"/>
          <w:w w:val="105"/>
        </w:rPr>
        <w:t xml:space="preserve"> </w:t>
      </w:r>
      <w:r>
        <w:rPr>
          <w:w w:val="105"/>
        </w:rPr>
        <w:t>data.</w:t>
      </w:r>
      <w:r>
        <w:rPr>
          <w:spacing w:val="-1"/>
          <w:w w:val="105"/>
        </w:rPr>
        <w:t xml:space="preserve"> </w:t>
      </w:r>
      <w:r>
        <w:rPr>
          <w:w w:val="105"/>
        </w:rPr>
        <w:t>This software is</w:t>
      </w:r>
      <w:r>
        <w:rPr>
          <w:spacing w:val="-8"/>
          <w:w w:val="105"/>
        </w:rPr>
        <w:t xml:space="preserve"> </w:t>
      </w:r>
      <w:r>
        <w:rPr>
          <w:w w:val="105"/>
        </w:rPr>
        <w:t>often</w:t>
      </w:r>
      <w:r>
        <w:rPr>
          <w:spacing w:val="-11"/>
          <w:w w:val="105"/>
        </w:rPr>
        <w:t xml:space="preserve"> </w:t>
      </w:r>
      <w:r>
        <w:rPr>
          <w:w w:val="105"/>
        </w:rPr>
        <w:t>provided</w:t>
      </w:r>
      <w:r>
        <w:rPr>
          <w:spacing w:val="-11"/>
          <w:w w:val="105"/>
        </w:rPr>
        <w:t xml:space="preserve"> </w:t>
      </w:r>
      <w:r>
        <w:rPr>
          <w:w w:val="105"/>
        </w:rPr>
        <w:t>by</w:t>
      </w:r>
      <w:r>
        <w:rPr>
          <w:spacing w:val="-10"/>
          <w:w w:val="105"/>
        </w:rPr>
        <w:t xml:space="preserve"> </w:t>
      </w:r>
      <w:r>
        <w:rPr>
          <w:w w:val="105"/>
        </w:rPr>
        <w:t>the</w:t>
      </w:r>
      <w:r>
        <w:rPr>
          <w:spacing w:val="-10"/>
          <w:w w:val="105"/>
        </w:rPr>
        <w:t xml:space="preserve"> </w:t>
      </w:r>
      <w:r>
        <w:rPr>
          <w:w w:val="105"/>
        </w:rPr>
        <w:t>EM</w:t>
      </w:r>
      <w:r>
        <w:rPr>
          <w:spacing w:val="-9"/>
          <w:w w:val="105"/>
        </w:rPr>
        <w:t xml:space="preserve"> </w:t>
      </w:r>
      <w:r>
        <w:rPr>
          <w:w w:val="105"/>
        </w:rPr>
        <w:t>Service</w:t>
      </w:r>
      <w:r>
        <w:rPr>
          <w:spacing w:val="-10"/>
          <w:w w:val="105"/>
        </w:rPr>
        <w:t xml:space="preserve"> </w:t>
      </w:r>
      <w:r>
        <w:rPr>
          <w:w w:val="105"/>
        </w:rPr>
        <w:t>Provider</w:t>
      </w:r>
      <w:r>
        <w:rPr>
          <w:spacing w:val="-8"/>
          <w:w w:val="105"/>
        </w:rPr>
        <w:t xml:space="preserve"> </w:t>
      </w:r>
      <w:r>
        <w:rPr>
          <w:w w:val="105"/>
        </w:rPr>
        <w:t>and</w:t>
      </w:r>
      <w:r>
        <w:rPr>
          <w:spacing w:val="-10"/>
          <w:w w:val="105"/>
        </w:rPr>
        <w:t xml:space="preserve"> </w:t>
      </w:r>
      <w:r>
        <w:rPr>
          <w:w w:val="105"/>
        </w:rPr>
        <w:t>can</w:t>
      </w:r>
      <w:r>
        <w:rPr>
          <w:spacing w:val="-9"/>
          <w:w w:val="105"/>
        </w:rPr>
        <w:t xml:space="preserve"> </w:t>
      </w:r>
      <w:r>
        <w:rPr>
          <w:w w:val="105"/>
        </w:rPr>
        <w:t>include</w:t>
      </w:r>
      <w:r>
        <w:rPr>
          <w:spacing w:val="-10"/>
          <w:w w:val="105"/>
        </w:rPr>
        <w:t xml:space="preserve"> </w:t>
      </w:r>
      <w:r>
        <w:rPr>
          <w:w w:val="105"/>
        </w:rPr>
        <w:t>a</w:t>
      </w:r>
      <w:r>
        <w:rPr>
          <w:spacing w:val="-11"/>
          <w:w w:val="105"/>
        </w:rPr>
        <w:t xml:space="preserve"> </w:t>
      </w:r>
      <w:r>
        <w:rPr>
          <w:w w:val="105"/>
        </w:rPr>
        <w:t>range</w:t>
      </w:r>
      <w:r>
        <w:rPr>
          <w:spacing w:val="-10"/>
          <w:w w:val="105"/>
        </w:rPr>
        <w:t xml:space="preserve"> </w:t>
      </w:r>
      <w:r>
        <w:rPr>
          <w:w w:val="105"/>
        </w:rPr>
        <w:t>of</w:t>
      </w:r>
      <w:r>
        <w:rPr>
          <w:spacing w:val="-11"/>
          <w:w w:val="105"/>
        </w:rPr>
        <w:t xml:space="preserve"> </w:t>
      </w:r>
      <w:r>
        <w:rPr>
          <w:w w:val="105"/>
        </w:rPr>
        <w:t>features</w:t>
      </w:r>
      <w:r>
        <w:rPr>
          <w:spacing w:val="-8"/>
          <w:w w:val="105"/>
        </w:rPr>
        <w:t xml:space="preserve"> </w:t>
      </w:r>
      <w:r>
        <w:rPr>
          <w:w w:val="105"/>
        </w:rPr>
        <w:t>that</w:t>
      </w:r>
      <w:r>
        <w:rPr>
          <w:spacing w:val="-11"/>
          <w:w w:val="105"/>
        </w:rPr>
        <w:t xml:space="preserve"> </w:t>
      </w:r>
      <w:r>
        <w:rPr>
          <w:w w:val="105"/>
        </w:rPr>
        <w:t>facilities</w:t>
      </w:r>
      <w:r>
        <w:rPr>
          <w:spacing w:val="-11"/>
          <w:w w:val="105"/>
        </w:rPr>
        <w:t xml:space="preserve"> </w:t>
      </w:r>
      <w:r>
        <w:rPr>
          <w:w w:val="105"/>
        </w:rPr>
        <w:t>the efficient work of the EM Analyst.</w:t>
      </w:r>
    </w:p>
    <w:p w14:paraId="045E477F" w14:textId="77777777" w:rsidR="005A0418" w:rsidRDefault="005A0418" w:rsidP="005A0418">
      <w:pPr>
        <w:pStyle w:val="BodyText"/>
        <w:spacing w:before="199" w:line="276" w:lineRule="auto"/>
        <w:ind w:left="23" w:right="25"/>
        <w:jc w:val="both"/>
        <w:rPr>
          <w:ins w:id="386" w:author="Robynn Laplante" w:date="2026-07-10T12:46:00Z"/>
          <w:color w:val="E36C0A" w:themeColor="accent6" w:themeShade="BF"/>
          <w:spacing w:val="-2"/>
          <w:w w:val="105"/>
        </w:rPr>
      </w:pPr>
      <w:moveToRangeStart w:id="387" w:author="Robynn Laplante" w:date="2026-07-10T12:46:00Z" w:name="move234579984"/>
      <w:ins w:id="388" w:author="Robynn Laplante" w:date="2026-07-10T12:46:00Z">
        <w:r>
          <w:rPr>
            <w:b/>
            <w:w w:val="105"/>
          </w:rPr>
          <w:t>EM</w:t>
        </w:r>
        <w:r>
          <w:rPr>
            <w:b/>
            <w:spacing w:val="-10"/>
            <w:w w:val="105"/>
          </w:rPr>
          <w:t xml:space="preserve"> </w:t>
        </w:r>
        <w:r>
          <w:rPr>
            <w:b/>
            <w:w w:val="105"/>
          </w:rPr>
          <w:t>Data</w:t>
        </w:r>
        <w:r>
          <w:rPr>
            <w:b/>
            <w:spacing w:val="-9"/>
            <w:w w:val="105"/>
          </w:rPr>
          <w:t xml:space="preserve"> </w:t>
        </w:r>
        <w:del w:id="389" w:author="Robynn Laplante" w:date="2026-07-10T12:46:00Z">
          <w:r w:rsidDel="003F6BF0">
            <w:rPr>
              <w:w w:val="105"/>
            </w:rPr>
            <w:delText>-</w:delText>
          </w:r>
        </w:del>
        <w:r>
          <w:rPr>
            <w:w w:val="105"/>
          </w:rPr>
          <w:t>–</w:t>
        </w:r>
        <w:r>
          <w:rPr>
            <w:spacing w:val="-11"/>
            <w:w w:val="105"/>
          </w:rPr>
          <w:t xml:space="preserve"> </w:t>
        </w:r>
        <w:r>
          <w:rPr>
            <w:w w:val="105"/>
          </w:rPr>
          <w:t>Data</w:t>
        </w:r>
        <w:r>
          <w:rPr>
            <w:w w:val="105"/>
          </w:rPr>
          <w:t xml:space="preserve"> (video footage or observer records)</w:t>
        </w:r>
        <w:r>
          <w:rPr>
            <w:spacing w:val="-11"/>
            <w:w w:val="105"/>
          </w:rPr>
          <w:t xml:space="preserve"> </w:t>
        </w:r>
        <w:r>
          <w:rPr>
            <w:w w:val="105"/>
          </w:rPr>
          <w:t>generated</w:t>
        </w:r>
        <w:r>
          <w:rPr>
            <w:spacing w:val="-9"/>
            <w:w w:val="105"/>
          </w:rPr>
          <w:t xml:space="preserve"> </w:t>
        </w:r>
        <w:r>
          <w:rPr>
            <w:w w:val="105"/>
          </w:rPr>
          <w:t>through</w:t>
        </w:r>
        <w:r>
          <w:rPr>
            <w:spacing w:val="-9"/>
            <w:w w:val="105"/>
          </w:rPr>
          <w:t xml:space="preserve"> </w:t>
        </w:r>
        <w:r>
          <w:rPr>
            <w:w w:val="105"/>
          </w:rPr>
          <w:t>analysis</w:t>
        </w:r>
        <w:r>
          <w:rPr>
            <w:spacing w:val="-10"/>
            <w:w w:val="105"/>
          </w:rPr>
          <w:t xml:space="preserve"> </w:t>
        </w:r>
        <w:r>
          <w:rPr>
            <w:w w:val="105"/>
          </w:rPr>
          <w:t>of</w:t>
        </w:r>
        <w:r>
          <w:rPr>
            <w:spacing w:val="-8"/>
            <w:w w:val="105"/>
          </w:rPr>
          <w:t xml:space="preserve"> </w:t>
        </w:r>
        <w:r>
          <w:rPr>
            <w:w w:val="105"/>
          </w:rPr>
          <w:t>EM</w:t>
        </w:r>
        <w:r>
          <w:rPr>
            <w:spacing w:val="-10"/>
            <w:w w:val="105"/>
          </w:rPr>
          <w:t xml:space="preserve"> </w:t>
        </w:r>
        <w:r>
          <w:rPr>
            <w:spacing w:val="-2"/>
            <w:w w:val="105"/>
          </w:rPr>
          <w:t xml:space="preserve">records </w:t>
        </w:r>
        <w:r w:rsidRPr="002A301E">
          <w:rPr>
            <w:color w:val="E36C0A" w:themeColor="accent6" w:themeShade="BF"/>
            <w:spacing w:val="-2"/>
            <w:w w:val="105"/>
          </w:rPr>
          <w:t>a</w:t>
        </w:r>
        <w:r w:rsidRPr="00FF6CB4">
          <w:rPr>
            <w:color w:val="E36C0A" w:themeColor="accent6" w:themeShade="BF"/>
            <w:spacing w:val="-2"/>
            <w:w w:val="105"/>
          </w:rPr>
          <w:t>lso known as annotated data.</w:t>
        </w:r>
        <w:moveToRangeEnd w:id="387"/>
      </w:ins>
    </w:p>
    <w:p w14:paraId="2FE98DBB" w14:textId="77777777" w:rsidR="005A0418" w:rsidRDefault="005A0418" w:rsidP="005A0418">
      <w:pPr>
        <w:spacing w:before="159"/>
        <w:ind w:left="23"/>
        <w:rPr>
          <w:ins w:id="390" w:author="Robynn Laplante" w:date="2026-07-10T12:47:00Z"/>
          <w:spacing w:val="-2"/>
          <w:w w:val="105"/>
        </w:rPr>
      </w:pPr>
      <w:ins w:id="391" w:author="Robynn Laplante" w:date="2026-07-10T12:47:00Z">
        <w:r>
          <w:rPr>
            <w:b/>
            <w:w w:val="105"/>
          </w:rPr>
          <w:t>EM Review</w:t>
        </w:r>
        <w:r>
          <w:rPr>
            <w:spacing w:val="-2"/>
            <w:w w:val="105"/>
          </w:rPr>
          <w:t xml:space="preserve"> - the analysis of EM Data </w:t>
        </w:r>
      </w:ins>
      <w:ins w:id="392" w:author="Robynn Laplante" w:date="2026-07-10T13:05:00Z">
        <w:r>
          <w:rPr>
            <w:spacing w:val="-2"/>
            <w:w w:val="105"/>
          </w:rPr>
          <w:t>generated</w:t>
        </w:r>
      </w:ins>
      <w:ins w:id="393" w:author="Robynn Laplante" w:date="2026-07-10T12:47:00Z">
        <w:r>
          <w:rPr>
            <w:spacing w:val="-2"/>
            <w:w w:val="105"/>
          </w:rPr>
          <w:t xml:space="preserve"> to me</w:t>
        </w:r>
      </w:ins>
      <w:ins w:id="394" w:author="Robynn Laplante" w:date="2026-07-10T12:48:00Z">
        <w:r>
          <w:rPr>
            <w:spacing w:val="-2"/>
            <w:w w:val="105"/>
          </w:rPr>
          <w:t>et the EM Data Requirements</w:t>
        </w:r>
      </w:ins>
      <w:ins w:id="395" w:author="Robynn Laplante" w:date="2026-07-10T12:47:00Z">
        <w:r>
          <w:rPr>
            <w:spacing w:val="-2"/>
            <w:w w:val="105"/>
          </w:rPr>
          <w:t>, such as final catch estimates.</w:t>
        </w:r>
      </w:ins>
    </w:p>
    <w:p w14:paraId="2DEF1A6C" w14:textId="77777777" w:rsidR="005A0418" w:rsidRDefault="005A0418" w:rsidP="005A0418">
      <w:pPr>
        <w:spacing w:before="159"/>
        <w:ind w:left="23"/>
        <w:rPr>
          <w:ins w:id="396" w:author="Robynn Laplante" w:date="2026-07-10T12:47:00Z"/>
          <w:spacing w:val="-2"/>
          <w:w w:val="105"/>
        </w:rPr>
      </w:pPr>
      <w:ins w:id="397" w:author="Robynn Laplante" w:date="2026-07-10T12:47:00Z">
        <w:r>
          <w:rPr>
            <w:b/>
            <w:w w:val="105"/>
          </w:rPr>
          <w:t>EM Review Rate</w:t>
        </w:r>
        <w:r>
          <w:rPr>
            <w:spacing w:val="-2"/>
            <w:w w:val="105"/>
          </w:rPr>
          <w:t xml:space="preserve"> – the proportion of </w:t>
        </w:r>
      </w:ins>
      <w:ins w:id="398" w:author="Robynn Laplante" w:date="2026-07-10T12:48:00Z">
        <w:r>
          <w:rPr>
            <w:spacing w:val="-2"/>
            <w:w w:val="105"/>
          </w:rPr>
          <w:t xml:space="preserve">EM </w:t>
        </w:r>
      </w:ins>
      <w:ins w:id="399" w:author="Robynn Laplante" w:date="2026-07-10T13:05:00Z">
        <w:r>
          <w:rPr>
            <w:spacing w:val="-2"/>
            <w:w w:val="105"/>
          </w:rPr>
          <w:t>Data</w:t>
        </w:r>
      </w:ins>
      <w:ins w:id="400" w:author="Robynn Laplante" w:date="2026-07-10T12:47:00Z">
        <w:r>
          <w:rPr>
            <w:spacing w:val="-2"/>
            <w:w w:val="105"/>
          </w:rPr>
          <w:t xml:space="preserve"> that is </w:t>
        </w:r>
      </w:ins>
      <w:ins w:id="401" w:author="Robynn Laplante" w:date="2026-07-10T12:48:00Z">
        <w:r>
          <w:rPr>
            <w:spacing w:val="-2"/>
            <w:w w:val="105"/>
          </w:rPr>
          <w:t>reviewed</w:t>
        </w:r>
      </w:ins>
      <w:ins w:id="402" w:author="Robynn Laplante" w:date="2026-07-10T12:49:00Z">
        <w:r>
          <w:rPr>
            <w:spacing w:val="-2"/>
            <w:w w:val="105"/>
          </w:rPr>
          <w:t>.</w:t>
        </w:r>
      </w:ins>
    </w:p>
    <w:p w14:paraId="48D572C2" w14:textId="77777777" w:rsidR="005A0418" w:rsidRDefault="005A0418" w:rsidP="005A0418">
      <w:pPr>
        <w:pStyle w:val="BodyText"/>
        <w:spacing w:before="162" w:line="276" w:lineRule="auto"/>
        <w:ind w:left="23" w:right="21"/>
        <w:jc w:val="both"/>
        <w:rPr>
          <w:ins w:id="403" w:author="Robynn Laplante" w:date="2026-07-10T13:03:00Z"/>
        </w:rPr>
      </w:pPr>
      <w:ins w:id="404" w:author="Robynn Laplante" w:date="2026-07-10T13:03:00Z">
        <w:r>
          <w:rPr>
            <w:b/>
            <w:w w:val="105"/>
          </w:rPr>
          <w:t xml:space="preserve">Review for Data Quality </w:t>
        </w:r>
        <w:r>
          <w:rPr>
            <w:rFonts w:ascii="Arial Narrow"/>
            <w:i/>
            <w:color w:val="3B4043"/>
            <w:w w:val="105"/>
          </w:rPr>
          <w:t xml:space="preserve">- </w:t>
        </w:r>
        <w:r>
          <w:rPr>
            <w:w w:val="105"/>
          </w:rPr>
          <w:t xml:space="preserve">The independent, systematic, and verification process of re-analysing/interpreting a portion of previously analysed EM Records conducted by, or under the authority of the Secretariat to evaluate the quality, completeness, accuracy, consistency, and reliability of EM Data submitted by CCMs national EM programs. The review is undertaken </w:t>
        </w:r>
        <w:r>
          <w:rPr>
            <w:w w:val="105"/>
          </w:rPr>
          <w:lastRenderedPageBreak/>
          <w:t>independently of the original data collection and review processes to provide confidence that EM Data are accurate and suitable for compliance, scientific and management purposes, to determine completeness, adherence to protocols, and accuracy of the EM Data produced by the EM Analyst.</w:t>
        </w:r>
      </w:ins>
    </w:p>
    <w:p w14:paraId="3FA047EE" w14:textId="77777777" w:rsidR="005A0418" w:rsidRDefault="005A0418" w:rsidP="005A0418">
      <w:pPr>
        <w:pStyle w:val="BodyText"/>
        <w:spacing w:before="199" w:line="276" w:lineRule="auto"/>
        <w:ind w:left="23" w:right="25"/>
        <w:jc w:val="both"/>
      </w:pPr>
      <w:r>
        <w:rPr>
          <w:b/>
          <w:w w:val="105"/>
        </w:rPr>
        <w:t>EM</w:t>
      </w:r>
      <w:r>
        <w:rPr>
          <w:b/>
          <w:spacing w:val="-1"/>
          <w:w w:val="105"/>
        </w:rPr>
        <w:t xml:space="preserve"> </w:t>
      </w:r>
      <w:r>
        <w:rPr>
          <w:b/>
          <w:w w:val="105"/>
        </w:rPr>
        <w:t>audit</w:t>
      </w:r>
      <w:r>
        <w:rPr>
          <w:b/>
          <w:spacing w:val="-1"/>
          <w:w w:val="105"/>
        </w:rPr>
        <w:t xml:space="preserve"> </w:t>
      </w:r>
      <w:r>
        <w:rPr>
          <w:b/>
          <w:w w:val="105"/>
        </w:rPr>
        <w:t xml:space="preserve">requirements </w:t>
      </w:r>
      <w:r>
        <w:rPr>
          <w:w w:val="105"/>
        </w:rPr>
        <w:t>-</w:t>
      </w:r>
      <w:r>
        <w:rPr>
          <w:spacing w:val="-2"/>
          <w:w w:val="105"/>
        </w:rPr>
        <w:t xml:space="preserve"> </w:t>
      </w:r>
      <w:r>
        <w:rPr>
          <w:w w:val="105"/>
        </w:rPr>
        <w:t>the</w:t>
      </w:r>
      <w:r>
        <w:rPr>
          <w:spacing w:val="-1"/>
          <w:w w:val="105"/>
        </w:rPr>
        <w:t xml:space="preserve"> </w:t>
      </w:r>
      <w:r>
        <w:rPr>
          <w:w w:val="105"/>
        </w:rPr>
        <w:t>WCPFC agreed standards</w:t>
      </w:r>
      <w:r>
        <w:rPr>
          <w:spacing w:val="-1"/>
          <w:w w:val="105"/>
        </w:rPr>
        <w:t xml:space="preserve"> </w:t>
      </w:r>
      <w:r>
        <w:rPr>
          <w:w w:val="105"/>
        </w:rPr>
        <w:t>and procedures to</w:t>
      </w:r>
      <w:r>
        <w:rPr>
          <w:spacing w:val="-1"/>
          <w:w w:val="105"/>
        </w:rPr>
        <w:t xml:space="preserve"> </w:t>
      </w:r>
      <w:r>
        <w:rPr>
          <w:w w:val="105"/>
        </w:rPr>
        <w:t>be</w:t>
      </w:r>
      <w:r>
        <w:rPr>
          <w:spacing w:val="-1"/>
          <w:w w:val="105"/>
        </w:rPr>
        <w:t xml:space="preserve"> </w:t>
      </w:r>
      <w:r>
        <w:rPr>
          <w:w w:val="105"/>
        </w:rPr>
        <w:t>followed</w:t>
      </w:r>
      <w:r>
        <w:rPr>
          <w:spacing w:val="-1"/>
          <w:w w:val="105"/>
        </w:rPr>
        <w:t xml:space="preserve"> </w:t>
      </w:r>
      <w:r>
        <w:rPr>
          <w:w w:val="105"/>
        </w:rPr>
        <w:t>by an EM program in order to support the WCPFC agreed audit and assurance process. The requirements may include standards on processes such as EM record and EM data retention.</w:t>
      </w:r>
    </w:p>
    <w:p w14:paraId="02F44BEF" w14:textId="77777777" w:rsidR="005A0418" w:rsidRDefault="005A0418" w:rsidP="005A0418">
      <w:pPr>
        <w:pStyle w:val="BodyText"/>
        <w:spacing w:before="161" w:line="276" w:lineRule="auto"/>
        <w:ind w:left="23" w:right="17"/>
        <w:jc w:val="both"/>
      </w:pPr>
      <w:r>
        <w:rPr>
          <w:b/>
          <w:spacing w:val="-2"/>
          <w:w w:val="105"/>
        </w:rPr>
        <w:t>EM</w:t>
      </w:r>
      <w:r>
        <w:rPr>
          <w:b/>
          <w:spacing w:val="-4"/>
          <w:w w:val="105"/>
        </w:rPr>
        <w:t xml:space="preserve"> </w:t>
      </w:r>
      <w:r>
        <w:rPr>
          <w:b/>
          <w:spacing w:val="-2"/>
          <w:w w:val="105"/>
        </w:rPr>
        <w:t>Certifier</w:t>
      </w:r>
      <w:r>
        <w:rPr>
          <w:b/>
          <w:spacing w:val="-4"/>
          <w:w w:val="105"/>
        </w:rPr>
        <w:t xml:space="preserve"> </w:t>
      </w:r>
      <w:r>
        <w:rPr>
          <w:spacing w:val="-2"/>
          <w:w w:val="105"/>
        </w:rPr>
        <w:t>-</w:t>
      </w:r>
      <w:r>
        <w:rPr>
          <w:spacing w:val="-6"/>
          <w:w w:val="105"/>
        </w:rPr>
        <w:t xml:space="preserve"> </w:t>
      </w:r>
      <w:r>
        <w:rPr>
          <w:spacing w:val="-2"/>
          <w:w w:val="105"/>
        </w:rPr>
        <w:t>An</w:t>
      </w:r>
      <w:r>
        <w:rPr>
          <w:spacing w:val="-5"/>
          <w:w w:val="105"/>
        </w:rPr>
        <w:t xml:space="preserve"> </w:t>
      </w:r>
      <w:r>
        <w:rPr>
          <w:spacing w:val="-2"/>
          <w:w w:val="105"/>
        </w:rPr>
        <w:t>individual</w:t>
      </w:r>
      <w:r>
        <w:rPr>
          <w:spacing w:val="-5"/>
          <w:w w:val="105"/>
        </w:rPr>
        <w:t xml:space="preserve"> </w:t>
      </w:r>
      <w:r>
        <w:rPr>
          <w:spacing w:val="-2"/>
          <w:w w:val="105"/>
        </w:rPr>
        <w:t>or</w:t>
      </w:r>
      <w:r>
        <w:rPr>
          <w:spacing w:val="-4"/>
          <w:w w:val="105"/>
        </w:rPr>
        <w:t xml:space="preserve"> </w:t>
      </w:r>
      <w:r>
        <w:rPr>
          <w:spacing w:val="-2"/>
          <w:w w:val="105"/>
        </w:rPr>
        <w:t>organisation</w:t>
      </w:r>
      <w:r>
        <w:rPr>
          <w:spacing w:val="-4"/>
          <w:w w:val="105"/>
        </w:rPr>
        <w:t xml:space="preserve"> </w:t>
      </w:r>
      <w:r>
        <w:rPr>
          <w:spacing w:val="-2"/>
          <w:w w:val="105"/>
        </w:rPr>
        <w:t>which</w:t>
      </w:r>
      <w:r>
        <w:rPr>
          <w:spacing w:val="-5"/>
          <w:w w:val="105"/>
        </w:rPr>
        <w:t xml:space="preserve"> </w:t>
      </w:r>
      <w:r>
        <w:rPr>
          <w:spacing w:val="-2"/>
          <w:w w:val="105"/>
        </w:rPr>
        <w:t>has</w:t>
      </w:r>
      <w:r>
        <w:rPr>
          <w:spacing w:val="-4"/>
          <w:w w:val="105"/>
        </w:rPr>
        <w:t xml:space="preserve"> </w:t>
      </w:r>
      <w:r>
        <w:rPr>
          <w:spacing w:val="-2"/>
          <w:w w:val="105"/>
        </w:rPr>
        <w:t>been</w:t>
      </w:r>
      <w:r>
        <w:rPr>
          <w:spacing w:val="-5"/>
          <w:w w:val="105"/>
        </w:rPr>
        <w:t xml:space="preserve"> </w:t>
      </w:r>
      <w:r>
        <w:rPr>
          <w:spacing w:val="-2"/>
          <w:w w:val="105"/>
        </w:rPr>
        <w:t>approved</w:t>
      </w:r>
      <w:r>
        <w:rPr>
          <w:spacing w:val="-4"/>
          <w:w w:val="105"/>
        </w:rPr>
        <w:t xml:space="preserve"> </w:t>
      </w:r>
      <w:r>
        <w:rPr>
          <w:spacing w:val="-2"/>
          <w:w w:val="105"/>
        </w:rPr>
        <w:t>by</w:t>
      </w:r>
      <w:r>
        <w:rPr>
          <w:spacing w:val="-4"/>
          <w:w w:val="105"/>
        </w:rPr>
        <w:t xml:space="preserve"> </w:t>
      </w:r>
      <w:r>
        <w:rPr>
          <w:spacing w:val="-2"/>
          <w:w w:val="105"/>
        </w:rPr>
        <w:t>the appropriate</w:t>
      </w:r>
      <w:r>
        <w:rPr>
          <w:spacing w:val="-6"/>
          <w:w w:val="105"/>
        </w:rPr>
        <w:t xml:space="preserve"> </w:t>
      </w:r>
      <w:r>
        <w:rPr>
          <w:spacing w:val="-2"/>
          <w:w w:val="105"/>
        </w:rPr>
        <w:t xml:space="preserve">authority </w:t>
      </w:r>
      <w:r>
        <w:rPr>
          <w:w w:val="105"/>
        </w:rPr>
        <w:t>to inspect and approve EM</w:t>
      </w:r>
      <w:r w:rsidRPr="00E7227D">
        <w:rPr>
          <w:w w:val="105"/>
        </w:rPr>
        <w:t xml:space="preserve"> system for</w:t>
      </w:r>
      <w:r>
        <w:rPr>
          <w:w w:val="105"/>
        </w:rPr>
        <w:t xml:space="preserve"> use.</w:t>
      </w:r>
    </w:p>
    <w:p w14:paraId="7111B476" w14:textId="77777777" w:rsidR="005A0418" w:rsidRDefault="005A0418" w:rsidP="005A0418">
      <w:pPr>
        <w:pStyle w:val="BodyText"/>
        <w:spacing w:before="160" w:line="276" w:lineRule="auto"/>
        <w:ind w:left="23" w:right="15"/>
        <w:jc w:val="both"/>
      </w:pPr>
      <w:r>
        <w:rPr>
          <w:b/>
          <w:w w:val="105"/>
        </w:rPr>
        <w:t xml:space="preserve">EM Coverage </w:t>
      </w:r>
      <w:r>
        <w:rPr>
          <w:w w:val="105"/>
        </w:rPr>
        <w:t>- The proportion of fishing effort (sets or trips) that is analysed through EM, calculated by multiplying the EM Installation coverage by the EM analysis rate].</w:t>
      </w:r>
    </w:p>
    <w:p w14:paraId="4F450C41" w14:textId="77777777" w:rsidR="005A0418" w:rsidRDefault="005A0418" w:rsidP="005A0418">
      <w:pPr>
        <w:pStyle w:val="BodyText"/>
        <w:spacing w:before="160"/>
        <w:ind w:left="23"/>
        <w:rPr>
          <w:color w:val="00B0F0"/>
          <w:spacing w:val="-2"/>
          <w:w w:val="105"/>
        </w:rPr>
      </w:pPr>
      <w:r>
        <w:rPr>
          <w:b/>
          <w:w w:val="105"/>
        </w:rPr>
        <w:t>EM</w:t>
      </w:r>
      <w:r>
        <w:rPr>
          <w:b/>
          <w:spacing w:val="-10"/>
          <w:w w:val="105"/>
        </w:rPr>
        <w:t xml:space="preserve"> </w:t>
      </w:r>
      <w:r>
        <w:rPr>
          <w:b/>
          <w:w w:val="105"/>
        </w:rPr>
        <w:t>Data</w:t>
      </w:r>
      <w:r>
        <w:rPr>
          <w:b/>
          <w:spacing w:val="-9"/>
          <w:w w:val="105"/>
        </w:rPr>
        <w:t xml:space="preserve"> </w:t>
      </w:r>
      <w:r>
        <w:rPr>
          <w:w w:val="105"/>
        </w:rPr>
        <w:t>-</w:t>
      </w:r>
      <w:r>
        <w:rPr>
          <w:spacing w:val="-11"/>
          <w:w w:val="105"/>
        </w:rPr>
        <w:t xml:space="preserve"> </w:t>
      </w:r>
      <w:r>
        <w:rPr>
          <w:w w:val="105"/>
        </w:rPr>
        <w:t>Data</w:t>
      </w:r>
      <w:r>
        <w:rPr>
          <w:spacing w:val="-11"/>
          <w:w w:val="105"/>
        </w:rPr>
        <w:t xml:space="preserve"> </w:t>
      </w:r>
      <w:r>
        <w:rPr>
          <w:w w:val="105"/>
        </w:rPr>
        <w:t>generated</w:t>
      </w:r>
      <w:r>
        <w:rPr>
          <w:spacing w:val="-9"/>
          <w:w w:val="105"/>
        </w:rPr>
        <w:t xml:space="preserve"> </w:t>
      </w:r>
      <w:r>
        <w:rPr>
          <w:w w:val="105"/>
        </w:rPr>
        <w:t>through</w:t>
      </w:r>
      <w:r>
        <w:rPr>
          <w:spacing w:val="-9"/>
          <w:w w:val="105"/>
        </w:rPr>
        <w:t xml:space="preserve"> </w:t>
      </w:r>
      <w:r>
        <w:rPr>
          <w:w w:val="105"/>
        </w:rPr>
        <w:t>analysis</w:t>
      </w:r>
      <w:r>
        <w:rPr>
          <w:spacing w:val="-10"/>
          <w:w w:val="105"/>
        </w:rPr>
        <w:t xml:space="preserve"> </w:t>
      </w:r>
      <w:r>
        <w:rPr>
          <w:w w:val="105"/>
        </w:rPr>
        <w:t>of</w:t>
      </w:r>
      <w:r>
        <w:rPr>
          <w:spacing w:val="-8"/>
          <w:w w:val="105"/>
        </w:rPr>
        <w:t xml:space="preserve"> </w:t>
      </w:r>
      <w:r>
        <w:rPr>
          <w:w w:val="105"/>
        </w:rPr>
        <w:t>EM</w:t>
      </w:r>
      <w:r>
        <w:rPr>
          <w:spacing w:val="-10"/>
          <w:w w:val="105"/>
        </w:rPr>
        <w:t xml:space="preserve"> </w:t>
      </w:r>
      <w:r>
        <w:rPr>
          <w:spacing w:val="-2"/>
          <w:w w:val="105"/>
        </w:rPr>
        <w:t>records</w:t>
      </w:r>
      <w:commentRangeStart w:id="405"/>
      <w:r>
        <w:rPr>
          <w:spacing w:val="-2"/>
          <w:w w:val="105"/>
        </w:rPr>
        <w:t xml:space="preserve"> </w:t>
      </w:r>
      <w:commentRangeStart w:id="406"/>
      <w:r w:rsidRPr="002A301E">
        <w:rPr>
          <w:color w:val="E36C0A" w:themeColor="accent6" w:themeShade="BF"/>
          <w:spacing w:val="-2"/>
          <w:w w:val="105"/>
        </w:rPr>
        <w:t>a</w:t>
      </w:r>
      <w:r w:rsidRPr="00FF6CB4">
        <w:rPr>
          <w:color w:val="E36C0A" w:themeColor="accent6" w:themeShade="BF"/>
          <w:spacing w:val="-2"/>
          <w:w w:val="105"/>
        </w:rPr>
        <w:t>lso known as annotated data.</w:t>
      </w:r>
      <w:commentRangeEnd w:id="405"/>
      <w:r>
        <w:rPr>
          <w:rStyle w:val="CommentReference"/>
          <w:color w:val="00B0F0"/>
          <w:spacing w:val="-2"/>
          <w:w w:val="105"/>
          <w:sz w:val="22"/>
          <w:szCs w:val="22"/>
        </w:rPr>
        <w:commentReference w:id="405"/>
      </w:r>
      <w:commentRangeEnd w:id="406"/>
      <w:r>
        <w:rPr>
          <w:rStyle w:val="CommentReference"/>
          <w:color w:val="00B0F0"/>
          <w:spacing w:val="-2"/>
          <w:w w:val="105"/>
          <w:sz w:val="22"/>
          <w:szCs w:val="22"/>
        </w:rPr>
        <w:commentReference w:id="406"/>
      </w:r>
    </w:p>
    <w:p w14:paraId="26F3EE0F" w14:textId="77777777" w:rsidR="005A0418" w:rsidRDefault="005A0418" w:rsidP="005A0418">
      <w:pPr>
        <w:pStyle w:val="NoSpacing"/>
        <w:rPr>
          <w:b/>
          <w:bCs/>
          <w:color w:val="7030A0"/>
        </w:rPr>
      </w:pPr>
    </w:p>
    <w:p w14:paraId="7700841F" w14:textId="77777777" w:rsidR="005A0418" w:rsidRPr="00FF6CB4" w:rsidRDefault="005A0418" w:rsidP="005A0418">
      <w:pPr>
        <w:pStyle w:val="NoSpacing"/>
        <w:rPr>
          <w:color w:val="7030A0"/>
        </w:rPr>
      </w:pPr>
      <w:commentRangeStart w:id="407"/>
      <w:r w:rsidRPr="00FF6CB4">
        <w:rPr>
          <w:b/>
          <w:bCs/>
          <w:color w:val="7030A0"/>
        </w:rPr>
        <w:t xml:space="preserve">EM Data Quality Reviewer </w:t>
      </w:r>
      <w:del w:id="408" w:author="Chair" w:date="2026-07-24T13:28:00Z">
        <w:r w:rsidRPr="00FF6CB4">
          <w:rPr>
            <w:b/>
            <w:bCs/>
            <w:color w:val="7030A0"/>
          </w:rPr>
          <w:delText>-</w:delText>
        </w:r>
      </w:del>
      <w:ins w:id="409" w:author="Kerrie Robertson" w:date="2026-07-01T10:06:00Z">
        <w:r>
          <w:rPr>
            <w:b/>
            <w:bCs/>
            <w:color w:val="7030A0"/>
          </w:rPr>
          <w:t xml:space="preserve"> - </w:t>
        </w:r>
        <w:r>
          <w:t xml:space="preserve">A person qualified to review EM Data to verify and validate its completeness, accuracy, and adherence to protocols, who is independent of the EM Analyst who produced the EM Data under </w:t>
        </w:r>
        <w:commentRangeStart w:id="410"/>
        <w:r>
          <w:t>review</w:t>
        </w:r>
      </w:ins>
      <w:commentRangeEnd w:id="410"/>
      <w:r>
        <w:rPr>
          <w:rStyle w:val="CommentReference"/>
          <w:sz w:val="22"/>
          <w:szCs w:val="22"/>
        </w:rPr>
        <w:commentReference w:id="410"/>
      </w:r>
      <w:ins w:id="411" w:author="Kerrie Robertson" w:date="2026-07-01T10:06:00Z">
        <w:r>
          <w:t>.</w:t>
        </w:r>
      </w:ins>
      <w:ins w:id="412" w:author="Chair" w:date="2026-07-24T13:28:00Z">
        <w:r w:rsidRPr="00FF6CB4">
          <w:rPr>
            <w:b/>
            <w:bCs/>
            <w:color w:val="7030A0"/>
          </w:rPr>
          <w:t>-</w:t>
        </w:r>
      </w:ins>
      <w:ins w:id="413" w:author="Chair" w:date="2026-07-24T13:29:00Z">
        <w:r w:rsidRPr="00FF6CB4">
          <w:rPr>
            <w:b/>
            <w:bCs/>
            <w:color w:val="7030A0"/>
          </w:rPr>
          <w:t xml:space="preserve"> </w:t>
        </w:r>
      </w:ins>
      <w:r w:rsidRPr="00FF6CB4">
        <w:rPr>
          <w:color w:val="7030A0"/>
        </w:rPr>
        <w:t xml:space="preserve">A qualified EM Analyst who reviews EM Data to verify and </w:t>
      </w:r>
      <w:commentRangeStart w:id="414"/>
      <w:r w:rsidRPr="00FF6CB4">
        <w:rPr>
          <w:color w:val="7030A0"/>
        </w:rPr>
        <w:t>validate</w:t>
      </w:r>
      <w:commentRangeEnd w:id="414"/>
      <w:r w:rsidRPr="00FF6CB4">
        <w:rPr>
          <w:rStyle w:val="CommentReference"/>
          <w:color w:val="7030A0"/>
          <w:sz w:val="22"/>
          <w:szCs w:val="22"/>
        </w:rPr>
        <w:commentReference w:id="414"/>
      </w:r>
    </w:p>
    <w:p w14:paraId="69D98ED2" w14:textId="77777777" w:rsidR="005A0418" w:rsidRPr="00FF6CB4" w:rsidRDefault="005A0418" w:rsidP="005A0418">
      <w:pPr>
        <w:pStyle w:val="NoSpacing"/>
        <w:rPr>
          <w:color w:val="7030A0"/>
        </w:rPr>
      </w:pPr>
      <w:r w:rsidRPr="00FF6CB4">
        <w:rPr>
          <w:color w:val="7030A0"/>
        </w:rPr>
        <w:t>information produced by the EM Analyst.</w:t>
      </w:r>
      <w:commentRangeEnd w:id="407"/>
      <w:r w:rsidRPr="00FF6CB4">
        <w:rPr>
          <w:rStyle w:val="CommentReference"/>
          <w:color w:val="7030A0"/>
          <w:sz w:val="22"/>
          <w:szCs w:val="22"/>
        </w:rPr>
        <w:commentReference w:id="407"/>
      </w:r>
    </w:p>
    <w:p w14:paraId="5A490E57" w14:textId="77777777" w:rsidR="005A0418" w:rsidRDefault="005A0418" w:rsidP="005A0418">
      <w:pPr>
        <w:pStyle w:val="BodyText"/>
        <w:spacing w:before="200" w:line="276" w:lineRule="auto"/>
        <w:ind w:left="23" w:right="16"/>
        <w:jc w:val="both"/>
      </w:pPr>
      <w:r>
        <w:rPr>
          <w:b/>
          <w:w w:val="110"/>
        </w:rPr>
        <w:t xml:space="preserve">EM data requirements – </w:t>
      </w:r>
      <w:r>
        <w:rPr>
          <w:w w:val="110"/>
        </w:rPr>
        <w:t xml:space="preserve">the WCPFC agreed minimum data fields with associated data </w:t>
      </w:r>
      <w:r>
        <w:rPr>
          <w:spacing w:val="-2"/>
          <w:w w:val="110"/>
        </w:rPr>
        <w:t>standards</w:t>
      </w:r>
      <w:r>
        <w:rPr>
          <w:spacing w:val="-9"/>
          <w:w w:val="110"/>
        </w:rPr>
        <w:t xml:space="preserve"> </w:t>
      </w:r>
      <w:r>
        <w:rPr>
          <w:spacing w:val="-2"/>
          <w:w w:val="110"/>
        </w:rPr>
        <w:t>that</w:t>
      </w:r>
      <w:r>
        <w:rPr>
          <w:spacing w:val="-6"/>
          <w:w w:val="110"/>
        </w:rPr>
        <w:t xml:space="preserve"> </w:t>
      </w:r>
      <w:r>
        <w:rPr>
          <w:spacing w:val="-2"/>
          <w:w w:val="110"/>
        </w:rPr>
        <w:t>must</w:t>
      </w:r>
      <w:r>
        <w:rPr>
          <w:spacing w:val="-10"/>
          <w:w w:val="110"/>
        </w:rPr>
        <w:t xml:space="preserve"> </w:t>
      </w:r>
      <w:r>
        <w:rPr>
          <w:spacing w:val="-2"/>
          <w:w w:val="110"/>
        </w:rPr>
        <w:t>be</w:t>
      </w:r>
      <w:r>
        <w:rPr>
          <w:spacing w:val="-6"/>
          <w:w w:val="110"/>
        </w:rPr>
        <w:t xml:space="preserve"> </w:t>
      </w:r>
      <w:r>
        <w:rPr>
          <w:spacing w:val="-2"/>
          <w:w w:val="110"/>
        </w:rPr>
        <w:t>generated</w:t>
      </w:r>
      <w:r>
        <w:rPr>
          <w:spacing w:val="-5"/>
          <w:w w:val="110"/>
        </w:rPr>
        <w:t xml:space="preserve"> </w:t>
      </w:r>
      <w:r>
        <w:rPr>
          <w:spacing w:val="-2"/>
          <w:w w:val="110"/>
        </w:rPr>
        <w:t>from</w:t>
      </w:r>
      <w:r>
        <w:rPr>
          <w:spacing w:val="-7"/>
          <w:w w:val="110"/>
        </w:rPr>
        <w:t xml:space="preserve"> </w:t>
      </w:r>
      <w:r>
        <w:rPr>
          <w:spacing w:val="-2"/>
          <w:w w:val="110"/>
        </w:rPr>
        <w:t>EM</w:t>
      </w:r>
      <w:r>
        <w:rPr>
          <w:spacing w:val="-10"/>
          <w:w w:val="110"/>
        </w:rPr>
        <w:t xml:space="preserve"> </w:t>
      </w:r>
      <w:r>
        <w:rPr>
          <w:spacing w:val="-2"/>
          <w:w w:val="110"/>
        </w:rPr>
        <w:t>records</w:t>
      </w:r>
      <w:r>
        <w:rPr>
          <w:spacing w:val="-9"/>
          <w:w w:val="110"/>
        </w:rPr>
        <w:t xml:space="preserve"> </w:t>
      </w:r>
      <w:r>
        <w:rPr>
          <w:spacing w:val="-2"/>
          <w:w w:val="110"/>
        </w:rPr>
        <w:t>and</w:t>
      </w:r>
      <w:r>
        <w:rPr>
          <w:spacing w:val="-6"/>
          <w:w w:val="110"/>
        </w:rPr>
        <w:t xml:space="preserve"> </w:t>
      </w:r>
      <w:r>
        <w:rPr>
          <w:spacing w:val="-2"/>
          <w:w w:val="110"/>
        </w:rPr>
        <w:t>ancillary</w:t>
      </w:r>
      <w:r>
        <w:rPr>
          <w:spacing w:val="-9"/>
          <w:w w:val="110"/>
        </w:rPr>
        <w:t xml:space="preserve"> </w:t>
      </w:r>
      <w:r>
        <w:rPr>
          <w:spacing w:val="-2"/>
          <w:w w:val="110"/>
        </w:rPr>
        <w:t>logs.</w:t>
      </w:r>
    </w:p>
    <w:p w14:paraId="3FB809B4" w14:textId="77777777" w:rsidR="005A0418" w:rsidRDefault="005A0418" w:rsidP="005A0418">
      <w:pPr>
        <w:pStyle w:val="BodyText"/>
        <w:spacing w:before="160"/>
        <w:ind w:left="23"/>
        <w:rPr>
          <w:ins w:id="415" w:author="Robynn Laplante" w:date="2026-07-10T12:54:00Z"/>
        </w:rPr>
      </w:pPr>
      <w:ins w:id="416" w:author="Robynn Laplante" w:date="2026-07-10T12:54:00Z">
        <w:r>
          <w:rPr>
            <w:b/>
            <w:w w:val="105"/>
          </w:rPr>
          <w:t>Data verification –</w:t>
        </w:r>
        <w:r>
          <w:t xml:space="preserve"> the process of reviewing the EM data submitted to the WCPFC (and/or the SSP) against the WCPFC minimum scientific data to be submitted to the Commission. </w:t>
        </w:r>
      </w:ins>
    </w:p>
    <w:p w14:paraId="12592006" w14:textId="77777777" w:rsidR="005A0418" w:rsidRDefault="005A0418" w:rsidP="005A0418">
      <w:pPr>
        <w:pStyle w:val="BodyText"/>
        <w:spacing w:before="160" w:line="276" w:lineRule="auto"/>
        <w:ind w:left="23" w:right="20"/>
        <w:jc w:val="both"/>
        <w:rPr>
          <w:spacing w:val="-2"/>
          <w:w w:val="105"/>
        </w:rPr>
      </w:pPr>
      <w:r>
        <w:rPr>
          <w:b/>
          <w:w w:val="105"/>
        </w:rPr>
        <w:t>EM Installation</w:t>
      </w:r>
      <w:r>
        <w:rPr>
          <w:b/>
          <w:spacing w:val="-1"/>
          <w:w w:val="105"/>
        </w:rPr>
        <w:t xml:space="preserve"> </w:t>
      </w:r>
      <w:r>
        <w:rPr>
          <w:b/>
          <w:w w:val="105"/>
        </w:rPr>
        <w:t>Coverage -</w:t>
      </w:r>
      <w:r>
        <w:rPr>
          <w:b/>
          <w:spacing w:val="40"/>
          <w:w w:val="105"/>
        </w:rPr>
        <w:t xml:space="preserve"> </w:t>
      </w:r>
      <w:r>
        <w:rPr>
          <w:w w:val="105"/>
        </w:rPr>
        <w:t>The proportion of vessels or fishing effort that have</w:t>
      </w:r>
      <w:r>
        <w:rPr>
          <w:spacing w:val="-1"/>
          <w:w w:val="105"/>
        </w:rPr>
        <w:t xml:space="preserve"> </w:t>
      </w:r>
      <w:r>
        <w:rPr>
          <w:w w:val="105"/>
        </w:rPr>
        <w:t xml:space="preserve">operational EM </w:t>
      </w:r>
      <w:r w:rsidRPr="00AD6F70">
        <w:rPr>
          <w:w w:val="105"/>
        </w:rPr>
        <w:t>system</w:t>
      </w:r>
      <w:r w:rsidRPr="00AD6F70">
        <w:rPr>
          <w:spacing w:val="-10"/>
          <w:w w:val="105"/>
        </w:rPr>
        <w:t xml:space="preserve"> </w:t>
      </w:r>
      <w:r>
        <w:rPr>
          <w:w w:val="105"/>
        </w:rPr>
        <w:t>installed</w:t>
      </w:r>
      <w:r>
        <w:rPr>
          <w:spacing w:val="-10"/>
          <w:w w:val="105"/>
        </w:rPr>
        <w:t xml:space="preserve"> </w:t>
      </w:r>
      <w:r>
        <w:rPr>
          <w:w w:val="105"/>
        </w:rPr>
        <w:t>and</w:t>
      </w:r>
      <w:r>
        <w:rPr>
          <w:spacing w:val="-10"/>
          <w:w w:val="105"/>
        </w:rPr>
        <w:t xml:space="preserve"> </w:t>
      </w:r>
      <w:r>
        <w:rPr>
          <w:w w:val="105"/>
        </w:rPr>
        <w:t>are</w:t>
      </w:r>
      <w:r>
        <w:rPr>
          <w:spacing w:val="-12"/>
          <w:w w:val="105"/>
        </w:rPr>
        <w:t xml:space="preserve"> </w:t>
      </w:r>
      <w:r>
        <w:rPr>
          <w:w w:val="105"/>
        </w:rPr>
        <w:t>recorded</w:t>
      </w:r>
      <w:r>
        <w:rPr>
          <w:spacing w:val="-8"/>
          <w:w w:val="105"/>
        </w:rPr>
        <w:t xml:space="preserve"> </w:t>
      </w:r>
      <w:r>
        <w:rPr>
          <w:w w:val="105"/>
        </w:rPr>
        <w:t>by</w:t>
      </w:r>
      <w:r>
        <w:rPr>
          <w:spacing w:val="-11"/>
          <w:w w:val="105"/>
        </w:rPr>
        <w:t xml:space="preserve"> </w:t>
      </w:r>
      <w:r>
        <w:rPr>
          <w:w w:val="105"/>
        </w:rPr>
        <w:t>the</w:t>
      </w:r>
      <w:r>
        <w:rPr>
          <w:spacing w:val="-10"/>
          <w:w w:val="105"/>
        </w:rPr>
        <w:t xml:space="preserve"> </w:t>
      </w:r>
      <w:r>
        <w:rPr>
          <w:w w:val="105"/>
        </w:rPr>
        <w:t>EM</w:t>
      </w:r>
      <w:r>
        <w:rPr>
          <w:spacing w:val="-9"/>
          <w:w w:val="105"/>
        </w:rPr>
        <w:t xml:space="preserve"> </w:t>
      </w:r>
      <w:r>
        <w:rPr>
          <w:w w:val="105"/>
        </w:rPr>
        <w:t>Program</w:t>
      </w:r>
      <w:r>
        <w:rPr>
          <w:spacing w:val="-10"/>
          <w:w w:val="105"/>
        </w:rPr>
        <w:t xml:space="preserve"> </w:t>
      </w:r>
      <w:r>
        <w:rPr>
          <w:w w:val="105"/>
        </w:rPr>
        <w:t>to</w:t>
      </w:r>
      <w:r>
        <w:rPr>
          <w:spacing w:val="-8"/>
          <w:w w:val="105"/>
        </w:rPr>
        <w:t xml:space="preserve"> </w:t>
      </w:r>
      <w:r>
        <w:rPr>
          <w:w w:val="105"/>
        </w:rPr>
        <w:t>collect</w:t>
      </w:r>
      <w:r>
        <w:rPr>
          <w:spacing w:val="-11"/>
          <w:w w:val="105"/>
        </w:rPr>
        <w:t xml:space="preserve"> </w:t>
      </w:r>
      <w:r>
        <w:rPr>
          <w:w w:val="105"/>
        </w:rPr>
        <w:t>EM</w:t>
      </w:r>
      <w:r>
        <w:rPr>
          <w:spacing w:val="-11"/>
          <w:w w:val="105"/>
        </w:rPr>
        <w:t xml:space="preserve"> </w:t>
      </w:r>
      <w:r>
        <w:rPr>
          <w:w w:val="105"/>
        </w:rPr>
        <w:t>Records</w:t>
      </w:r>
      <w:r>
        <w:rPr>
          <w:spacing w:val="-8"/>
          <w:w w:val="105"/>
        </w:rPr>
        <w:t xml:space="preserve"> </w:t>
      </w:r>
      <w:r>
        <w:rPr>
          <w:w w:val="105"/>
        </w:rPr>
        <w:t>to</w:t>
      </w:r>
      <w:r>
        <w:rPr>
          <w:spacing w:val="-8"/>
          <w:w w:val="105"/>
        </w:rPr>
        <w:t xml:space="preserve"> </w:t>
      </w:r>
      <w:r>
        <w:rPr>
          <w:w w:val="105"/>
        </w:rPr>
        <w:t>meet</w:t>
      </w:r>
      <w:r>
        <w:rPr>
          <w:spacing w:val="-9"/>
          <w:w w:val="105"/>
        </w:rPr>
        <w:t xml:space="preserve"> </w:t>
      </w:r>
      <w:r>
        <w:rPr>
          <w:w w:val="105"/>
        </w:rPr>
        <w:t>the</w:t>
      </w:r>
      <w:r>
        <w:rPr>
          <w:spacing w:val="-10"/>
          <w:w w:val="105"/>
        </w:rPr>
        <w:t xml:space="preserve"> </w:t>
      </w:r>
      <w:r>
        <w:rPr>
          <w:w w:val="105"/>
        </w:rPr>
        <w:t>EM</w:t>
      </w:r>
      <w:r>
        <w:rPr>
          <w:spacing w:val="-11"/>
          <w:w w:val="105"/>
        </w:rPr>
        <w:t xml:space="preserve"> </w:t>
      </w:r>
      <w:r>
        <w:rPr>
          <w:w w:val="105"/>
        </w:rPr>
        <w:t xml:space="preserve">Data </w:t>
      </w:r>
      <w:r>
        <w:rPr>
          <w:spacing w:val="-2"/>
          <w:w w:val="105"/>
        </w:rPr>
        <w:t>Requirements.</w:t>
      </w:r>
    </w:p>
    <w:p w14:paraId="002E53A9" w14:textId="77777777" w:rsidR="005A0418" w:rsidRPr="00E7227D" w:rsidRDefault="005A0418" w:rsidP="005A0418">
      <w:pPr>
        <w:pStyle w:val="BodyText"/>
        <w:spacing w:before="160" w:line="276" w:lineRule="auto"/>
        <w:ind w:left="23" w:right="20"/>
        <w:jc w:val="both"/>
      </w:pPr>
      <w:r>
        <w:rPr>
          <w:b/>
          <w:w w:val="105"/>
        </w:rPr>
        <w:t xml:space="preserve">EM </w:t>
      </w:r>
      <w:r w:rsidRPr="00E7227D">
        <w:rPr>
          <w:b/>
          <w:w w:val="105"/>
        </w:rPr>
        <w:t xml:space="preserve">Program </w:t>
      </w:r>
      <w:r w:rsidRPr="00E7227D">
        <w:rPr>
          <w:w w:val="105"/>
        </w:rPr>
        <w:t xml:space="preserve">- A CCM or regional program responsible for managing the use of EM </w:t>
      </w:r>
      <w:r w:rsidRPr="00E7227D">
        <w:rPr>
          <w:w w:val="105"/>
          <w:shd w:val="clear" w:color="auto" w:fill="FFFFFF" w:themeFill="background1"/>
        </w:rPr>
        <w:t xml:space="preserve">systems </w:t>
      </w:r>
      <w:r w:rsidRPr="00E7227D">
        <w:rPr>
          <w:w w:val="105"/>
        </w:rPr>
        <w:t>to independently</w:t>
      </w:r>
      <w:r w:rsidRPr="00E7227D">
        <w:rPr>
          <w:spacing w:val="-10"/>
          <w:w w:val="105"/>
        </w:rPr>
        <w:t xml:space="preserve"> </w:t>
      </w:r>
      <w:r w:rsidRPr="00E7227D">
        <w:rPr>
          <w:w w:val="105"/>
        </w:rPr>
        <w:t>collect</w:t>
      </w:r>
      <w:r w:rsidRPr="00E7227D">
        <w:rPr>
          <w:spacing w:val="-11"/>
          <w:w w:val="105"/>
        </w:rPr>
        <w:t xml:space="preserve"> </w:t>
      </w:r>
      <w:r w:rsidRPr="00E7227D">
        <w:rPr>
          <w:w w:val="105"/>
        </w:rPr>
        <w:t>and</w:t>
      </w:r>
      <w:r w:rsidRPr="00E7227D">
        <w:rPr>
          <w:spacing w:val="-8"/>
          <w:w w:val="105"/>
        </w:rPr>
        <w:t xml:space="preserve"> </w:t>
      </w:r>
      <w:r w:rsidRPr="00E7227D">
        <w:rPr>
          <w:w w:val="105"/>
        </w:rPr>
        <w:t>generate</w:t>
      </w:r>
      <w:r w:rsidRPr="00E7227D">
        <w:rPr>
          <w:spacing w:val="-12"/>
          <w:w w:val="105"/>
        </w:rPr>
        <w:t xml:space="preserve"> </w:t>
      </w:r>
      <w:r w:rsidRPr="00E7227D">
        <w:rPr>
          <w:w w:val="105"/>
        </w:rPr>
        <w:t>fisheries</w:t>
      </w:r>
      <w:r w:rsidRPr="00E7227D">
        <w:rPr>
          <w:spacing w:val="-11"/>
          <w:w w:val="105"/>
        </w:rPr>
        <w:t xml:space="preserve"> </w:t>
      </w:r>
      <w:r w:rsidRPr="00E7227D">
        <w:rPr>
          <w:w w:val="105"/>
        </w:rPr>
        <w:t>data</w:t>
      </w:r>
      <w:r w:rsidRPr="00E7227D">
        <w:rPr>
          <w:spacing w:val="-11"/>
          <w:w w:val="105"/>
        </w:rPr>
        <w:t xml:space="preserve"> </w:t>
      </w:r>
      <w:r w:rsidRPr="00E7227D">
        <w:rPr>
          <w:w w:val="105"/>
        </w:rPr>
        <w:t>and</w:t>
      </w:r>
      <w:r w:rsidRPr="00E7227D">
        <w:rPr>
          <w:spacing w:val="-10"/>
          <w:w w:val="105"/>
        </w:rPr>
        <w:t xml:space="preserve"> </w:t>
      </w:r>
      <w:r w:rsidRPr="00E7227D">
        <w:rPr>
          <w:w w:val="105"/>
        </w:rPr>
        <w:t>information.</w:t>
      </w:r>
      <w:r w:rsidRPr="00E7227D">
        <w:rPr>
          <w:spacing w:val="-7"/>
          <w:w w:val="105"/>
        </w:rPr>
        <w:t xml:space="preserve"> </w:t>
      </w:r>
      <w:r w:rsidRPr="00E7227D">
        <w:rPr>
          <w:w w:val="105"/>
        </w:rPr>
        <w:t>This</w:t>
      </w:r>
      <w:r w:rsidRPr="00E7227D">
        <w:rPr>
          <w:spacing w:val="-11"/>
          <w:w w:val="105"/>
        </w:rPr>
        <w:t xml:space="preserve"> </w:t>
      </w:r>
      <w:r w:rsidRPr="00E7227D">
        <w:rPr>
          <w:w w:val="105"/>
        </w:rPr>
        <w:t>is</w:t>
      </w:r>
      <w:r w:rsidRPr="00E7227D">
        <w:rPr>
          <w:spacing w:val="-11"/>
          <w:w w:val="105"/>
        </w:rPr>
        <w:t xml:space="preserve"> </w:t>
      </w:r>
      <w:r w:rsidRPr="00E7227D">
        <w:rPr>
          <w:w w:val="105"/>
        </w:rPr>
        <w:t>different</w:t>
      </w:r>
      <w:r w:rsidRPr="00E7227D">
        <w:rPr>
          <w:spacing w:val="-11"/>
          <w:w w:val="105"/>
        </w:rPr>
        <w:t xml:space="preserve"> </w:t>
      </w:r>
      <w:r w:rsidRPr="00E7227D">
        <w:rPr>
          <w:w w:val="105"/>
        </w:rPr>
        <w:t>to</w:t>
      </w:r>
      <w:r w:rsidRPr="00E7227D">
        <w:rPr>
          <w:spacing w:val="-11"/>
          <w:w w:val="105"/>
        </w:rPr>
        <w:t xml:space="preserve"> </w:t>
      </w:r>
      <w:r w:rsidRPr="00E7227D">
        <w:rPr>
          <w:w w:val="105"/>
        </w:rPr>
        <w:t>the</w:t>
      </w:r>
      <w:r w:rsidRPr="00E7227D">
        <w:rPr>
          <w:spacing w:val="-12"/>
          <w:w w:val="105"/>
        </w:rPr>
        <w:t xml:space="preserve"> </w:t>
      </w:r>
      <w:r w:rsidRPr="00E7227D">
        <w:rPr>
          <w:w w:val="105"/>
        </w:rPr>
        <w:t>WCPFC EM</w:t>
      </w:r>
      <w:r w:rsidRPr="00E7227D">
        <w:rPr>
          <w:spacing w:val="-3"/>
          <w:w w:val="105"/>
        </w:rPr>
        <w:t xml:space="preserve"> </w:t>
      </w:r>
      <w:r w:rsidRPr="00E7227D">
        <w:rPr>
          <w:w w:val="105"/>
        </w:rPr>
        <w:t>Program.</w:t>
      </w:r>
    </w:p>
    <w:p w14:paraId="0C4C26D5" w14:textId="77777777" w:rsidR="005A0418" w:rsidRPr="003D4A40" w:rsidRDefault="005A0418" w:rsidP="005A0418">
      <w:pPr>
        <w:pStyle w:val="BodyText"/>
        <w:spacing w:before="161" w:line="276" w:lineRule="auto"/>
        <w:ind w:left="23" w:right="18"/>
        <w:jc w:val="both"/>
        <w:rPr>
          <w:color w:val="00B0F0"/>
        </w:rPr>
      </w:pPr>
      <w:r w:rsidRPr="00E7227D">
        <w:rPr>
          <w:b/>
          <w:w w:val="105"/>
        </w:rPr>
        <w:t xml:space="preserve">EM Records </w:t>
      </w:r>
      <w:r w:rsidRPr="00E7227D">
        <w:rPr>
          <w:w w:val="105"/>
        </w:rPr>
        <w:t>- Footage</w:t>
      </w:r>
      <w:r w:rsidRPr="00E7227D">
        <w:rPr>
          <w:spacing w:val="-1"/>
          <w:w w:val="105"/>
        </w:rPr>
        <w:t xml:space="preserve"> </w:t>
      </w:r>
      <w:r w:rsidRPr="00E7227D">
        <w:rPr>
          <w:w w:val="105"/>
        </w:rPr>
        <w:t>(still images and</w:t>
      </w:r>
      <w:r w:rsidRPr="00E7227D">
        <w:rPr>
          <w:spacing w:val="-1"/>
          <w:w w:val="105"/>
        </w:rPr>
        <w:t xml:space="preserve"> </w:t>
      </w:r>
      <w:r w:rsidRPr="00E7227D">
        <w:rPr>
          <w:w w:val="105"/>
        </w:rPr>
        <w:t>video) and sensor data (if applicable)</w:t>
      </w:r>
      <w:r w:rsidRPr="00E7227D">
        <w:rPr>
          <w:spacing w:val="-1"/>
          <w:w w:val="105"/>
        </w:rPr>
        <w:t xml:space="preserve"> </w:t>
      </w:r>
      <w:r w:rsidRPr="00E7227D">
        <w:rPr>
          <w:w w:val="105"/>
        </w:rPr>
        <w:t>recorded</w:t>
      </w:r>
      <w:r w:rsidRPr="00E7227D">
        <w:rPr>
          <w:spacing w:val="-1"/>
          <w:w w:val="105"/>
        </w:rPr>
        <w:t xml:space="preserve"> </w:t>
      </w:r>
      <w:r w:rsidRPr="00E7227D">
        <w:rPr>
          <w:w w:val="105"/>
        </w:rPr>
        <w:t>by an EM System that</w:t>
      </w:r>
      <w:r>
        <w:rPr>
          <w:w w:val="105"/>
        </w:rPr>
        <w:t xml:space="preserve"> can be analysed to generate EM Data to meet the EM Data Requirements. Sensors may include any number of sensors (e.g., hydraulic sensors) that are part of the EM equipment and whose data is recorded on the vessel as part of the EM system. </w:t>
      </w:r>
    </w:p>
    <w:p w14:paraId="607A61D7" w14:textId="77777777" w:rsidR="005A0418" w:rsidRDefault="005A0418" w:rsidP="005A0418">
      <w:pPr>
        <w:spacing w:before="159"/>
        <w:ind w:left="23"/>
        <w:rPr>
          <w:spacing w:val="-2"/>
          <w:w w:val="105"/>
        </w:rPr>
      </w:pPr>
      <w:r>
        <w:rPr>
          <w:b/>
          <w:w w:val="105"/>
        </w:rPr>
        <w:t>EM</w:t>
      </w:r>
      <w:r>
        <w:rPr>
          <w:b/>
          <w:spacing w:val="-7"/>
          <w:w w:val="105"/>
        </w:rPr>
        <w:t xml:space="preserve"> </w:t>
      </w:r>
      <w:r>
        <w:rPr>
          <w:b/>
          <w:w w:val="105"/>
        </w:rPr>
        <w:t>Records</w:t>
      </w:r>
      <w:r>
        <w:rPr>
          <w:b/>
          <w:spacing w:val="-9"/>
          <w:w w:val="105"/>
        </w:rPr>
        <w:t xml:space="preserve"> </w:t>
      </w:r>
      <w:r>
        <w:rPr>
          <w:b/>
          <w:w w:val="105"/>
        </w:rPr>
        <w:t>Analysis</w:t>
      </w:r>
      <w:r>
        <w:rPr>
          <w:b/>
          <w:spacing w:val="-5"/>
          <w:w w:val="105"/>
        </w:rPr>
        <w:t xml:space="preserve"> </w:t>
      </w:r>
      <w:r>
        <w:rPr>
          <w:w w:val="105"/>
        </w:rPr>
        <w:t>-</w:t>
      </w:r>
      <w:r>
        <w:rPr>
          <w:spacing w:val="-9"/>
          <w:w w:val="105"/>
        </w:rPr>
        <w:t xml:space="preserve"> </w:t>
      </w:r>
      <w:r>
        <w:rPr>
          <w:w w:val="105"/>
        </w:rPr>
        <w:t>The</w:t>
      </w:r>
      <w:r>
        <w:rPr>
          <w:spacing w:val="-6"/>
          <w:w w:val="105"/>
        </w:rPr>
        <w:t xml:space="preserve"> </w:t>
      </w:r>
      <w:r>
        <w:rPr>
          <w:w w:val="105"/>
        </w:rPr>
        <w:t>process</w:t>
      </w:r>
      <w:r>
        <w:rPr>
          <w:spacing w:val="-7"/>
          <w:w w:val="105"/>
        </w:rPr>
        <w:t xml:space="preserve"> </w:t>
      </w:r>
      <w:r>
        <w:rPr>
          <w:w w:val="105"/>
        </w:rPr>
        <w:t>of</w:t>
      </w:r>
      <w:r>
        <w:rPr>
          <w:spacing w:val="-6"/>
          <w:w w:val="105"/>
        </w:rPr>
        <w:t xml:space="preserve"> </w:t>
      </w:r>
      <w:r>
        <w:rPr>
          <w:w w:val="105"/>
        </w:rPr>
        <w:t>an</w:t>
      </w:r>
      <w:r>
        <w:rPr>
          <w:spacing w:val="-5"/>
          <w:w w:val="105"/>
        </w:rPr>
        <w:t xml:space="preserve"> </w:t>
      </w:r>
      <w:r>
        <w:rPr>
          <w:w w:val="105"/>
        </w:rPr>
        <w:t>EM</w:t>
      </w:r>
      <w:r>
        <w:rPr>
          <w:spacing w:val="-8"/>
          <w:w w:val="105"/>
        </w:rPr>
        <w:t xml:space="preserve"> </w:t>
      </w:r>
      <w:r>
        <w:rPr>
          <w:w w:val="105"/>
        </w:rPr>
        <w:t>Analyst</w:t>
      </w:r>
      <w:r>
        <w:rPr>
          <w:spacing w:val="-7"/>
          <w:w w:val="105"/>
        </w:rPr>
        <w:t xml:space="preserve"> </w:t>
      </w:r>
      <w:r>
        <w:rPr>
          <w:w w:val="105"/>
        </w:rPr>
        <w:t>reviewing</w:t>
      </w:r>
      <w:r>
        <w:rPr>
          <w:spacing w:val="-7"/>
          <w:w w:val="105"/>
        </w:rPr>
        <w:t xml:space="preserve"> </w:t>
      </w:r>
      <w:r>
        <w:rPr>
          <w:w w:val="105"/>
        </w:rPr>
        <w:t>EM</w:t>
      </w:r>
      <w:r>
        <w:rPr>
          <w:spacing w:val="-7"/>
          <w:w w:val="105"/>
        </w:rPr>
        <w:t xml:space="preserve"> </w:t>
      </w:r>
      <w:r>
        <w:rPr>
          <w:w w:val="105"/>
        </w:rPr>
        <w:t>records</w:t>
      </w:r>
      <w:r>
        <w:rPr>
          <w:spacing w:val="-4"/>
          <w:w w:val="105"/>
        </w:rPr>
        <w:t xml:space="preserve"> </w:t>
      </w:r>
      <w:r>
        <w:rPr>
          <w:w w:val="105"/>
        </w:rPr>
        <w:t>to</w:t>
      </w:r>
      <w:r>
        <w:rPr>
          <w:spacing w:val="-4"/>
          <w:w w:val="105"/>
        </w:rPr>
        <w:t xml:space="preserve"> </w:t>
      </w:r>
      <w:r>
        <w:rPr>
          <w:w w:val="105"/>
        </w:rPr>
        <w:t>generate</w:t>
      </w:r>
      <w:r>
        <w:rPr>
          <w:spacing w:val="-6"/>
          <w:w w:val="105"/>
        </w:rPr>
        <w:t xml:space="preserve"> </w:t>
      </w:r>
      <w:r>
        <w:rPr>
          <w:w w:val="105"/>
        </w:rPr>
        <w:t>EM</w:t>
      </w:r>
      <w:r>
        <w:rPr>
          <w:spacing w:val="-6"/>
          <w:w w:val="105"/>
        </w:rPr>
        <w:t xml:space="preserve"> </w:t>
      </w:r>
      <w:r>
        <w:rPr>
          <w:spacing w:val="-2"/>
          <w:w w:val="105"/>
        </w:rPr>
        <w:t>Data.</w:t>
      </w:r>
    </w:p>
    <w:p w14:paraId="5208609E" w14:textId="77777777" w:rsidR="005A0418" w:rsidRDefault="005A0418" w:rsidP="005A0418">
      <w:pPr>
        <w:pStyle w:val="BodyText"/>
        <w:spacing w:before="200" w:line="276" w:lineRule="auto"/>
        <w:ind w:left="23" w:right="17"/>
        <w:jc w:val="both"/>
      </w:pPr>
      <w:r>
        <w:rPr>
          <w:b/>
          <w:w w:val="105"/>
        </w:rPr>
        <w:t xml:space="preserve">EM Service Provider </w:t>
      </w:r>
      <w:r>
        <w:rPr>
          <w:w w:val="105"/>
        </w:rPr>
        <w:t>- A provider of EM technical and logistical services. An EM Program may have multiple EM Service Providers and they may provide different services within the program (e.g., onboard hardware, DRC software, DRC review services).</w:t>
      </w:r>
    </w:p>
    <w:p w14:paraId="266F710E" w14:textId="77777777" w:rsidR="005A0418" w:rsidRDefault="005A0418" w:rsidP="005A0418">
      <w:pPr>
        <w:pStyle w:val="BodyText"/>
        <w:spacing w:before="161" w:line="276" w:lineRule="auto"/>
        <w:ind w:left="23" w:right="24"/>
        <w:jc w:val="both"/>
      </w:pPr>
      <w:r>
        <w:rPr>
          <w:b/>
          <w:w w:val="110"/>
        </w:rPr>
        <w:t>EM</w:t>
      </w:r>
      <w:r>
        <w:rPr>
          <w:b/>
          <w:spacing w:val="-10"/>
          <w:w w:val="110"/>
        </w:rPr>
        <w:t xml:space="preserve"> </w:t>
      </w:r>
      <w:r>
        <w:rPr>
          <w:b/>
          <w:w w:val="110"/>
        </w:rPr>
        <w:t>System</w:t>
      </w:r>
      <w:r>
        <w:rPr>
          <w:b/>
          <w:spacing w:val="-9"/>
          <w:w w:val="110"/>
        </w:rPr>
        <w:t xml:space="preserve"> </w:t>
      </w:r>
      <w:r>
        <w:rPr>
          <w:w w:val="110"/>
        </w:rPr>
        <w:t>-</w:t>
      </w:r>
      <w:r>
        <w:rPr>
          <w:spacing w:val="-10"/>
          <w:w w:val="110"/>
        </w:rPr>
        <w:t xml:space="preserve"> </w:t>
      </w:r>
      <w:r>
        <w:rPr>
          <w:w w:val="110"/>
        </w:rPr>
        <w:t>All</w:t>
      </w:r>
      <w:r>
        <w:rPr>
          <w:spacing w:val="-10"/>
          <w:w w:val="110"/>
        </w:rPr>
        <w:t xml:space="preserve"> </w:t>
      </w:r>
      <w:r>
        <w:rPr>
          <w:w w:val="110"/>
        </w:rPr>
        <w:t>the</w:t>
      </w:r>
      <w:r>
        <w:rPr>
          <w:spacing w:val="-12"/>
          <w:w w:val="110"/>
        </w:rPr>
        <w:t xml:space="preserve"> </w:t>
      </w:r>
      <w:r>
        <w:rPr>
          <w:w w:val="110"/>
        </w:rPr>
        <w:t>vessel</w:t>
      </w:r>
      <w:r>
        <w:rPr>
          <w:spacing w:val="-10"/>
          <w:w w:val="110"/>
        </w:rPr>
        <w:t xml:space="preserve"> </w:t>
      </w:r>
      <w:r>
        <w:rPr>
          <w:w w:val="110"/>
        </w:rPr>
        <w:t>and</w:t>
      </w:r>
      <w:r>
        <w:rPr>
          <w:spacing w:val="-11"/>
          <w:w w:val="110"/>
        </w:rPr>
        <w:t xml:space="preserve"> </w:t>
      </w:r>
      <w:r>
        <w:rPr>
          <w:w w:val="110"/>
        </w:rPr>
        <w:t>shore-based</w:t>
      </w:r>
      <w:r>
        <w:rPr>
          <w:spacing w:val="-9"/>
          <w:w w:val="110"/>
        </w:rPr>
        <w:t xml:space="preserve"> </w:t>
      </w:r>
      <w:r>
        <w:rPr>
          <w:w w:val="110"/>
        </w:rPr>
        <w:t>components</w:t>
      </w:r>
      <w:r>
        <w:rPr>
          <w:spacing w:val="-9"/>
          <w:w w:val="110"/>
        </w:rPr>
        <w:t xml:space="preserve"> </w:t>
      </w:r>
      <w:r>
        <w:rPr>
          <w:w w:val="110"/>
        </w:rPr>
        <w:t>supporting</w:t>
      </w:r>
      <w:r>
        <w:rPr>
          <w:spacing w:val="-9"/>
          <w:w w:val="110"/>
        </w:rPr>
        <w:t xml:space="preserve"> </w:t>
      </w:r>
      <w:r>
        <w:rPr>
          <w:w w:val="110"/>
        </w:rPr>
        <w:t>the</w:t>
      </w:r>
      <w:r>
        <w:rPr>
          <w:spacing w:val="-10"/>
          <w:w w:val="110"/>
        </w:rPr>
        <w:t xml:space="preserve"> </w:t>
      </w:r>
      <w:r>
        <w:rPr>
          <w:w w:val="110"/>
        </w:rPr>
        <w:t>generation,</w:t>
      </w:r>
      <w:r>
        <w:rPr>
          <w:spacing w:val="-10"/>
          <w:w w:val="110"/>
        </w:rPr>
        <w:t xml:space="preserve"> </w:t>
      </w:r>
      <w:r>
        <w:rPr>
          <w:w w:val="110"/>
        </w:rPr>
        <w:t>storage, transmissions,</w:t>
      </w:r>
      <w:r>
        <w:rPr>
          <w:spacing w:val="-8"/>
          <w:w w:val="110"/>
        </w:rPr>
        <w:t xml:space="preserve"> </w:t>
      </w:r>
      <w:r>
        <w:rPr>
          <w:w w:val="110"/>
        </w:rPr>
        <w:t>analysis</w:t>
      </w:r>
      <w:r>
        <w:rPr>
          <w:spacing w:val="-9"/>
          <w:w w:val="110"/>
        </w:rPr>
        <w:t xml:space="preserve"> </w:t>
      </w:r>
      <w:r>
        <w:rPr>
          <w:w w:val="110"/>
        </w:rPr>
        <w:t>and</w:t>
      </w:r>
      <w:r>
        <w:rPr>
          <w:spacing w:val="-9"/>
          <w:w w:val="110"/>
        </w:rPr>
        <w:t xml:space="preserve"> </w:t>
      </w:r>
      <w:r>
        <w:rPr>
          <w:w w:val="110"/>
        </w:rPr>
        <w:t>reporting</w:t>
      </w:r>
      <w:r>
        <w:rPr>
          <w:spacing w:val="-7"/>
          <w:w w:val="110"/>
        </w:rPr>
        <w:t xml:space="preserve"> </w:t>
      </w:r>
      <w:r>
        <w:rPr>
          <w:w w:val="110"/>
        </w:rPr>
        <w:t>of</w:t>
      </w:r>
      <w:r>
        <w:rPr>
          <w:spacing w:val="-7"/>
          <w:w w:val="110"/>
        </w:rPr>
        <w:t xml:space="preserve"> </w:t>
      </w:r>
      <w:r>
        <w:rPr>
          <w:w w:val="110"/>
        </w:rPr>
        <w:t>EM</w:t>
      </w:r>
      <w:r>
        <w:rPr>
          <w:spacing w:val="-10"/>
          <w:w w:val="110"/>
        </w:rPr>
        <w:t xml:space="preserve"> </w:t>
      </w:r>
      <w:r>
        <w:rPr>
          <w:w w:val="110"/>
        </w:rPr>
        <w:t>Records.</w:t>
      </w:r>
    </w:p>
    <w:p w14:paraId="1C50EFE5" w14:textId="77777777" w:rsidR="005A0418" w:rsidRDefault="005A0418" w:rsidP="005A0418">
      <w:pPr>
        <w:pStyle w:val="BodyText"/>
        <w:spacing w:before="160"/>
        <w:ind w:left="23"/>
      </w:pPr>
      <w:r>
        <w:rPr>
          <w:b/>
          <w:w w:val="105"/>
        </w:rPr>
        <w:t>Event</w:t>
      </w:r>
      <w:r>
        <w:rPr>
          <w:b/>
          <w:spacing w:val="-6"/>
          <w:w w:val="105"/>
        </w:rPr>
        <w:t xml:space="preserve"> </w:t>
      </w:r>
      <w:r>
        <w:rPr>
          <w:w w:val="105"/>
        </w:rPr>
        <w:t>-</w:t>
      </w:r>
      <w:r>
        <w:rPr>
          <w:spacing w:val="-10"/>
          <w:w w:val="105"/>
        </w:rPr>
        <w:t xml:space="preserve"> </w:t>
      </w:r>
      <w:r>
        <w:rPr>
          <w:color w:val="212121"/>
          <w:w w:val="105"/>
        </w:rPr>
        <w:t>An</w:t>
      </w:r>
      <w:r>
        <w:rPr>
          <w:color w:val="212121"/>
          <w:spacing w:val="-9"/>
          <w:w w:val="105"/>
        </w:rPr>
        <w:t xml:space="preserve"> </w:t>
      </w:r>
      <w:r>
        <w:rPr>
          <w:color w:val="212121"/>
          <w:w w:val="105"/>
        </w:rPr>
        <w:t>occurrence</w:t>
      </w:r>
      <w:r>
        <w:rPr>
          <w:color w:val="212121"/>
          <w:spacing w:val="-8"/>
          <w:w w:val="105"/>
        </w:rPr>
        <w:t xml:space="preserve"> </w:t>
      </w:r>
      <w:r>
        <w:rPr>
          <w:color w:val="212121"/>
          <w:w w:val="105"/>
        </w:rPr>
        <w:t>in</w:t>
      </w:r>
      <w:r>
        <w:rPr>
          <w:color w:val="212121"/>
          <w:spacing w:val="-6"/>
          <w:w w:val="105"/>
        </w:rPr>
        <w:t xml:space="preserve"> </w:t>
      </w:r>
      <w:r>
        <w:rPr>
          <w:color w:val="212121"/>
          <w:w w:val="105"/>
        </w:rPr>
        <w:t>the</w:t>
      </w:r>
      <w:r>
        <w:rPr>
          <w:color w:val="212121"/>
          <w:spacing w:val="-8"/>
          <w:w w:val="105"/>
        </w:rPr>
        <w:t xml:space="preserve"> </w:t>
      </w:r>
      <w:r>
        <w:rPr>
          <w:color w:val="212121"/>
          <w:w w:val="105"/>
        </w:rPr>
        <w:t>EM</w:t>
      </w:r>
      <w:r>
        <w:rPr>
          <w:color w:val="212121"/>
          <w:spacing w:val="-9"/>
          <w:w w:val="105"/>
        </w:rPr>
        <w:t xml:space="preserve"> </w:t>
      </w:r>
      <w:r>
        <w:rPr>
          <w:color w:val="212121"/>
          <w:w w:val="105"/>
        </w:rPr>
        <w:t>Records</w:t>
      </w:r>
      <w:r>
        <w:rPr>
          <w:color w:val="212121"/>
          <w:spacing w:val="-5"/>
          <w:w w:val="105"/>
        </w:rPr>
        <w:t xml:space="preserve"> </w:t>
      </w:r>
      <w:r>
        <w:rPr>
          <w:color w:val="212121"/>
          <w:w w:val="105"/>
        </w:rPr>
        <w:t>that</w:t>
      </w:r>
      <w:r>
        <w:rPr>
          <w:color w:val="212121"/>
          <w:spacing w:val="-9"/>
          <w:w w:val="105"/>
        </w:rPr>
        <w:t xml:space="preserve"> </w:t>
      </w:r>
      <w:r>
        <w:rPr>
          <w:color w:val="212121"/>
          <w:w w:val="105"/>
        </w:rPr>
        <w:t>is</w:t>
      </w:r>
      <w:r>
        <w:rPr>
          <w:color w:val="212121"/>
          <w:spacing w:val="-8"/>
          <w:w w:val="105"/>
        </w:rPr>
        <w:t xml:space="preserve"> </w:t>
      </w:r>
      <w:r>
        <w:rPr>
          <w:color w:val="212121"/>
          <w:w w:val="105"/>
        </w:rPr>
        <w:t>enumerated</w:t>
      </w:r>
      <w:r>
        <w:rPr>
          <w:color w:val="212121"/>
          <w:spacing w:val="-6"/>
          <w:w w:val="105"/>
        </w:rPr>
        <w:t xml:space="preserve"> </w:t>
      </w:r>
      <w:r>
        <w:rPr>
          <w:color w:val="212121"/>
          <w:w w:val="105"/>
        </w:rPr>
        <w:t>into</w:t>
      </w:r>
      <w:r>
        <w:rPr>
          <w:color w:val="212121"/>
          <w:spacing w:val="-6"/>
          <w:w w:val="105"/>
        </w:rPr>
        <w:t xml:space="preserve"> </w:t>
      </w:r>
      <w:r>
        <w:rPr>
          <w:color w:val="212121"/>
          <w:w w:val="105"/>
        </w:rPr>
        <w:t>EM</w:t>
      </w:r>
      <w:r>
        <w:rPr>
          <w:color w:val="212121"/>
          <w:spacing w:val="-9"/>
          <w:w w:val="105"/>
        </w:rPr>
        <w:t xml:space="preserve"> </w:t>
      </w:r>
      <w:r>
        <w:rPr>
          <w:color w:val="212121"/>
          <w:spacing w:val="-2"/>
          <w:w w:val="105"/>
        </w:rPr>
        <w:t>data.</w:t>
      </w:r>
    </w:p>
    <w:p w14:paraId="680FD471" w14:textId="77777777" w:rsidR="005A0418" w:rsidRDefault="005A0418" w:rsidP="005A0418">
      <w:pPr>
        <w:pStyle w:val="BodyText"/>
        <w:spacing w:before="199"/>
        <w:ind w:left="23"/>
      </w:pPr>
      <w:r>
        <w:rPr>
          <w:b/>
          <w:w w:val="105"/>
        </w:rPr>
        <w:lastRenderedPageBreak/>
        <w:t>Fishing</w:t>
      </w:r>
      <w:r>
        <w:rPr>
          <w:b/>
          <w:spacing w:val="8"/>
          <w:w w:val="105"/>
        </w:rPr>
        <w:t xml:space="preserve"> </w:t>
      </w:r>
      <w:r>
        <w:rPr>
          <w:b/>
          <w:w w:val="105"/>
        </w:rPr>
        <w:t>-</w:t>
      </w:r>
      <w:r>
        <w:rPr>
          <w:b/>
          <w:spacing w:val="5"/>
          <w:w w:val="105"/>
        </w:rPr>
        <w:t xml:space="preserve"> </w:t>
      </w:r>
      <w:r>
        <w:rPr>
          <w:w w:val="105"/>
        </w:rPr>
        <w:t>as</w:t>
      </w:r>
      <w:r>
        <w:rPr>
          <w:spacing w:val="8"/>
          <w:w w:val="105"/>
        </w:rPr>
        <w:t xml:space="preserve"> </w:t>
      </w:r>
      <w:r>
        <w:rPr>
          <w:w w:val="105"/>
        </w:rPr>
        <w:t>defined</w:t>
      </w:r>
      <w:r>
        <w:rPr>
          <w:spacing w:val="7"/>
          <w:w w:val="105"/>
        </w:rPr>
        <w:t xml:space="preserve"> </w:t>
      </w:r>
      <w:r>
        <w:rPr>
          <w:w w:val="105"/>
        </w:rPr>
        <w:t>in</w:t>
      </w:r>
      <w:r>
        <w:rPr>
          <w:spacing w:val="6"/>
          <w:w w:val="105"/>
        </w:rPr>
        <w:t xml:space="preserve"> </w:t>
      </w:r>
      <w:r>
        <w:rPr>
          <w:w w:val="105"/>
        </w:rPr>
        <w:t>WCPFC</w:t>
      </w:r>
      <w:r>
        <w:rPr>
          <w:spacing w:val="11"/>
          <w:w w:val="105"/>
        </w:rPr>
        <w:t xml:space="preserve"> </w:t>
      </w:r>
      <w:r>
        <w:rPr>
          <w:w w:val="105"/>
        </w:rPr>
        <w:t>Convention</w:t>
      </w:r>
      <w:r>
        <w:rPr>
          <w:spacing w:val="6"/>
          <w:w w:val="105"/>
        </w:rPr>
        <w:t xml:space="preserve"> </w:t>
      </w:r>
      <w:r>
        <w:rPr>
          <w:w w:val="105"/>
        </w:rPr>
        <w:t>Article</w:t>
      </w:r>
      <w:r>
        <w:rPr>
          <w:spacing w:val="5"/>
          <w:w w:val="105"/>
        </w:rPr>
        <w:t xml:space="preserve"> </w:t>
      </w:r>
      <w:r>
        <w:rPr>
          <w:spacing w:val="-4"/>
          <w:w w:val="105"/>
        </w:rPr>
        <w:t>2(d)</w:t>
      </w:r>
    </w:p>
    <w:p w14:paraId="4255F25B" w14:textId="77777777" w:rsidR="005A0418" w:rsidRDefault="005A0418" w:rsidP="005A0418">
      <w:pPr>
        <w:pStyle w:val="BodyText"/>
        <w:spacing w:before="199"/>
        <w:ind w:left="23"/>
        <w:rPr>
          <w:ins w:id="417" w:author="United States of America" w:date="2026-07-24T13:29:00Z"/>
          <w:spacing w:val="-4"/>
          <w:w w:val="105"/>
        </w:rPr>
      </w:pPr>
    </w:p>
    <w:p w14:paraId="763F57D6" w14:textId="77777777" w:rsidR="005A0418" w:rsidRPr="00672CA9" w:rsidRDefault="005A0418" w:rsidP="005A0418">
      <w:pPr>
        <w:rPr>
          <w:ins w:id="418" w:author="United States of America" w:date="2026-07-24T13:29:00Z"/>
          <w:b/>
          <w:bCs/>
          <w:color w:val="000000"/>
        </w:rPr>
      </w:pPr>
      <w:commentRangeStart w:id="419"/>
      <w:ins w:id="420" w:author="United States of America" w:date="2026-07-10T11:49:00Z">
        <w:r w:rsidRPr="00672CA9">
          <w:rPr>
            <w:b/>
            <w:bCs/>
            <w:color w:val="000000"/>
          </w:rPr>
          <w:t>Fishing Company</w:t>
        </w:r>
        <w:r>
          <w:rPr>
            <w:b/>
            <w:bCs/>
            <w:color w:val="000000"/>
          </w:rPr>
          <w:t xml:space="preserve"> - </w:t>
        </w:r>
      </w:ins>
      <w:ins w:id="421" w:author="United States of America" w:date="2026-07-10T11:50:00Z">
        <w:r>
          <w:rPr>
            <w:color w:val="000000"/>
          </w:rPr>
          <w:t>Any</w:t>
        </w:r>
        <w:r w:rsidRPr="00672CA9">
          <w:rPr>
            <w:color w:val="000000"/>
          </w:rPr>
          <w:t xml:space="preserve"> entity or person with a direct financial interest in the harvesting, processing, transshipment, marketing, ownership, operation, or management of fishing vessels participating in the observed fishery, including affiliated companies under common ownership or control</w:t>
        </w:r>
      </w:ins>
      <w:commentRangeEnd w:id="419"/>
      <w:r w:rsidRPr="00672CA9">
        <w:rPr>
          <w:rStyle w:val="CommentReference"/>
          <w:b/>
          <w:bCs/>
          <w:color w:val="000000"/>
          <w:sz w:val="22"/>
          <w:szCs w:val="22"/>
        </w:rPr>
        <w:commentReference w:id="419"/>
      </w:r>
    </w:p>
    <w:p w14:paraId="77199138" w14:textId="77777777" w:rsidR="005A0418" w:rsidRDefault="005A0418" w:rsidP="005A0418">
      <w:pPr>
        <w:pStyle w:val="BodyText"/>
        <w:spacing w:before="199"/>
        <w:ind w:left="23"/>
        <w:rPr>
          <w:ins w:id="422" w:author="United States of America" w:date="2026-07-24T13:29:00Z"/>
        </w:rPr>
      </w:pPr>
    </w:p>
    <w:p w14:paraId="2AE50183" w14:textId="77777777" w:rsidR="005A0418" w:rsidRDefault="005A0418" w:rsidP="005A0418">
      <w:pPr>
        <w:pStyle w:val="BodyText"/>
        <w:spacing w:before="202" w:line="276" w:lineRule="auto"/>
        <w:ind w:left="23" w:right="19"/>
        <w:jc w:val="both"/>
      </w:pPr>
      <w:r>
        <w:rPr>
          <w:b/>
          <w:w w:val="105"/>
        </w:rPr>
        <w:t>Fishing</w:t>
      </w:r>
      <w:r>
        <w:rPr>
          <w:b/>
          <w:spacing w:val="-14"/>
          <w:w w:val="105"/>
        </w:rPr>
        <w:t xml:space="preserve"> </w:t>
      </w:r>
      <w:r>
        <w:rPr>
          <w:b/>
          <w:w w:val="105"/>
        </w:rPr>
        <w:t>Trip</w:t>
      </w:r>
      <w:r>
        <w:rPr>
          <w:b/>
          <w:spacing w:val="-13"/>
          <w:w w:val="105"/>
        </w:rPr>
        <w:t xml:space="preserve"> </w:t>
      </w:r>
      <w:r>
        <w:rPr>
          <w:b/>
          <w:w w:val="105"/>
        </w:rPr>
        <w:t>–</w:t>
      </w:r>
      <w:r>
        <w:rPr>
          <w:b/>
          <w:spacing w:val="-13"/>
          <w:w w:val="105"/>
        </w:rPr>
        <w:t xml:space="preserve"> </w:t>
      </w:r>
      <w:r>
        <w:rPr>
          <w:w w:val="105"/>
        </w:rPr>
        <w:t>The</w:t>
      </w:r>
      <w:r>
        <w:rPr>
          <w:spacing w:val="-13"/>
          <w:w w:val="105"/>
        </w:rPr>
        <w:t xml:space="preserve"> </w:t>
      </w:r>
      <w:r>
        <w:rPr>
          <w:w w:val="105"/>
        </w:rPr>
        <w:t>period</w:t>
      </w:r>
      <w:r>
        <w:rPr>
          <w:spacing w:val="-13"/>
          <w:w w:val="105"/>
        </w:rPr>
        <w:t xml:space="preserve"> </w:t>
      </w:r>
      <w:r>
        <w:rPr>
          <w:w w:val="105"/>
        </w:rPr>
        <w:t>between</w:t>
      </w:r>
      <w:r>
        <w:rPr>
          <w:spacing w:val="-13"/>
          <w:w w:val="105"/>
        </w:rPr>
        <w:t xml:space="preserve"> </w:t>
      </w:r>
      <w:r>
        <w:rPr>
          <w:w w:val="105"/>
        </w:rPr>
        <w:t>either</w:t>
      </w:r>
      <w:r>
        <w:rPr>
          <w:spacing w:val="-13"/>
          <w:w w:val="105"/>
        </w:rPr>
        <w:t xml:space="preserve"> </w:t>
      </w:r>
      <w:r>
        <w:rPr>
          <w:w w:val="105"/>
        </w:rPr>
        <w:t>(a)</w:t>
      </w:r>
      <w:r>
        <w:rPr>
          <w:spacing w:val="-13"/>
          <w:w w:val="105"/>
        </w:rPr>
        <w:t xml:space="preserve"> </w:t>
      </w:r>
      <w:r>
        <w:rPr>
          <w:w w:val="105"/>
        </w:rPr>
        <w:t>a</w:t>
      </w:r>
      <w:r>
        <w:rPr>
          <w:spacing w:val="-13"/>
          <w:w w:val="105"/>
        </w:rPr>
        <w:t xml:space="preserve"> </w:t>
      </w:r>
      <w:r>
        <w:rPr>
          <w:w w:val="105"/>
        </w:rPr>
        <w:t>vessel’s</w:t>
      </w:r>
      <w:r>
        <w:rPr>
          <w:spacing w:val="-13"/>
          <w:w w:val="105"/>
        </w:rPr>
        <w:t xml:space="preserve"> </w:t>
      </w:r>
      <w:r>
        <w:rPr>
          <w:w w:val="105"/>
        </w:rPr>
        <w:t>departure</w:t>
      </w:r>
      <w:r>
        <w:rPr>
          <w:spacing w:val="-13"/>
          <w:w w:val="105"/>
        </w:rPr>
        <w:t xml:space="preserve"> </w:t>
      </w:r>
      <w:r>
        <w:rPr>
          <w:w w:val="105"/>
        </w:rPr>
        <w:t>from</w:t>
      </w:r>
      <w:r>
        <w:rPr>
          <w:spacing w:val="-13"/>
          <w:w w:val="105"/>
        </w:rPr>
        <w:t xml:space="preserve"> </w:t>
      </w:r>
      <w:r>
        <w:rPr>
          <w:w w:val="105"/>
        </w:rPr>
        <w:t>port</w:t>
      </w:r>
      <w:r>
        <w:rPr>
          <w:spacing w:val="-13"/>
          <w:w w:val="105"/>
        </w:rPr>
        <w:t xml:space="preserve"> </w:t>
      </w:r>
      <w:r>
        <w:rPr>
          <w:w w:val="105"/>
        </w:rPr>
        <w:t>after</w:t>
      </w:r>
      <w:r>
        <w:rPr>
          <w:spacing w:val="-13"/>
          <w:w w:val="105"/>
        </w:rPr>
        <w:t xml:space="preserve"> </w:t>
      </w:r>
      <w:r>
        <w:rPr>
          <w:w w:val="105"/>
        </w:rPr>
        <w:t>unloading</w:t>
      </w:r>
      <w:r>
        <w:rPr>
          <w:spacing w:val="-13"/>
          <w:w w:val="105"/>
        </w:rPr>
        <w:t xml:space="preserve"> </w:t>
      </w:r>
      <w:r>
        <w:rPr>
          <w:w w:val="105"/>
        </w:rPr>
        <w:t>part</w:t>
      </w:r>
      <w:r>
        <w:rPr>
          <w:spacing w:val="-13"/>
          <w:w w:val="105"/>
        </w:rPr>
        <w:t xml:space="preserve"> </w:t>
      </w:r>
      <w:r>
        <w:rPr>
          <w:w w:val="105"/>
        </w:rPr>
        <w:t xml:space="preserve">or all of the catch to transit to a fishing area, or (b) a vessel recommences fishing operations or transits to a fishing area after transshipping part or all of the catch at sea, and the time that the vessel either (c) returns to port to unload part or all of its catch, of (d) ceases fishing operations to transship part or all of its catch at sea. </w:t>
      </w:r>
    </w:p>
    <w:p w14:paraId="2E77D549" w14:textId="77777777" w:rsidR="005A0418" w:rsidRDefault="005A0418" w:rsidP="005A0418">
      <w:pPr>
        <w:pStyle w:val="BodyText"/>
        <w:spacing w:before="160" w:line="273" w:lineRule="auto"/>
        <w:ind w:left="23" w:right="18"/>
        <w:jc w:val="both"/>
      </w:pPr>
      <w:r>
        <w:rPr>
          <w:b/>
          <w:w w:val="110"/>
        </w:rPr>
        <w:t>Geolocation</w:t>
      </w:r>
      <w:r>
        <w:rPr>
          <w:b/>
          <w:spacing w:val="-8"/>
          <w:w w:val="110"/>
        </w:rPr>
        <w:t xml:space="preserve"> </w:t>
      </w:r>
      <w:r>
        <w:rPr>
          <w:b/>
          <w:w w:val="110"/>
        </w:rPr>
        <w:t>device</w:t>
      </w:r>
      <w:r>
        <w:rPr>
          <w:b/>
          <w:spacing w:val="-8"/>
          <w:w w:val="110"/>
        </w:rPr>
        <w:t xml:space="preserve"> </w:t>
      </w:r>
      <w:r>
        <w:rPr>
          <w:w w:val="110"/>
        </w:rPr>
        <w:t>-</w:t>
      </w:r>
      <w:r>
        <w:rPr>
          <w:spacing w:val="-6"/>
          <w:w w:val="110"/>
        </w:rPr>
        <w:t xml:space="preserve"> </w:t>
      </w:r>
      <w:r>
        <w:rPr>
          <w:w w:val="110"/>
        </w:rPr>
        <w:t>A</w:t>
      </w:r>
      <w:r>
        <w:rPr>
          <w:spacing w:val="-10"/>
          <w:w w:val="110"/>
        </w:rPr>
        <w:t xml:space="preserve"> </w:t>
      </w:r>
      <w:r>
        <w:rPr>
          <w:w w:val="110"/>
        </w:rPr>
        <w:t>device</w:t>
      </w:r>
      <w:r>
        <w:rPr>
          <w:spacing w:val="-8"/>
          <w:w w:val="110"/>
        </w:rPr>
        <w:t xml:space="preserve"> </w:t>
      </w:r>
      <w:r>
        <w:rPr>
          <w:w w:val="110"/>
        </w:rPr>
        <w:t>that</w:t>
      </w:r>
      <w:r>
        <w:rPr>
          <w:spacing w:val="-8"/>
          <w:w w:val="110"/>
        </w:rPr>
        <w:t xml:space="preserve"> </w:t>
      </w:r>
      <w:r>
        <w:rPr>
          <w:w w:val="110"/>
        </w:rPr>
        <w:t>is</w:t>
      </w:r>
      <w:r>
        <w:rPr>
          <w:spacing w:val="-7"/>
          <w:w w:val="110"/>
        </w:rPr>
        <w:t xml:space="preserve"> </w:t>
      </w:r>
      <w:r>
        <w:rPr>
          <w:w w:val="110"/>
        </w:rPr>
        <w:t>used</w:t>
      </w:r>
      <w:r>
        <w:rPr>
          <w:spacing w:val="-7"/>
          <w:w w:val="110"/>
        </w:rPr>
        <w:t xml:space="preserve"> </w:t>
      </w:r>
      <w:r>
        <w:rPr>
          <w:w w:val="110"/>
        </w:rPr>
        <w:t>to</w:t>
      </w:r>
      <w:r>
        <w:rPr>
          <w:spacing w:val="-9"/>
          <w:w w:val="110"/>
        </w:rPr>
        <w:t xml:space="preserve"> </w:t>
      </w:r>
      <w:r>
        <w:rPr>
          <w:w w:val="110"/>
        </w:rPr>
        <w:t>capture</w:t>
      </w:r>
      <w:r>
        <w:rPr>
          <w:spacing w:val="-8"/>
          <w:w w:val="110"/>
        </w:rPr>
        <w:t xml:space="preserve"> </w:t>
      </w:r>
      <w:r>
        <w:rPr>
          <w:w w:val="110"/>
        </w:rPr>
        <w:t>information</w:t>
      </w:r>
      <w:r>
        <w:rPr>
          <w:spacing w:val="-7"/>
          <w:w w:val="110"/>
        </w:rPr>
        <w:t xml:space="preserve"> </w:t>
      </w:r>
      <w:r>
        <w:rPr>
          <w:w w:val="110"/>
        </w:rPr>
        <w:t>on</w:t>
      </w:r>
      <w:r>
        <w:rPr>
          <w:spacing w:val="-8"/>
          <w:w w:val="110"/>
        </w:rPr>
        <w:t xml:space="preserve"> </w:t>
      </w:r>
      <w:r>
        <w:rPr>
          <w:w w:val="110"/>
        </w:rPr>
        <w:t>vessel</w:t>
      </w:r>
      <w:r>
        <w:rPr>
          <w:spacing w:val="-6"/>
          <w:w w:val="110"/>
        </w:rPr>
        <w:t xml:space="preserve"> </w:t>
      </w:r>
      <w:r>
        <w:rPr>
          <w:w w:val="110"/>
        </w:rPr>
        <w:t>position</w:t>
      </w:r>
      <w:r>
        <w:rPr>
          <w:spacing w:val="-2"/>
          <w:w w:val="110"/>
        </w:rPr>
        <w:t xml:space="preserve"> </w:t>
      </w:r>
      <w:r>
        <w:rPr>
          <w:w w:val="110"/>
        </w:rPr>
        <w:t>that</w:t>
      </w:r>
      <w:r>
        <w:rPr>
          <w:spacing w:val="-8"/>
          <w:w w:val="110"/>
        </w:rPr>
        <w:t xml:space="preserve"> </w:t>
      </w:r>
      <w:r>
        <w:rPr>
          <w:w w:val="110"/>
        </w:rPr>
        <w:t>can also</w:t>
      </w:r>
      <w:r>
        <w:rPr>
          <w:spacing w:val="-8"/>
          <w:w w:val="110"/>
        </w:rPr>
        <w:t xml:space="preserve"> </w:t>
      </w:r>
      <w:r>
        <w:rPr>
          <w:w w:val="110"/>
        </w:rPr>
        <w:t>be</w:t>
      </w:r>
      <w:r>
        <w:rPr>
          <w:spacing w:val="-8"/>
          <w:w w:val="110"/>
        </w:rPr>
        <w:t xml:space="preserve"> </w:t>
      </w:r>
      <w:r>
        <w:rPr>
          <w:w w:val="110"/>
        </w:rPr>
        <w:t>used</w:t>
      </w:r>
      <w:r>
        <w:rPr>
          <w:spacing w:val="-6"/>
          <w:w w:val="110"/>
        </w:rPr>
        <w:t xml:space="preserve"> </w:t>
      </w:r>
      <w:r>
        <w:rPr>
          <w:w w:val="110"/>
        </w:rPr>
        <w:t>to</w:t>
      </w:r>
      <w:r>
        <w:rPr>
          <w:spacing w:val="-8"/>
          <w:w w:val="110"/>
        </w:rPr>
        <w:t xml:space="preserve"> </w:t>
      </w:r>
      <w:r>
        <w:rPr>
          <w:w w:val="110"/>
        </w:rPr>
        <w:t>determine</w:t>
      </w:r>
      <w:r>
        <w:rPr>
          <w:spacing w:val="-8"/>
          <w:w w:val="110"/>
        </w:rPr>
        <w:t xml:space="preserve"> </w:t>
      </w:r>
      <w:r>
        <w:rPr>
          <w:w w:val="110"/>
        </w:rPr>
        <w:t>vessel</w:t>
      </w:r>
      <w:r>
        <w:rPr>
          <w:spacing w:val="-8"/>
          <w:w w:val="110"/>
        </w:rPr>
        <w:t xml:space="preserve"> </w:t>
      </w:r>
      <w:r>
        <w:rPr>
          <w:w w:val="110"/>
        </w:rPr>
        <w:t>speed</w:t>
      </w:r>
      <w:r>
        <w:rPr>
          <w:spacing w:val="-8"/>
          <w:w w:val="110"/>
        </w:rPr>
        <w:t xml:space="preserve"> </w:t>
      </w:r>
      <w:r>
        <w:rPr>
          <w:w w:val="110"/>
        </w:rPr>
        <w:t>and</w:t>
      </w:r>
      <w:r>
        <w:rPr>
          <w:spacing w:val="-8"/>
          <w:w w:val="110"/>
        </w:rPr>
        <w:t xml:space="preserve"> </w:t>
      </w:r>
      <w:r>
        <w:rPr>
          <w:w w:val="110"/>
        </w:rPr>
        <w:t>heading.</w:t>
      </w:r>
    </w:p>
    <w:p w14:paraId="463E0B10" w14:textId="77777777" w:rsidR="005A0418" w:rsidRDefault="005A0418" w:rsidP="005A0418">
      <w:pPr>
        <w:pStyle w:val="BodyText"/>
        <w:spacing w:before="166"/>
        <w:ind w:left="23"/>
        <w:rPr>
          <w:b/>
        </w:rPr>
      </w:pPr>
      <w:commentRangeStart w:id="423"/>
      <w:commentRangeStart w:id="424"/>
      <w:commentRangeStart w:id="425"/>
      <w:r w:rsidRPr="00691840">
        <w:rPr>
          <w:b/>
          <w:highlight w:val="yellow"/>
        </w:rPr>
        <w:t xml:space="preserve">Independence- </w:t>
      </w:r>
      <w:r w:rsidRPr="00691840">
        <w:rPr>
          <w:bCs/>
          <w:highlight w:val="yellow"/>
        </w:rPr>
        <w:t>with respect to EM analysts and DRC’s…suggestions??</w:t>
      </w:r>
      <w:commentRangeEnd w:id="425"/>
      <w:r>
        <w:rPr>
          <w:rStyle w:val="CommentReference"/>
          <w:b/>
          <w:sz w:val="22"/>
          <w:szCs w:val="22"/>
        </w:rPr>
        <w:commentReference w:id="425"/>
      </w:r>
      <w:commentRangeEnd w:id="424"/>
      <w:r>
        <w:rPr>
          <w:rStyle w:val="CommentReference"/>
          <w:b/>
          <w:sz w:val="22"/>
          <w:szCs w:val="22"/>
        </w:rPr>
        <w:commentReference w:id="424"/>
      </w:r>
      <w:commentRangeEnd w:id="423"/>
      <w:r>
        <w:rPr>
          <w:rStyle w:val="CommentReference"/>
          <w:b/>
          <w:sz w:val="22"/>
          <w:szCs w:val="22"/>
        </w:rPr>
        <w:commentReference w:id="423"/>
      </w:r>
    </w:p>
    <w:p w14:paraId="553B51D5" w14:textId="77777777" w:rsidR="005A0418" w:rsidRDefault="005A0418" w:rsidP="005A0418">
      <w:pPr>
        <w:pStyle w:val="BodyText"/>
        <w:spacing w:before="166"/>
        <w:ind w:left="23"/>
        <w:rPr>
          <w:ins w:id="426" w:author="Kerrie Robertson" w:date="2026-07-16T14:17:00Z"/>
          <w:color w:val="3B4043"/>
          <w:spacing w:val="15"/>
        </w:rPr>
      </w:pPr>
      <w:r>
        <w:rPr>
          <w:b/>
        </w:rPr>
        <w:t>Independent</w:t>
      </w:r>
      <w:ins w:id="427" w:author="Kerrie Robertson" w:date="2026-07-16T14:17:00Z">
        <w:r>
          <w:rPr>
            <w:b/>
            <w:spacing w:val="21"/>
          </w:rPr>
          <w:t>/Independence</w:t>
        </w:r>
      </w:ins>
      <w:del w:id="428" w:author="Kerrie Robertson" w:date="2026-07-16T14:17:00Z">
        <w:r w:rsidDel="00BA4D5F">
          <w:rPr>
            <w:b/>
            <w:spacing w:val="21"/>
          </w:rPr>
          <w:delText xml:space="preserve"> </w:delText>
        </w:r>
      </w:del>
      <w:ins w:id="429" w:author="ISSF" w:date="2026-07-24T13:27:00Z">
        <w:r>
          <w:rPr>
            <w:color w:val="3B4043"/>
          </w:rPr>
          <w:t>-</w:t>
        </w:r>
        <w:r>
          <w:rPr>
            <w:color w:val="3B4043"/>
            <w:spacing w:val="15"/>
          </w:rPr>
          <w:t xml:space="preserve"> </w:t>
        </w:r>
      </w:ins>
    </w:p>
    <w:p w14:paraId="5FBF3D3B" w14:textId="77777777" w:rsidR="005A0418" w:rsidRDefault="005A0418" w:rsidP="005A0418">
      <w:pPr>
        <w:pStyle w:val="BodyText"/>
        <w:spacing w:before="166"/>
        <w:ind w:left="23"/>
        <w:rPr>
          <w:spacing w:val="-5"/>
        </w:rPr>
      </w:pPr>
      <w:del w:id="430" w:author="ISSF" w:date="2026-07-24T13:27:00Z">
        <w:r>
          <w:rPr>
            <w:b/>
            <w:spacing w:val="21"/>
          </w:rPr>
          <w:delText xml:space="preserve"> </w:delText>
        </w:r>
        <w:r>
          <w:rPr>
            <w:color w:val="3B4043"/>
          </w:rPr>
          <w:delText>-</w:delText>
        </w:r>
        <w:r>
          <w:rPr>
            <w:color w:val="3B4043"/>
            <w:spacing w:val="15"/>
          </w:rPr>
          <w:delText xml:space="preserve"> </w:delText>
        </w:r>
      </w:del>
      <w:r>
        <w:t>with</w:t>
      </w:r>
      <w:r>
        <w:rPr>
          <w:spacing w:val="17"/>
        </w:rPr>
        <w:t xml:space="preserve"> </w:t>
      </w:r>
      <w:r>
        <w:t>respect</w:t>
      </w:r>
      <w:r>
        <w:rPr>
          <w:spacing w:val="21"/>
        </w:rPr>
        <w:t xml:space="preserve"> </w:t>
      </w:r>
      <w:r>
        <w:t>to</w:t>
      </w:r>
      <w:r>
        <w:rPr>
          <w:spacing w:val="18"/>
        </w:rPr>
        <w:t xml:space="preserve"> </w:t>
      </w:r>
      <w:r>
        <w:t>audits</w:t>
      </w:r>
      <w:r>
        <w:rPr>
          <w:spacing w:val="22"/>
        </w:rPr>
        <w:t xml:space="preserve"> </w:t>
      </w:r>
      <w:r>
        <w:t>-</w:t>
      </w:r>
      <w:r>
        <w:rPr>
          <w:spacing w:val="19"/>
        </w:rPr>
        <w:t xml:space="preserve"> </w:t>
      </w:r>
      <w:r>
        <w:t>no</w:t>
      </w:r>
      <w:r>
        <w:rPr>
          <w:spacing w:val="19"/>
        </w:rPr>
        <w:t xml:space="preserve"> </w:t>
      </w:r>
      <w:r>
        <w:t>financial</w:t>
      </w:r>
      <w:r>
        <w:rPr>
          <w:spacing w:val="16"/>
        </w:rPr>
        <w:t xml:space="preserve"> </w:t>
      </w:r>
      <w:r>
        <w:t>or</w:t>
      </w:r>
      <w:r>
        <w:rPr>
          <w:spacing w:val="22"/>
        </w:rPr>
        <w:t xml:space="preserve"> </w:t>
      </w:r>
      <w:r>
        <w:t>current</w:t>
      </w:r>
      <w:r>
        <w:rPr>
          <w:spacing w:val="21"/>
        </w:rPr>
        <w:t xml:space="preserve"> </w:t>
      </w:r>
      <w:commentRangeStart w:id="431"/>
      <w:r>
        <w:t>employment</w:t>
      </w:r>
      <w:commentRangeEnd w:id="431"/>
      <w:r>
        <w:rPr>
          <w:rStyle w:val="CommentReference"/>
          <w:spacing w:val="17"/>
          <w:sz w:val="22"/>
          <w:szCs w:val="22"/>
        </w:rPr>
        <w:commentReference w:id="431"/>
      </w:r>
      <w:r>
        <w:rPr>
          <w:spacing w:val="17"/>
        </w:rPr>
        <w:t xml:space="preserve"> </w:t>
      </w:r>
      <w:r>
        <w:t>interest</w:t>
      </w:r>
      <w:r>
        <w:rPr>
          <w:spacing w:val="21"/>
        </w:rPr>
        <w:t xml:space="preserve"> </w:t>
      </w:r>
      <w:r>
        <w:t>with</w:t>
      </w:r>
      <w:r>
        <w:rPr>
          <w:spacing w:val="17"/>
        </w:rPr>
        <w:t xml:space="preserve"> </w:t>
      </w:r>
      <w:r>
        <w:t>the</w:t>
      </w:r>
      <w:r>
        <w:rPr>
          <w:spacing w:val="18"/>
        </w:rPr>
        <w:t xml:space="preserve"> </w:t>
      </w:r>
      <w:r>
        <w:rPr>
          <w:spacing w:val="-5"/>
        </w:rPr>
        <w:t>DRC</w:t>
      </w:r>
    </w:p>
    <w:p w14:paraId="469CED01" w14:textId="77777777" w:rsidR="005A0418" w:rsidRDefault="005A0418">
      <w:pPr>
        <w:pStyle w:val="BodyText"/>
        <w:numPr>
          <w:ilvl w:val="0"/>
          <w:numId w:val="48"/>
        </w:numPr>
        <w:spacing w:before="166"/>
        <w:rPr>
          <w:ins w:id="432" w:author="ISSF" w:date="2026-07-24T13:27:00Z"/>
          <w:spacing w:val="-5"/>
        </w:rPr>
        <w:pPrChange w:id="433" w:author="Kerrie Robertson" w:date="2026-07-16T14:17:00Z">
          <w:pPr>
            <w:pStyle w:val="BodyText"/>
            <w:spacing w:before="166"/>
            <w:ind w:left="23"/>
          </w:pPr>
        </w:pPrChange>
      </w:pPr>
      <w:ins w:id="434" w:author="Kerrie Robertson" w:date="2026-07-16T14:17:00Z">
        <w:r>
          <w:rPr>
            <w:spacing w:val="-5"/>
          </w:rPr>
          <w:t xml:space="preserve">with respect to </w:t>
        </w:r>
        <w:r>
          <w:t>EM Analysts and Data Review Centres, no financial or employment relationship and/or conflict of interest with</w:t>
        </w:r>
      </w:ins>
      <w:ins w:id="435" w:author="Kerrie Robertson" w:date="2026-07-16T14:18:00Z">
        <w:r>
          <w:t xml:space="preserve">, and no direct involvement in generating, the </w:t>
        </w:r>
      </w:ins>
      <w:ins w:id="436" w:author="Kerrie Robertson" w:date="2026-07-16T14:17:00Z">
        <w:r>
          <w:t xml:space="preserve">EM Data </w:t>
        </w:r>
      </w:ins>
      <w:ins w:id="437" w:author="Kerrie Robertson" w:date="2026-07-16T14:18:00Z">
        <w:r>
          <w:t>under</w:t>
        </w:r>
      </w:ins>
      <w:ins w:id="438" w:author="Kerrie Robertson" w:date="2026-07-16T14:17:00Z">
        <w:r>
          <w:t xml:space="preserve"> review</w:t>
        </w:r>
      </w:ins>
    </w:p>
    <w:p w14:paraId="0D3D20C6" w14:textId="77777777" w:rsidR="005A0418" w:rsidRDefault="005A0418" w:rsidP="005A0418">
      <w:pPr>
        <w:pStyle w:val="BodyText"/>
        <w:spacing w:before="199" w:line="276" w:lineRule="auto"/>
        <w:ind w:right="20"/>
        <w:jc w:val="both"/>
      </w:pPr>
      <w:r>
        <w:rPr>
          <w:b/>
          <w:w w:val="105"/>
        </w:rPr>
        <w:t xml:space="preserve">Regional Agency </w:t>
      </w:r>
      <w:r>
        <w:rPr>
          <w:w w:val="105"/>
        </w:rPr>
        <w:t>- A regional or sub-regional organisation that may support CCM national EM Programs and EM</w:t>
      </w:r>
      <w:r w:rsidRPr="00E7227D">
        <w:rPr>
          <w:w w:val="105"/>
        </w:rPr>
        <w:t xml:space="preserve"> Systems</w:t>
      </w:r>
      <w:r>
        <w:rPr>
          <w:w w:val="105"/>
        </w:rPr>
        <w:t>.</w:t>
      </w:r>
    </w:p>
    <w:p w14:paraId="7D1F047F" w14:textId="77777777" w:rsidR="005A0418" w:rsidRDefault="005A0418" w:rsidP="005A0418">
      <w:pPr>
        <w:pStyle w:val="BodyText"/>
        <w:spacing w:before="162" w:line="276" w:lineRule="auto"/>
        <w:ind w:left="23" w:right="21"/>
        <w:jc w:val="both"/>
      </w:pPr>
      <w:r>
        <w:rPr>
          <w:b/>
          <w:w w:val="105"/>
        </w:rPr>
        <w:t xml:space="preserve">Review for Data Quality </w:t>
      </w:r>
      <w:r>
        <w:rPr>
          <w:rFonts w:ascii="Arial Narrow"/>
          <w:i/>
          <w:color w:val="3B4043"/>
          <w:w w:val="105"/>
        </w:rPr>
        <w:t xml:space="preserve">- </w:t>
      </w:r>
      <w:r>
        <w:rPr>
          <w:w w:val="105"/>
        </w:rPr>
        <w:t>The verification process of re-analysing/interpreting a portion of previously analysed EM records to determine completeness, adherence to protocols, and accuracy of the EM Data produced by the EM Analyst.</w:t>
      </w:r>
    </w:p>
    <w:p w14:paraId="29FC81A9" w14:textId="77777777" w:rsidR="005A0418" w:rsidRDefault="005A0418" w:rsidP="005A0418">
      <w:pPr>
        <w:pStyle w:val="BodyText"/>
        <w:spacing w:before="162" w:line="276" w:lineRule="auto"/>
        <w:ind w:left="23" w:right="19"/>
        <w:jc w:val="both"/>
        <w:rPr>
          <w:w w:val="105"/>
        </w:rPr>
      </w:pPr>
      <w:r>
        <w:rPr>
          <w:b/>
          <w:w w:val="105"/>
        </w:rPr>
        <w:t xml:space="preserve">Sensors </w:t>
      </w:r>
      <w:r>
        <w:rPr>
          <w:w w:val="105"/>
        </w:rPr>
        <w:t>- EM</w:t>
      </w:r>
      <w:r w:rsidRPr="00E7227D">
        <w:rPr>
          <w:w w:val="105"/>
        </w:rPr>
        <w:t xml:space="preserve"> systems</w:t>
      </w:r>
      <w:r>
        <w:rPr>
          <w:w w:val="105"/>
        </w:rPr>
        <w:t xml:space="preserve"> may be equipped with a variety of integrated sensors that can provide additional information on fishing activity, trigger activation or adjustment of configurations of cameras,</w:t>
      </w:r>
      <w:r>
        <w:rPr>
          <w:spacing w:val="-13"/>
          <w:w w:val="105"/>
        </w:rPr>
        <w:t xml:space="preserve"> </w:t>
      </w:r>
      <w:r>
        <w:rPr>
          <w:w w:val="105"/>
        </w:rPr>
        <w:t>and</w:t>
      </w:r>
      <w:r>
        <w:rPr>
          <w:spacing w:val="-7"/>
          <w:w w:val="105"/>
        </w:rPr>
        <w:t xml:space="preserve"> </w:t>
      </w:r>
      <w:r>
        <w:rPr>
          <w:w w:val="105"/>
        </w:rPr>
        <w:t>identify</w:t>
      </w:r>
      <w:r>
        <w:rPr>
          <w:spacing w:val="-9"/>
          <w:w w:val="105"/>
        </w:rPr>
        <w:t xml:space="preserve"> </w:t>
      </w:r>
      <w:r>
        <w:rPr>
          <w:w w:val="105"/>
        </w:rPr>
        <w:t>points</w:t>
      </w:r>
      <w:r>
        <w:rPr>
          <w:spacing w:val="-7"/>
          <w:w w:val="105"/>
        </w:rPr>
        <w:t xml:space="preserve"> </w:t>
      </w:r>
      <w:r>
        <w:rPr>
          <w:w w:val="105"/>
        </w:rPr>
        <w:t>of</w:t>
      </w:r>
      <w:r>
        <w:rPr>
          <w:spacing w:val="-7"/>
          <w:w w:val="105"/>
        </w:rPr>
        <w:t xml:space="preserve"> </w:t>
      </w:r>
      <w:r>
        <w:rPr>
          <w:w w:val="105"/>
        </w:rPr>
        <w:t>interest</w:t>
      </w:r>
      <w:r>
        <w:rPr>
          <w:spacing w:val="-7"/>
          <w:w w:val="105"/>
        </w:rPr>
        <w:t xml:space="preserve"> </w:t>
      </w:r>
      <w:r>
        <w:rPr>
          <w:w w:val="105"/>
        </w:rPr>
        <w:t>to</w:t>
      </w:r>
      <w:r>
        <w:rPr>
          <w:spacing w:val="-7"/>
          <w:w w:val="105"/>
        </w:rPr>
        <w:t xml:space="preserve"> </w:t>
      </w:r>
      <w:r>
        <w:rPr>
          <w:w w:val="105"/>
        </w:rPr>
        <w:t>expedite</w:t>
      </w:r>
      <w:r>
        <w:rPr>
          <w:spacing w:val="-11"/>
          <w:w w:val="105"/>
        </w:rPr>
        <w:t xml:space="preserve"> </w:t>
      </w:r>
      <w:r>
        <w:rPr>
          <w:w w:val="105"/>
        </w:rPr>
        <w:t>EM</w:t>
      </w:r>
      <w:r>
        <w:rPr>
          <w:spacing w:val="-8"/>
          <w:w w:val="105"/>
        </w:rPr>
        <w:t xml:space="preserve"> </w:t>
      </w:r>
      <w:r>
        <w:rPr>
          <w:w w:val="105"/>
        </w:rPr>
        <w:t>video</w:t>
      </w:r>
      <w:r>
        <w:rPr>
          <w:spacing w:val="-7"/>
          <w:w w:val="105"/>
        </w:rPr>
        <w:t xml:space="preserve"> </w:t>
      </w:r>
      <w:r>
        <w:rPr>
          <w:w w:val="105"/>
        </w:rPr>
        <w:t>review.</w:t>
      </w:r>
      <w:r>
        <w:rPr>
          <w:spacing w:val="-8"/>
          <w:w w:val="105"/>
        </w:rPr>
        <w:t xml:space="preserve"> </w:t>
      </w:r>
      <w:r>
        <w:rPr>
          <w:w w:val="105"/>
        </w:rPr>
        <w:t>This</w:t>
      </w:r>
      <w:r>
        <w:rPr>
          <w:spacing w:val="-1"/>
          <w:w w:val="105"/>
        </w:rPr>
        <w:t xml:space="preserve"> </w:t>
      </w:r>
      <w:r>
        <w:rPr>
          <w:w w:val="105"/>
        </w:rPr>
        <w:t>may</w:t>
      </w:r>
      <w:r>
        <w:rPr>
          <w:spacing w:val="-9"/>
          <w:w w:val="105"/>
        </w:rPr>
        <w:t xml:space="preserve"> </w:t>
      </w:r>
      <w:r>
        <w:rPr>
          <w:w w:val="105"/>
        </w:rPr>
        <w:t>include</w:t>
      </w:r>
      <w:r>
        <w:rPr>
          <w:spacing w:val="-14"/>
          <w:w w:val="105"/>
        </w:rPr>
        <w:t xml:space="preserve"> </w:t>
      </w:r>
      <w:r>
        <w:rPr>
          <w:w w:val="105"/>
        </w:rPr>
        <w:t>“synthetic sensors”</w:t>
      </w:r>
      <w:r>
        <w:rPr>
          <w:spacing w:val="-2"/>
          <w:w w:val="105"/>
        </w:rPr>
        <w:t xml:space="preserve"> </w:t>
      </w:r>
      <w:r>
        <w:rPr>
          <w:w w:val="105"/>
        </w:rPr>
        <w:t>that use camera imagery used to capture imagery of fishing activities.</w:t>
      </w:r>
      <w:ins w:id="439" w:author="Robynn Laplante" w:date="2026-07-10T12:55:00Z">
        <w:r>
          <w:rPr>
            <w:w w:val="105"/>
          </w:rPr>
          <w:t xml:space="preserve"> </w:t>
        </w:r>
      </w:ins>
      <w:ins w:id="440" w:author="Robynn Laplante" w:date="2026-07-10T12:44:00Z">
        <w:r>
          <w:rPr>
            <w:w w:val="105"/>
          </w:rPr>
          <w:t xml:space="preserve">Sensors may include any number of sensors (e.g., hydraulic sensors) that are part of the EM equipment and whose data is recorded on the vessel as part of the EM system. </w:t>
        </w:r>
      </w:ins>
    </w:p>
    <w:p w14:paraId="5706FE3E" w14:textId="77777777" w:rsidR="005A0418" w:rsidRDefault="005A0418" w:rsidP="005A0418">
      <w:pPr>
        <w:pStyle w:val="BodyText"/>
        <w:spacing w:before="162" w:line="276" w:lineRule="auto"/>
        <w:ind w:left="23" w:right="19"/>
        <w:jc w:val="both"/>
      </w:pPr>
      <w:r>
        <w:rPr>
          <w:b/>
          <w:w w:val="110"/>
        </w:rPr>
        <w:t>Uninterruptible</w:t>
      </w:r>
      <w:r>
        <w:rPr>
          <w:b/>
          <w:spacing w:val="-3"/>
          <w:w w:val="110"/>
        </w:rPr>
        <w:t xml:space="preserve"> </w:t>
      </w:r>
      <w:r>
        <w:rPr>
          <w:b/>
          <w:w w:val="110"/>
        </w:rPr>
        <w:t>power</w:t>
      </w:r>
      <w:r>
        <w:rPr>
          <w:b/>
          <w:spacing w:val="-2"/>
          <w:w w:val="110"/>
        </w:rPr>
        <w:t xml:space="preserve"> </w:t>
      </w:r>
      <w:r>
        <w:rPr>
          <w:b/>
          <w:w w:val="110"/>
        </w:rPr>
        <w:t>supply</w:t>
      </w:r>
      <w:r>
        <w:rPr>
          <w:b/>
          <w:spacing w:val="-2"/>
          <w:w w:val="110"/>
        </w:rPr>
        <w:t xml:space="preserve"> </w:t>
      </w:r>
      <w:r>
        <w:rPr>
          <w:b/>
          <w:w w:val="110"/>
        </w:rPr>
        <w:t xml:space="preserve">(UPS) </w:t>
      </w:r>
      <w:r>
        <w:rPr>
          <w:w w:val="110"/>
        </w:rPr>
        <w:t>-</w:t>
      </w:r>
      <w:r>
        <w:rPr>
          <w:spacing w:val="-3"/>
          <w:w w:val="110"/>
        </w:rPr>
        <w:t xml:space="preserve"> </w:t>
      </w:r>
      <w:r>
        <w:rPr>
          <w:w w:val="110"/>
        </w:rPr>
        <w:t>Provides</w:t>
      </w:r>
      <w:r>
        <w:rPr>
          <w:spacing w:val="-2"/>
          <w:w w:val="110"/>
        </w:rPr>
        <w:t xml:space="preserve"> </w:t>
      </w:r>
      <w:r>
        <w:rPr>
          <w:w w:val="110"/>
        </w:rPr>
        <w:t>power to</w:t>
      </w:r>
      <w:r>
        <w:rPr>
          <w:spacing w:val="-2"/>
          <w:w w:val="110"/>
        </w:rPr>
        <w:t xml:space="preserve"> </w:t>
      </w:r>
      <w:r>
        <w:rPr>
          <w:w w:val="110"/>
        </w:rPr>
        <w:t>the</w:t>
      </w:r>
      <w:r>
        <w:rPr>
          <w:spacing w:val="-3"/>
          <w:w w:val="110"/>
        </w:rPr>
        <w:t xml:space="preserve"> </w:t>
      </w:r>
      <w:r>
        <w:rPr>
          <w:w w:val="110"/>
        </w:rPr>
        <w:t>system</w:t>
      </w:r>
      <w:r>
        <w:rPr>
          <w:spacing w:val="-1"/>
          <w:w w:val="110"/>
        </w:rPr>
        <w:t xml:space="preserve"> </w:t>
      </w:r>
      <w:r>
        <w:rPr>
          <w:w w:val="110"/>
        </w:rPr>
        <w:t>and</w:t>
      </w:r>
      <w:r>
        <w:rPr>
          <w:spacing w:val="-3"/>
          <w:w w:val="110"/>
        </w:rPr>
        <w:t xml:space="preserve"> </w:t>
      </w:r>
      <w:r>
        <w:rPr>
          <w:w w:val="110"/>
        </w:rPr>
        <w:t>enables</w:t>
      </w:r>
      <w:r>
        <w:rPr>
          <w:spacing w:val="-2"/>
          <w:w w:val="110"/>
        </w:rPr>
        <w:t xml:space="preserve"> </w:t>
      </w:r>
      <w:r>
        <w:rPr>
          <w:w w:val="110"/>
        </w:rPr>
        <w:t xml:space="preserve">controlled </w:t>
      </w:r>
      <w:r>
        <w:t>shutdown</w:t>
      </w:r>
      <w:r>
        <w:rPr>
          <w:spacing w:val="21"/>
        </w:rPr>
        <w:t xml:space="preserve"> </w:t>
      </w:r>
      <w:r>
        <w:t>in</w:t>
      </w:r>
      <w:r>
        <w:rPr>
          <w:spacing w:val="21"/>
        </w:rPr>
        <w:t xml:space="preserve"> </w:t>
      </w:r>
      <w:r>
        <w:t>the</w:t>
      </w:r>
      <w:r>
        <w:rPr>
          <w:spacing w:val="22"/>
        </w:rPr>
        <w:t xml:space="preserve"> </w:t>
      </w:r>
      <w:r>
        <w:t>event</w:t>
      </w:r>
      <w:r>
        <w:rPr>
          <w:spacing w:val="21"/>
        </w:rPr>
        <w:t xml:space="preserve"> </w:t>
      </w:r>
      <w:r>
        <w:t>of</w:t>
      </w:r>
      <w:r>
        <w:rPr>
          <w:spacing w:val="19"/>
        </w:rPr>
        <w:t xml:space="preserve"> </w:t>
      </w:r>
      <w:r>
        <w:t>a</w:t>
      </w:r>
      <w:r>
        <w:rPr>
          <w:spacing w:val="24"/>
        </w:rPr>
        <w:t xml:space="preserve"> </w:t>
      </w:r>
      <w:r>
        <w:t>power</w:t>
      </w:r>
      <w:r>
        <w:rPr>
          <w:spacing w:val="26"/>
        </w:rPr>
        <w:t xml:space="preserve"> </w:t>
      </w:r>
      <w:r>
        <w:t>loss</w:t>
      </w:r>
      <w:r>
        <w:rPr>
          <w:spacing w:val="27"/>
        </w:rPr>
        <w:t xml:space="preserve"> </w:t>
      </w:r>
      <w:r>
        <w:t>so</w:t>
      </w:r>
      <w:r>
        <w:rPr>
          <w:spacing w:val="22"/>
        </w:rPr>
        <w:t xml:space="preserve"> </w:t>
      </w:r>
      <w:r>
        <w:t>as</w:t>
      </w:r>
      <w:r>
        <w:rPr>
          <w:spacing w:val="22"/>
        </w:rPr>
        <w:t xml:space="preserve"> </w:t>
      </w:r>
      <w:r>
        <w:t>to</w:t>
      </w:r>
      <w:r>
        <w:rPr>
          <w:spacing w:val="22"/>
        </w:rPr>
        <w:t xml:space="preserve"> </w:t>
      </w:r>
      <w:r>
        <w:t>preserve</w:t>
      </w:r>
      <w:r>
        <w:rPr>
          <w:spacing w:val="22"/>
        </w:rPr>
        <w:t xml:space="preserve"> </w:t>
      </w:r>
      <w:r>
        <w:t>the</w:t>
      </w:r>
      <w:r>
        <w:rPr>
          <w:spacing w:val="22"/>
        </w:rPr>
        <w:t xml:space="preserve"> </w:t>
      </w:r>
      <w:r>
        <w:t>security</w:t>
      </w:r>
      <w:r>
        <w:rPr>
          <w:spacing w:val="22"/>
        </w:rPr>
        <w:t xml:space="preserve"> </w:t>
      </w:r>
      <w:r>
        <w:t>and</w:t>
      </w:r>
      <w:r>
        <w:rPr>
          <w:spacing w:val="22"/>
        </w:rPr>
        <w:t xml:space="preserve"> </w:t>
      </w:r>
      <w:r>
        <w:t>integrity</w:t>
      </w:r>
      <w:r>
        <w:rPr>
          <w:spacing w:val="22"/>
        </w:rPr>
        <w:t xml:space="preserve"> </w:t>
      </w:r>
      <w:r>
        <w:t>of</w:t>
      </w:r>
      <w:r>
        <w:rPr>
          <w:spacing w:val="22"/>
        </w:rPr>
        <w:t xml:space="preserve"> </w:t>
      </w:r>
      <w:r>
        <w:t>data</w:t>
      </w:r>
      <w:r>
        <w:rPr>
          <w:spacing w:val="24"/>
        </w:rPr>
        <w:t xml:space="preserve"> </w:t>
      </w:r>
      <w:hyperlink w:anchor="_bookmark1" w:history="1">
        <w:r>
          <w:rPr>
            <w:position w:val="8"/>
            <w:sz w:val="13"/>
          </w:rPr>
          <w:t>1</w:t>
        </w:r>
      </w:hyperlink>
      <w:r>
        <w:t>.</w:t>
      </w:r>
    </w:p>
    <w:p w14:paraId="42548629" w14:textId="77777777" w:rsidR="005A0418" w:rsidRDefault="005A0418" w:rsidP="005A0418">
      <w:pPr>
        <w:pStyle w:val="BodyText"/>
        <w:spacing w:before="161" w:line="276" w:lineRule="auto"/>
        <w:ind w:left="23" w:right="23"/>
        <w:jc w:val="both"/>
      </w:pPr>
      <w:r>
        <w:rPr>
          <w:b/>
        </w:rPr>
        <w:t xml:space="preserve">User interface </w:t>
      </w:r>
      <w:r>
        <w:t xml:space="preserve">- A display that communicates EM </w:t>
      </w:r>
      <w:r w:rsidRPr="00E7227D">
        <w:t xml:space="preserve">system </w:t>
      </w:r>
      <w:r>
        <w:t xml:space="preserve">status messages and provides views of </w:t>
      </w:r>
      <w:r>
        <w:rPr>
          <w:w w:val="110"/>
        </w:rPr>
        <w:t>onboard</w:t>
      </w:r>
      <w:r>
        <w:rPr>
          <w:spacing w:val="-8"/>
          <w:w w:val="110"/>
        </w:rPr>
        <w:t xml:space="preserve"> </w:t>
      </w:r>
      <w:r>
        <w:rPr>
          <w:w w:val="110"/>
        </w:rPr>
        <w:t>cameras.</w:t>
      </w:r>
    </w:p>
    <w:p w14:paraId="3FABB37A" w14:textId="77777777" w:rsidR="005A0418" w:rsidRDefault="005A0418" w:rsidP="005A0418">
      <w:pPr>
        <w:pStyle w:val="BodyText"/>
        <w:spacing w:before="159" w:line="276" w:lineRule="auto"/>
        <w:ind w:left="23" w:right="17"/>
        <w:jc w:val="both"/>
      </w:pPr>
      <w:r>
        <w:rPr>
          <w:b/>
          <w:w w:val="105"/>
        </w:rPr>
        <w:t xml:space="preserve">Vessel Monitoring Plan (VMP) </w:t>
      </w:r>
      <w:r>
        <w:rPr>
          <w:w w:val="105"/>
        </w:rPr>
        <w:t xml:space="preserve">- A document describing how </w:t>
      </w:r>
      <w:r w:rsidRPr="00E7227D">
        <w:rPr>
          <w:w w:val="105"/>
        </w:rPr>
        <w:t>an electronic monitoring system is</w:t>
      </w:r>
      <w:r>
        <w:rPr>
          <w:w w:val="105"/>
        </w:rPr>
        <w:t xml:space="preserve"> specifically</w:t>
      </w:r>
      <w:r>
        <w:rPr>
          <w:spacing w:val="-4"/>
          <w:w w:val="105"/>
        </w:rPr>
        <w:t xml:space="preserve"> </w:t>
      </w:r>
      <w:r>
        <w:rPr>
          <w:w w:val="105"/>
        </w:rPr>
        <w:t>positioned</w:t>
      </w:r>
      <w:r>
        <w:rPr>
          <w:spacing w:val="-4"/>
          <w:w w:val="105"/>
        </w:rPr>
        <w:t xml:space="preserve"> </w:t>
      </w:r>
      <w:r>
        <w:rPr>
          <w:w w:val="105"/>
        </w:rPr>
        <w:t>and</w:t>
      </w:r>
      <w:r>
        <w:rPr>
          <w:spacing w:val="-4"/>
          <w:w w:val="105"/>
        </w:rPr>
        <w:t xml:space="preserve"> </w:t>
      </w:r>
      <w:r>
        <w:rPr>
          <w:w w:val="105"/>
        </w:rPr>
        <w:t>configured</w:t>
      </w:r>
      <w:r>
        <w:rPr>
          <w:spacing w:val="-8"/>
          <w:w w:val="105"/>
        </w:rPr>
        <w:t xml:space="preserve"> </w:t>
      </w:r>
      <w:r>
        <w:rPr>
          <w:w w:val="105"/>
        </w:rPr>
        <w:t>on</w:t>
      </w:r>
      <w:r>
        <w:rPr>
          <w:spacing w:val="-8"/>
          <w:w w:val="105"/>
        </w:rPr>
        <w:t xml:space="preserve"> </w:t>
      </w:r>
      <w:r>
        <w:rPr>
          <w:w w:val="105"/>
        </w:rPr>
        <w:t>a</w:t>
      </w:r>
      <w:r>
        <w:rPr>
          <w:spacing w:val="-5"/>
          <w:w w:val="105"/>
        </w:rPr>
        <w:t xml:space="preserve"> </w:t>
      </w:r>
      <w:r>
        <w:rPr>
          <w:w w:val="105"/>
        </w:rPr>
        <w:t>vessel</w:t>
      </w:r>
      <w:r>
        <w:rPr>
          <w:spacing w:val="-1"/>
          <w:w w:val="105"/>
        </w:rPr>
        <w:t xml:space="preserve"> </w:t>
      </w:r>
      <w:r>
        <w:rPr>
          <w:w w:val="105"/>
        </w:rPr>
        <w:t>(e.g.</w:t>
      </w:r>
      <w:r>
        <w:rPr>
          <w:spacing w:val="-7"/>
          <w:w w:val="105"/>
        </w:rPr>
        <w:t xml:space="preserve"> </w:t>
      </w:r>
      <w:r>
        <w:rPr>
          <w:w w:val="105"/>
        </w:rPr>
        <w:t>camera</w:t>
      </w:r>
      <w:r>
        <w:rPr>
          <w:spacing w:val="-5"/>
          <w:w w:val="105"/>
        </w:rPr>
        <w:t xml:space="preserve"> </w:t>
      </w:r>
      <w:r>
        <w:rPr>
          <w:w w:val="105"/>
        </w:rPr>
        <w:t>placement</w:t>
      </w:r>
      <w:r>
        <w:rPr>
          <w:spacing w:val="-5"/>
          <w:w w:val="105"/>
        </w:rPr>
        <w:t xml:space="preserve"> </w:t>
      </w:r>
      <w:r>
        <w:rPr>
          <w:w w:val="105"/>
        </w:rPr>
        <w:t>with</w:t>
      </w:r>
      <w:r>
        <w:rPr>
          <w:spacing w:val="-5"/>
          <w:w w:val="105"/>
        </w:rPr>
        <w:t xml:space="preserve"> </w:t>
      </w:r>
      <w:r>
        <w:rPr>
          <w:w w:val="105"/>
        </w:rPr>
        <w:t>images</w:t>
      </w:r>
      <w:r>
        <w:rPr>
          <w:spacing w:val="-5"/>
          <w:w w:val="105"/>
        </w:rPr>
        <w:t xml:space="preserve"> </w:t>
      </w:r>
      <w:r>
        <w:rPr>
          <w:w w:val="105"/>
        </w:rPr>
        <w:t>of</w:t>
      </w:r>
      <w:r>
        <w:rPr>
          <w:spacing w:val="-5"/>
          <w:w w:val="105"/>
        </w:rPr>
        <w:t xml:space="preserve"> </w:t>
      </w:r>
      <w:r>
        <w:rPr>
          <w:w w:val="105"/>
        </w:rPr>
        <w:t>camera views and types and locations of sensors) to allow effective monitoring of fishing activity and accurate generation of EM Data specified by the EM Program.</w:t>
      </w:r>
    </w:p>
    <w:p w14:paraId="39112E55" w14:textId="77777777" w:rsidR="005A0418" w:rsidRDefault="005A0418" w:rsidP="005A0418">
      <w:pPr>
        <w:pStyle w:val="BodyText"/>
        <w:spacing w:before="160" w:line="276" w:lineRule="auto"/>
        <w:ind w:left="23" w:right="18"/>
        <w:jc w:val="both"/>
      </w:pPr>
      <w:r>
        <w:rPr>
          <w:b/>
          <w:color w:val="212121"/>
          <w:w w:val="110"/>
        </w:rPr>
        <w:lastRenderedPageBreak/>
        <w:t>Vessel</w:t>
      </w:r>
      <w:r>
        <w:rPr>
          <w:b/>
          <w:color w:val="212121"/>
          <w:spacing w:val="-1"/>
          <w:w w:val="110"/>
        </w:rPr>
        <w:t xml:space="preserve"> </w:t>
      </w:r>
      <w:r>
        <w:rPr>
          <w:b/>
          <w:color w:val="212121"/>
          <w:w w:val="110"/>
        </w:rPr>
        <w:t xml:space="preserve">Operator </w:t>
      </w:r>
      <w:r>
        <w:rPr>
          <w:color w:val="212121"/>
          <w:w w:val="110"/>
        </w:rPr>
        <w:t xml:space="preserve">- any person who is in charge of, directs or controls a vessel, charterer and </w:t>
      </w:r>
      <w:r>
        <w:rPr>
          <w:color w:val="212121"/>
          <w:spacing w:val="-2"/>
          <w:w w:val="110"/>
        </w:rPr>
        <w:t>master.</w:t>
      </w:r>
    </w:p>
    <w:p w14:paraId="632B32A4" w14:textId="77777777" w:rsidR="005A0418" w:rsidRDefault="005A0418" w:rsidP="005A0418">
      <w:pPr>
        <w:pStyle w:val="BodyText"/>
        <w:spacing w:before="218"/>
        <w:rPr>
          <w:sz w:val="20"/>
        </w:rPr>
      </w:pPr>
    </w:p>
    <w:p w14:paraId="0B42AD86" w14:textId="77777777" w:rsidR="005A0418" w:rsidRDefault="005A0418" w:rsidP="005A0418">
      <w:pPr>
        <w:pStyle w:val="BodyText"/>
        <w:spacing w:before="218"/>
        <w:rPr>
          <w:sz w:val="20"/>
        </w:rPr>
      </w:pPr>
    </w:p>
    <w:p w14:paraId="1807AF65" w14:textId="77777777" w:rsidR="005A0418" w:rsidRDefault="005A0418" w:rsidP="005A0418">
      <w:pPr>
        <w:pStyle w:val="BodyText"/>
        <w:spacing w:before="218"/>
        <w:rPr>
          <w:sz w:val="20"/>
        </w:rPr>
      </w:pPr>
    </w:p>
    <w:p w14:paraId="79E074A1" w14:textId="77777777" w:rsidR="005A0418" w:rsidRDefault="005A0418" w:rsidP="005A0418">
      <w:pPr>
        <w:pStyle w:val="BodyText"/>
        <w:spacing w:before="218"/>
        <w:rPr>
          <w:sz w:val="20"/>
        </w:rPr>
      </w:pPr>
    </w:p>
    <w:p w14:paraId="32E73482" w14:textId="77777777" w:rsidR="005A0418" w:rsidRDefault="005A0418" w:rsidP="005A0418">
      <w:pPr>
        <w:pStyle w:val="BodyText"/>
        <w:spacing w:before="218"/>
        <w:rPr>
          <w:sz w:val="20"/>
        </w:rPr>
      </w:pPr>
    </w:p>
    <w:p w14:paraId="6AD627FB" w14:textId="77777777" w:rsidR="005A0418" w:rsidRDefault="005A0418" w:rsidP="005A0418">
      <w:pPr>
        <w:pStyle w:val="BodyText"/>
        <w:spacing w:before="218"/>
        <w:rPr>
          <w:sz w:val="20"/>
        </w:rPr>
      </w:pPr>
    </w:p>
    <w:p w14:paraId="34C8B056" w14:textId="77777777" w:rsidR="005A0418" w:rsidRDefault="005A0418" w:rsidP="005A0418">
      <w:pPr>
        <w:pStyle w:val="BodyText"/>
        <w:spacing w:before="218"/>
        <w:rPr>
          <w:sz w:val="20"/>
        </w:rPr>
      </w:pPr>
    </w:p>
    <w:p w14:paraId="1221994E" w14:textId="77777777" w:rsidR="005A0418" w:rsidRDefault="005A0418" w:rsidP="005A0418">
      <w:pPr>
        <w:pStyle w:val="BodyText"/>
        <w:spacing w:before="218"/>
        <w:rPr>
          <w:sz w:val="20"/>
        </w:rPr>
      </w:pPr>
    </w:p>
    <w:p w14:paraId="2E02F272" w14:textId="77777777" w:rsidR="005A0418" w:rsidRDefault="005A0418" w:rsidP="005A0418">
      <w:pPr>
        <w:pStyle w:val="BodyText"/>
        <w:spacing w:before="218"/>
        <w:rPr>
          <w:sz w:val="20"/>
        </w:rPr>
      </w:pPr>
      <w:r>
        <w:rPr>
          <w:noProof/>
          <w:sz w:val="20"/>
        </w:rPr>
        <mc:AlternateContent>
          <mc:Choice Requires="wps">
            <w:drawing>
              <wp:anchor distT="0" distB="0" distL="0" distR="0" simplePos="0" relativeHeight="251658242" behindDoc="1" locked="0" layoutInCell="1" allowOverlap="1" wp14:anchorId="5C388648" wp14:editId="7F8465D9">
                <wp:simplePos x="0" y="0"/>
                <wp:positionH relativeFrom="page">
                  <wp:posOffset>914704</wp:posOffset>
                </wp:positionH>
                <wp:positionV relativeFrom="paragraph">
                  <wp:posOffset>309293</wp:posOffset>
                </wp:positionV>
                <wp:extent cx="1829435" cy="7620"/>
                <wp:effectExtent l="0" t="0" r="0" b="0"/>
                <wp:wrapTopAndBottom/>
                <wp:docPr id="1116023576"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823B97" id="Graphic 2" o:spid="_x0000_s1026" style="position:absolute;margin-left:1in;margin-top:24.35pt;width:144.05pt;height:.6pt;z-index:-25165823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" path="m1829054,l,,,7620r1829054,l1829054,xe" fillcolor="black" stroked="f">
                <v:path arrowok="t"/>
                <w10:wrap type="topAndBottom" anchorx="page"/>
              </v:shape>
            </w:pict>
          </mc:Fallback>
        </mc:AlternateContent>
      </w:r>
    </w:p>
    <w:p w14:paraId="421BC03A" w14:textId="77777777" w:rsidR="005A0418" w:rsidRDefault="005A0418" w:rsidP="005A0418">
      <w:pPr>
        <w:spacing w:before="128"/>
        <w:ind w:left="23" w:right="107"/>
        <w:rPr>
          <w:sz w:val="20"/>
        </w:rPr>
      </w:pPr>
      <w:r>
        <w:rPr>
          <w:w w:val="105"/>
          <w:position w:val="7"/>
          <w:sz w:val="12"/>
        </w:rPr>
        <w:t>1</w:t>
      </w:r>
      <w:r>
        <w:rPr>
          <w:spacing w:val="17"/>
          <w:w w:val="105"/>
          <w:position w:val="7"/>
          <w:sz w:val="12"/>
        </w:rPr>
        <w:t xml:space="preserve"> </w:t>
      </w:r>
      <w:hyperlink r:id="rId38">
        <w:r>
          <w:rPr>
            <w:color w:val="094FD1"/>
            <w:w w:val="105"/>
            <w:sz w:val="20"/>
            <w:u w:val="single" w:color="094FD1"/>
          </w:rPr>
          <w:t>CMM</w:t>
        </w:r>
        <w:r>
          <w:rPr>
            <w:color w:val="094FD1"/>
            <w:spacing w:val="-2"/>
            <w:w w:val="105"/>
            <w:sz w:val="20"/>
            <w:u w:val="single" w:color="094FD1"/>
          </w:rPr>
          <w:t xml:space="preserve"> </w:t>
        </w:r>
        <w:r>
          <w:rPr>
            <w:color w:val="094FD1"/>
            <w:w w:val="105"/>
            <w:sz w:val="20"/>
            <w:u w:val="single" w:color="094FD1"/>
          </w:rPr>
          <w:t>2014-02</w:t>
        </w:r>
      </w:hyperlink>
      <w:r>
        <w:rPr>
          <w:color w:val="094FD1"/>
          <w:spacing w:val="-5"/>
          <w:w w:val="105"/>
          <w:sz w:val="20"/>
        </w:rPr>
        <w:t xml:space="preserve"> </w:t>
      </w:r>
      <w:r>
        <w:rPr>
          <w:w w:val="105"/>
          <w:sz w:val="20"/>
        </w:rPr>
        <w:t>Annex</w:t>
      </w:r>
      <w:r>
        <w:rPr>
          <w:spacing w:val="-3"/>
          <w:w w:val="105"/>
          <w:sz w:val="20"/>
        </w:rPr>
        <w:t xml:space="preserve"> </w:t>
      </w:r>
      <w:r>
        <w:rPr>
          <w:w w:val="105"/>
          <w:sz w:val="20"/>
        </w:rPr>
        <w:t>1</w:t>
      </w:r>
      <w:r>
        <w:rPr>
          <w:spacing w:val="-3"/>
          <w:w w:val="105"/>
          <w:sz w:val="20"/>
        </w:rPr>
        <w:t xml:space="preserve"> </w:t>
      </w:r>
      <w:r>
        <w:rPr>
          <w:w w:val="105"/>
          <w:sz w:val="20"/>
        </w:rPr>
        <w:t>(5)</w:t>
      </w:r>
      <w:r>
        <w:rPr>
          <w:spacing w:val="-4"/>
          <w:w w:val="105"/>
          <w:sz w:val="20"/>
        </w:rPr>
        <w:t xml:space="preserve"> </w:t>
      </w:r>
      <w:r>
        <w:rPr>
          <w:w w:val="105"/>
          <w:sz w:val="20"/>
        </w:rPr>
        <w:t>“ALCs</w:t>
      </w:r>
      <w:r>
        <w:rPr>
          <w:spacing w:val="-4"/>
          <w:w w:val="105"/>
          <w:sz w:val="20"/>
        </w:rPr>
        <w:t xml:space="preserve"> </w:t>
      </w:r>
      <w:r>
        <w:rPr>
          <w:w w:val="105"/>
          <w:sz w:val="20"/>
        </w:rPr>
        <w:t>fitted</w:t>
      </w:r>
      <w:r>
        <w:rPr>
          <w:spacing w:val="-2"/>
          <w:w w:val="105"/>
          <w:sz w:val="20"/>
        </w:rPr>
        <w:t xml:space="preserve"> </w:t>
      </w:r>
      <w:r>
        <w:rPr>
          <w:w w:val="105"/>
          <w:sz w:val="20"/>
        </w:rPr>
        <w:t>to</w:t>
      </w:r>
      <w:r>
        <w:rPr>
          <w:spacing w:val="-3"/>
          <w:w w:val="105"/>
          <w:sz w:val="20"/>
        </w:rPr>
        <w:t xml:space="preserve"> </w:t>
      </w:r>
      <w:r>
        <w:rPr>
          <w:w w:val="105"/>
          <w:sz w:val="20"/>
        </w:rPr>
        <w:t>fishing</w:t>
      </w:r>
      <w:r>
        <w:rPr>
          <w:spacing w:val="-3"/>
          <w:w w:val="105"/>
          <w:sz w:val="20"/>
        </w:rPr>
        <w:t xml:space="preserve"> </w:t>
      </w:r>
      <w:r>
        <w:rPr>
          <w:w w:val="105"/>
          <w:sz w:val="20"/>
        </w:rPr>
        <w:t>vessels</w:t>
      </w:r>
      <w:r>
        <w:rPr>
          <w:spacing w:val="-4"/>
          <w:w w:val="105"/>
          <w:sz w:val="20"/>
        </w:rPr>
        <w:t xml:space="preserve"> </w:t>
      </w:r>
      <w:r>
        <w:rPr>
          <w:w w:val="105"/>
          <w:sz w:val="20"/>
        </w:rPr>
        <w:t>must</w:t>
      </w:r>
      <w:r>
        <w:rPr>
          <w:spacing w:val="-3"/>
          <w:w w:val="105"/>
          <w:sz w:val="20"/>
        </w:rPr>
        <w:t xml:space="preserve"> </w:t>
      </w:r>
      <w:r>
        <w:rPr>
          <w:w w:val="105"/>
          <w:sz w:val="20"/>
        </w:rPr>
        <w:t>be</w:t>
      </w:r>
      <w:r>
        <w:rPr>
          <w:spacing w:val="-3"/>
          <w:w w:val="105"/>
          <w:sz w:val="20"/>
        </w:rPr>
        <w:t xml:space="preserve"> </w:t>
      </w:r>
      <w:r>
        <w:rPr>
          <w:w w:val="105"/>
          <w:sz w:val="20"/>
        </w:rPr>
        <w:t>protected</w:t>
      </w:r>
      <w:r>
        <w:rPr>
          <w:spacing w:val="-2"/>
          <w:w w:val="105"/>
          <w:sz w:val="20"/>
        </w:rPr>
        <w:t xml:space="preserve"> </w:t>
      </w:r>
      <w:r>
        <w:rPr>
          <w:w w:val="105"/>
          <w:sz w:val="20"/>
        </w:rPr>
        <w:t>so</w:t>
      </w:r>
      <w:r>
        <w:rPr>
          <w:spacing w:val="-3"/>
          <w:w w:val="105"/>
          <w:sz w:val="20"/>
        </w:rPr>
        <w:t xml:space="preserve"> </w:t>
      </w:r>
      <w:r>
        <w:rPr>
          <w:w w:val="105"/>
          <w:sz w:val="20"/>
        </w:rPr>
        <w:t>as</w:t>
      </w:r>
      <w:r>
        <w:rPr>
          <w:spacing w:val="-4"/>
          <w:w w:val="105"/>
          <w:sz w:val="20"/>
        </w:rPr>
        <w:t xml:space="preserve"> </w:t>
      </w:r>
      <w:r>
        <w:rPr>
          <w:w w:val="105"/>
          <w:sz w:val="20"/>
        </w:rPr>
        <w:t>to</w:t>
      </w:r>
      <w:r>
        <w:rPr>
          <w:spacing w:val="-3"/>
          <w:w w:val="105"/>
          <w:sz w:val="20"/>
        </w:rPr>
        <w:t xml:space="preserve"> </w:t>
      </w:r>
      <w:r>
        <w:rPr>
          <w:w w:val="105"/>
          <w:sz w:val="20"/>
        </w:rPr>
        <w:t>preserve</w:t>
      </w:r>
      <w:r>
        <w:rPr>
          <w:spacing w:val="-3"/>
          <w:w w:val="105"/>
          <w:sz w:val="20"/>
        </w:rPr>
        <w:t xml:space="preserve"> </w:t>
      </w:r>
      <w:r>
        <w:rPr>
          <w:w w:val="105"/>
          <w:sz w:val="20"/>
        </w:rPr>
        <w:t>the security and integrity of data referred to in para 1.”</w:t>
      </w:r>
    </w:p>
    <w:p w14:paraId="3DAA4F7B" w14:textId="77777777" w:rsidR="005A0418" w:rsidRDefault="005A0418" w:rsidP="005A0418">
      <w:pPr>
        <w:rPr>
          <w:sz w:val="20"/>
        </w:rPr>
        <w:sectPr w:rsidR="005A0418" w:rsidSect="005A0418">
          <w:headerReference w:type="even" r:id="rId39"/>
          <w:headerReference w:type="default" r:id="rId40"/>
          <w:footerReference w:type="even" r:id="rId41"/>
          <w:footerReference w:type="default" r:id="rId42"/>
          <w:headerReference w:type="first" r:id="rId43"/>
          <w:footerReference w:type="first" r:id="rId44"/>
          <w:pgSz w:w="11910" w:h="16840"/>
          <w:pgMar w:top="1340" w:right="1417" w:bottom="1280" w:left="1417" w:header="0" w:footer="1100" w:gutter="0"/>
          <w:cols w:space="720"/>
        </w:sectPr>
      </w:pPr>
    </w:p>
    <w:p w14:paraId="49B7F66D" w14:textId="77777777" w:rsidR="005A0418" w:rsidRDefault="005A0418" w:rsidP="005A0418">
      <w:pPr>
        <w:spacing w:before="132"/>
        <w:ind w:left="5397"/>
        <w:rPr>
          <w:sz w:val="28"/>
        </w:rPr>
      </w:pPr>
      <w:r>
        <w:rPr>
          <w:color w:val="0E4660"/>
          <w:spacing w:val="-2"/>
          <w:sz w:val="28"/>
        </w:rPr>
        <w:lastRenderedPageBreak/>
        <w:t>Appendix</w:t>
      </w:r>
      <w:r>
        <w:rPr>
          <w:color w:val="0E4660"/>
          <w:spacing w:val="-11"/>
          <w:sz w:val="28"/>
        </w:rPr>
        <w:t xml:space="preserve"> </w:t>
      </w:r>
      <w:r>
        <w:rPr>
          <w:color w:val="0E4660"/>
          <w:spacing w:val="-2"/>
          <w:sz w:val="28"/>
        </w:rPr>
        <w:t>2:</w:t>
      </w:r>
      <w:r>
        <w:rPr>
          <w:color w:val="0E4660"/>
          <w:spacing w:val="-14"/>
          <w:sz w:val="28"/>
        </w:rPr>
        <w:t xml:space="preserve"> </w:t>
      </w:r>
      <w:r>
        <w:rPr>
          <w:color w:val="0E4660"/>
          <w:spacing w:val="-2"/>
          <w:sz w:val="28"/>
        </w:rPr>
        <w:t>Technical</w:t>
      </w:r>
      <w:r>
        <w:rPr>
          <w:color w:val="0E4660"/>
          <w:spacing w:val="-11"/>
          <w:sz w:val="28"/>
        </w:rPr>
        <w:t xml:space="preserve"> </w:t>
      </w:r>
      <w:r>
        <w:rPr>
          <w:color w:val="0E4660"/>
          <w:spacing w:val="-2"/>
          <w:sz w:val="28"/>
        </w:rPr>
        <w:t>EM</w:t>
      </w:r>
      <w:r>
        <w:rPr>
          <w:color w:val="0E4660"/>
          <w:spacing w:val="-10"/>
          <w:sz w:val="28"/>
        </w:rPr>
        <w:t xml:space="preserve"> </w:t>
      </w:r>
      <w:r>
        <w:rPr>
          <w:color w:val="0E4660"/>
          <w:spacing w:val="-2"/>
          <w:sz w:val="28"/>
        </w:rPr>
        <w:t>standards</w:t>
      </w:r>
    </w:p>
    <w:p w14:paraId="31759E26" w14:textId="77777777" w:rsidR="005A0418" w:rsidRDefault="005A0418" w:rsidP="005A0418">
      <w:pPr>
        <w:pStyle w:val="Heading1"/>
        <w:spacing w:before="210"/>
        <w:ind w:left="448"/>
      </w:pPr>
      <w:r>
        <w:rPr>
          <w:color w:val="0E4660"/>
          <w:spacing w:val="-6"/>
        </w:rPr>
        <w:t>Onboard</w:t>
      </w:r>
      <w:r>
        <w:rPr>
          <w:color w:val="0E4660"/>
          <w:spacing w:val="-8"/>
        </w:rPr>
        <w:t xml:space="preserve"> </w:t>
      </w:r>
      <w:r>
        <w:rPr>
          <w:color w:val="0E4660"/>
          <w:spacing w:val="-6"/>
        </w:rPr>
        <w:t>EM</w:t>
      </w:r>
      <w:r>
        <w:rPr>
          <w:color w:val="0E4660"/>
          <w:spacing w:val="-7"/>
        </w:rPr>
        <w:t xml:space="preserve"> </w:t>
      </w:r>
      <w:r>
        <w:rPr>
          <w:color w:val="0E4660"/>
          <w:spacing w:val="-6"/>
        </w:rPr>
        <w:t>Systems</w:t>
      </w:r>
    </w:p>
    <w:p w14:paraId="0840D686" w14:textId="77777777" w:rsidR="005A0418" w:rsidRDefault="005A0418" w:rsidP="005A0418">
      <w:pPr>
        <w:pStyle w:val="BodyText"/>
        <w:spacing w:before="144" w:line="276" w:lineRule="auto"/>
        <w:ind w:left="448" w:right="169"/>
        <w:jc w:val="both"/>
      </w:pPr>
      <w:r>
        <w:t>Onboard</w:t>
      </w:r>
      <w:r>
        <w:rPr>
          <w:spacing w:val="25"/>
        </w:rPr>
        <w:t xml:space="preserve"> </w:t>
      </w:r>
      <w:r>
        <w:t>EM</w:t>
      </w:r>
      <w:r>
        <w:rPr>
          <w:spacing w:val="25"/>
        </w:rPr>
        <w:t xml:space="preserve"> </w:t>
      </w:r>
      <w:r>
        <w:t>Systems</w:t>
      </w:r>
      <w:r>
        <w:rPr>
          <w:spacing w:val="29"/>
        </w:rPr>
        <w:t xml:space="preserve"> </w:t>
      </w:r>
      <w:r>
        <w:t>comprise</w:t>
      </w:r>
      <w:r>
        <w:rPr>
          <w:spacing w:val="27"/>
        </w:rPr>
        <w:t xml:space="preserve"> </w:t>
      </w:r>
      <w:r>
        <w:t>all</w:t>
      </w:r>
      <w:r>
        <w:rPr>
          <w:spacing w:val="23"/>
        </w:rPr>
        <w:t xml:space="preserve"> </w:t>
      </w:r>
      <w:r>
        <w:t>vessel</w:t>
      </w:r>
      <w:r>
        <w:rPr>
          <w:spacing w:val="29"/>
        </w:rPr>
        <w:t xml:space="preserve"> </w:t>
      </w:r>
      <w:r>
        <w:t>components</w:t>
      </w:r>
      <w:r>
        <w:rPr>
          <w:spacing w:val="29"/>
        </w:rPr>
        <w:t xml:space="preserve"> </w:t>
      </w:r>
      <w:r>
        <w:t>supporting</w:t>
      </w:r>
      <w:r>
        <w:rPr>
          <w:spacing w:val="25"/>
        </w:rPr>
        <w:t xml:space="preserve"> </w:t>
      </w:r>
      <w:r>
        <w:t>the</w:t>
      </w:r>
      <w:r>
        <w:rPr>
          <w:spacing w:val="21"/>
        </w:rPr>
        <w:t xml:space="preserve"> </w:t>
      </w:r>
      <w:r>
        <w:t>acquisition</w:t>
      </w:r>
      <w:r>
        <w:rPr>
          <w:spacing w:val="25"/>
        </w:rPr>
        <w:t xml:space="preserve"> </w:t>
      </w:r>
      <w:r>
        <w:t>of</w:t>
      </w:r>
      <w:r>
        <w:rPr>
          <w:spacing w:val="25"/>
        </w:rPr>
        <w:t xml:space="preserve"> </w:t>
      </w:r>
      <w:r>
        <w:t>and</w:t>
      </w:r>
      <w:r>
        <w:rPr>
          <w:spacing w:val="25"/>
        </w:rPr>
        <w:t xml:space="preserve"> </w:t>
      </w:r>
      <w:r>
        <w:t>reporting</w:t>
      </w:r>
      <w:r>
        <w:rPr>
          <w:spacing w:val="29"/>
        </w:rPr>
        <w:t xml:space="preserve"> </w:t>
      </w:r>
      <w:r>
        <w:t>of</w:t>
      </w:r>
      <w:r>
        <w:rPr>
          <w:spacing w:val="29"/>
        </w:rPr>
        <w:t xml:space="preserve"> </w:t>
      </w:r>
      <w:r>
        <w:t>EM</w:t>
      </w:r>
      <w:r>
        <w:rPr>
          <w:spacing w:val="29"/>
        </w:rPr>
        <w:t xml:space="preserve"> </w:t>
      </w:r>
      <w:r>
        <w:t>Records.</w:t>
      </w:r>
      <w:r>
        <w:rPr>
          <w:spacing w:val="27"/>
        </w:rPr>
        <w:t xml:space="preserve"> </w:t>
      </w:r>
      <w:r>
        <w:t>Onboard</w:t>
      </w:r>
      <w:r>
        <w:rPr>
          <w:spacing w:val="29"/>
        </w:rPr>
        <w:t xml:space="preserve"> </w:t>
      </w:r>
      <w:r>
        <w:t>EM</w:t>
      </w:r>
      <w:r>
        <w:rPr>
          <w:spacing w:val="29"/>
        </w:rPr>
        <w:t xml:space="preserve"> </w:t>
      </w:r>
      <w:r>
        <w:t>Systems</w:t>
      </w:r>
      <w:r>
        <w:rPr>
          <w:spacing w:val="29"/>
        </w:rPr>
        <w:t xml:space="preserve"> </w:t>
      </w:r>
      <w:r>
        <w:t>MUST be</w:t>
      </w:r>
      <w:r>
        <w:rPr>
          <w:spacing w:val="16"/>
        </w:rPr>
        <w:t xml:space="preserve"> </w:t>
      </w:r>
      <w:r>
        <w:t>configured</w:t>
      </w:r>
      <w:r>
        <w:rPr>
          <w:spacing w:val="15"/>
        </w:rPr>
        <w:t xml:space="preserve"> </w:t>
      </w:r>
      <w:r>
        <w:t>such</w:t>
      </w:r>
      <w:r>
        <w:rPr>
          <w:spacing w:val="15"/>
        </w:rPr>
        <w:t xml:space="preserve"> </w:t>
      </w:r>
      <w:r>
        <w:t>that</w:t>
      </w:r>
      <w:r>
        <w:rPr>
          <w:spacing w:val="16"/>
        </w:rPr>
        <w:t xml:space="preserve"> </w:t>
      </w:r>
      <w:r>
        <w:t>they</w:t>
      </w:r>
      <w:r>
        <w:rPr>
          <w:spacing w:val="20"/>
        </w:rPr>
        <w:t xml:space="preserve"> </w:t>
      </w:r>
      <w:r>
        <w:t>allow</w:t>
      </w:r>
      <w:r>
        <w:rPr>
          <w:spacing w:val="16"/>
        </w:rPr>
        <w:t xml:space="preserve"> </w:t>
      </w:r>
      <w:r>
        <w:t>generation</w:t>
      </w:r>
      <w:r>
        <w:rPr>
          <w:spacing w:val="15"/>
        </w:rPr>
        <w:t xml:space="preserve"> </w:t>
      </w:r>
      <w:r>
        <w:t>of</w:t>
      </w:r>
      <w:r>
        <w:rPr>
          <w:spacing w:val="15"/>
        </w:rPr>
        <w:t xml:space="preserve"> </w:t>
      </w:r>
      <w:r>
        <w:t>the</w:t>
      </w:r>
      <w:r>
        <w:rPr>
          <w:spacing w:val="11"/>
        </w:rPr>
        <w:t xml:space="preserve"> </w:t>
      </w:r>
      <w:r>
        <w:t>data</w:t>
      </w:r>
      <w:r>
        <w:rPr>
          <w:spacing w:val="15"/>
        </w:rPr>
        <w:t xml:space="preserve"> </w:t>
      </w:r>
      <w:r>
        <w:t>fields</w:t>
      </w:r>
      <w:r>
        <w:rPr>
          <w:spacing w:val="20"/>
        </w:rPr>
        <w:t xml:space="preserve"> </w:t>
      </w:r>
      <w:r>
        <w:t>set</w:t>
      </w:r>
      <w:r>
        <w:rPr>
          <w:spacing w:val="15"/>
        </w:rPr>
        <w:t xml:space="preserve"> </w:t>
      </w:r>
      <w:r>
        <w:t>out</w:t>
      </w:r>
      <w:r>
        <w:rPr>
          <w:spacing w:val="15"/>
        </w:rPr>
        <w:t xml:space="preserve"> </w:t>
      </w:r>
      <w:r>
        <w:t>in</w:t>
      </w:r>
      <w:r>
        <w:rPr>
          <w:spacing w:val="15"/>
        </w:rPr>
        <w:t xml:space="preserve"> </w:t>
      </w:r>
      <w:r>
        <w:t>the</w:t>
      </w:r>
      <w:r>
        <w:rPr>
          <w:spacing w:val="16"/>
        </w:rPr>
        <w:t xml:space="preserve"> </w:t>
      </w:r>
      <w:r>
        <w:t>EM</w:t>
      </w:r>
      <w:r>
        <w:rPr>
          <w:spacing w:val="15"/>
        </w:rPr>
        <w:t xml:space="preserve"> </w:t>
      </w:r>
      <w:r>
        <w:t>data</w:t>
      </w:r>
      <w:r>
        <w:rPr>
          <w:spacing w:val="15"/>
        </w:rPr>
        <w:t xml:space="preserve"> </w:t>
      </w:r>
      <w:r>
        <w:t>requirements.</w:t>
      </w:r>
      <w:r>
        <w:rPr>
          <w:spacing w:val="16"/>
        </w:rPr>
        <w:t xml:space="preserve"> </w:t>
      </w:r>
      <w:r>
        <w:t>The</w:t>
      </w:r>
      <w:r>
        <w:rPr>
          <w:spacing w:val="13"/>
        </w:rPr>
        <w:t xml:space="preserve"> </w:t>
      </w:r>
      <w:r>
        <w:t>core</w:t>
      </w:r>
      <w:r>
        <w:rPr>
          <w:spacing w:val="16"/>
        </w:rPr>
        <w:t xml:space="preserve"> </w:t>
      </w:r>
      <w:r>
        <w:t>EM</w:t>
      </w:r>
      <w:r>
        <w:rPr>
          <w:spacing w:val="18"/>
        </w:rPr>
        <w:t xml:space="preserve"> </w:t>
      </w:r>
      <w:r>
        <w:t>System</w:t>
      </w:r>
      <w:r>
        <w:rPr>
          <w:spacing w:val="16"/>
        </w:rPr>
        <w:t xml:space="preserve"> </w:t>
      </w:r>
      <w:r>
        <w:t>components</w:t>
      </w:r>
      <w:r>
        <w:rPr>
          <w:spacing w:val="18"/>
        </w:rPr>
        <w:t xml:space="preserve"> </w:t>
      </w:r>
      <w:r>
        <w:t xml:space="preserve">covered </w:t>
      </w:r>
      <w:r>
        <w:rPr>
          <w:spacing w:val="-2"/>
          <w:w w:val="110"/>
        </w:rPr>
        <w:t>in these Specifications,</w:t>
      </w:r>
      <w:r>
        <w:rPr>
          <w:spacing w:val="-3"/>
          <w:w w:val="110"/>
        </w:rPr>
        <w:t xml:space="preserve"> </w:t>
      </w:r>
      <w:r>
        <w:rPr>
          <w:spacing w:val="-2"/>
          <w:w w:val="110"/>
        </w:rPr>
        <w:t>Standards, and Procedures (SSPs) are: control centre,</w:t>
      </w:r>
      <w:r>
        <w:rPr>
          <w:spacing w:val="-3"/>
          <w:w w:val="110"/>
        </w:rPr>
        <w:t xml:space="preserve"> </w:t>
      </w:r>
      <w:r>
        <w:rPr>
          <w:spacing w:val="-2"/>
          <w:w w:val="110"/>
        </w:rPr>
        <w:t>user interface,</w:t>
      </w:r>
      <w:r>
        <w:rPr>
          <w:spacing w:val="-3"/>
          <w:w w:val="110"/>
        </w:rPr>
        <w:t xml:space="preserve"> </w:t>
      </w:r>
      <w:r>
        <w:rPr>
          <w:spacing w:val="-2"/>
          <w:w w:val="110"/>
        </w:rPr>
        <w:t>cameras, geolocation</w:t>
      </w:r>
      <w:r>
        <w:rPr>
          <w:spacing w:val="-4"/>
          <w:w w:val="110"/>
        </w:rPr>
        <w:t xml:space="preserve"> </w:t>
      </w:r>
      <w:r>
        <w:rPr>
          <w:spacing w:val="-2"/>
          <w:w w:val="110"/>
        </w:rPr>
        <w:t xml:space="preserve">device, uninterruptible </w:t>
      </w:r>
      <w:r>
        <w:rPr>
          <w:w w:val="110"/>
        </w:rPr>
        <w:t>power</w:t>
      </w:r>
      <w:r>
        <w:rPr>
          <w:spacing w:val="-14"/>
          <w:w w:val="110"/>
        </w:rPr>
        <w:t xml:space="preserve"> </w:t>
      </w:r>
      <w:r>
        <w:rPr>
          <w:w w:val="110"/>
        </w:rPr>
        <w:t>supply,</w:t>
      </w:r>
      <w:r>
        <w:rPr>
          <w:spacing w:val="-14"/>
          <w:w w:val="110"/>
        </w:rPr>
        <w:t xml:space="preserve"> </w:t>
      </w:r>
      <w:r>
        <w:rPr>
          <w:w w:val="110"/>
        </w:rPr>
        <w:t>sensors,</w:t>
      </w:r>
      <w:r>
        <w:rPr>
          <w:spacing w:val="-14"/>
          <w:w w:val="110"/>
        </w:rPr>
        <w:t xml:space="preserve"> </w:t>
      </w:r>
      <w:r>
        <w:rPr>
          <w:w w:val="110"/>
        </w:rPr>
        <w:t>and</w:t>
      </w:r>
      <w:r>
        <w:rPr>
          <w:spacing w:val="-13"/>
          <w:w w:val="110"/>
        </w:rPr>
        <w:t xml:space="preserve"> </w:t>
      </w:r>
      <w:r>
        <w:rPr>
          <w:w w:val="110"/>
        </w:rPr>
        <w:t>communication</w:t>
      </w:r>
      <w:r>
        <w:rPr>
          <w:spacing w:val="-14"/>
          <w:w w:val="110"/>
        </w:rPr>
        <w:t xml:space="preserve"> </w:t>
      </w:r>
      <w:r>
        <w:rPr>
          <w:w w:val="110"/>
        </w:rPr>
        <w:t>system.</w:t>
      </w:r>
      <w:r>
        <w:rPr>
          <w:spacing w:val="-14"/>
          <w:w w:val="110"/>
        </w:rPr>
        <w:t xml:space="preserve"> </w:t>
      </w:r>
      <w:r>
        <w:rPr>
          <w:w w:val="110"/>
        </w:rPr>
        <w:t>Together,</w:t>
      </w:r>
      <w:r>
        <w:rPr>
          <w:spacing w:val="-13"/>
          <w:w w:val="110"/>
        </w:rPr>
        <w:t xml:space="preserve"> </w:t>
      </w:r>
      <w:r>
        <w:rPr>
          <w:w w:val="110"/>
        </w:rPr>
        <w:t>these</w:t>
      </w:r>
      <w:r>
        <w:rPr>
          <w:spacing w:val="-14"/>
          <w:w w:val="110"/>
        </w:rPr>
        <w:t xml:space="preserve"> </w:t>
      </w:r>
      <w:r>
        <w:rPr>
          <w:w w:val="110"/>
        </w:rPr>
        <w:t>components</w:t>
      </w:r>
      <w:r>
        <w:rPr>
          <w:spacing w:val="-14"/>
          <w:w w:val="110"/>
        </w:rPr>
        <w:t xml:space="preserve"> </w:t>
      </w:r>
      <w:r>
        <w:rPr>
          <w:w w:val="110"/>
        </w:rPr>
        <w:t>ensure</w:t>
      </w:r>
      <w:r>
        <w:rPr>
          <w:spacing w:val="-13"/>
          <w:w w:val="110"/>
        </w:rPr>
        <w:t xml:space="preserve"> </w:t>
      </w:r>
      <w:r>
        <w:rPr>
          <w:w w:val="110"/>
        </w:rPr>
        <w:t>that</w:t>
      </w:r>
      <w:r>
        <w:rPr>
          <w:spacing w:val="-14"/>
          <w:w w:val="110"/>
        </w:rPr>
        <w:t xml:space="preserve"> </w:t>
      </w:r>
      <w:r>
        <w:rPr>
          <w:w w:val="110"/>
        </w:rPr>
        <w:t>required</w:t>
      </w:r>
      <w:r>
        <w:rPr>
          <w:spacing w:val="-14"/>
          <w:w w:val="110"/>
        </w:rPr>
        <w:t xml:space="preserve"> </w:t>
      </w:r>
      <w:r>
        <w:rPr>
          <w:w w:val="110"/>
        </w:rPr>
        <w:t>information</w:t>
      </w:r>
      <w:r>
        <w:rPr>
          <w:spacing w:val="-13"/>
          <w:w w:val="110"/>
        </w:rPr>
        <w:t xml:space="preserve"> </w:t>
      </w:r>
      <w:r>
        <w:rPr>
          <w:w w:val="110"/>
        </w:rPr>
        <w:t>is</w:t>
      </w:r>
      <w:r>
        <w:rPr>
          <w:spacing w:val="-14"/>
          <w:w w:val="110"/>
        </w:rPr>
        <w:t xml:space="preserve"> </w:t>
      </w:r>
      <w:r>
        <w:rPr>
          <w:w w:val="110"/>
        </w:rPr>
        <w:t>collected,</w:t>
      </w:r>
      <w:r>
        <w:rPr>
          <w:spacing w:val="-14"/>
          <w:w w:val="110"/>
        </w:rPr>
        <w:t xml:space="preserve"> </w:t>
      </w:r>
      <w:r>
        <w:rPr>
          <w:w w:val="110"/>
        </w:rPr>
        <w:t xml:space="preserve">including </w:t>
      </w:r>
      <w:r>
        <w:rPr>
          <w:spacing w:val="-2"/>
          <w:w w:val="110"/>
        </w:rPr>
        <w:t>system</w:t>
      </w:r>
      <w:r>
        <w:rPr>
          <w:spacing w:val="-9"/>
          <w:w w:val="110"/>
        </w:rPr>
        <w:t xml:space="preserve"> </w:t>
      </w:r>
      <w:r>
        <w:rPr>
          <w:spacing w:val="-2"/>
          <w:w w:val="110"/>
        </w:rPr>
        <w:t>health</w:t>
      </w:r>
      <w:r>
        <w:rPr>
          <w:spacing w:val="-10"/>
          <w:w w:val="110"/>
        </w:rPr>
        <w:t xml:space="preserve"> </w:t>
      </w:r>
      <w:r>
        <w:rPr>
          <w:spacing w:val="-2"/>
          <w:w w:val="110"/>
        </w:rPr>
        <w:t>status,</w:t>
      </w:r>
      <w:r>
        <w:rPr>
          <w:spacing w:val="-8"/>
          <w:w w:val="110"/>
        </w:rPr>
        <w:t xml:space="preserve"> </w:t>
      </w:r>
      <w:r>
        <w:rPr>
          <w:spacing w:val="-2"/>
          <w:w w:val="110"/>
        </w:rPr>
        <w:t>to</w:t>
      </w:r>
      <w:r>
        <w:rPr>
          <w:spacing w:val="-7"/>
          <w:w w:val="110"/>
        </w:rPr>
        <w:t xml:space="preserve"> </w:t>
      </w:r>
      <w:r>
        <w:rPr>
          <w:spacing w:val="-2"/>
          <w:w w:val="110"/>
        </w:rPr>
        <w:t>support</w:t>
      </w:r>
      <w:r>
        <w:rPr>
          <w:spacing w:val="-9"/>
          <w:w w:val="110"/>
        </w:rPr>
        <w:t xml:space="preserve"> </w:t>
      </w:r>
      <w:r>
        <w:rPr>
          <w:spacing w:val="-2"/>
          <w:w w:val="110"/>
        </w:rPr>
        <w:t>fisheries</w:t>
      </w:r>
      <w:r>
        <w:rPr>
          <w:spacing w:val="-7"/>
          <w:w w:val="110"/>
        </w:rPr>
        <w:t xml:space="preserve"> </w:t>
      </w:r>
      <w:r>
        <w:rPr>
          <w:spacing w:val="-2"/>
          <w:w w:val="110"/>
        </w:rPr>
        <w:t>management</w:t>
      </w:r>
      <w:r>
        <w:rPr>
          <w:spacing w:val="-7"/>
          <w:w w:val="110"/>
        </w:rPr>
        <w:t xml:space="preserve"> </w:t>
      </w:r>
      <w:r>
        <w:rPr>
          <w:spacing w:val="-2"/>
          <w:w w:val="110"/>
        </w:rPr>
        <w:t>and</w:t>
      </w:r>
      <w:r>
        <w:rPr>
          <w:spacing w:val="-7"/>
          <w:w w:val="110"/>
        </w:rPr>
        <w:t xml:space="preserve"> </w:t>
      </w:r>
      <w:r>
        <w:rPr>
          <w:spacing w:val="-2"/>
          <w:w w:val="110"/>
        </w:rPr>
        <w:t>enforcement</w:t>
      </w:r>
      <w:r>
        <w:rPr>
          <w:spacing w:val="-10"/>
          <w:w w:val="110"/>
        </w:rPr>
        <w:t xml:space="preserve"> </w:t>
      </w:r>
      <w:r>
        <w:rPr>
          <w:spacing w:val="-2"/>
          <w:w w:val="110"/>
        </w:rPr>
        <w:t>objectives.</w:t>
      </w:r>
    </w:p>
    <w:p w14:paraId="3A72876E" w14:textId="77777777" w:rsidR="005A0418" w:rsidRDefault="005A0418" w:rsidP="005A0418">
      <w:pPr>
        <w:pStyle w:val="BodyText"/>
        <w:spacing w:before="1"/>
        <w:rPr>
          <w:sz w:val="20"/>
        </w:rPr>
      </w:pPr>
    </w:p>
    <w:tbl>
      <w:tblPr>
        <w:tblW w:w="0" w:type="auto"/>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17"/>
        <w:gridCol w:w="10917"/>
      </w:tblGrid>
      <w:tr w:rsidR="005A0418" w14:paraId="39E4D951" w14:textId="77777777" w:rsidTr="00565B18">
        <w:trPr>
          <w:trHeight w:val="1465"/>
        </w:trPr>
        <w:tc>
          <w:tcPr>
            <w:tcW w:w="2117" w:type="dxa"/>
            <w:shd w:val="clear" w:color="auto" w:fill="D9EAD2"/>
          </w:tcPr>
          <w:p w14:paraId="56C25C01" w14:textId="77777777" w:rsidR="005A0418" w:rsidRDefault="005A0418" w:rsidP="00565B18">
            <w:pPr>
              <w:pStyle w:val="TableParagraph"/>
              <w:spacing w:before="256"/>
              <w:rPr>
                <w:sz w:val="28"/>
              </w:rPr>
            </w:pPr>
            <w:r>
              <w:rPr>
                <w:color w:val="0E4660"/>
                <w:spacing w:val="-2"/>
                <w:w w:val="105"/>
                <w:sz w:val="28"/>
              </w:rPr>
              <w:t>On-board</w:t>
            </w:r>
            <w:r>
              <w:rPr>
                <w:color w:val="0E4660"/>
                <w:spacing w:val="-15"/>
                <w:w w:val="105"/>
                <w:sz w:val="28"/>
              </w:rPr>
              <w:t xml:space="preserve"> </w:t>
            </w:r>
            <w:r>
              <w:rPr>
                <w:color w:val="0E4660"/>
                <w:spacing w:val="-2"/>
                <w:w w:val="105"/>
                <w:sz w:val="28"/>
              </w:rPr>
              <w:t>EM System component</w:t>
            </w:r>
          </w:p>
        </w:tc>
        <w:tc>
          <w:tcPr>
            <w:tcW w:w="10917" w:type="dxa"/>
            <w:shd w:val="clear" w:color="auto" w:fill="D9EAD2"/>
          </w:tcPr>
          <w:p w14:paraId="7950726B" w14:textId="77777777" w:rsidR="005A0418" w:rsidRDefault="005A0418" w:rsidP="00565B18">
            <w:pPr>
              <w:pStyle w:val="TableParagraph"/>
              <w:ind w:left="0"/>
              <w:rPr>
                <w:sz w:val="28"/>
              </w:rPr>
            </w:pPr>
          </w:p>
          <w:p w14:paraId="1E426DD5" w14:textId="77777777" w:rsidR="005A0418" w:rsidRDefault="005A0418" w:rsidP="00565B18">
            <w:pPr>
              <w:pStyle w:val="TableParagraph"/>
              <w:spacing w:before="124"/>
              <w:ind w:left="0"/>
              <w:rPr>
                <w:sz w:val="28"/>
              </w:rPr>
            </w:pPr>
          </w:p>
          <w:p w14:paraId="757C3AB3" w14:textId="77777777" w:rsidR="005A0418" w:rsidRDefault="005A0418" w:rsidP="00565B18">
            <w:pPr>
              <w:pStyle w:val="TableParagraph"/>
              <w:rPr>
                <w:sz w:val="28"/>
              </w:rPr>
            </w:pPr>
            <w:r>
              <w:rPr>
                <w:color w:val="0E4660"/>
                <w:spacing w:val="-5"/>
                <w:w w:val="120"/>
                <w:sz w:val="28"/>
              </w:rPr>
              <w:t>SSP</w:t>
            </w:r>
          </w:p>
        </w:tc>
      </w:tr>
      <w:tr w:rsidR="005A0418" w14:paraId="09CCD183" w14:textId="77777777" w:rsidTr="00565B18">
        <w:trPr>
          <w:trHeight w:val="4384"/>
        </w:trPr>
        <w:tc>
          <w:tcPr>
            <w:tcW w:w="2117" w:type="dxa"/>
          </w:tcPr>
          <w:p w14:paraId="1B71CEAC" w14:textId="77777777" w:rsidR="005A0418" w:rsidRDefault="005A0418" w:rsidP="00565B18">
            <w:pPr>
              <w:pStyle w:val="TableParagraph"/>
              <w:spacing w:before="179"/>
              <w:rPr>
                <w:i/>
              </w:rPr>
            </w:pPr>
            <w:r>
              <w:rPr>
                <w:i/>
                <w:color w:val="0E4660"/>
              </w:rPr>
              <w:t>1.</w:t>
            </w:r>
            <w:r>
              <w:rPr>
                <w:i/>
                <w:color w:val="0E4660"/>
                <w:spacing w:val="27"/>
              </w:rPr>
              <w:t xml:space="preserve"> </w:t>
            </w:r>
            <w:r>
              <w:rPr>
                <w:i/>
                <w:color w:val="0E4660"/>
              </w:rPr>
              <w:t>Control</w:t>
            </w:r>
            <w:r>
              <w:rPr>
                <w:i/>
                <w:color w:val="0E4660"/>
                <w:spacing w:val="28"/>
              </w:rPr>
              <w:t xml:space="preserve"> </w:t>
            </w:r>
            <w:r>
              <w:rPr>
                <w:i/>
                <w:color w:val="0E4660"/>
                <w:spacing w:val="-2"/>
              </w:rPr>
              <w:t>centre</w:t>
            </w:r>
          </w:p>
        </w:tc>
        <w:tc>
          <w:tcPr>
            <w:tcW w:w="10917" w:type="dxa"/>
          </w:tcPr>
          <w:p w14:paraId="78125294" w14:textId="77777777" w:rsidR="005A0418" w:rsidRDefault="005A0418" w:rsidP="00565B18">
            <w:pPr>
              <w:pStyle w:val="TableParagraph"/>
              <w:spacing w:before="97"/>
            </w:pPr>
            <w:r>
              <w:rPr>
                <w:w w:val="105"/>
              </w:rPr>
              <w:t>The</w:t>
            </w:r>
            <w:r>
              <w:rPr>
                <w:spacing w:val="-10"/>
                <w:w w:val="105"/>
              </w:rPr>
              <w:t xml:space="preserve"> </w:t>
            </w:r>
            <w:r>
              <w:rPr>
                <w:w w:val="105"/>
              </w:rPr>
              <w:t>EM</w:t>
            </w:r>
            <w:r>
              <w:rPr>
                <w:spacing w:val="-11"/>
                <w:w w:val="105"/>
              </w:rPr>
              <w:t xml:space="preserve"> </w:t>
            </w:r>
            <w:r>
              <w:rPr>
                <w:w w:val="105"/>
              </w:rPr>
              <w:t>system</w:t>
            </w:r>
            <w:r>
              <w:rPr>
                <w:spacing w:val="-10"/>
                <w:w w:val="105"/>
              </w:rPr>
              <w:t xml:space="preserve"> </w:t>
            </w:r>
            <w:r>
              <w:rPr>
                <w:w w:val="105"/>
              </w:rPr>
              <w:t>control</w:t>
            </w:r>
            <w:r>
              <w:rPr>
                <w:spacing w:val="-11"/>
                <w:w w:val="105"/>
              </w:rPr>
              <w:t xml:space="preserve"> </w:t>
            </w:r>
            <w:r>
              <w:rPr>
                <w:spacing w:val="-2"/>
                <w:w w:val="105"/>
              </w:rPr>
              <w:t>centre:</w:t>
            </w:r>
          </w:p>
          <w:p w14:paraId="71F6FD83" w14:textId="77777777" w:rsidR="005A0418" w:rsidRDefault="005A0418" w:rsidP="00565B18">
            <w:pPr>
              <w:pStyle w:val="TableParagraph"/>
              <w:numPr>
                <w:ilvl w:val="0"/>
                <w:numId w:val="27"/>
              </w:numPr>
              <w:tabs>
                <w:tab w:val="left" w:pos="819"/>
              </w:tabs>
              <w:spacing w:before="200"/>
              <w:ind w:left="819" w:hanging="359"/>
            </w:pPr>
            <w:r>
              <w:rPr>
                <w:spacing w:val="-2"/>
                <w:w w:val="105"/>
              </w:rPr>
              <w:t>MUST</w:t>
            </w:r>
            <w:r>
              <w:rPr>
                <w:spacing w:val="-6"/>
                <w:w w:val="105"/>
              </w:rPr>
              <w:t xml:space="preserve"> </w:t>
            </w:r>
            <w:r>
              <w:rPr>
                <w:spacing w:val="-2"/>
                <w:w w:val="105"/>
              </w:rPr>
              <w:t>control</w:t>
            </w:r>
            <w:r>
              <w:rPr>
                <w:spacing w:val="-7"/>
                <w:w w:val="105"/>
              </w:rPr>
              <w:t xml:space="preserve"> </w:t>
            </w:r>
            <w:r>
              <w:rPr>
                <w:spacing w:val="-2"/>
                <w:w w:val="105"/>
              </w:rPr>
              <w:t>all</w:t>
            </w:r>
            <w:r>
              <w:rPr>
                <w:spacing w:val="-7"/>
                <w:w w:val="105"/>
              </w:rPr>
              <w:t xml:space="preserve"> </w:t>
            </w:r>
            <w:r>
              <w:rPr>
                <w:spacing w:val="-2"/>
                <w:w w:val="105"/>
              </w:rPr>
              <w:t>onboard</w:t>
            </w:r>
            <w:r>
              <w:rPr>
                <w:spacing w:val="-8"/>
                <w:w w:val="105"/>
              </w:rPr>
              <w:t xml:space="preserve"> </w:t>
            </w:r>
            <w:r>
              <w:rPr>
                <w:spacing w:val="-2"/>
                <w:w w:val="105"/>
              </w:rPr>
              <w:t>EM</w:t>
            </w:r>
            <w:r>
              <w:rPr>
                <w:spacing w:val="-5"/>
                <w:w w:val="105"/>
              </w:rPr>
              <w:t xml:space="preserve"> </w:t>
            </w:r>
            <w:r>
              <w:rPr>
                <w:spacing w:val="-2"/>
                <w:w w:val="105"/>
              </w:rPr>
              <w:t>hardware</w:t>
            </w:r>
            <w:r>
              <w:rPr>
                <w:spacing w:val="-3"/>
                <w:w w:val="105"/>
              </w:rPr>
              <w:t xml:space="preserve"> </w:t>
            </w:r>
            <w:r>
              <w:rPr>
                <w:spacing w:val="-2"/>
                <w:w w:val="105"/>
              </w:rPr>
              <w:t>components.</w:t>
            </w:r>
          </w:p>
          <w:p w14:paraId="2B686D46" w14:textId="77777777" w:rsidR="005A0418" w:rsidRDefault="005A0418" w:rsidP="00565B18">
            <w:pPr>
              <w:pStyle w:val="TableParagraph"/>
              <w:numPr>
                <w:ilvl w:val="0"/>
                <w:numId w:val="27"/>
              </w:numPr>
              <w:tabs>
                <w:tab w:val="left" w:pos="820"/>
              </w:tabs>
              <w:spacing w:before="43" w:line="276" w:lineRule="auto"/>
              <w:ind w:right="700"/>
            </w:pPr>
            <w:r>
              <w:rPr>
                <w:w w:val="105"/>
              </w:rPr>
              <w:t>MUST</w:t>
            </w:r>
            <w:r>
              <w:rPr>
                <w:spacing w:val="-7"/>
                <w:w w:val="105"/>
              </w:rPr>
              <w:t xml:space="preserve"> </w:t>
            </w:r>
            <w:r>
              <w:rPr>
                <w:w w:val="105"/>
              </w:rPr>
              <w:t>be</w:t>
            </w:r>
            <w:r>
              <w:rPr>
                <w:spacing w:val="-6"/>
                <w:w w:val="105"/>
              </w:rPr>
              <w:t xml:space="preserve"> </w:t>
            </w:r>
            <w:r>
              <w:rPr>
                <w:w w:val="105"/>
              </w:rPr>
              <w:t>able</w:t>
            </w:r>
            <w:r>
              <w:rPr>
                <w:spacing w:val="-6"/>
                <w:w w:val="105"/>
              </w:rPr>
              <w:t xml:space="preserve"> </w:t>
            </w:r>
            <w:r>
              <w:rPr>
                <w:w w:val="105"/>
              </w:rPr>
              <w:t>to</w:t>
            </w:r>
            <w:r>
              <w:rPr>
                <w:spacing w:val="-4"/>
                <w:w w:val="105"/>
              </w:rPr>
              <w:t xml:space="preserve"> </w:t>
            </w:r>
            <w:r>
              <w:rPr>
                <w:w w:val="105"/>
              </w:rPr>
              <w:t>connect</w:t>
            </w:r>
            <w:r>
              <w:rPr>
                <w:spacing w:val="-7"/>
                <w:w w:val="105"/>
              </w:rPr>
              <w:t xml:space="preserve"> </w:t>
            </w:r>
            <w:r>
              <w:rPr>
                <w:w w:val="105"/>
              </w:rPr>
              <w:t>to</w:t>
            </w:r>
            <w:r>
              <w:rPr>
                <w:spacing w:val="-4"/>
                <w:w w:val="105"/>
              </w:rPr>
              <w:t xml:space="preserve"> </w:t>
            </w:r>
            <w:r>
              <w:rPr>
                <w:w w:val="105"/>
              </w:rPr>
              <w:t>the</w:t>
            </w:r>
            <w:r>
              <w:rPr>
                <w:spacing w:val="-8"/>
                <w:w w:val="105"/>
              </w:rPr>
              <w:t xml:space="preserve"> </w:t>
            </w:r>
            <w:r>
              <w:rPr>
                <w:w w:val="105"/>
              </w:rPr>
              <w:t>vessel’s</w:t>
            </w:r>
            <w:r>
              <w:rPr>
                <w:spacing w:val="-6"/>
                <w:w w:val="105"/>
              </w:rPr>
              <w:t xml:space="preserve"> </w:t>
            </w:r>
            <w:r>
              <w:rPr>
                <w:w w:val="105"/>
              </w:rPr>
              <w:t>power</w:t>
            </w:r>
            <w:r>
              <w:rPr>
                <w:spacing w:val="-4"/>
                <w:w w:val="105"/>
              </w:rPr>
              <w:t xml:space="preserve"> </w:t>
            </w:r>
            <w:r>
              <w:rPr>
                <w:w w:val="105"/>
              </w:rPr>
              <w:t>source</w:t>
            </w:r>
            <w:r>
              <w:rPr>
                <w:spacing w:val="-6"/>
                <w:w w:val="105"/>
              </w:rPr>
              <w:t xml:space="preserve"> </w:t>
            </w:r>
            <w:r>
              <w:rPr>
                <w:w w:val="105"/>
              </w:rPr>
              <w:t>and</w:t>
            </w:r>
            <w:r>
              <w:rPr>
                <w:spacing w:val="-6"/>
                <w:w w:val="105"/>
              </w:rPr>
              <w:t xml:space="preserve"> </w:t>
            </w:r>
            <w:r>
              <w:rPr>
                <w:w w:val="105"/>
              </w:rPr>
              <w:t>sustain</w:t>
            </w:r>
            <w:r>
              <w:rPr>
                <w:spacing w:val="-6"/>
                <w:w w:val="105"/>
              </w:rPr>
              <w:t xml:space="preserve"> </w:t>
            </w:r>
            <w:r>
              <w:rPr>
                <w:w w:val="105"/>
              </w:rPr>
              <w:t>this</w:t>
            </w:r>
            <w:r>
              <w:rPr>
                <w:spacing w:val="-6"/>
                <w:w w:val="105"/>
              </w:rPr>
              <w:t xml:space="preserve"> </w:t>
            </w:r>
            <w:r>
              <w:rPr>
                <w:w w:val="105"/>
              </w:rPr>
              <w:t>power</w:t>
            </w:r>
            <w:r>
              <w:rPr>
                <w:spacing w:val="-6"/>
                <w:w w:val="105"/>
              </w:rPr>
              <w:t xml:space="preserve"> </w:t>
            </w:r>
            <w:r>
              <w:rPr>
                <w:w w:val="105"/>
              </w:rPr>
              <w:t>source</w:t>
            </w:r>
            <w:r>
              <w:rPr>
                <w:spacing w:val="-6"/>
                <w:w w:val="105"/>
              </w:rPr>
              <w:t xml:space="preserve"> </w:t>
            </w:r>
            <w:r>
              <w:rPr>
                <w:w w:val="105"/>
              </w:rPr>
              <w:t>throughout</w:t>
            </w:r>
            <w:r>
              <w:rPr>
                <w:spacing w:val="-7"/>
                <w:w w:val="105"/>
              </w:rPr>
              <w:t xml:space="preserve"> </w:t>
            </w:r>
            <w:r>
              <w:rPr>
                <w:w w:val="105"/>
              </w:rPr>
              <w:t>the duration of the fishing trip.</w:t>
            </w:r>
          </w:p>
          <w:p w14:paraId="6034D272" w14:textId="77777777" w:rsidR="005A0418" w:rsidRDefault="005A0418" w:rsidP="00565B18">
            <w:pPr>
              <w:pStyle w:val="TableParagraph"/>
              <w:numPr>
                <w:ilvl w:val="0"/>
                <w:numId w:val="27"/>
              </w:numPr>
              <w:tabs>
                <w:tab w:val="left" w:pos="818"/>
              </w:tabs>
              <w:spacing w:before="2"/>
              <w:ind w:left="818" w:hanging="358"/>
            </w:pPr>
            <w:r>
              <w:rPr>
                <w:w w:val="105"/>
              </w:rPr>
              <w:t>MUST</w:t>
            </w:r>
            <w:r>
              <w:rPr>
                <w:spacing w:val="-1"/>
                <w:w w:val="105"/>
              </w:rPr>
              <w:t xml:space="preserve"> </w:t>
            </w:r>
            <w:r>
              <w:rPr>
                <w:w w:val="105"/>
              </w:rPr>
              <w:t>store</w:t>
            </w:r>
            <w:r>
              <w:rPr>
                <w:spacing w:val="-1"/>
                <w:w w:val="105"/>
              </w:rPr>
              <w:t xml:space="preserve"> </w:t>
            </w:r>
            <w:r>
              <w:rPr>
                <w:w w:val="105"/>
              </w:rPr>
              <w:t>and</w:t>
            </w:r>
            <w:r>
              <w:rPr>
                <w:spacing w:val="-2"/>
                <w:w w:val="105"/>
              </w:rPr>
              <w:t xml:space="preserve"> </w:t>
            </w:r>
            <w:r>
              <w:rPr>
                <w:w w:val="105"/>
              </w:rPr>
              <w:t>SHOULD</w:t>
            </w:r>
            <w:r>
              <w:rPr>
                <w:spacing w:val="-2"/>
                <w:w w:val="105"/>
              </w:rPr>
              <w:t xml:space="preserve"> </w:t>
            </w:r>
            <w:commentRangeStart w:id="466"/>
            <w:ins w:id="467" w:author="Robynn Laplante" w:date="2026-07-10T12:18:00Z">
              <w:r>
                <w:rPr>
                  <w:w w:val="105"/>
                </w:rPr>
                <w:t>MUST</w:t>
              </w:r>
              <w:r>
                <w:rPr>
                  <w:spacing w:val="-2"/>
                  <w:w w:val="105"/>
                </w:rPr>
                <w:t xml:space="preserve"> </w:t>
              </w:r>
            </w:ins>
            <w:commentRangeEnd w:id="466"/>
            <w:r>
              <w:rPr>
                <w:rStyle w:val="CommentReference"/>
                <w:w w:val="105"/>
                <w:sz w:val="22"/>
                <w:szCs w:val="22"/>
              </w:rPr>
              <w:commentReference w:id="466"/>
            </w:r>
            <w:r>
              <w:rPr>
                <w:w w:val="105"/>
              </w:rPr>
              <w:t>transmit</w:t>
            </w:r>
            <w:r>
              <w:rPr>
                <w:spacing w:val="-3"/>
                <w:w w:val="105"/>
              </w:rPr>
              <w:t xml:space="preserve"> </w:t>
            </w:r>
            <w:r>
              <w:rPr>
                <w:w w:val="105"/>
              </w:rPr>
              <w:t>system</w:t>
            </w:r>
            <w:r>
              <w:rPr>
                <w:spacing w:val="-1"/>
                <w:w w:val="105"/>
              </w:rPr>
              <w:t xml:space="preserve"> </w:t>
            </w:r>
            <w:r>
              <w:rPr>
                <w:w w:val="105"/>
              </w:rPr>
              <w:t>health</w:t>
            </w:r>
            <w:r>
              <w:rPr>
                <w:spacing w:val="1"/>
                <w:w w:val="105"/>
              </w:rPr>
              <w:t xml:space="preserve"> </w:t>
            </w:r>
            <w:r>
              <w:rPr>
                <w:w w:val="105"/>
              </w:rPr>
              <w:t>status</w:t>
            </w:r>
            <w:r>
              <w:rPr>
                <w:spacing w:val="1"/>
                <w:w w:val="105"/>
              </w:rPr>
              <w:t xml:space="preserve"> </w:t>
            </w:r>
            <w:r>
              <w:rPr>
                <w:spacing w:val="-2"/>
                <w:w w:val="105"/>
              </w:rPr>
              <w:t>information.</w:t>
            </w:r>
          </w:p>
          <w:p w14:paraId="657A4C35" w14:textId="77777777" w:rsidR="005A0418" w:rsidRDefault="005A0418" w:rsidP="00565B18">
            <w:pPr>
              <w:pStyle w:val="TableParagraph"/>
              <w:numPr>
                <w:ilvl w:val="0"/>
                <w:numId w:val="27"/>
              </w:numPr>
              <w:tabs>
                <w:tab w:val="left" w:pos="820"/>
              </w:tabs>
              <w:spacing w:before="38" w:line="276" w:lineRule="auto"/>
              <w:ind w:right="422"/>
            </w:pPr>
            <w:r>
              <w:rPr>
                <w:w w:val="105"/>
              </w:rPr>
              <w:t>MUST</w:t>
            </w:r>
            <w:r>
              <w:rPr>
                <w:spacing w:val="-9"/>
                <w:w w:val="105"/>
              </w:rPr>
              <w:t xml:space="preserve"> </w:t>
            </w:r>
            <w:r>
              <w:rPr>
                <w:w w:val="105"/>
              </w:rPr>
              <w:t>have</w:t>
            </w:r>
            <w:r>
              <w:rPr>
                <w:spacing w:val="-11"/>
                <w:w w:val="105"/>
              </w:rPr>
              <w:t xml:space="preserve"> </w:t>
            </w:r>
            <w:r>
              <w:rPr>
                <w:w w:val="105"/>
              </w:rPr>
              <w:t>sufficient</w:t>
            </w:r>
            <w:r>
              <w:rPr>
                <w:spacing w:val="-9"/>
                <w:w w:val="105"/>
              </w:rPr>
              <w:t xml:space="preserve"> </w:t>
            </w:r>
            <w:r>
              <w:rPr>
                <w:w w:val="105"/>
              </w:rPr>
              <w:t>storage</w:t>
            </w:r>
            <w:r>
              <w:rPr>
                <w:spacing w:val="-11"/>
                <w:w w:val="105"/>
              </w:rPr>
              <w:t xml:space="preserve"> </w:t>
            </w:r>
            <w:r>
              <w:rPr>
                <w:w w:val="105"/>
              </w:rPr>
              <w:t>capacity</w:t>
            </w:r>
            <w:r>
              <w:rPr>
                <w:spacing w:val="-11"/>
                <w:w w:val="105"/>
              </w:rPr>
              <w:t xml:space="preserve"> </w:t>
            </w:r>
            <w:r>
              <w:rPr>
                <w:w w:val="105"/>
              </w:rPr>
              <w:t>for</w:t>
            </w:r>
            <w:r>
              <w:rPr>
                <w:spacing w:val="-11"/>
                <w:w w:val="105"/>
              </w:rPr>
              <w:t xml:space="preserve"> </w:t>
            </w:r>
            <w:r>
              <w:rPr>
                <w:w w:val="105"/>
              </w:rPr>
              <w:t>all</w:t>
            </w:r>
            <w:r>
              <w:rPr>
                <w:spacing w:val="-12"/>
                <w:w w:val="105"/>
              </w:rPr>
              <w:t xml:space="preserve"> </w:t>
            </w:r>
            <w:r>
              <w:rPr>
                <w:w w:val="105"/>
              </w:rPr>
              <w:t>EM</w:t>
            </w:r>
            <w:r>
              <w:rPr>
                <w:spacing w:val="-9"/>
                <w:w w:val="105"/>
              </w:rPr>
              <w:t xml:space="preserve"> </w:t>
            </w:r>
            <w:r>
              <w:rPr>
                <w:w w:val="105"/>
              </w:rPr>
              <w:t>Records</w:t>
            </w:r>
            <w:r>
              <w:rPr>
                <w:spacing w:val="-11"/>
                <w:w w:val="105"/>
              </w:rPr>
              <w:t xml:space="preserve"> </w:t>
            </w:r>
            <w:r>
              <w:rPr>
                <w:w w:val="105"/>
              </w:rPr>
              <w:t>required</w:t>
            </w:r>
            <w:r>
              <w:rPr>
                <w:spacing w:val="-9"/>
                <w:w w:val="105"/>
              </w:rPr>
              <w:t xml:space="preserve"> </w:t>
            </w:r>
            <w:r>
              <w:rPr>
                <w:w w:val="105"/>
              </w:rPr>
              <w:t>to</w:t>
            </w:r>
            <w:r>
              <w:rPr>
                <w:spacing w:val="-11"/>
                <w:w w:val="105"/>
              </w:rPr>
              <w:t xml:space="preserve"> </w:t>
            </w:r>
            <w:r>
              <w:rPr>
                <w:w w:val="105"/>
              </w:rPr>
              <w:t>be</w:t>
            </w:r>
            <w:r>
              <w:rPr>
                <w:spacing w:val="-11"/>
                <w:w w:val="105"/>
              </w:rPr>
              <w:t xml:space="preserve"> </w:t>
            </w:r>
            <w:r>
              <w:rPr>
                <w:w w:val="105"/>
              </w:rPr>
              <w:t>generated</w:t>
            </w:r>
            <w:r>
              <w:rPr>
                <w:spacing w:val="-9"/>
                <w:w w:val="105"/>
              </w:rPr>
              <w:t xml:space="preserve"> </w:t>
            </w:r>
            <w:r>
              <w:rPr>
                <w:w w:val="105"/>
              </w:rPr>
              <w:t>[during</w:t>
            </w:r>
            <w:r>
              <w:rPr>
                <w:spacing w:val="-9"/>
                <w:w w:val="105"/>
              </w:rPr>
              <w:t xml:space="preserve"> </w:t>
            </w:r>
            <w:r>
              <w:rPr>
                <w:w w:val="105"/>
              </w:rPr>
              <w:t>a</w:t>
            </w:r>
            <w:r>
              <w:rPr>
                <w:spacing w:val="-12"/>
                <w:w w:val="105"/>
              </w:rPr>
              <w:t xml:space="preserve"> </w:t>
            </w:r>
            <w:r>
              <w:rPr>
                <w:w w:val="105"/>
              </w:rPr>
              <w:t>fishing</w:t>
            </w:r>
            <w:r>
              <w:rPr>
                <w:spacing w:val="-11"/>
                <w:w w:val="105"/>
              </w:rPr>
              <w:t xml:space="preserve"> </w:t>
            </w:r>
            <w:r>
              <w:rPr>
                <w:w w:val="105"/>
              </w:rPr>
              <w:t>trip] until EM Records are transmitted to a DRC for review.</w:t>
            </w:r>
          </w:p>
          <w:p w14:paraId="1FCA8391" w14:textId="77777777" w:rsidR="005A0418" w:rsidRDefault="005A0418" w:rsidP="00565B18">
            <w:pPr>
              <w:pStyle w:val="TableParagraph"/>
              <w:numPr>
                <w:ilvl w:val="0"/>
                <w:numId w:val="27"/>
              </w:numPr>
              <w:tabs>
                <w:tab w:val="left" w:pos="818"/>
              </w:tabs>
              <w:spacing w:before="2"/>
              <w:ind w:left="818" w:hanging="358"/>
            </w:pPr>
            <w:r>
              <w:rPr>
                <w:w w:val="105"/>
              </w:rPr>
              <w:t>SHOULD</w:t>
            </w:r>
            <w:r>
              <w:rPr>
                <w:spacing w:val="-5"/>
                <w:w w:val="105"/>
              </w:rPr>
              <w:t xml:space="preserve"> </w:t>
            </w:r>
            <w:commentRangeStart w:id="468"/>
            <w:ins w:id="469" w:author="Robynn Laplante" w:date="2026-07-10T12:18:00Z">
              <w:r>
                <w:rPr>
                  <w:w w:val="105"/>
                </w:rPr>
                <w:t>MUST</w:t>
              </w:r>
              <w:r>
                <w:rPr>
                  <w:spacing w:val="-5"/>
                  <w:w w:val="105"/>
                </w:rPr>
                <w:t xml:space="preserve"> </w:t>
              </w:r>
            </w:ins>
            <w:commentRangeEnd w:id="468"/>
            <w:r>
              <w:rPr>
                <w:rStyle w:val="CommentReference"/>
                <w:w w:val="105"/>
                <w:sz w:val="22"/>
                <w:szCs w:val="22"/>
              </w:rPr>
              <w:commentReference w:id="468"/>
            </w:r>
            <w:r>
              <w:rPr>
                <w:w w:val="105"/>
              </w:rPr>
              <w:t>have</w:t>
            </w:r>
            <w:r>
              <w:rPr>
                <w:spacing w:val="-3"/>
                <w:w w:val="105"/>
              </w:rPr>
              <w:t xml:space="preserve"> </w:t>
            </w:r>
            <w:r>
              <w:rPr>
                <w:w w:val="105"/>
              </w:rPr>
              <w:t>sufficient</w:t>
            </w:r>
            <w:r>
              <w:rPr>
                <w:spacing w:val="-5"/>
                <w:w w:val="105"/>
              </w:rPr>
              <w:t xml:space="preserve"> </w:t>
            </w:r>
            <w:r>
              <w:rPr>
                <w:w w:val="105"/>
              </w:rPr>
              <w:t>backup</w:t>
            </w:r>
            <w:r>
              <w:rPr>
                <w:spacing w:val="-3"/>
                <w:w w:val="105"/>
              </w:rPr>
              <w:t xml:space="preserve"> </w:t>
            </w:r>
            <w:r>
              <w:rPr>
                <w:w w:val="105"/>
              </w:rPr>
              <w:t>storage</w:t>
            </w:r>
            <w:r>
              <w:rPr>
                <w:spacing w:val="-3"/>
                <w:w w:val="105"/>
              </w:rPr>
              <w:t xml:space="preserve"> </w:t>
            </w:r>
            <w:r>
              <w:rPr>
                <w:w w:val="105"/>
              </w:rPr>
              <w:t>to</w:t>
            </w:r>
            <w:r>
              <w:rPr>
                <w:spacing w:val="1"/>
                <w:w w:val="105"/>
              </w:rPr>
              <w:t xml:space="preserve"> </w:t>
            </w:r>
            <w:r>
              <w:rPr>
                <w:w w:val="105"/>
              </w:rPr>
              <w:t>mitigate</w:t>
            </w:r>
            <w:r>
              <w:rPr>
                <w:spacing w:val="-6"/>
                <w:w w:val="105"/>
              </w:rPr>
              <w:t xml:space="preserve"> </w:t>
            </w:r>
            <w:r>
              <w:rPr>
                <w:w w:val="105"/>
              </w:rPr>
              <w:t>potential</w:t>
            </w:r>
            <w:r>
              <w:rPr>
                <w:spacing w:val="-2"/>
                <w:w w:val="105"/>
              </w:rPr>
              <w:t xml:space="preserve"> </w:t>
            </w:r>
            <w:r>
              <w:rPr>
                <w:w w:val="105"/>
              </w:rPr>
              <w:t>data</w:t>
            </w:r>
            <w:r>
              <w:rPr>
                <w:spacing w:val="-4"/>
                <w:w w:val="105"/>
              </w:rPr>
              <w:t xml:space="preserve"> </w:t>
            </w:r>
            <w:r>
              <w:rPr>
                <w:spacing w:val="-2"/>
                <w:w w:val="105"/>
              </w:rPr>
              <w:t>loss.</w:t>
            </w:r>
          </w:p>
          <w:p w14:paraId="3726243F" w14:textId="77777777" w:rsidR="005A0418" w:rsidRDefault="005A0418" w:rsidP="00565B18">
            <w:pPr>
              <w:pStyle w:val="TableParagraph"/>
              <w:numPr>
                <w:ilvl w:val="0"/>
                <w:numId w:val="27"/>
              </w:numPr>
              <w:tabs>
                <w:tab w:val="left" w:pos="820"/>
              </w:tabs>
              <w:spacing w:before="41"/>
            </w:pPr>
            <w:r>
              <w:rPr>
                <w:w w:val="105"/>
              </w:rPr>
              <w:t>SHOULD</w:t>
            </w:r>
            <w:r>
              <w:rPr>
                <w:spacing w:val="-4"/>
                <w:w w:val="105"/>
              </w:rPr>
              <w:t xml:space="preserve"> </w:t>
            </w:r>
            <w:r>
              <w:rPr>
                <w:w w:val="105"/>
              </w:rPr>
              <w:t>have</w:t>
            </w:r>
            <w:r>
              <w:rPr>
                <w:spacing w:val="-3"/>
                <w:w w:val="105"/>
              </w:rPr>
              <w:t xml:space="preserve"> </w:t>
            </w:r>
            <w:r>
              <w:rPr>
                <w:w w:val="105"/>
              </w:rPr>
              <w:t>unambiguous</w:t>
            </w:r>
            <w:r>
              <w:rPr>
                <w:spacing w:val="-1"/>
                <w:w w:val="105"/>
              </w:rPr>
              <w:t xml:space="preserve"> </w:t>
            </w:r>
            <w:r>
              <w:rPr>
                <w:w w:val="105"/>
              </w:rPr>
              <w:t>and unique</w:t>
            </w:r>
            <w:r>
              <w:rPr>
                <w:spacing w:val="-3"/>
                <w:w w:val="105"/>
              </w:rPr>
              <w:t xml:space="preserve"> </w:t>
            </w:r>
            <w:r>
              <w:rPr>
                <w:w w:val="105"/>
              </w:rPr>
              <w:t>identification</w:t>
            </w:r>
            <w:r>
              <w:rPr>
                <w:spacing w:val="-3"/>
                <w:w w:val="105"/>
              </w:rPr>
              <w:t xml:space="preserve"> </w:t>
            </w:r>
            <w:r>
              <w:rPr>
                <w:w w:val="105"/>
              </w:rPr>
              <w:t>of storage</w:t>
            </w:r>
            <w:r>
              <w:rPr>
                <w:spacing w:val="-3"/>
                <w:w w:val="105"/>
              </w:rPr>
              <w:t xml:space="preserve"> </w:t>
            </w:r>
            <w:r>
              <w:rPr>
                <w:w w:val="105"/>
              </w:rPr>
              <w:t>devices</w:t>
            </w:r>
            <w:r>
              <w:rPr>
                <w:spacing w:val="-3"/>
                <w:w w:val="105"/>
              </w:rPr>
              <w:t xml:space="preserve"> </w:t>
            </w:r>
            <w:r>
              <w:rPr>
                <w:w w:val="105"/>
              </w:rPr>
              <w:t>(e.g.,</w:t>
            </w:r>
            <w:r>
              <w:rPr>
                <w:spacing w:val="-2"/>
                <w:w w:val="105"/>
              </w:rPr>
              <w:t xml:space="preserve"> </w:t>
            </w:r>
            <w:r>
              <w:rPr>
                <w:w w:val="105"/>
              </w:rPr>
              <w:t>barcode</w:t>
            </w:r>
            <w:r>
              <w:rPr>
                <w:spacing w:val="-2"/>
                <w:w w:val="105"/>
              </w:rPr>
              <w:t xml:space="preserve"> </w:t>
            </w:r>
            <w:r>
              <w:rPr>
                <w:w w:val="105"/>
              </w:rPr>
              <w:t>on</w:t>
            </w:r>
            <w:r>
              <w:rPr>
                <w:spacing w:val="-3"/>
                <w:w w:val="105"/>
              </w:rPr>
              <w:t xml:space="preserve"> </w:t>
            </w:r>
            <w:r>
              <w:rPr>
                <w:w w:val="105"/>
              </w:rPr>
              <w:t>hard</w:t>
            </w:r>
            <w:r>
              <w:rPr>
                <w:spacing w:val="-3"/>
                <w:w w:val="105"/>
              </w:rPr>
              <w:t xml:space="preserve"> </w:t>
            </w:r>
            <w:r>
              <w:rPr>
                <w:spacing w:val="-2"/>
                <w:w w:val="105"/>
              </w:rPr>
              <w:t>drives).</w:t>
            </w:r>
          </w:p>
          <w:p w14:paraId="4D49652B" w14:textId="77777777" w:rsidR="005A0418" w:rsidRDefault="005A0418" w:rsidP="00565B18">
            <w:pPr>
              <w:pStyle w:val="TableParagraph"/>
              <w:numPr>
                <w:ilvl w:val="0"/>
                <w:numId w:val="27"/>
              </w:numPr>
              <w:tabs>
                <w:tab w:val="left" w:pos="820"/>
              </w:tabs>
              <w:spacing w:before="44" w:line="276" w:lineRule="auto"/>
              <w:ind w:right="199"/>
            </w:pPr>
            <w:r>
              <w:rPr>
                <w:w w:val="105"/>
              </w:rPr>
              <w:t>MUST</w:t>
            </w:r>
            <w:r>
              <w:rPr>
                <w:spacing w:val="-4"/>
                <w:w w:val="105"/>
              </w:rPr>
              <w:t xml:space="preserve"> </w:t>
            </w:r>
            <w:r>
              <w:rPr>
                <w:w w:val="105"/>
              </w:rPr>
              <w:t>allow</w:t>
            </w:r>
            <w:r>
              <w:rPr>
                <w:spacing w:val="-5"/>
                <w:w w:val="105"/>
              </w:rPr>
              <w:t xml:space="preserve"> </w:t>
            </w:r>
            <w:r>
              <w:rPr>
                <w:w w:val="105"/>
              </w:rPr>
              <w:t>EM</w:t>
            </w:r>
            <w:r>
              <w:rPr>
                <w:spacing w:val="-6"/>
                <w:w w:val="105"/>
              </w:rPr>
              <w:t xml:space="preserve"> </w:t>
            </w:r>
            <w:r>
              <w:rPr>
                <w:w w:val="105"/>
              </w:rPr>
              <w:t>records</w:t>
            </w:r>
            <w:r>
              <w:rPr>
                <w:spacing w:val="-5"/>
                <w:w w:val="105"/>
              </w:rPr>
              <w:t xml:space="preserve"> </w:t>
            </w:r>
            <w:r>
              <w:rPr>
                <w:w w:val="105"/>
              </w:rPr>
              <w:t>to</w:t>
            </w:r>
            <w:r>
              <w:rPr>
                <w:spacing w:val="-6"/>
                <w:w w:val="105"/>
              </w:rPr>
              <w:t xml:space="preserve"> </w:t>
            </w:r>
            <w:r>
              <w:rPr>
                <w:w w:val="105"/>
              </w:rPr>
              <w:t>be</w:t>
            </w:r>
            <w:r>
              <w:rPr>
                <w:spacing w:val="-5"/>
                <w:w w:val="105"/>
              </w:rPr>
              <w:t xml:space="preserve"> </w:t>
            </w:r>
            <w:r>
              <w:rPr>
                <w:w w:val="105"/>
              </w:rPr>
              <w:t>transmitted,</w:t>
            </w:r>
            <w:r>
              <w:rPr>
                <w:spacing w:val="-7"/>
                <w:w w:val="105"/>
              </w:rPr>
              <w:t xml:space="preserve"> </w:t>
            </w:r>
            <w:r>
              <w:rPr>
                <w:w w:val="105"/>
              </w:rPr>
              <w:t>stored</w:t>
            </w:r>
            <w:r>
              <w:rPr>
                <w:spacing w:val="-3"/>
                <w:w w:val="105"/>
              </w:rPr>
              <w:t xml:space="preserve"> </w:t>
            </w:r>
            <w:r>
              <w:rPr>
                <w:w w:val="105"/>
              </w:rPr>
              <w:t>or</w:t>
            </w:r>
            <w:r>
              <w:rPr>
                <w:spacing w:val="-5"/>
                <w:w w:val="105"/>
              </w:rPr>
              <w:t xml:space="preserve"> </w:t>
            </w:r>
            <w:r>
              <w:rPr>
                <w:w w:val="105"/>
              </w:rPr>
              <w:t>accessed securely.</w:t>
            </w:r>
            <w:r>
              <w:rPr>
                <w:spacing w:val="-7"/>
                <w:w w:val="105"/>
              </w:rPr>
              <w:t xml:space="preserve"> </w:t>
            </w:r>
            <w:r>
              <w:rPr>
                <w:w w:val="105"/>
              </w:rPr>
              <w:t>To</w:t>
            </w:r>
            <w:r>
              <w:rPr>
                <w:spacing w:val="-6"/>
                <w:w w:val="105"/>
              </w:rPr>
              <w:t xml:space="preserve"> </w:t>
            </w:r>
            <w:r>
              <w:rPr>
                <w:w w:val="105"/>
              </w:rPr>
              <w:t>secure</w:t>
            </w:r>
            <w:r>
              <w:rPr>
                <w:spacing w:val="-5"/>
                <w:w w:val="105"/>
              </w:rPr>
              <w:t xml:space="preserve"> </w:t>
            </w:r>
            <w:r>
              <w:rPr>
                <w:w w:val="105"/>
              </w:rPr>
              <w:t>EM</w:t>
            </w:r>
            <w:r>
              <w:rPr>
                <w:spacing w:val="-6"/>
                <w:w w:val="105"/>
              </w:rPr>
              <w:t xml:space="preserve"> </w:t>
            </w:r>
            <w:r>
              <w:rPr>
                <w:w w:val="105"/>
              </w:rPr>
              <w:t>records,</w:t>
            </w:r>
            <w:r>
              <w:rPr>
                <w:spacing w:val="-4"/>
                <w:w w:val="105"/>
              </w:rPr>
              <w:t xml:space="preserve"> </w:t>
            </w:r>
            <w:r>
              <w:rPr>
                <w:w w:val="105"/>
              </w:rPr>
              <w:t>the</w:t>
            </w:r>
            <w:r>
              <w:rPr>
                <w:spacing w:val="-7"/>
                <w:w w:val="105"/>
              </w:rPr>
              <w:t xml:space="preserve"> </w:t>
            </w:r>
            <w:r>
              <w:rPr>
                <w:w w:val="105"/>
              </w:rPr>
              <w:t>system SHOULD be equipped with applications such as user logins, EM record encryption and firewalls.</w:t>
            </w:r>
          </w:p>
          <w:p w14:paraId="13BB0C20" w14:textId="77777777" w:rsidR="005A0418" w:rsidRDefault="005A0418" w:rsidP="00565B18">
            <w:pPr>
              <w:pStyle w:val="TableParagraph"/>
              <w:numPr>
                <w:ilvl w:val="0"/>
                <w:numId w:val="27"/>
              </w:numPr>
              <w:tabs>
                <w:tab w:val="left" w:pos="818"/>
                <w:tab w:val="left" w:pos="820"/>
              </w:tabs>
              <w:spacing w:before="2" w:line="273" w:lineRule="auto"/>
              <w:ind w:right="840"/>
            </w:pPr>
            <w:r>
              <w:rPr>
                <w:w w:val="105"/>
              </w:rPr>
              <w:t>MUST</w:t>
            </w:r>
            <w:r>
              <w:rPr>
                <w:spacing w:val="-3"/>
                <w:w w:val="105"/>
              </w:rPr>
              <w:t xml:space="preserve"> </w:t>
            </w:r>
            <w:r>
              <w:rPr>
                <w:w w:val="105"/>
              </w:rPr>
              <w:t>store</w:t>
            </w:r>
            <w:r>
              <w:rPr>
                <w:spacing w:val="-6"/>
                <w:w w:val="105"/>
              </w:rPr>
              <w:t xml:space="preserve"> </w:t>
            </w:r>
            <w:r>
              <w:rPr>
                <w:w w:val="105"/>
              </w:rPr>
              <w:t>all</w:t>
            </w:r>
            <w:r>
              <w:rPr>
                <w:spacing w:val="-7"/>
                <w:w w:val="105"/>
              </w:rPr>
              <w:t xml:space="preserve"> </w:t>
            </w:r>
            <w:r>
              <w:rPr>
                <w:w w:val="105"/>
              </w:rPr>
              <w:t>EM</w:t>
            </w:r>
            <w:r>
              <w:rPr>
                <w:spacing w:val="-7"/>
                <w:w w:val="105"/>
              </w:rPr>
              <w:t xml:space="preserve"> </w:t>
            </w:r>
            <w:r>
              <w:rPr>
                <w:w w:val="105"/>
              </w:rPr>
              <w:t>Records</w:t>
            </w:r>
            <w:r>
              <w:rPr>
                <w:spacing w:val="-3"/>
                <w:w w:val="105"/>
              </w:rPr>
              <w:t xml:space="preserve"> </w:t>
            </w:r>
            <w:r>
              <w:rPr>
                <w:w w:val="105"/>
              </w:rPr>
              <w:t>on</w:t>
            </w:r>
            <w:r>
              <w:rPr>
                <w:spacing w:val="-3"/>
                <w:w w:val="105"/>
              </w:rPr>
              <w:t xml:space="preserve"> </w:t>
            </w:r>
            <w:r>
              <w:rPr>
                <w:w w:val="105"/>
              </w:rPr>
              <w:t>storage</w:t>
            </w:r>
            <w:r>
              <w:rPr>
                <w:spacing w:val="-8"/>
                <w:w w:val="105"/>
              </w:rPr>
              <w:t xml:space="preserve"> </w:t>
            </w:r>
            <w:r>
              <w:rPr>
                <w:w w:val="105"/>
              </w:rPr>
              <w:t>devices</w:t>
            </w:r>
            <w:r>
              <w:rPr>
                <w:spacing w:val="-3"/>
                <w:w w:val="105"/>
              </w:rPr>
              <w:t xml:space="preserve"> </w:t>
            </w:r>
            <w:r>
              <w:rPr>
                <w:w w:val="105"/>
              </w:rPr>
              <w:t>and</w:t>
            </w:r>
            <w:r>
              <w:rPr>
                <w:spacing w:val="-6"/>
                <w:w w:val="105"/>
              </w:rPr>
              <w:t xml:space="preserve"> </w:t>
            </w:r>
            <w:r>
              <w:rPr>
                <w:w w:val="105"/>
              </w:rPr>
              <w:t>in</w:t>
            </w:r>
            <w:r>
              <w:rPr>
                <w:spacing w:val="-3"/>
                <w:w w:val="105"/>
              </w:rPr>
              <w:t xml:space="preserve"> </w:t>
            </w:r>
            <w:r>
              <w:rPr>
                <w:w w:val="105"/>
              </w:rPr>
              <w:t>formats</w:t>
            </w:r>
            <w:r>
              <w:rPr>
                <w:spacing w:val="-6"/>
                <w:w w:val="105"/>
              </w:rPr>
              <w:t xml:space="preserve"> </w:t>
            </w:r>
            <w:r>
              <w:rPr>
                <w:w w:val="105"/>
              </w:rPr>
              <w:t>that</w:t>
            </w:r>
            <w:r>
              <w:rPr>
                <w:spacing w:val="-7"/>
                <w:w w:val="105"/>
              </w:rPr>
              <w:t xml:space="preserve"> </w:t>
            </w:r>
            <w:r>
              <w:rPr>
                <w:w w:val="105"/>
              </w:rPr>
              <w:t>are</w:t>
            </w:r>
            <w:r>
              <w:rPr>
                <w:spacing w:val="-6"/>
                <w:w w:val="105"/>
              </w:rPr>
              <w:t xml:space="preserve"> </w:t>
            </w:r>
            <w:r>
              <w:rPr>
                <w:w w:val="105"/>
              </w:rPr>
              <w:t>compatible</w:t>
            </w:r>
            <w:r>
              <w:rPr>
                <w:spacing w:val="-6"/>
                <w:w w:val="105"/>
              </w:rPr>
              <w:t xml:space="preserve"> </w:t>
            </w:r>
            <w:r>
              <w:rPr>
                <w:w w:val="105"/>
              </w:rPr>
              <w:t>or</w:t>
            </w:r>
            <w:r>
              <w:rPr>
                <w:spacing w:val="-3"/>
                <w:w w:val="105"/>
              </w:rPr>
              <w:t xml:space="preserve"> </w:t>
            </w:r>
            <w:r>
              <w:rPr>
                <w:w w:val="105"/>
              </w:rPr>
              <w:t>can</w:t>
            </w:r>
            <w:r>
              <w:rPr>
                <w:spacing w:val="-6"/>
                <w:w w:val="105"/>
              </w:rPr>
              <w:t xml:space="preserve"> </w:t>
            </w:r>
            <w:r>
              <w:rPr>
                <w:w w:val="105"/>
              </w:rPr>
              <w:t>be</w:t>
            </w:r>
            <w:r>
              <w:rPr>
                <w:spacing w:val="-8"/>
                <w:w w:val="105"/>
              </w:rPr>
              <w:t xml:space="preserve"> </w:t>
            </w:r>
            <w:r>
              <w:rPr>
                <w:w w:val="105"/>
              </w:rPr>
              <w:t>readily translated into formats that are compatible with CCMs DRC hardware and EM review software.</w:t>
            </w:r>
          </w:p>
        </w:tc>
      </w:tr>
    </w:tbl>
    <w:p w14:paraId="118E56AD" w14:textId="77777777" w:rsidR="005A0418" w:rsidRDefault="005A0418" w:rsidP="005A0418">
      <w:pPr>
        <w:pStyle w:val="TableParagraph"/>
        <w:spacing w:line="273" w:lineRule="auto"/>
        <w:sectPr w:rsidR="005A0418" w:rsidSect="005A0418">
          <w:footerReference w:type="default" r:id="rId45"/>
          <w:pgSz w:w="16840" w:h="11910" w:orient="landscape"/>
          <w:pgMar w:top="1340" w:right="1984" w:bottom="1280" w:left="992" w:header="0" w:footer="1100" w:gutter="0"/>
          <w:cols w:space="720"/>
        </w:sectPr>
      </w:pPr>
    </w:p>
    <w:p w14:paraId="1C9FD449" w14:textId="77777777" w:rsidR="005A0418" w:rsidRDefault="005A0418" w:rsidP="005A0418">
      <w:pPr>
        <w:pStyle w:val="BodyText"/>
        <w:spacing w:before="8"/>
        <w:rPr>
          <w:sz w:val="7"/>
        </w:rPr>
      </w:pPr>
    </w:p>
    <w:tbl>
      <w:tblPr>
        <w:tblW w:w="0" w:type="auto"/>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17"/>
        <w:gridCol w:w="10917"/>
      </w:tblGrid>
      <w:tr w:rsidR="005A0418" w14:paraId="0E84B662" w14:textId="77777777" w:rsidTr="00565B18">
        <w:trPr>
          <w:trHeight w:val="1465"/>
        </w:trPr>
        <w:tc>
          <w:tcPr>
            <w:tcW w:w="2117" w:type="dxa"/>
            <w:shd w:val="clear" w:color="auto" w:fill="D9EAD2"/>
          </w:tcPr>
          <w:p w14:paraId="3A9FB928" w14:textId="77777777" w:rsidR="005A0418" w:rsidRDefault="005A0418" w:rsidP="00565B18">
            <w:pPr>
              <w:pStyle w:val="TableParagraph"/>
              <w:spacing w:before="256"/>
              <w:rPr>
                <w:sz w:val="28"/>
              </w:rPr>
            </w:pPr>
            <w:r>
              <w:rPr>
                <w:color w:val="0E4660"/>
                <w:spacing w:val="-2"/>
                <w:w w:val="105"/>
                <w:sz w:val="28"/>
              </w:rPr>
              <w:t>On-board</w:t>
            </w:r>
            <w:r>
              <w:rPr>
                <w:color w:val="0E4660"/>
                <w:spacing w:val="-15"/>
                <w:w w:val="105"/>
                <w:sz w:val="28"/>
              </w:rPr>
              <w:t xml:space="preserve"> </w:t>
            </w:r>
            <w:r>
              <w:rPr>
                <w:color w:val="0E4660"/>
                <w:spacing w:val="-2"/>
                <w:w w:val="105"/>
                <w:sz w:val="28"/>
              </w:rPr>
              <w:t>EM System component</w:t>
            </w:r>
          </w:p>
        </w:tc>
        <w:tc>
          <w:tcPr>
            <w:tcW w:w="10917" w:type="dxa"/>
            <w:shd w:val="clear" w:color="auto" w:fill="D9EAD2"/>
          </w:tcPr>
          <w:p w14:paraId="1C8EF5B2" w14:textId="77777777" w:rsidR="005A0418" w:rsidRDefault="005A0418" w:rsidP="00565B18">
            <w:pPr>
              <w:pStyle w:val="TableParagraph"/>
              <w:ind w:left="0"/>
              <w:rPr>
                <w:sz w:val="28"/>
              </w:rPr>
            </w:pPr>
          </w:p>
          <w:p w14:paraId="3374700D" w14:textId="77777777" w:rsidR="005A0418" w:rsidRDefault="005A0418" w:rsidP="00565B18">
            <w:pPr>
              <w:pStyle w:val="TableParagraph"/>
              <w:spacing w:before="124"/>
              <w:ind w:left="0"/>
              <w:rPr>
                <w:sz w:val="28"/>
              </w:rPr>
            </w:pPr>
          </w:p>
          <w:p w14:paraId="14FB7A04" w14:textId="77777777" w:rsidR="005A0418" w:rsidRDefault="005A0418" w:rsidP="00565B18">
            <w:pPr>
              <w:pStyle w:val="TableParagraph"/>
              <w:rPr>
                <w:sz w:val="28"/>
              </w:rPr>
            </w:pPr>
            <w:r>
              <w:rPr>
                <w:color w:val="0E4660"/>
                <w:spacing w:val="-5"/>
                <w:w w:val="120"/>
                <w:sz w:val="28"/>
              </w:rPr>
              <w:t>SSP</w:t>
            </w:r>
          </w:p>
        </w:tc>
      </w:tr>
      <w:tr w:rsidR="005A0418" w14:paraId="530715DC" w14:textId="77777777" w:rsidTr="00565B18">
        <w:trPr>
          <w:trHeight w:val="2522"/>
        </w:trPr>
        <w:tc>
          <w:tcPr>
            <w:tcW w:w="2117" w:type="dxa"/>
          </w:tcPr>
          <w:p w14:paraId="145599A8" w14:textId="77777777" w:rsidR="005A0418" w:rsidRDefault="005A0418" w:rsidP="00565B18">
            <w:pPr>
              <w:pStyle w:val="TableParagraph"/>
              <w:spacing w:before="179"/>
              <w:ind w:left="146"/>
              <w:rPr>
                <w:i/>
              </w:rPr>
            </w:pPr>
            <w:r>
              <w:rPr>
                <w:i/>
                <w:color w:val="0E4660"/>
                <w:spacing w:val="-2"/>
                <w:w w:val="110"/>
              </w:rPr>
              <w:t>2.</w:t>
            </w:r>
            <w:r>
              <w:rPr>
                <w:i/>
                <w:color w:val="0E4660"/>
                <w:spacing w:val="-11"/>
                <w:w w:val="110"/>
              </w:rPr>
              <w:t xml:space="preserve"> </w:t>
            </w:r>
            <w:r>
              <w:rPr>
                <w:i/>
                <w:color w:val="0E4660"/>
                <w:spacing w:val="-2"/>
                <w:w w:val="110"/>
              </w:rPr>
              <w:t>User</w:t>
            </w:r>
            <w:r>
              <w:rPr>
                <w:i/>
                <w:color w:val="0E4660"/>
                <w:spacing w:val="-7"/>
                <w:w w:val="110"/>
              </w:rPr>
              <w:t xml:space="preserve"> </w:t>
            </w:r>
            <w:r>
              <w:rPr>
                <w:i/>
                <w:color w:val="0E4660"/>
                <w:spacing w:val="-2"/>
                <w:w w:val="110"/>
              </w:rPr>
              <w:t>interface</w:t>
            </w:r>
          </w:p>
        </w:tc>
        <w:tc>
          <w:tcPr>
            <w:tcW w:w="10917" w:type="dxa"/>
          </w:tcPr>
          <w:p w14:paraId="32F48385" w14:textId="77777777" w:rsidR="005A0418" w:rsidRDefault="005A0418" w:rsidP="00565B18">
            <w:pPr>
              <w:pStyle w:val="TableParagraph"/>
              <w:spacing w:before="97"/>
            </w:pPr>
            <w:r>
              <w:rPr>
                <w:w w:val="105"/>
              </w:rPr>
              <w:t>The</w:t>
            </w:r>
            <w:r>
              <w:rPr>
                <w:spacing w:val="-10"/>
                <w:w w:val="105"/>
              </w:rPr>
              <w:t xml:space="preserve"> </w:t>
            </w:r>
            <w:r>
              <w:rPr>
                <w:w w:val="105"/>
              </w:rPr>
              <w:t>onboard</w:t>
            </w:r>
            <w:r>
              <w:rPr>
                <w:spacing w:val="-10"/>
                <w:w w:val="105"/>
              </w:rPr>
              <w:t xml:space="preserve"> </w:t>
            </w:r>
            <w:r>
              <w:rPr>
                <w:w w:val="105"/>
              </w:rPr>
              <w:t>user</w:t>
            </w:r>
            <w:r>
              <w:rPr>
                <w:spacing w:val="-9"/>
                <w:w w:val="105"/>
              </w:rPr>
              <w:t xml:space="preserve"> </w:t>
            </w:r>
            <w:r>
              <w:rPr>
                <w:spacing w:val="-2"/>
                <w:w w:val="105"/>
              </w:rPr>
              <w:t>interface:</w:t>
            </w:r>
          </w:p>
          <w:p w14:paraId="696655B6" w14:textId="77777777" w:rsidR="005A0418" w:rsidRDefault="005A0418" w:rsidP="00565B18">
            <w:pPr>
              <w:pStyle w:val="TableParagraph"/>
              <w:numPr>
                <w:ilvl w:val="0"/>
                <w:numId w:val="26"/>
              </w:numPr>
              <w:tabs>
                <w:tab w:val="left" w:pos="819"/>
              </w:tabs>
              <w:spacing w:before="199"/>
              <w:ind w:left="819" w:hanging="359"/>
            </w:pPr>
            <w:r>
              <w:t>MUST</w:t>
            </w:r>
            <w:r>
              <w:rPr>
                <w:spacing w:val="18"/>
              </w:rPr>
              <w:t xml:space="preserve"> </w:t>
            </w:r>
            <w:r>
              <w:t>include</w:t>
            </w:r>
            <w:r>
              <w:rPr>
                <w:spacing w:val="17"/>
              </w:rPr>
              <w:t xml:space="preserve"> </w:t>
            </w:r>
            <w:r>
              <w:t>a</w:t>
            </w:r>
            <w:r>
              <w:rPr>
                <w:spacing w:val="15"/>
              </w:rPr>
              <w:t xml:space="preserve"> </w:t>
            </w:r>
            <w:r>
              <w:t>display</w:t>
            </w:r>
            <w:r>
              <w:rPr>
                <w:spacing w:val="17"/>
              </w:rPr>
              <w:t xml:space="preserve"> </w:t>
            </w:r>
            <w:r>
              <w:t>on</w:t>
            </w:r>
            <w:r>
              <w:rPr>
                <w:spacing w:val="19"/>
              </w:rPr>
              <w:t xml:space="preserve"> </w:t>
            </w:r>
            <w:r>
              <w:t>the</w:t>
            </w:r>
            <w:r>
              <w:rPr>
                <w:spacing w:val="17"/>
              </w:rPr>
              <w:t xml:space="preserve"> </w:t>
            </w:r>
            <w:r>
              <w:rPr>
                <w:spacing w:val="-2"/>
              </w:rPr>
              <w:t>vessel.</w:t>
            </w:r>
          </w:p>
          <w:p w14:paraId="15F32380" w14:textId="77777777" w:rsidR="005A0418" w:rsidRDefault="005A0418" w:rsidP="00565B18">
            <w:pPr>
              <w:pStyle w:val="TableParagraph"/>
              <w:numPr>
                <w:ilvl w:val="0"/>
                <w:numId w:val="26"/>
              </w:numPr>
              <w:tabs>
                <w:tab w:val="left" w:pos="820"/>
              </w:tabs>
              <w:spacing w:before="42" w:line="276" w:lineRule="auto"/>
              <w:ind w:right="791"/>
            </w:pPr>
            <w:r>
              <w:rPr>
                <w:w w:val="105"/>
              </w:rPr>
              <w:t>MUST</w:t>
            </w:r>
            <w:r>
              <w:rPr>
                <w:spacing w:val="-5"/>
                <w:w w:val="105"/>
              </w:rPr>
              <w:t xml:space="preserve"> </w:t>
            </w:r>
            <w:r>
              <w:rPr>
                <w:w w:val="105"/>
              </w:rPr>
              <w:t>include</w:t>
            </w:r>
            <w:r>
              <w:rPr>
                <w:spacing w:val="-7"/>
                <w:w w:val="105"/>
              </w:rPr>
              <w:t xml:space="preserve"> </w:t>
            </w:r>
            <w:r>
              <w:rPr>
                <w:w w:val="105"/>
              </w:rPr>
              <w:t>software</w:t>
            </w:r>
            <w:r>
              <w:rPr>
                <w:spacing w:val="-8"/>
                <w:w w:val="105"/>
              </w:rPr>
              <w:t xml:space="preserve"> </w:t>
            </w:r>
            <w:r>
              <w:rPr>
                <w:w w:val="105"/>
              </w:rPr>
              <w:t>or</w:t>
            </w:r>
            <w:r>
              <w:rPr>
                <w:spacing w:val="-9"/>
                <w:w w:val="105"/>
              </w:rPr>
              <w:t xml:space="preserve"> </w:t>
            </w:r>
            <w:r>
              <w:rPr>
                <w:w w:val="105"/>
              </w:rPr>
              <w:t>hardware</w:t>
            </w:r>
            <w:r>
              <w:rPr>
                <w:spacing w:val="-9"/>
                <w:w w:val="105"/>
              </w:rPr>
              <w:t xml:space="preserve"> </w:t>
            </w:r>
            <w:r>
              <w:rPr>
                <w:w w:val="105"/>
              </w:rPr>
              <w:t>that</w:t>
            </w:r>
            <w:r>
              <w:rPr>
                <w:spacing w:val="-8"/>
                <w:w w:val="105"/>
              </w:rPr>
              <w:t xml:space="preserve"> </w:t>
            </w:r>
            <w:r>
              <w:rPr>
                <w:w w:val="105"/>
              </w:rPr>
              <w:t>shows</w:t>
            </w:r>
            <w:r>
              <w:rPr>
                <w:spacing w:val="-5"/>
                <w:w w:val="105"/>
              </w:rPr>
              <w:t xml:space="preserve"> </w:t>
            </w:r>
            <w:r>
              <w:rPr>
                <w:w w:val="105"/>
              </w:rPr>
              <w:t>EM</w:t>
            </w:r>
            <w:r>
              <w:rPr>
                <w:spacing w:val="-8"/>
                <w:w w:val="105"/>
              </w:rPr>
              <w:t xml:space="preserve"> </w:t>
            </w:r>
            <w:r>
              <w:rPr>
                <w:w w:val="105"/>
              </w:rPr>
              <w:t>system</w:t>
            </w:r>
            <w:r>
              <w:rPr>
                <w:spacing w:val="-7"/>
                <w:w w:val="105"/>
              </w:rPr>
              <w:t xml:space="preserve"> </w:t>
            </w:r>
            <w:r>
              <w:rPr>
                <w:w w:val="105"/>
              </w:rPr>
              <w:t>health</w:t>
            </w:r>
            <w:r>
              <w:rPr>
                <w:spacing w:val="-8"/>
                <w:w w:val="105"/>
              </w:rPr>
              <w:t xml:space="preserve"> </w:t>
            </w:r>
            <w:r>
              <w:rPr>
                <w:w w:val="105"/>
              </w:rPr>
              <w:t>status</w:t>
            </w:r>
            <w:r>
              <w:rPr>
                <w:spacing w:val="-7"/>
                <w:w w:val="105"/>
              </w:rPr>
              <w:t xml:space="preserve"> </w:t>
            </w:r>
            <w:r>
              <w:rPr>
                <w:w w:val="105"/>
              </w:rPr>
              <w:t>and</w:t>
            </w:r>
            <w:r>
              <w:rPr>
                <w:spacing w:val="-7"/>
                <w:w w:val="105"/>
              </w:rPr>
              <w:t xml:space="preserve"> </w:t>
            </w:r>
            <w:r>
              <w:rPr>
                <w:w w:val="105"/>
              </w:rPr>
              <w:t>real</w:t>
            </w:r>
            <w:r>
              <w:rPr>
                <w:spacing w:val="-5"/>
                <w:w w:val="105"/>
              </w:rPr>
              <w:t xml:space="preserve"> </w:t>
            </w:r>
            <w:r>
              <w:rPr>
                <w:w w:val="105"/>
              </w:rPr>
              <w:t>time</w:t>
            </w:r>
            <w:r>
              <w:rPr>
                <w:spacing w:val="-7"/>
                <w:w w:val="105"/>
              </w:rPr>
              <w:t xml:space="preserve"> </w:t>
            </w:r>
            <w:r>
              <w:rPr>
                <w:w w:val="105"/>
              </w:rPr>
              <w:t>images</w:t>
            </w:r>
            <w:r>
              <w:rPr>
                <w:spacing w:val="-5"/>
                <w:w w:val="105"/>
              </w:rPr>
              <w:t xml:space="preserve"> </w:t>
            </w:r>
            <w:r>
              <w:rPr>
                <w:w w:val="105"/>
              </w:rPr>
              <w:t>from installed cameras on the display.</w:t>
            </w:r>
          </w:p>
          <w:p w14:paraId="2BA5AD0F" w14:textId="77777777" w:rsidR="005A0418" w:rsidRDefault="005A0418" w:rsidP="00565B18">
            <w:pPr>
              <w:pStyle w:val="TableParagraph"/>
              <w:numPr>
                <w:ilvl w:val="0"/>
                <w:numId w:val="26"/>
              </w:numPr>
              <w:tabs>
                <w:tab w:val="left" w:pos="818"/>
                <w:tab w:val="left" w:pos="820"/>
              </w:tabs>
              <w:spacing w:line="276" w:lineRule="auto"/>
              <w:ind w:right="424"/>
            </w:pPr>
            <w:r>
              <w:rPr>
                <w:w w:val="105"/>
              </w:rPr>
              <w:t>MUST</w:t>
            </w:r>
            <w:r>
              <w:rPr>
                <w:spacing w:val="-2"/>
                <w:w w:val="105"/>
              </w:rPr>
              <w:t xml:space="preserve"> </w:t>
            </w:r>
            <w:r>
              <w:rPr>
                <w:w w:val="105"/>
              </w:rPr>
              <w:t>allow</w:t>
            </w:r>
            <w:r>
              <w:rPr>
                <w:spacing w:val="-3"/>
                <w:w w:val="105"/>
              </w:rPr>
              <w:t xml:space="preserve"> </w:t>
            </w:r>
            <w:r>
              <w:rPr>
                <w:w w:val="105"/>
              </w:rPr>
              <w:t>only authorised users (e.g.,</w:t>
            </w:r>
            <w:r>
              <w:rPr>
                <w:spacing w:val="-2"/>
                <w:w w:val="105"/>
              </w:rPr>
              <w:t xml:space="preserve"> </w:t>
            </w:r>
            <w:r>
              <w:rPr>
                <w:w w:val="105"/>
              </w:rPr>
              <w:t>EM</w:t>
            </w:r>
            <w:r>
              <w:rPr>
                <w:spacing w:val="-2"/>
                <w:w w:val="105"/>
              </w:rPr>
              <w:t xml:space="preserve"> </w:t>
            </w:r>
            <w:r>
              <w:rPr>
                <w:w w:val="105"/>
              </w:rPr>
              <w:t>Service</w:t>
            </w:r>
            <w:r>
              <w:rPr>
                <w:spacing w:val="-5"/>
                <w:w w:val="105"/>
              </w:rPr>
              <w:t xml:space="preserve"> </w:t>
            </w:r>
            <w:r>
              <w:rPr>
                <w:w w:val="105"/>
              </w:rPr>
              <w:t>Providers,</w:t>
            </w:r>
            <w:r>
              <w:rPr>
                <w:spacing w:val="-2"/>
                <w:w w:val="105"/>
              </w:rPr>
              <w:t xml:space="preserve"> </w:t>
            </w:r>
            <w:r>
              <w:rPr>
                <w:w w:val="105"/>
              </w:rPr>
              <w:t>EM service</w:t>
            </w:r>
            <w:r>
              <w:rPr>
                <w:spacing w:val="-3"/>
                <w:w w:val="105"/>
              </w:rPr>
              <w:t xml:space="preserve"> </w:t>
            </w:r>
            <w:r>
              <w:rPr>
                <w:w w:val="105"/>
              </w:rPr>
              <w:t>technicians)</w:t>
            </w:r>
            <w:r>
              <w:rPr>
                <w:spacing w:val="-2"/>
                <w:w w:val="105"/>
              </w:rPr>
              <w:t xml:space="preserve"> </w:t>
            </w:r>
            <w:r>
              <w:rPr>
                <w:w w:val="105"/>
              </w:rPr>
              <w:t>to</w:t>
            </w:r>
            <w:r>
              <w:rPr>
                <w:spacing w:val="-4"/>
                <w:w w:val="105"/>
              </w:rPr>
              <w:t xml:space="preserve"> </w:t>
            </w:r>
            <w:r>
              <w:rPr>
                <w:w w:val="105"/>
              </w:rPr>
              <w:t>adjust</w:t>
            </w:r>
            <w:r>
              <w:rPr>
                <w:spacing w:val="-4"/>
                <w:w w:val="105"/>
              </w:rPr>
              <w:t xml:space="preserve"> </w:t>
            </w:r>
            <w:r>
              <w:rPr>
                <w:w w:val="105"/>
              </w:rPr>
              <w:t xml:space="preserve">system </w:t>
            </w:r>
            <w:r>
              <w:rPr>
                <w:spacing w:val="-2"/>
                <w:w w:val="105"/>
              </w:rPr>
              <w:t>configurations.</w:t>
            </w:r>
            <w:ins w:id="470" w:author="United States of America" w:date="2026-07-24T13:29:00Z">
              <w:r>
                <w:rPr>
                  <w:spacing w:val="-2"/>
                  <w:w w:val="105"/>
                </w:rPr>
                <w:t xml:space="preserve"> </w:t>
              </w:r>
            </w:ins>
            <w:ins w:id="471" w:author="United States of America" w:date="2026-07-14T09:32:00Z">
              <w:r w:rsidRPr="00FA0A86">
                <w:rPr>
                  <w:color w:val="000000"/>
                </w:rPr>
                <w:t>The system COULD accommodate temporary, secure access credentials provided by the EM Service Provider to the vessel operator to facilitate real-time troubleshooting under technical supervision while at sea.</w:t>
              </w:r>
            </w:ins>
          </w:p>
          <w:p w14:paraId="0DECDDD6" w14:textId="77777777" w:rsidR="005A0418" w:rsidRDefault="005A0418" w:rsidP="00565B18">
            <w:pPr>
              <w:pStyle w:val="TableParagraph"/>
              <w:numPr>
                <w:ilvl w:val="0"/>
                <w:numId w:val="26"/>
              </w:numPr>
              <w:tabs>
                <w:tab w:val="left" w:pos="819"/>
              </w:tabs>
              <w:spacing w:before="1"/>
              <w:ind w:left="819" w:hanging="359"/>
            </w:pPr>
            <w:commentRangeStart w:id="472"/>
            <w:r>
              <w:t>COULD</w:t>
            </w:r>
            <w:r>
              <w:rPr>
                <w:spacing w:val="22"/>
              </w:rPr>
              <w:t xml:space="preserve"> </w:t>
            </w:r>
            <w:ins w:id="473" w:author="Robynn Laplante" w:date="2026-07-10T12:20:00Z">
              <w:r>
                <w:t>MUST</w:t>
              </w:r>
            </w:ins>
            <w:ins w:id="474" w:author="TNC" w:date="2026-07-24T13:29:00Z">
              <w:r>
                <w:rPr>
                  <w:spacing w:val="22"/>
                </w:rPr>
                <w:t xml:space="preserve"> </w:t>
              </w:r>
            </w:ins>
            <w:commentRangeEnd w:id="472"/>
            <w:r>
              <w:rPr>
                <w:rStyle w:val="CommentReference"/>
                <w:sz w:val="22"/>
                <w:szCs w:val="22"/>
              </w:rPr>
              <w:commentReference w:id="472"/>
            </w:r>
            <w:r>
              <w:t>Include</w:t>
            </w:r>
            <w:r>
              <w:rPr>
                <w:spacing w:val="21"/>
              </w:rPr>
              <w:t xml:space="preserve"> </w:t>
            </w:r>
            <w:r>
              <w:t>a</w:t>
            </w:r>
            <w:r>
              <w:rPr>
                <w:spacing w:val="27"/>
              </w:rPr>
              <w:t xml:space="preserve"> </w:t>
            </w:r>
            <w:r>
              <w:t>keyboard,</w:t>
            </w:r>
            <w:r>
              <w:rPr>
                <w:spacing w:val="26"/>
              </w:rPr>
              <w:t xml:space="preserve"> </w:t>
            </w:r>
            <w:r>
              <w:t>mouse,</w:t>
            </w:r>
            <w:r>
              <w:rPr>
                <w:spacing w:val="26"/>
              </w:rPr>
              <w:t xml:space="preserve"> </w:t>
            </w:r>
            <w:r>
              <w:t>touchscreen,</w:t>
            </w:r>
            <w:r>
              <w:rPr>
                <w:spacing w:val="21"/>
              </w:rPr>
              <w:t xml:space="preserve"> </w:t>
            </w:r>
            <w:r>
              <w:t>or</w:t>
            </w:r>
            <w:r>
              <w:rPr>
                <w:spacing w:val="28"/>
              </w:rPr>
              <w:t xml:space="preserve"> </w:t>
            </w:r>
            <w:r>
              <w:t>other</w:t>
            </w:r>
            <w:r>
              <w:rPr>
                <w:spacing w:val="24"/>
              </w:rPr>
              <w:t xml:space="preserve"> </w:t>
            </w:r>
            <w:r>
              <w:t>device</w:t>
            </w:r>
            <w:r>
              <w:rPr>
                <w:spacing w:val="25"/>
              </w:rPr>
              <w:t xml:space="preserve"> </w:t>
            </w:r>
            <w:r>
              <w:t>to</w:t>
            </w:r>
            <w:r>
              <w:rPr>
                <w:spacing w:val="28"/>
              </w:rPr>
              <w:t xml:space="preserve"> </w:t>
            </w:r>
            <w:r>
              <w:t>allow</w:t>
            </w:r>
            <w:r>
              <w:rPr>
                <w:spacing w:val="24"/>
              </w:rPr>
              <w:t xml:space="preserve"> </w:t>
            </w:r>
            <w:r>
              <w:t>user</w:t>
            </w:r>
            <w:r>
              <w:rPr>
                <w:spacing w:val="28"/>
              </w:rPr>
              <w:t xml:space="preserve"> </w:t>
            </w:r>
            <w:r>
              <w:t>inputs</w:t>
            </w:r>
            <w:r>
              <w:rPr>
                <w:spacing w:val="24"/>
              </w:rPr>
              <w:t xml:space="preserve"> </w:t>
            </w:r>
            <w:r>
              <w:t>to</w:t>
            </w:r>
            <w:r>
              <w:rPr>
                <w:spacing w:val="25"/>
              </w:rPr>
              <w:t xml:space="preserve"> </w:t>
            </w:r>
            <w:r>
              <w:t>the</w:t>
            </w:r>
            <w:r>
              <w:rPr>
                <w:spacing w:val="21"/>
              </w:rPr>
              <w:t xml:space="preserve"> </w:t>
            </w:r>
            <w:r>
              <w:rPr>
                <w:spacing w:val="-2"/>
              </w:rPr>
              <w:t>system.</w:t>
            </w:r>
          </w:p>
        </w:tc>
      </w:tr>
      <w:tr w:rsidR="005A0418" w14:paraId="54FED487" w14:textId="77777777" w:rsidTr="00565B18">
        <w:trPr>
          <w:trHeight w:val="1542"/>
        </w:trPr>
        <w:tc>
          <w:tcPr>
            <w:tcW w:w="2117" w:type="dxa"/>
          </w:tcPr>
          <w:p w14:paraId="51DE7ED3" w14:textId="77777777" w:rsidR="005A0418" w:rsidRDefault="005A0418" w:rsidP="00565B18">
            <w:pPr>
              <w:pStyle w:val="TableParagraph"/>
              <w:spacing w:before="179"/>
              <w:rPr>
                <w:i/>
              </w:rPr>
            </w:pPr>
            <w:r>
              <w:rPr>
                <w:i/>
                <w:color w:val="0E4660"/>
                <w:w w:val="105"/>
              </w:rPr>
              <w:t>3.</w:t>
            </w:r>
            <w:r>
              <w:rPr>
                <w:i/>
                <w:color w:val="0E4660"/>
                <w:spacing w:val="-4"/>
                <w:w w:val="105"/>
              </w:rPr>
              <w:t xml:space="preserve"> </w:t>
            </w:r>
            <w:r>
              <w:rPr>
                <w:i/>
                <w:color w:val="0E4660"/>
                <w:spacing w:val="-2"/>
                <w:w w:val="110"/>
              </w:rPr>
              <w:t>Cameras</w:t>
            </w:r>
          </w:p>
        </w:tc>
        <w:tc>
          <w:tcPr>
            <w:tcW w:w="10917" w:type="dxa"/>
          </w:tcPr>
          <w:p w14:paraId="5FB43FB0" w14:textId="77777777" w:rsidR="005A0418" w:rsidRDefault="005A0418" w:rsidP="00565B18">
            <w:pPr>
              <w:pStyle w:val="TableParagraph"/>
              <w:numPr>
                <w:ilvl w:val="0"/>
                <w:numId w:val="25"/>
              </w:numPr>
              <w:tabs>
                <w:tab w:val="left" w:pos="819"/>
              </w:tabs>
              <w:spacing w:before="97"/>
              <w:ind w:left="819" w:hanging="359"/>
            </w:pPr>
            <w:r>
              <w:rPr>
                <w:w w:val="105"/>
              </w:rPr>
              <w:t>An</w:t>
            </w:r>
            <w:r>
              <w:rPr>
                <w:spacing w:val="-14"/>
                <w:w w:val="105"/>
              </w:rPr>
              <w:t xml:space="preserve"> </w:t>
            </w:r>
            <w:r>
              <w:rPr>
                <w:w w:val="105"/>
              </w:rPr>
              <w:t>EM</w:t>
            </w:r>
            <w:r>
              <w:rPr>
                <w:spacing w:val="-13"/>
                <w:w w:val="105"/>
              </w:rPr>
              <w:t xml:space="preserve"> </w:t>
            </w:r>
            <w:r>
              <w:rPr>
                <w:w w:val="105"/>
              </w:rPr>
              <w:t>system</w:t>
            </w:r>
            <w:r>
              <w:rPr>
                <w:spacing w:val="-13"/>
                <w:w w:val="105"/>
              </w:rPr>
              <w:t xml:space="preserve"> </w:t>
            </w:r>
            <w:r>
              <w:rPr>
                <w:w w:val="105"/>
              </w:rPr>
              <w:t>MUST</w:t>
            </w:r>
            <w:r>
              <w:rPr>
                <w:spacing w:val="-13"/>
                <w:w w:val="105"/>
              </w:rPr>
              <w:t xml:space="preserve"> </w:t>
            </w:r>
            <w:r>
              <w:rPr>
                <w:w w:val="105"/>
              </w:rPr>
              <w:t>be</w:t>
            </w:r>
            <w:r>
              <w:rPr>
                <w:spacing w:val="-12"/>
                <w:w w:val="105"/>
              </w:rPr>
              <w:t xml:space="preserve"> </w:t>
            </w:r>
            <w:r>
              <w:rPr>
                <w:w w:val="105"/>
              </w:rPr>
              <w:t>outfitted</w:t>
            </w:r>
            <w:r>
              <w:rPr>
                <w:spacing w:val="-12"/>
                <w:w w:val="105"/>
              </w:rPr>
              <w:t xml:space="preserve"> </w:t>
            </w:r>
            <w:r>
              <w:rPr>
                <w:w w:val="105"/>
              </w:rPr>
              <w:t>with</w:t>
            </w:r>
            <w:r>
              <w:rPr>
                <w:spacing w:val="-13"/>
                <w:w w:val="105"/>
              </w:rPr>
              <w:t xml:space="preserve"> </w:t>
            </w:r>
            <w:r>
              <w:rPr>
                <w:w w:val="105"/>
              </w:rPr>
              <w:t>cameras</w:t>
            </w:r>
            <w:r>
              <w:rPr>
                <w:spacing w:val="-12"/>
                <w:w w:val="105"/>
              </w:rPr>
              <w:t xml:space="preserve"> </w:t>
            </w:r>
            <w:r>
              <w:rPr>
                <w:w w:val="105"/>
              </w:rPr>
              <w:t>to</w:t>
            </w:r>
            <w:r>
              <w:rPr>
                <w:spacing w:val="-13"/>
                <w:w w:val="105"/>
              </w:rPr>
              <w:t xml:space="preserve"> </w:t>
            </w:r>
            <w:r>
              <w:rPr>
                <w:w w:val="105"/>
              </w:rPr>
              <w:t>capture</w:t>
            </w:r>
            <w:r>
              <w:rPr>
                <w:spacing w:val="-13"/>
                <w:w w:val="105"/>
              </w:rPr>
              <w:t xml:space="preserve"> </w:t>
            </w:r>
            <w:r>
              <w:rPr>
                <w:w w:val="105"/>
              </w:rPr>
              <w:t>imagery</w:t>
            </w:r>
            <w:r>
              <w:rPr>
                <w:spacing w:val="-13"/>
                <w:w w:val="105"/>
              </w:rPr>
              <w:t xml:space="preserve"> </w:t>
            </w:r>
            <w:r>
              <w:rPr>
                <w:w w:val="105"/>
              </w:rPr>
              <w:t>of</w:t>
            </w:r>
            <w:r>
              <w:rPr>
                <w:spacing w:val="-11"/>
                <w:w w:val="105"/>
              </w:rPr>
              <w:t xml:space="preserve"> </w:t>
            </w:r>
            <w:r>
              <w:rPr>
                <w:w w:val="105"/>
              </w:rPr>
              <w:t>fishing</w:t>
            </w:r>
            <w:r>
              <w:rPr>
                <w:spacing w:val="-13"/>
                <w:w w:val="105"/>
              </w:rPr>
              <w:t xml:space="preserve"> </w:t>
            </w:r>
            <w:r>
              <w:rPr>
                <w:spacing w:val="-2"/>
                <w:w w:val="105"/>
              </w:rPr>
              <w:t>activity.</w:t>
            </w:r>
          </w:p>
          <w:p w14:paraId="20FC3761" w14:textId="77777777" w:rsidR="005A0418" w:rsidRDefault="005A0418" w:rsidP="00565B18">
            <w:pPr>
              <w:pStyle w:val="TableParagraph"/>
              <w:numPr>
                <w:ilvl w:val="0"/>
                <w:numId w:val="25"/>
              </w:numPr>
              <w:tabs>
                <w:tab w:val="left" w:pos="820"/>
              </w:tabs>
              <w:spacing w:before="41" w:line="276" w:lineRule="auto"/>
              <w:ind w:right="138"/>
            </w:pPr>
            <w:r>
              <w:rPr>
                <w:w w:val="105"/>
              </w:rPr>
              <w:t>The</w:t>
            </w:r>
            <w:r>
              <w:rPr>
                <w:spacing w:val="-6"/>
                <w:w w:val="105"/>
              </w:rPr>
              <w:t xml:space="preserve"> </w:t>
            </w:r>
            <w:r>
              <w:rPr>
                <w:w w:val="105"/>
              </w:rPr>
              <w:t>number</w:t>
            </w:r>
            <w:r>
              <w:rPr>
                <w:spacing w:val="-7"/>
                <w:w w:val="105"/>
              </w:rPr>
              <w:t xml:space="preserve"> </w:t>
            </w:r>
            <w:r>
              <w:rPr>
                <w:w w:val="105"/>
              </w:rPr>
              <w:t>and</w:t>
            </w:r>
            <w:r>
              <w:rPr>
                <w:spacing w:val="-6"/>
                <w:w w:val="105"/>
              </w:rPr>
              <w:t xml:space="preserve"> </w:t>
            </w:r>
            <w:r>
              <w:rPr>
                <w:w w:val="105"/>
              </w:rPr>
              <w:t>position</w:t>
            </w:r>
            <w:r>
              <w:rPr>
                <w:spacing w:val="-8"/>
                <w:w w:val="105"/>
              </w:rPr>
              <w:t xml:space="preserve"> </w:t>
            </w:r>
            <w:r>
              <w:rPr>
                <w:w w:val="105"/>
              </w:rPr>
              <w:t>of</w:t>
            </w:r>
            <w:r>
              <w:rPr>
                <w:spacing w:val="-6"/>
                <w:w w:val="105"/>
              </w:rPr>
              <w:t xml:space="preserve"> </w:t>
            </w:r>
            <w:r>
              <w:rPr>
                <w:w w:val="105"/>
              </w:rPr>
              <w:t>cameras</w:t>
            </w:r>
            <w:r>
              <w:rPr>
                <w:spacing w:val="-6"/>
                <w:w w:val="105"/>
              </w:rPr>
              <w:t xml:space="preserve"> </w:t>
            </w:r>
            <w:r>
              <w:rPr>
                <w:w w:val="105"/>
              </w:rPr>
              <w:t>MUST</w:t>
            </w:r>
            <w:r>
              <w:rPr>
                <w:spacing w:val="-7"/>
                <w:w w:val="105"/>
              </w:rPr>
              <w:t xml:space="preserve"> </w:t>
            </w:r>
            <w:r>
              <w:rPr>
                <w:w w:val="105"/>
              </w:rPr>
              <w:t>be</w:t>
            </w:r>
            <w:r>
              <w:rPr>
                <w:spacing w:val="-6"/>
                <w:w w:val="105"/>
              </w:rPr>
              <w:t xml:space="preserve"> </w:t>
            </w:r>
            <w:r>
              <w:rPr>
                <w:w w:val="105"/>
              </w:rPr>
              <w:t>sufficient</w:t>
            </w:r>
            <w:r>
              <w:rPr>
                <w:spacing w:val="-4"/>
                <w:w w:val="105"/>
              </w:rPr>
              <w:t xml:space="preserve"> </w:t>
            </w:r>
            <w:r>
              <w:rPr>
                <w:w w:val="105"/>
              </w:rPr>
              <w:t>to</w:t>
            </w:r>
            <w:r>
              <w:rPr>
                <w:spacing w:val="-7"/>
                <w:w w:val="105"/>
              </w:rPr>
              <w:t xml:space="preserve"> </w:t>
            </w:r>
            <w:r>
              <w:rPr>
                <w:w w:val="105"/>
              </w:rPr>
              <w:t>capture</w:t>
            </w:r>
            <w:r>
              <w:rPr>
                <w:spacing w:val="-6"/>
                <w:w w:val="105"/>
              </w:rPr>
              <w:t xml:space="preserve"> </w:t>
            </w:r>
            <w:r>
              <w:rPr>
                <w:w w:val="105"/>
              </w:rPr>
              <w:t>necessary</w:t>
            </w:r>
            <w:r>
              <w:rPr>
                <w:spacing w:val="-4"/>
                <w:w w:val="105"/>
              </w:rPr>
              <w:t xml:space="preserve"> </w:t>
            </w:r>
            <w:r>
              <w:rPr>
                <w:w w:val="105"/>
              </w:rPr>
              <w:t>imagery</w:t>
            </w:r>
            <w:r>
              <w:rPr>
                <w:spacing w:val="-3"/>
                <w:w w:val="105"/>
              </w:rPr>
              <w:t xml:space="preserve"> </w:t>
            </w:r>
            <w:r>
              <w:rPr>
                <w:w w:val="105"/>
              </w:rPr>
              <w:t>to allow</w:t>
            </w:r>
            <w:r>
              <w:rPr>
                <w:spacing w:val="-7"/>
                <w:w w:val="105"/>
              </w:rPr>
              <w:t xml:space="preserve"> </w:t>
            </w:r>
            <w:r>
              <w:rPr>
                <w:w w:val="105"/>
              </w:rPr>
              <w:t>generation of the data fields set out in the EM data requirements.</w:t>
            </w:r>
          </w:p>
          <w:p w14:paraId="06E5420F" w14:textId="77777777" w:rsidR="005A0418" w:rsidRDefault="005A0418" w:rsidP="00565B18">
            <w:pPr>
              <w:pStyle w:val="TableParagraph"/>
              <w:numPr>
                <w:ilvl w:val="0"/>
                <w:numId w:val="25"/>
              </w:numPr>
              <w:tabs>
                <w:tab w:val="left" w:pos="818"/>
                <w:tab w:val="left" w:pos="820"/>
              </w:tabs>
              <w:spacing w:line="276" w:lineRule="auto"/>
              <w:ind w:right="199"/>
            </w:pPr>
            <w:ins w:id="475" w:author="United States of America" w:date="2026-07-24T13:29:00Z">
              <w:r>
                <w:rPr>
                  <w:w w:val="105"/>
                </w:rPr>
                <w:t xml:space="preserve">Cameras </w:t>
              </w:r>
            </w:ins>
            <w:ins w:id="476" w:author="United States of America" w:date="2026-07-14T15:34:00Z">
              <w:r>
                <w:rPr>
                  <w:color w:val="000000"/>
                </w:rPr>
                <w:t xml:space="preserve">settings (frame rate, resolution, bitrate and shutter speed) MUST be configured to a standard that ensures captured </w:t>
              </w:r>
            </w:ins>
            <w:ins w:id="477" w:author="United States of America" w:date="2026-07-14T15:35:00Z">
              <w:r>
                <w:rPr>
                  <w:color w:val="000000"/>
                </w:rPr>
                <w:t>imagery</w:t>
              </w:r>
            </w:ins>
            <w:ins w:id="478" w:author="United States of America" w:date="2026-07-14T15:34:00Z">
              <w:r>
                <w:rPr>
                  <w:color w:val="000000"/>
                </w:rPr>
                <w:t xml:space="preserve"> is sufficient for an EM Analyst to accurately generate the required data fields set out in the EM data requirements under typical fishing conditions. The baseline settings for any EM video to </w:t>
              </w:r>
            </w:ins>
            <w:ins w:id="479" w:author="United States of America" w:date="2026-07-14T15:35:00Z">
              <w:r>
                <w:rPr>
                  <w:color w:val="000000"/>
                </w:rPr>
                <w:t>identify species MUST meet or exceed the below</w:t>
              </w:r>
            </w:ins>
            <w:del w:id="480" w:author="United States of America" w:date="2026-07-24T13:29:00Z">
              <w:r>
                <w:rPr>
                  <w:w w:val="105"/>
                </w:rPr>
                <w:delText>Cameras</w:delText>
              </w:r>
            </w:del>
            <w:r>
              <w:rPr>
                <w:spacing w:val="-3"/>
                <w:w w:val="105"/>
              </w:rPr>
              <w:t xml:space="preserve"> </w:t>
            </w:r>
            <w:r>
              <w:rPr>
                <w:w w:val="105"/>
              </w:rPr>
              <w:t>MUST,</w:t>
            </w:r>
            <w:r>
              <w:rPr>
                <w:spacing w:val="-2"/>
                <w:w w:val="105"/>
              </w:rPr>
              <w:t xml:space="preserve"> </w:t>
            </w:r>
            <w:r>
              <w:rPr>
                <w:w w:val="105"/>
              </w:rPr>
              <w:t>capture</w:t>
            </w:r>
            <w:r>
              <w:rPr>
                <w:spacing w:val="-3"/>
                <w:w w:val="105"/>
              </w:rPr>
              <w:t xml:space="preserve"> </w:t>
            </w:r>
            <w:r>
              <w:rPr>
                <w:w w:val="105"/>
              </w:rPr>
              <w:t>imagery</w:t>
            </w:r>
            <w:r>
              <w:rPr>
                <w:spacing w:val="-1"/>
                <w:w w:val="105"/>
              </w:rPr>
              <w:t xml:space="preserve"> </w:t>
            </w:r>
            <w:r>
              <w:rPr>
                <w:w w:val="105"/>
              </w:rPr>
              <w:t>that</w:t>
            </w:r>
            <w:r>
              <w:rPr>
                <w:spacing w:val="-4"/>
                <w:w w:val="105"/>
              </w:rPr>
              <w:t xml:space="preserve"> </w:t>
            </w:r>
            <w:r>
              <w:rPr>
                <w:w w:val="105"/>
              </w:rPr>
              <w:t>meets</w:t>
            </w:r>
            <w:r>
              <w:rPr>
                <w:spacing w:val="-1"/>
                <w:w w:val="105"/>
              </w:rPr>
              <w:t xml:space="preserve"> </w:t>
            </w:r>
            <w:r>
              <w:rPr>
                <w:w w:val="105"/>
              </w:rPr>
              <w:t>image</w:t>
            </w:r>
            <w:r>
              <w:rPr>
                <w:spacing w:val="-5"/>
                <w:w w:val="105"/>
              </w:rPr>
              <w:t xml:space="preserve"> </w:t>
            </w:r>
            <w:r>
              <w:rPr>
                <w:w w:val="105"/>
              </w:rPr>
              <w:t>quality</w:t>
            </w:r>
            <w:r>
              <w:rPr>
                <w:spacing w:val="-1"/>
                <w:w w:val="105"/>
              </w:rPr>
              <w:t xml:space="preserve"> </w:t>
            </w:r>
            <w:r>
              <w:rPr>
                <w:w w:val="105"/>
              </w:rPr>
              <w:t>standards</w:t>
            </w:r>
            <w:r>
              <w:rPr>
                <w:spacing w:val="-1"/>
                <w:w w:val="105"/>
              </w:rPr>
              <w:t xml:space="preserve"> </w:t>
            </w:r>
            <w:r>
              <w:rPr>
                <w:w w:val="105"/>
              </w:rPr>
              <w:t>under</w:t>
            </w:r>
            <w:r>
              <w:rPr>
                <w:spacing w:val="-4"/>
                <w:w w:val="105"/>
              </w:rPr>
              <w:t xml:space="preserve"> </w:t>
            </w:r>
            <w:r>
              <w:rPr>
                <w:w w:val="105"/>
              </w:rPr>
              <w:t>typical</w:t>
            </w:r>
            <w:r>
              <w:rPr>
                <w:spacing w:val="-4"/>
                <w:w w:val="105"/>
              </w:rPr>
              <w:t xml:space="preserve"> </w:t>
            </w:r>
            <w:r>
              <w:rPr>
                <w:w w:val="105"/>
              </w:rPr>
              <w:t>fishing</w:t>
            </w:r>
            <w:r>
              <w:rPr>
                <w:spacing w:val="-1"/>
                <w:w w:val="105"/>
              </w:rPr>
              <w:t xml:space="preserve"> </w:t>
            </w:r>
            <w:r>
              <w:rPr>
                <w:w w:val="105"/>
              </w:rPr>
              <w:t>conditions</w:t>
            </w:r>
            <w:r>
              <w:rPr>
                <w:spacing w:val="-3"/>
                <w:w w:val="105"/>
              </w:rPr>
              <w:t xml:space="preserve"> </w:t>
            </w:r>
            <w:r>
              <w:rPr>
                <w:w w:val="105"/>
              </w:rPr>
              <w:t>that allow</w:t>
            </w:r>
            <w:r>
              <w:rPr>
                <w:spacing w:val="-5"/>
                <w:w w:val="105"/>
              </w:rPr>
              <w:t xml:space="preserve"> </w:t>
            </w:r>
            <w:r>
              <w:rPr>
                <w:w w:val="105"/>
              </w:rPr>
              <w:t>for</w:t>
            </w:r>
            <w:r>
              <w:rPr>
                <w:spacing w:val="-2"/>
                <w:w w:val="105"/>
              </w:rPr>
              <w:t xml:space="preserve"> </w:t>
            </w:r>
            <w:r>
              <w:rPr>
                <w:w w:val="105"/>
              </w:rPr>
              <w:t>an</w:t>
            </w:r>
            <w:r>
              <w:rPr>
                <w:spacing w:val="-2"/>
                <w:w w:val="105"/>
              </w:rPr>
              <w:t xml:space="preserve"> </w:t>
            </w:r>
            <w:r>
              <w:rPr>
                <w:w w:val="105"/>
              </w:rPr>
              <w:t>EM</w:t>
            </w:r>
            <w:r>
              <w:rPr>
                <w:spacing w:val="-4"/>
                <w:w w:val="105"/>
              </w:rPr>
              <w:t xml:space="preserve"> </w:t>
            </w:r>
            <w:r>
              <w:rPr>
                <w:w w:val="105"/>
              </w:rPr>
              <w:t>Analyst to</w:t>
            </w:r>
            <w:r>
              <w:rPr>
                <w:spacing w:val="-1"/>
                <w:w w:val="105"/>
              </w:rPr>
              <w:t xml:space="preserve"> </w:t>
            </w:r>
            <w:r>
              <w:rPr>
                <w:w w:val="105"/>
              </w:rPr>
              <w:t>generate</w:t>
            </w:r>
            <w:r>
              <w:rPr>
                <w:spacing w:val="-1"/>
                <w:w w:val="105"/>
              </w:rPr>
              <w:t xml:space="preserve"> </w:t>
            </w:r>
            <w:r>
              <w:rPr>
                <w:w w:val="105"/>
              </w:rPr>
              <w:t>the</w:t>
            </w:r>
            <w:r>
              <w:rPr>
                <w:spacing w:val="-5"/>
                <w:w w:val="105"/>
              </w:rPr>
              <w:t xml:space="preserve"> </w:t>
            </w:r>
            <w:r>
              <w:rPr>
                <w:w w:val="105"/>
              </w:rPr>
              <w:t>data</w:t>
            </w:r>
            <w:r>
              <w:rPr>
                <w:spacing w:val="-4"/>
                <w:w w:val="105"/>
              </w:rPr>
              <w:t xml:space="preserve"> </w:t>
            </w:r>
            <w:r>
              <w:rPr>
                <w:w w:val="105"/>
              </w:rPr>
              <w:t>fields set out in the</w:t>
            </w:r>
            <w:r>
              <w:rPr>
                <w:spacing w:val="-2"/>
                <w:w w:val="105"/>
              </w:rPr>
              <w:t xml:space="preserve"> </w:t>
            </w:r>
            <w:r>
              <w:rPr>
                <w:w w:val="105"/>
              </w:rPr>
              <w:t>EM</w:t>
            </w:r>
            <w:r>
              <w:rPr>
                <w:spacing w:val="-4"/>
                <w:w w:val="105"/>
              </w:rPr>
              <w:t xml:space="preserve"> </w:t>
            </w:r>
            <w:r>
              <w:rPr>
                <w:w w:val="105"/>
              </w:rPr>
              <w:t>data</w:t>
            </w:r>
            <w:r>
              <w:rPr>
                <w:spacing w:val="-4"/>
                <w:w w:val="105"/>
              </w:rPr>
              <w:t xml:space="preserve"> </w:t>
            </w:r>
            <w:r>
              <w:rPr>
                <w:w w:val="105"/>
              </w:rPr>
              <w:t>requirements.</w:t>
            </w:r>
            <w:r>
              <w:rPr>
                <w:spacing w:val="40"/>
                <w:w w:val="105"/>
              </w:rPr>
              <w:t xml:space="preserve"> </w:t>
            </w:r>
            <w:r>
              <w:rPr>
                <w:w w:val="105"/>
              </w:rPr>
              <w:t>As a</w:t>
            </w:r>
            <w:r>
              <w:rPr>
                <w:spacing w:val="-4"/>
                <w:w w:val="105"/>
              </w:rPr>
              <w:t xml:space="preserve"> </w:t>
            </w:r>
            <w:r>
              <w:rPr>
                <w:w w:val="105"/>
              </w:rPr>
              <w:t xml:space="preserve">minimum </w:t>
            </w:r>
            <w:ins w:id="481" w:author="United States of America" w:date="2026-07-24T13:29:00Z">
              <w:r>
                <w:rPr>
                  <w:spacing w:val="-2"/>
                  <w:w w:val="105"/>
                </w:rPr>
                <w:t>standard</w:t>
              </w:r>
            </w:ins>
            <w:ins w:id="482" w:author="United States of America" w:date="2026-07-15T09:15:00Z">
              <w:r>
                <w:rPr>
                  <w:spacing w:val="-2"/>
                  <w:w w:val="105"/>
                </w:rPr>
                <w:t>s</w:t>
              </w:r>
            </w:ins>
            <w:del w:id="483" w:author="United States of America" w:date="2026-07-24T13:29:00Z">
              <w:r>
                <w:rPr>
                  <w:spacing w:val="-2"/>
                  <w:w w:val="105"/>
                </w:rPr>
                <w:delText>standard</w:delText>
              </w:r>
            </w:del>
            <w:r>
              <w:rPr>
                <w:spacing w:val="-2"/>
                <w:w w:val="105"/>
                <w:position w:val="8"/>
                <w:sz w:val="13"/>
              </w:rPr>
              <w:t>2</w:t>
            </w:r>
            <w:r>
              <w:rPr>
                <w:rStyle w:val="FootnoteReference"/>
              </w:rPr>
              <w:footnoteReference w:id="7"/>
            </w:r>
            <w:r>
              <w:rPr>
                <w:spacing w:val="-2"/>
                <w:w w:val="105"/>
              </w:rPr>
              <w:t>:</w:t>
            </w:r>
          </w:p>
          <w:p w14:paraId="2423E74F" w14:textId="77777777" w:rsidR="005A0418" w:rsidRDefault="005A0418" w:rsidP="00565B18">
            <w:pPr>
              <w:pStyle w:val="TableParagraph"/>
              <w:numPr>
                <w:ilvl w:val="1"/>
                <w:numId w:val="25"/>
              </w:numPr>
              <w:tabs>
                <w:tab w:val="left" w:pos="2258"/>
                <w:tab w:val="left" w:pos="2261"/>
              </w:tabs>
              <w:spacing w:line="276" w:lineRule="auto"/>
              <w:ind w:right="605"/>
            </w:pPr>
            <w:r>
              <w:rPr>
                <w:w w:val="105"/>
              </w:rPr>
              <w:t>Frame</w:t>
            </w:r>
            <w:r>
              <w:rPr>
                <w:spacing w:val="-13"/>
                <w:w w:val="105"/>
              </w:rPr>
              <w:t xml:space="preserve"> </w:t>
            </w:r>
            <w:r>
              <w:rPr>
                <w:w w:val="105"/>
              </w:rPr>
              <w:t>rate</w:t>
            </w:r>
            <w:ins w:id="486" w:author="United States of America" w:date="2026-07-15T09:15:00Z">
              <w:r>
                <w:rPr>
                  <w:w w:val="105"/>
                </w:rPr>
                <w:t>:</w:t>
              </w:r>
            </w:ins>
            <w:r>
              <w:rPr>
                <w:spacing w:val="-13"/>
                <w:w w:val="105"/>
              </w:rPr>
              <w:t xml:space="preserve"> </w:t>
            </w:r>
            <w:r>
              <w:rPr>
                <w:w w:val="105"/>
              </w:rPr>
              <w:t>MUST</w:t>
            </w:r>
            <w:r>
              <w:rPr>
                <w:spacing w:val="-14"/>
                <w:w w:val="105"/>
              </w:rPr>
              <w:t xml:space="preserve"> </w:t>
            </w:r>
            <w:r>
              <w:rPr>
                <w:w w:val="105"/>
              </w:rPr>
              <w:t>be</w:t>
            </w:r>
            <w:r>
              <w:rPr>
                <w:spacing w:val="-12"/>
                <w:w w:val="105"/>
              </w:rPr>
              <w:t xml:space="preserve"> </w:t>
            </w:r>
            <w:r>
              <w:rPr>
                <w:w w:val="105"/>
              </w:rPr>
              <w:t>no</w:t>
            </w:r>
            <w:r>
              <w:rPr>
                <w:spacing w:val="-11"/>
                <w:w w:val="105"/>
              </w:rPr>
              <w:t xml:space="preserve"> </w:t>
            </w:r>
            <w:r>
              <w:rPr>
                <w:w w:val="105"/>
              </w:rPr>
              <w:t>lower</w:t>
            </w:r>
            <w:r>
              <w:rPr>
                <w:spacing w:val="-11"/>
                <w:w w:val="105"/>
              </w:rPr>
              <w:t xml:space="preserve"> </w:t>
            </w:r>
            <w:r>
              <w:rPr>
                <w:w w:val="105"/>
              </w:rPr>
              <w:t>than</w:t>
            </w:r>
            <w:r>
              <w:rPr>
                <w:spacing w:val="-11"/>
                <w:w w:val="105"/>
              </w:rPr>
              <w:t xml:space="preserve"> </w:t>
            </w:r>
            <w:r>
              <w:rPr>
                <w:w w:val="105"/>
              </w:rPr>
              <w:t>5</w:t>
            </w:r>
            <w:r>
              <w:rPr>
                <w:spacing w:val="-13"/>
                <w:w w:val="105"/>
              </w:rPr>
              <w:t xml:space="preserve"> </w:t>
            </w:r>
            <w:r>
              <w:rPr>
                <w:w w:val="105"/>
              </w:rPr>
              <w:t>frames</w:t>
            </w:r>
            <w:r>
              <w:rPr>
                <w:spacing w:val="-13"/>
                <w:w w:val="105"/>
              </w:rPr>
              <w:t xml:space="preserve"> </w:t>
            </w:r>
            <w:r>
              <w:rPr>
                <w:w w:val="105"/>
              </w:rPr>
              <w:t>per</w:t>
            </w:r>
            <w:r>
              <w:rPr>
                <w:spacing w:val="-11"/>
                <w:w w:val="105"/>
              </w:rPr>
              <w:t xml:space="preserve"> </w:t>
            </w:r>
            <w:r>
              <w:rPr>
                <w:w w:val="105"/>
              </w:rPr>
              <w:t>second</w:t>
            </w:r>
            <w:r>
              <w:rPr>
                <w:spacing w:val="-13"/>
                <w:w w:val="105"/>
              </w:rPr>
              <w:t xml:space="preserve"> </w:t>
            </w:r>
            <w:r>
              <w:rPr>
                <w:w w:val="105"/>
              </w:rPr>
              <w:t>(fps)</w:t>
            </w:r>
            <w:r>
              <w:rPr>
                <w:spacing w:val="-12"/>
                <w:w w:val="105"/>
              </w:rPr>
              <w:t xml:space="preserve"> </w:t>
            </w:r>
            <w:r>
              <w:rPr>
                <w:w w:val="105"/>
              </w:rPr>
              <w:t>for</w:t>
            </w:r>
            <w:r>
              <w:rPr>
                <w:spacing w:val="-11"/>
                <w:w w:val="105"/>
              </w:rPr>
              <w:t xml:space="preserve"> </w:t>
            </w:r>
            <w:r>
              <w:rPr>
                <w:w w:val="105"/>
              </w:rPr>
              <w:t>any</w:t>
            </w:r>
            <w:r>
              <w:rPr>
                <w:spacing w:val="-11"/>
                <w:w w:val="105"/>
              </w:rPr>
              <w:t xml:space="preserve"> </w:t>
            </w:r>
            <w:r>
              <w:rPr>
                <w:w w:val="105"/>
              </w:rPr>
              <w:t>imagery</w:t>
            </w:r>
            <w:r>
              <w:rPr>
                <w:spacing w:val="-13"/>
                <w:w w:val="105"/>
              </w:rPr>
              <w:t xml:space="preserve"> </w:t>
            </w:r>
            <w:r>
              <w:rPr>
                <w:w w:val="105"/>
              </w:rPr>
              <w:t>requiring identification of species; and</w:t>
            </w:r>
          </w:p>
          <w:p w14:paraId="106D7B79" w14:textId="77777777" w:rsidR="005A0418" w:rsidRDefault="005A0418" w:rsidP="00565B18">
            <w:pPr>
              <w:pStyle w:val="TableParagraph"/>
              <w:numPr>
                <w:ilvl w:val="1"/>
                <w:numId w:val="25"/>
              </w:numPr>
              <w:tabs>
                <w:tab w:val="left" w:pos="2258"/>
              </w:tabs>
              <w:spacing w:line="268" w:lineRule="exact"/>
              <w:ind w:left="2258" w:hanging="358"/>
            </w:pPr>
            <w:r>
              <w:rPr>
                <w:spacing w:val="-2"/>
                <w:w w:val="105"/>
              </w:rPr>
              <w:t>Resolution</w:t>
            </w:r>
            <w:ins w:id="487" w:author="United States of America" w:date="2026-07-15T09:15:00Z">
              <w:r>
                <w:rPr>
                  <w:spacing w:val="-3"/>
                  <w:w w:val="105"/>
                </w:rPr>
                <w:t xml:space="preserve">: </w:t>
              </w:r>
            </w:ins>
            <w:r>
              <w:rPr>
                <w:spacing w:val="-3"/>
                <w:w w:val="105"/>
              </w:rPr>
              <w:t xml:space="preserve"> </w:t>
            </w:r>
            <w:r>
              <w:rPr>
                <w:spacing w:val="-2"/>
                <w:w w:val="105"/>
              </w:rPr>
              <w:t>MUST</w:t>
            </w:r>
            <w:r>
              <w:rPr>
                <w:spacing w:val="-7"/>
                <w:w w:val="105"/>
              </w:rPr>
              <w:t xml:space="preserve"> </w:t>
            </w:r>
            <w:r>
              <w:rPr>
                <w:spacing w:val="-2"/>
                <w:w w:val="105"/>
              </w:rPr>
              <w:t>be</w:t>
            </w:r>
            <w:r>
              <w:rPr>
                <w:spacing w:val="-7"/>
                <w:w w:val="105"/>
              </w:rPr>
              <w:t xml:space="preserve"> </w:t>
            </w:r>
            <w:r>
              <w:rPr>
                <w:spacing w:val="-2"/>
                <w:w w:val="105"/>
              </w:rPr>
              <w:t>no</w:t>
            </w:r>
            <w:r>
              <w:rPr>
                <w:spacing w:val="-7"/>
                <w:w w:val="105"/>
              </w:rPr>
              <w:t xml:space="preserve"> </w:t>
            </w:r>
            <w:r>
              <w:rPr>
                <w:spacing w:val="-2"/>
                <w:w w:val="105"/>
              </w:rPr>
              <w:t>lower</w:t>
            </w:r>
            <w:r>
              <w:rPr>
                <w:spacing w:val="-4"/>
                <w:w w:val="105"/>
              </w:rPr>
              <w:t xml:space="preserve"> </w:t>
            </w:r>
            <w:r>
              <w:rPr>
                <w:spacing w:val="-2"/>
                <w:w w:val="105"/>
              </w:rPr>
              <w:t>than</w:t>
            </w:r>
            <w:r>
              <w:rPr>
                <w:spacing w:val="-3"/>
                <w:w w:val="105"/>
              </w:rPr>
              <w:t xml:space="preserve"> </w:t>
            </w:r>
            <w:r>
              <w:rPr>
                <w:spacing w:val="-2"/>
                <w:w w:val="105"/>
              </w:rPr>
              <w:t>720p</w:t>
            </w:r>
            <w:r>
              <w:rPr>
                <w:spacing w:val="-6"/>
                <w:w w:val="105"/>
              </w:rPr>
              <w:t xml:space="preserve"> </w:t>
            </w:r>
            <w:r>
              <w:rPr>
                <w:spacing w:val="-2"/>
                <w:w w:val="105"/>
              </w:rPr>
              <w:t>for</w:t>
            </w:r>
            <w:r>
              <w:rPr>
                <w:spacing w:val="-3"/>
                <w:w w:val="105"/>
              </w:rPr>
              <w:t xml:space="preserve"> </w:t>
            </w:r>
            <w:r>
              <w:rPr>
                <w:spacing w:val="-2"/>
                <w:w w:val="105"/>
              </w:rPr>
              <w:t>any</w:t>
            </w:r>
            <w:r>
              <w:rPr>
                <w:spacing w:val="-4"/>
                <w:w w:val="105"/>
              </w:rPr>
              <w:t xml:space="preserve"> </w:t>
            </w:r>
            <w:r>
              <w:rPr>
                <w:spacing w:val="-2"/>
                <w:w w:val="105"/>
              </w:rPr>
              <w:t>imagery</w:t>
            </w:r>
            <w:r>
              <w:rPr>
                <w:spacing w:val="-3"/>
                <w:w w:val="105"/>
              </w:rPr>
              <w:t xml:space="preserve"> </w:t>
            </w:r>
            <w:r>
              <w:rPr>
                <w:spacing w:val="-2"/>
                <w:w w:val="105"/>
              </w:rPr>
              <w:t>requiring</w:t>
            </w:r>
            <w:r>
              <w:rPr>
                <w:spacing w:val="-6"/>
                <w:w w:val="105"/>
              </w:rPr>
              <w:t xml:space="preserve"> </w:t>
            </w:r>
            <w:r>
              <w:rPr>
                <w:spacing w:val="-2"/>
                <w:w w:val="105"/>
              </w:rPr>
              <w:t>identification</w:t>
            </w:r>
            <w:r>
              <w:rPr>
                <w:spacing w:val="-3"/>
                <w:w w:val="105"/>
              </w:rPr>
              <w:t xml:space="preserve"> </w:t>
            </w:r>
            <w:r>
              <w:rPr>
                <w:spacing w:val="-2"/>
                <w:w w:val="105"/>
              </w:rPr>
              <w:t>of</w:t>
            </w:r>
            <w:r>
              <w:rPr>
                <w:spacing w:val="4"/>
                <w:w w:val="105"/>
              </w:rPr>
              <w:t xml:space="preserve"> </w:t>
            </w:r>
            <w:r>
              <w:rPr>
                <w:spacing w:val="-2"/>
                <w:w w:val="105"/>
              </w:rPr>
              <w:t>species.</w:t>
            </w:r>
          </w:p>
          <w:p w14:paraId="53268628" w14:textId="77777777" w:rsidR="005A0418" w:rsidRPr="00C56A19" w:rsidRDefault="005A0418" w:rsidP="00565B18">
            <w:pPr>
              <w:pStyle w:val="TableParagraph"/>
              <w:numPr>
                <w:ilvl w:val="1"/>
                <w:numId w:val="25"/>
              </w:numPr>
              <w:tabs>
                <w:tab w:val="left" w:pos="2258"/>
              </w:tabs>
              <w:spacing w:line="268" w:lineRule="exact"/>
              <w:ind w:left="2258" w:hanging="358"/>
              <w:rPr>
                <w:ins w:id="488" w:author="United States of America" w:date="2026-07-15T09:16:00Z"/>
              </w:rPr>
            </w:pPr>
            <w:ins w:id="489" w:author="United States of America" w:date="2026-07-15T09:16:00Z">
              <w:r w:rsidRPr="00C56A19">
                <w:rPr>
                  <w:color w:val="000000"/>
                </w:rPr>
                <w:lastRenderedPageBreak/>
                <w:t>Bitrate: Configured at a level to prevent compression artifacts or data loss that could compromise species identification.</w:t>
              </w:r>
            </w:ins>
          </w:p>
          <w:p w14:paraId="07F58506" w14:textId="77777777" w:rsidR="005A0418" w:rsidRPr="00C56A19" w:rsidRDefault="005A0418" w:rsidP="00565B18">
            <w:pPr>
              <w:pStyle w:val="TableParagraph"/>
              <w:numPr>
                <w:ilvl w:val="1"/>
                <w:numId w:val="25"/>
              </w:numPr>
              <w:tabs>
                <w:tab w:val="left" w:pos="2258"/>
              </w:tabs>
              <w:spacing w:line="268" w:lineRule="exact"/>
              <w:ind w:left="2258" w:hanging="358"/>
              <w:rPr>
                <w:ins w:id="490" w:author="United States of America" w:date="2026-07-24T13:29:00Z"/>
              </w:rPr>
            </w:pPr>
            <w:ins w:id="491" w:author="United States of America" w:date="2026-07-15T09:16:00Z">
              <w:r w:rsidRPr="00C56A19">
                <w:rPr>
                  <w:color w:val="000000"/>
                </w:rPr>
                <w:t xml:space="preserve">Shutter Speed: Configured to prevent motion blur of catch that could compromise species identification. </w:t>
              </w:r>
            </w:ins>
          </w:p>
          <w:p w14:paraId="70FCFE82" w14:textId="77777777" w:rsidR="005A0418" w:rsidRDefault="005A0418" w:rsidP="00565B18">
            <w:pPr>
              <w:pStyle w:val="TableParagraph"/>
              <w:numPr>
                <w:ilvl w:val="0"/>
                <w:numId w:val="25"/>
              </w:numPr>
              <w:tabs>
                <w:tab w:val="left" w:pos="820"/>
              </w:tabs>
              <w:spacing w:before="41" w:line="278" w:lineRule="auto"/>
              <w:ind w:right="712"/>
            </w:pPr>
            <w:r>
              <w:rPr>
                <w:w w:val="105"/>
              </w:rPr>
              <w:t>SHOULD</w:t>
            </w:r>
            <w:r>
              <w:rPr>
                <w:spacing w:val="-2"/>
                <w:w w:val="105"/>
              </w:rPr>
              <w:t xml:space="preserve"> </w:t>
            </w:r>
            <w:r>
              <w:rPr>
                <w:w w:val="105"/>
              </w:rPr>
              <w:t>be</w:t>
            </w:r>
            <w:r>
              <w:rPr>
                <w:spacing w:val="-3"/>
                <w:w w:val="105"/>
              </w:rPr>
              <w:t xml:space="preserve"> </w:t>
            </w:r>
            <w:r>
              <w:rPr>
                <w:w w:val="105"/>
              </w:rPr>
              <w:t>capable</w:t>
            </w:r>
            <w:r>
              <w:rPr>
                <w:spacing w:val="-3"/>
                <w:w w:val="105"/>
              </w:rPr>
              <w:t xml:space="preserve"> </w:t>
            </w:r>
            <w:r>
              <w:rPr>
                <w:w w:val="105"/>
              </w:rPr>
              <w:t>of</w:t>
            </w:r>
            <w:r>
              <w:rPr>
                <w:spacing w:val="-1"/>
                <w:w w:val="105"/>
              </w:rPr>
              <w:t xml:space="preserve"> </w:t>
            </w:r>
            <w:r>
              <w:rPr>
                <w:w w:val="105"/>
              </w:rPr>
              <w:t>accommodating</w:t>
            </w:r>
            <w:r>
              <w:rPr>
                <w:spacing w:val="-1"/>
                <w:w w:val="105"/>
              </w:rPr>
              <w:t xml:space="preserve"> </w:t>
            </w:r>
            <w:r>
              <w:rPr>
                <w:w w:val="105"/>
              </w:rPr>
              <w:t>remote</w:t>
            </w:r>
            <w:r>
              <w:rPr>
                <w:spacing w:val="-1"/>
                <w:w w:val="105"/>
              </w:rPr>
              <w:t xml:space="preserve"> </w:t>
            </w:r>
            <w:r>
              <w:rPr>
                <w:w w:val="105"/>
              </w:rPr>
              <w:t>or</w:t>
            </w:r>
            <w:r>
              <w:rPr>
                <w:spacing w:val="-1"/>
                <w:w w:val="105"/>
              </w:rPr>
              <w:t xml:space="preserve"> </w:t>
            </w:r>
            <w:r>
              <w:rPr>
                <w:w w:val="105"/>
              </w:rPr>
              <w:t>onboard</w:t>
            </w:r>
            <w:r>
              <w:rPr>
                <w:spacing w:val="-1"/>
                <w:w w:val="105"/>
              </w:rPr>
              <w:t xml:space="preserve"> </w:t>
            </w:r>
            <w:r>
              <w:rPr>
                <w:w w:val="105"/>
              </w:rPr>
              <w:t>configuration</w:t>
            </w:r>
            <w:r>
              <w:rPr>
                <w:spacing w:val="-2"/>
                <w:w w:val="105"/>
              </w:rPr>
              <w:t xml:space="preserve"> </w:t>
            </w:r>
            <w:r>
              <w:rPr>
                <w:w w:val="105"/>
              </w:rPr>
              <w:t>of</w:t>
            </w:r>
            <w:r>
              <w:rPr>
                <w:spacing w:val="-1"/>
                <w:w w:val="105"/>
              </w:rPr>
              <w:t xml:space="preserve"> </w:t>
            </w:r>
            <w:r>
              <w:rPr>
                <w:w w:val="105"/>
              </w:rPr>
              <w:t>parameters to</w:t>
            </w:r>
            <w:r>
              <w:rPr>
                <w:spacing w:val="-1"/>
                <w:w w:val="105"/>
              </w:rPr>
              <w:t xml:space="preserve"> </w:t>
            </w:r>
            <w:r>
              <w:rPr>
                <w:w w:val="105"/>
              </w:rPr>
              <w:t>optimise camera functionality throughout a typical fishing trip;</w:t>
            </w:r>
          </w:p>
          <w:p w14:paraId="34BCBE6F" w14:textId="77777777" w:rsidR="005A0418" w:rsidRDefault="005A0418" w:rsidP="00565B18">
            <w:pPr>
              <w:pStyle w:val="TableParagraph"/>
              <w:spacing w:before="159"/>
              <w:rPr>
                <w:ins w:id="492" w:author="Author" w:date="2026-08-17T16:11:00Z"/>
                <w:spacing w:val="-2"/>
                <w:w w:val="105"/>
              </w:rPr>
            </w:pPr>
            <w:r>
              <w:rPr>
                <w:w w:val="105"/>
              </w:rPr>
              <w:t>Recorded</w:t>
            </w:r>
            <w:r>
              <w:rPr>
                <w:spacing w:val="8"/>
                <w:w w:val="105"/>
              </w:rPr>
              <w:t xml:space="preserve"> </w:t>
            </w:r>
            <w:r>
              <w:rPr>
                <w:spacing w:val="-2"/>
                <w:w w:val="105"/>
              </w:rPr>
              <w:t>imagery:</w:t>
            </w:r>
          </w:p>
          <w:p w14:paraId="47E26FE1" w14:textId="77777777" w:rsidR="005A0418" w:rsidRDefault="005A0418" w:rsidP="00565B18">
            <w:pPr>
              <w:pStyle w:val="TableParagraph"/>
              <w:numPr>
                <w:ilvl w:val="0"/>
                <w:numId w:val="24"/>
              </w:numPr>
              <w:spacing w:before="159"/>
            </w:pPr>
            <w:commentRangeStart w:id="493"/>
            <w:r w:rsidRPr="00C023E0">
              <w:t xml:space="preserve">MUST </w:t>
            </w:r>
            <w:commentRangeEnd w:id="493"/>
            <w:r w:rsidRPr="00C023E0">
              <w:rPr>
                <w:rStyle w:val="CommentReference"/>
                <w:sz w:val="22"/>
                <w:szCs w:val="22"/>
              </w:rPr>
              <w:commentReference w:id="493"/>
            </w:r>
            <w:r w:rsidRPr="00C023E0">
              <w:t>be recorded in a widely used and accessible video or image file format, such as MP4 or JPEG, or other compression standards that are able to be viewed.</w:t>
            </w:r>
          </w:p>
          <w:p w14:paraId="54EAF67C" w14:textId="77777777" w:rsidR="005A0418" w:rsidRDefault="005A0418" w:rsidP="00565B18">
            <w:pPr>
              <w:pStyle w:val="TableParagraph"/>
              <w:numPr>
                <w:ilvl w:val="0"/>
                <w:numId w:val="24"/>
              </w:numPr>
              <w:spacing w:before="159"/>
            </w:pPr>
            <w:r w:rsidRPr="00C023E0">
              <w:t>MUST include a timestamp, location, and vessel identification information on the video or image.</w:t>
            </w:r>
          </w:p>
        </w:tc>
      </w:tr>
      <w:tr w:rsidR="005A0418" w14:paraId="2F68A698" w14:textId="77777777" w:rsidTr="00565B18">
        <w:trPr>
          <w:trHeight w:val="1542"/>
        </w:trPr>
        <w:tc>
          <w:tcPr>
            <w:tcW w:w="2117" w:type="dxa"/>
          </w:tcPr>
          <w:p w14:paraId="4F2C24F2" w14:textId="77777777" w:rsidR="005A0418" w:rsidRDefault="005A0418" w:rsidP="00565B18">
            <w:pPr>
              <w:pStyle w:val="TableParagraph"/>
              <w:spacing w:before="179"/>
              <w:rPr>
                <w:i/>
                <w:color w:val="0E4660"/>
                <w:w w:val="105"/>
              </w:rPr>
            </w:pPr>
            <w:r>
              <w:rPr>
                <w:i/>
                <w:color w:val="0E4660"/>
                <w:w w:val="105"/>
              </w:rPr>
              <w:lastRenderedPageBreak/>
              <w:t>4.</w:t>
            </w:r>
            <w:r>
              <w:rPr>
                <w:i/>
                <w:color w:val="0E4660"/>
                <w:spacing w:val="-11"/>
                <w:w w:val="105"/>
              </w:rPr>
              <w:t xml:space="preserve"> </w:t>
            </w:r>
            <w:r>
              <w:rPr>
                <w:i/>
                <w:color w:val="0E4660"/>
                <w:w w:val="105"/>
              </w:rPr>
              <w:t>Geolocation</w:t>
            </w:r>
            <w:r>
              <w:rPr>
                <w:i/>
                <w:color w:val="0E4660"/>
                <w:spacing w:val="-11"/>
                <w:w w:val="105"/>
              </w:rPr>
              <w:t xml:space="preserve"> </w:t>
            </w:r>
            <w:r>
              <w:rPr>
                <w:i/>
                <w:color w:val="0E4660"/>
                <w:w w:val="105"/>
              </w:rPr>
              <w:t>data and</w:t>
            </w:r>
            <w:r>
              <w:rPr>
                <w:i/>
                <w:color w:val="0E4660"/>
                <w:spacing w:val="-5"/>
                <w:w w:val="105"/>
              </w:rPr>
              <w:t xml:space="preserve"> </w:t>
            </w:r>
            <w:r>
              <w:rPr>
                <w:i/>
                <w:color w:val="0E4660"/>
                <w:w w:val="105"/>
              </w:rPr>
              <w:t>device</w:t>
            </w:r>
          </w:p>
        </w:tc>
        <w:tc>
          <w:tcPr>
            <w:tcW w:w="10917" w:type="dxa"/>
          </w:tcPr>
          <w:p w14:paraId="6B9232F3" w14:textId="77777777" w:rsidR="005A0418" w:rsidRDefault="005A0418" w:rsidP="00565B18">
            <w:pPr>
              <w:pStyle w:val="TableParagraph"/>
              <w:numPr>
                <w:ilvl w:val="0"/>
                <w:numId w:val="23"/>
              </w:numPr>
              <w:tabs>
                <w:tab w:val="left" w:pos="820"/>
              </w:tabs>
              <w:spacing w:before="97" w:line="273" w:lineRule="auto"/>
              <w:ind w:right="588"/>
            </w:pPr>
            <w:r>
              <w:rPr>
                <w:w w:val="105"/>
              </w:rPr>
              <w:t>A geolocation</w:t>
            </w:r>
            <w:r>
              <w:rPr>
                <w:spacing w:val="-2"/>
                <w:w w:val="105"/>
              </w:rPr>
              <w:t xml:space="preserve"> </w:t>
            </w:r>
            <w:r>
              <w:rPr>
                <w:w w:val="105"/>
              </w:rPr>
              <w:t>device</w:t>
            </w:r>
            <w:r>
              <w:rPr>
                <w:rStyle w:val="FootnoteReference"/>
                <w:w w:val="105"/>
              </w:rPr>
              <w:footnoteReference w:id="8"/>
            </w:r>
            <w:r>
              <w:rPr>
                <w:spacing w:val="22"/>
                <w:w w:val="105"/>
                <w:position w:val="8"/>
                <w:sz w:val="13"/>
              </w:rPr>
              <w:t xml:space="preserve"> </w:t>
            </w:r>
            <w:r>
              <w:rPr>
                <w:w w:val="105"/>
              </w:rPr>
              <w:t>MUST record</w:t>
            </w:r>
            <w:r>
              <w:rPr>
                <w:spacing w:val="-2"/>
                <w:w w:val="105"/>
              </w:rPr>
              <w:t xml:space="preserve"> </w:t>
            </w:r>
            <w:r>
              <w:rPr>
                <w:w w:val="105"/>
              </w:rPr>
              <w:t>vessel</w:t>
            </w:r>
            <w:r>
              <w:rPr>
                <w:spacing w:val="-3"/>
                <w:w w:val="105"/>
              </w:rPr>
              <w:t xml:space="preserve"> </w:t>
            </w:r>
            <w:r>
              <w:rPr>
                <w:w w:val="105"/>
              </w:rPr>
              <w:t>location coordinates</w:t>
            </w:r>
            <w:r>
              <w:rPr>
                <w:spacing w:val="-2"/>
                <w:w w:val="105"/>
              </w:rPr>
              <w:t xml:space="preserve"> </w:t>
            </w:r>
            <w:r>
              <w:rPr>
                <w:w w:val="105"/>
              </w:rPr>
              <w:t>and</w:t>
            </w:r>
            <w:r>
              <w:rPr>
                <w:spacing w:val="-2"/>
                <w:w w:val="105"/>
              </w:rPr>
              <w:t xml:space="preserve"> </w:t>
            </w:r>
            <w:r>
              <w:rPr>
                <w:w w:val="105"/>
              </w:rPr>
              <w:t>the</w:t>
            </w:r>
            <w:r>
              <w:rPr>
                <w:spacing w:val="-2"/>
                <w:w w:val="105"/>
              </w:rPr>
              <w:t xml:space="preserve"> </w:t>
            </w:r>
            <w:r>
              <w:rPr>
                <w:w w:val="105"/>
              </w:rPr>
              <w:t>associated date</w:t>
            </w:r>
            <w:r>
              <w:rPr>
                <w:spacing w:val="-4"/>
                <w:w w:val="105"/>
              </w:rPr>
              <w:t xml:space="preserve"> </w:t>
            </w:r>
            <w:r>
              <w:rPr>
                <w:w w:val="105"/>
              </w:rPr>
              <w:t>and time</w:t>
            </w:r>
            <w:r>
              <w:rPr>
                <w:spacing w:val="-2"/>
                <w:w w:val="105"/>
              </w:rPr>
              <w:t xml:space="preserve"> </w:t>
            </w:r>
            <w:r>
              <w:rPr>
                <w:w w:val="105"/>
              </w:rPr>
              <w:t>in</w:t>
            </w:r>
            <w:r>
              <w:rPr>
                <w:spacing w:val="-3"/>
                <w:w w:val="105"/>
              </w:rPr>
              <w:t xml:space="preserve"> </w:t>
            </w:r>
            <w:r>
              <w:rPr>
                <w:w w:val="105"/>
              </w:rPr>
              <w:t>a format capable of integration with EM Records</w:t>
            </w:r>
          </w:p>
          <w:p w14:paraId="62B988B7" w14:textId="77777777" w:rsidR="005A0418" w:rsidRDefault="005A0418" w:rsidP="00565B18">
            <w:pPr>
              <w:pStyle w:val="TableParagraph"/>
              <w:numPr>
                <w:ilvl w:val="0"/>
                <w:numId w:val="23"/>
              </w:numPr>
              <w:tabs>
                <w:tab w:val="left" w:pos="820"/>
              </w:tabs>
              <w:spacing w:before="5" w:line="276" w:lineRule="auto"/>
              <w:ind w:right="156"/>
            </w:pPr>
            <w:r>
              <w:rPr>
                <w:w w:val="105"/>
              </w:rPr>
              <w:t>The</w:t>
            </w:r>
            <w:r>
              <w:rPr>
                <w:spacing w:val="-2"/>
                <w:w w:val="105"/>
              </w:rPr>
              <w:t xml:space="preserve"> </w:t>
            </w:r>
            <w:r>
              <w:rPr>
                <w:w w:val="105"/>
              </w:rPr>
              <w:t>geolocation</w:t>
            </w:r>
            <w:r>
              <w:rPr>
                <w:spacing w:val="-1"/>
                <w:w w:val="105"/>
              </w:rPr>
              <w:t xml:space="preserve"> </w:t>
            </w:r>
            <w:r>
              <w:rPr>
                <w:w w:val="105"/>
              </w:rPr>
              <w:t>device</w:t>
            </w:r>
            <w:r>
              <w:rPr>
                <w:spacing w:val="-3"/>
                <w:w w:val="105"/>
              </w:rPr>
              <w:t xml:space="preserve"> </w:t>
            </w:r>
            <w:r>
              <w:rPr>
                <w:w w:val="105"/>
              </w:rPr>
              <w:t>MUST</w:t>
            </w:r>
            <w:r>
              <w:rPr>
                <w:spacing w:val="-2"/>
                <w:w w:val="105"/>
              </w:rPr>
              <w:t xml:space="preserve"> </w:t>
            </w:r>
            <w:r>
              <w:rPr>
                <w:w w:val="105"/>
              </w:rPr>
              <w:t>be</w:t>
            </w:r>
            <w:r>
              <w:rPr>
                <w:spacing w:val="-3"/>
                <w:w w:val="105"/>
              </w:rPr>
              <w:t xml:space="preserve"> </w:t>
            </w:r>
            <w:r>
              <w:rPr>
                <w:w w:val="105"/>
              </w:rPr>
              <w:t>installed</w:t>
            </w:r>
            <w:r>
              <w:rPr>
                <w:spacing w:val="-3"/>
                <w:w w:val="105"/>
              </w:rPr>
              <w:t xml:space="preserve"> </w:t>
            </w:r>
            <w:r>
              <w:rPr>
                <w:w w:val="105"/>
              </w:rPr>
              <w:t>and</w:t>
            </w:r>
            <w:r>
              <w:rPr>
                <w:spacing w:val="-3"/>
                <w:w w:val="105"/>
              </w:rPr>
              <w:t xml:space="preserve"> </w:t>
            </w:r>
            <w:r>
              <w:rPr>
                <w:w w:val="105"/>
              </w:rPr>
              <w:t>remain</w:t>
            </w:r>
            <w:r>
              <w:rPr>
                <w:spacing w:val="-1"/>
                <w:w w:val="105"/>
              </w:rPr>
              <w:t xml:space="preserve"> </w:t>
            </w:r>
            <w:r>
              <w:rPr>
                <w:w w:val="105"/>
              </w:rPr>
              <w:t>in</w:t>
            </w:r>
            <w:r>
              <w:rPr>
                <w:spacing w:val="-4"/>
                <w:w w:val="105"/>
              </w:rPr>
              <w:t xml:space="preserve"> </w:t>
            </w:r>
            <w:r>
              <w:rPr>
                <w:w w:val="105"/>
              </w:rPr>
              <w:t>a</w:t>
            </w:r>
            <w:r>
              <w:rPr>
                <w:spacing w:val="-2"/>
                <w:w w:val="105"/>
              </w:rPr>
              <w:t xml:space="preserve"> </w:t>
            </w:r>
            <w:r>
              <w:rPr>
                <w:w w:val="105"/>
              </w:rPr>
              <w:t>location</w:t>
            </w:r>
            <w:r>
              <w:rPr>
                <w:spacing w:val="-3"/>
                <w:w w:val="105"/>
              </w:rPr>
              <w:t xml:space="preserve"> </w:t>
            </w:r>
            <w:r>
              <w:rPr>
                <w:w w:val="105"/>
              </w:rPr>
              <w:t>in</w:t>
            </w:r>
            <w:r>
              <w:rPr>
                <w:spacing w:val="-3"/>
                <w:w w:val="105"/>
              </w:rPr>
              <w:t xml:space="preserve"> </w:t>
            </w:r>
            <w:r>
              <w:rPr>
                <w:w w:val="105"/>
              </w:rPr>
              <w:t>accordance</w:t>
            </w:r>
            <w:r>
              <w:rPr>
                <w:spacing w:val="-3"/>
                <w:w w:val="105"/>
              </w:rPr>
              <w:t xml:space="preserve"> </w:t>
            </w:r>
            <w:r>
              <w:rPr>
                <w:w w:val="105"/>
              </w:rPr>
              <w:t>with</w:t>
            </w:r>
            <w:r>
              <w:rPr>
                <w:spacing w:val="-4"/>
                <w:w w:val="105"/>
              </w:rPr>
              <w:t xml:space="preserve"> </w:t>
            </w:r>
            <w:r>
              <w:rPr>
                <w:w w:val="105"/>
              </w:rPr>
              <w:t>the</w:t>
            </w:r>
            <w:r>
              <w:rPr>
                <w:spacing w:val="-3"/>
                <w:w w:val="105"/>
              </w:rPr>
              <w:t xml:space="preserve"> </w:t>
            </w:r>
            <w:r>
              <w:rPr>
                <w:w w:val="105"/>
              </w:rPr>
              <w:t>manufacturer’s guidelines such that the device can reliably function.</w:t>
            </w:r>
          </w:p>
          <w:p w14:paraId="02BEB8D0" w14:textId="77777777" w:rsidR="005A0418" w:rsidRDefault="005A0418" w:rsidP="00565B18">
            <w:pPr>
              <w:pStyle w:val="TableParagraph"/>
              <w:numPr>
                <w:ilvl w:val="0"/>
                <w:numId w:val="23"/>
              </w:numPr>
              <w:tabs>
                <w:tab w:val="left" w:pos="818"/>
                <w:tab w:val="left" w:pos="820"/>
              </w:tabs>
              <w:spacing w:line="276" w:lineRule="auto"/>
              <w:ind w:right="199"/>
              <w:jc w:val="both"/>
            </w:pPr>
            <w:r>
              <w:rPr>
                <w:w w:val="105"/>
              </w:rPr>
              <w:t>The EM system COULD transmit geolocation data and associated date and time, and vessel identification information</w:t>
            </w:r>
            <w:r>
              <w:rPr>
                <w:spacing w:val="-4"/>
                <w:w w:val="105"/>
              </w:rPr>
              <w:t xml:space="preserve"> </w:t>
            </w:r>
            <w:r>
              <w:rPr>
                <w:w w:val="105"/>
              </w:rPr>
              <w:t>to</w:t>
            </w:r>
            <w:r>
              <w:rPr>
                <w:spacing w:val="-2"/>
                <w:w w:val="105"/>
              </w:rPr>
              <w:t xml:space="preserve"> </w:t>
            </w:r>
            <w:r>
              <w:rPr>
                <w:w w:val="105"/>
              </w:rPr>
              <w:t>DRCs</w:t>
            </w:r>
            <w:r>
              <w:rPr>
                <w:spacing w:val="-4"/>
                <w:w w:val="105"/>
              </w:rPr>
              <w:t xml:space="preserve"> </w:t>
            </w:r>
            <w:r>
              <w:rPr>
                <w:w w:val="105"/>
              </w:rPr>
              <w:t>on</w:t>
            </w:r>
            <w:r>
              <w:rPr>
                <w:spacing w:val="-4"/>
                <w:w w:val="105"/>
              </w:rPr>
              <w:t xml:space="preserve"> </w:t>
            </w:r>
            <w:r>
              <w:rPr>
                <w:w w:val="105"/>
              </w:rPr>
              <w:t>a</w:t>
            </w:r>
            <w:r>
              <w:rPr>
                <w:spacing w:val="-5"/>
                <w:w w:val="105"/>
              </w:rPr>
              <w:t xml:space="preserve"> </w:t>
            </w:r>
            <w:r>
              <w:rPr>
                <w:w w:val="105"/>
              </w:rPr>
              <w:t>regular</w:t>
            </w:r>
            <w:r>
              <w:rPr>
                <w:spacing w:val="-2"/>
                <w:w w:val="105"/>
              </w:rPr>
              <w:t xml:space="preserve"> </w:t>
            </w:r>
            <w:r>
              <w:rPr>
                <w:w w:val="105"/>
              </w:rPr>
              <w:t>basis,</w:t>
            </w:r>
            <w:r>
              <w:rPr>
                <w:spacing w:val="-3"/>
                <w:w w:val="105"/>
              </w:rPr>
              <w:t xml:space="preserve"> </w:t>
            </w:r>
            <w:r>
              <w:rPr>
                <w:w w:val="105"/>
              </w:rPr>
              <w:t>as</w:t>
            </w:r>
            <w:r>
              <w:rPr>
                <w:spacing w:val="-4"/>
                <w:w w:val="105"/>
              </w:rPr>
              <w:t xml:space="preserve"> </w:t>
            </w:r>
            <w:r>
              <w:rPr>
                <w:w w:val="105"/>
              </w:rPr>
              <w:t>defined</w:t>
            </w:r>
            <w:r>
              <w:rPr>
                <w:spacing w:val="-7"/>
                <w:w w:val="105"/>
              </w:rPr>
              <w:t xml:space="preserve"> </w:t>
            </w:r>
            <w:r>
              <w:rPr>
                <w:w w:val="105"/>
              </w:rPr>
              <w:t>by</w:t>
            </w:r>
            <w:r>
              <w:rPr>
                <w:spacing w:val="-4"/>
                <w:w w:val="105"/>
              </w:rPr>
              <w:t xml:space="preserve"> </w:t>
            </w:r>
            <w:r>
              <w:rPr>
                <w:w w:val="105"/>
              </w:rPr>
              <w:t>the</w:t>
            </w:r>
            <w:r>
              <w:rPr>
                <w:spacing w:val="-7"/>
                <w:w w:val="105"/>
              </w:rPr>
              <w:t xml:space="preserve"> </w:t>
            </w:r>
            <w:r>
              <w:rPr>
                <w:w w:val="105"/>
              </w:rPr>
              <w:t>relevant program</w:t>
            </w:r>
            <w:r>
              <w:rPr>
                <w:spacing w:val="-5"/>
                <w:w w:val="105"/>
              </w:rPr>
              <w:t xml:space="preserve"> </w:t>
            </w:r>
            <w:r>
              <w:rPr>
                <w:w w:val="105"/>
              </w:rPr>
              <w:t>requirements,</w:t>
            </w:r>
            <w:r>
              <w:rPr>
                <w:spacing w:val="-3"/>
                <w:w w:val="105"/>
              </w:rPr>
              <w:t xml:space="preserve"> </w:t>
            </w:r>
            <w:r>
              <w:rPr>
                <w:w w:val="105"/>
              </w:rPr>
              <w:t>throughout</w:t>
            </w:r>
            <w:r>
              <w:rPr>
                <w:spacing w:val="-5"/>
                <w:w w:val="105"/>
              </w:rPr>
              <w:t xml:space="preserve"> </w:t>
            </w:r>
            <w:r>
              <w:rPr>
                <w:w w:val="105"/>
              </w:rPr>
              <w:t>the duration of a fishing trip in a format compatible with DRC software.</w:t>
            </w:r>
          </w:p>
          <w:p w14:paraId="69C4BF5A" w14:textId="77777777" w:rsidR="005A0418" w:rsidRDefault="005A0418" w:rsidP="00565B18">
            <w:pPr>
              <w:pStyle w:val="TableParagraph"/>
              <w:numPr>
                <w:ilvl w:val="0"/>
                <w:numId w:val="23"/>
              </w:numPr>
              <w:tabs>
                <w:tab w:val="left" w:pos="819"/>
              </w:tabs>
              <w:spacing w:line="276" w:lineRule="auto"/>
              <w:ind w:right="343"/>
            </w:pPr>
            <w:r>
              <w:rPr>
                <w:w w:val="105"/>
              </w:rPr>
              <w:t>The EM</w:t>
            </w:r>
            <w:r>
              <w:rPr>
                <w:spacing w:val="-2"/>
                <w:w w:val="105"/>
              </w:rPr>
              <w:t xml:space="preserve"> </w:t>
            </w:r>
            <w:r>
              <w:rPr>
                <w:w w:val="105"/>
              </w:rPr>
              <w:t>system COULD</w:t>
            </w:r>
            <w:r>
              <w:rPr>
                <w:spacing w:val="-2"/>
                <w:w w:val="105"/>
              </w:rPr>
              <w:t xml:space="preserve"> </w:t>
            </w:r>
            <w:r>
              <w:rPr>
                <w:w w:val="105"/>
              </w:rPr>
              <w:t>be able to</w:t>
            </w:r>
            <w:r>
              <w:rPr>
                <w:spacing w:val="-2"/>
                <w:w w:val="105"/>
              </w:rPr>
              <w:t xml:space="preserve"> </w:t>
            </w:r>
            <w:r>
              <w:rPr>
                <w:w w:val="105"/>
              </w:rPr>
              <w:t>verify whether</w:t>
            </w:r>
            <w:r>
              <w:rPr>
                <w:spacing w:val="-2"/>
                <w:w w:val="105"/>
              </w:rPr>
              <w:t xml:space="preserve"> </w:t>
            </w:r>
            <w:r>
              <w:rPr>
                <w:w w:val="105"/>
              </w:rPr>
              <w:t>transmissions of geolocation data</w:t>
            </w:r>
            <w:r>
              <w:rPr>
                <w:spacing w:val="-2"/>
                <w:w w:val="105"/>
              </w:rPr>
              <w:t xml:space="preserve"> </w:t>
            </w:r>
            <w:r>
              <w:rPr>
                <w:w w:val="105"/>
              </w:rPr>
              <w:t>and associated date and time, and vessel identification information to DRCs are successful.</w:t>
            </w:r>
          </w:p>
          <w:p w14:paraId="3BEDDDF4" w14:textId="77777777" w:rsidR="005A0418" w:rsidRPr="001A047C" w:rsidRDefault="005A0418" w:rsidP="00565B18">
            <w:pPr>
              <w:pStyle w:val="TableParagraph"/>
              <w:numPr>
                <w:ilvl w:val="0"/>
                <w:numId w:val="23"/>
              </w:numPr>
              <w:tabs>
                <w:tab w:val="left" w:pos="819"/>
              </w:tabs>
              <w:spacing w:line="276" w:lineRule="auto"/>
              <w:ind w:right="343"/>
            </w:pPr>
            <w:r>
              <w:t>If</w:t>
            </w:r>
            <w:r w:rsidRPr="001A047C">
              <w:rPr>
                <w:spacing w:val="25"/>
              </w:rPr>
              <w:t xml:space="preserve"> </w:t>
            </w:r>
            <w:r>
              <w:t>the</w:t>
            </w:r>
            <w:r w:rsidRPr="001A047C">
              <w:rPr>
                <w:spacing w:val="21"/>
              </w:rPr>
              <w:t xml:space="preserve"> </w:t>
            </w:r>
            <w:r>
              <w:t>EM</w:t>
            </w:r>
            <w:r w:rsidRPr="001A047C">
              <w:rPr>
                <w:spacing w:val="20"/>
              </w:rPr>
              <w:t xml:space="preserve"> </w:t>
            </w:r>
            <w:r>
              <w:t>system</w:t>
            </w:r>
            <w:r w:rsidRPr="001A047C">
              <w:rPr>
                <w:spacing w:val="21"/>
              </w:rPr>
              <w:t xml:space="preserve"> </w:t>
            </w:r>
            <w:r>
              <w:t>is</w:t>
            </w:r>
            <w:r w:rsidRPr="001A047C">
              <w:rPr>
                <w:spacing w:val="25"/>
              </w:rPr>
              <w:t xml:space="preserve"> </w:t>
            </w:r>
            <w:r>
              <w:t>unable</w:t>
            </w:r>
            <w:r w:rsidRPr="001A047C">
              <w:rPr>
                <w:spacing w:val="18"/>
              </w:rPr>
              <w:t xml:space="preserve"> </w:t>
            </w:r>
            <w:r>
              <w:t>to</w:t>
            </w:r>
            <w:r w:rsidRPr="001A047C">
              <w:rPr>
                <w:spacing w:val="25"/>
              </w:rPr>
              <w:t xml:space="preserve"> </w:t>
            </w:r>
            <w:r>
              <w:t>transmit</w:t>
            </w:r>
            <w:r w:rsidRPr="001A047C">
              <w:rPr>
                <w:spacing w:val="20"/>
              </w:rPr>
              <w:t xml:space="preserve"> </w:t>
            </w:r>
            <w:r>
              <w:t>geolocation</w:t>
            </w:r>
            <w:r w:rsidRPr="001A047C">
              <w:rPr>
                <w:spacing w:val="21"/>
              </w:rPr>
              <w:t xml:space="preserve"> </w:t>
            </w:r>
            <w:r>
              <w:t>data</w:t>
            </w:r>
            <w:r w:rsidRPr="001A047C">
              <w:rPr>
                <w:spacing w:val="23"/>
              </w:rPr>
              <w:t xml:space="preserve"> </w:t>
            </w:r>
            <w:r>
              <w:t>due</w:t>
            </w:r>
            <w:r w:rsidRPr="001A047C">
              <w:rPr>
                <w:spacing w:val="21"/>
              </w:rPr>
              <w:t xml:space="preserve"> </w:t>
            </w:r>
            <w:r>
              <w:t>to</w:t>
            </w:r>
            <w:r w:rsidRPr="001A047C">
              <w:rPr>
                <w:spacing w:val="20"/>
              </w:rPr>
              <w:t xml:space="preserve"> </w:t>
            </w:r>
            <w:r>
              <w:t>a</w:t>
            </w:r>
            <w:r w:rsidRPr="001A047C">
              <w:rPr>
                <w:spacing w:val="23"/>
              </w:rPr>
              <w:t xml:space="preserve"> </w:t>
            </w:r>
            <w:r>
              <w:t>communication</w:t>
            </w:r>
            <w:r w:rsidRPr="001A047C">
              <w:rPr>
                <w:spacing w:val="25"/>
              </w:rPr>
              <w:t xml:space="preserve"> </w:t>
            </w:r>
            <w:r>
              <w:t>error,</w:t>
            </w:r>
            <w:r w:rsidRPr="001A047C">
              <w:rPr>
                <w:spacing w:val="18"/>
              </w:rPr>
              <w:t xml:space="preserve"> </w:t>
            </w:r>
            <w:r>
              <w:t>it</w:t>
            </w:r>
            <w:r w:rsidRPr="001A047C">
              <w:rPr>
                <w:spacing w:val="25"/>
              </w:rPr>
              <w:t xml:space="preserve"> </w:t>
            </w:r>
            <w:r>
              <w:t>SHOULD</w:t>
            </w:r>
            <w:r w:rsidRPr="001A047C">
              <w:rPr>
                <w:spacing w:val="36"/>
              </w:rPr>
              <w:t xml:space="preserve"> </w:t>
            </w:r>
            <w:commentRangeStart w:id="494"/>
            <w:ins w:id="495" w:author="Robynn Laplante" w:date="2026-07-10T13:07:00Z">
              <w:r>
                <w:t>MUST</w:t>
              </w:r>
            </w:ins>
            <w:commentRangeEnd w:id="494"/>
            <w:r w:rsidRPr="001A047C">
              <w:rPr>
                <w:rStyle w:val="CommentReference"/>
                <w:spacing w:val="36"/>
                <w:sz w:val="22"/>
                <w:szCs w:val="22"/>
              </w:rPr>
              <w:commentReference w:id="494"/>
            </w:r>
            <w:ins w:id="496" w:author="Robynn Laplante" w:date="2026-07-10T13:07:00Z">
              <w:r w:rsidRPr="001A047C">
                <w:rPr>
                  <w:spacing w:val="36"/>
                </w:rPr>
                <w:t xml:space="preserve"> </w:t>
              </w:r>
            </w:ins>
            <w:r>
              <w:t xml:space="preserve">store </w:t>
            </w:r>
            <w:r w:rsidRPr="001A047C">
              <w:rPr>
                <w:w w:val="110"/>
              </w:rPr>
              <w:t>geolocation</w:t>
            </w:r>
            <w:r w:rsidRPr="001A047C">
              <w:rPr>
                <w:spacing w:val="-14"/>
                <w:w w:val="110"/>
              </w:rPr>
              <w:t xml:space="preserve"> </w:t>
            </w:r>
            <w:r w:rsidRPr="001A047C">
              <w:rPr>
                <w:w w:val="110"/>
              </w:rPr>
              <w:t>data</w:t>
            </w:r>
            <w:r w:rsidRPr="001A047C">
              <w:rPr>
                <w:spacing w:val="-14"/>
                <w:w w:val="110"/>
              </w:rPr>
              <w:t xml:space="preserve"> </w:t>
            </w:r>
            <w:r w:rsidRPr="001A047C">
              <w:rPr>
                <w:w w:val="110"/>
              </w:rPr>
              <w:t>and</w:t>
            </w:r>
            <w:r w:rsidRPr="001A047C">
              <w:rPr>
                <w:spacing w:val="-14"/>
                <w:w w:val="110"/>
              </w:rPr>
              <w:t xml:space="preserve"> </w:t>
            </w:r>
            <w:r w:rsidRPr="001A047C">
              <w:rPr>
                <w:w w:val="110"/>
              </w:rPr>
              <w:t>automatically</w:t>
            </w:r>
            <w:r w:rsidRPr="001A047C">
              <w:rPr>
                <w:spacing w:val="-13"/>
                <w:w w:val="110"/>
              </w:rPr>
              <w:t xml:space="preserve"> </w:t>
            </w:r>
            <w:r w:rsidRPr="001A047C">
              <w:rPr>
                <w:w w:val="110"/>
              </w:rPr>
              <w:t>send</w:t>
            </w:r>
            <w:r w:rsidRPr="001A047C">
              <w:rPr>
                <w:spacing w:val="-14"/>
                <w:w w:val="110"/>
              </w:rPr>
              <w:t xml:space="preserve"> </w:t>
            </w:r>
            <w:r w:rsidRPr="001A047C">
              <w:rPr>
                <w:w w:val="110"/>
              </w:rPr>
              <w:t>it</w:t>
            </w:r>
            <w:r w:rsidRPr="001A047C">
              <w:rPr>
                <w:spacing w:val="-14"/>
                <w:w w:val="110"/>
              </w:rPr>
              <w:t xml:space="preserve"> </w:t>
            </w:r>
            <w:r w:rsidRPr="001A047C">
              <w:rPr>
                <w:w w:val="110"/>
              </w:rPr>
              <w:t>as</w:t>
            </w:r>
            <w:r w:rsidRPr="001A047C">
              <w:rPr>
                <w:spacing w:val="-13"/>
                <w:w w:val="110"/>
              </w:rPr>
              <w:t xml:space="preserve"> </w:t>
            </w:r>
            <w:r w:rsidRPr="001A047C">
              <w:rPr>
                <w:w w:val="110"/>
              </w:rPr>
              <w:t>soon</w:t>
            </w:r>
            <w:r w:rsidRPr="001A047C">
              <w:rPr>
                <w:spacing w:val="-14"/>
                <w:w w:val="110"/>
              </w:rPr>
              <w:t xml:space="preserve"> </w:t>
            </w:r>
            <w:r w:rsidRPr="001A047C">
              <w:rPr>
                <w:w w:val="110"/>
              </w:rPr>
              <w:t>as</w:t>
            </w:r>
            <w:r w:rsidRPr="001A047C">
              <w:rPr>
                <w:spacing w:val="-14"/>
                <w:w w:val="110"/>
              </w:rPr>
              <w:t xml:space="preserve"> </w:t>
            </w:r>
            <w:r w:rsidRPr="001A047C">
              <w:rPr>
                <w:w w:val="110"/>
              </w:rPr>
              <w:t>practically</w:t>
            </w:r>
            <w:r w:rsidRPr="001A047C">
              <w:rPr>
                <w:spacing w:val="-13"/>
                <w:w w:val="110"/>
              </w:rPr>
              <w:t xml:space="preserve"> </w:t>
            </w:r>
            <w:r w:rsidRPr="001A047C">
              <w:rPr>
                <w:w w:val="110"/>
              </w:rPr>
              <w:t>possible</w:t>
            </w:r>
            <w:r w:rsidRPr="001A047C">
              <w:rPr>
                <w:spacing w:val="-14"/>
                <w:w w:val="110"/>
              </w:rPr>
              <w:t xml:space="preserve"> </w:t>
            </w:r>
            <w:r w:rsidRPr="001A047C">
              <w:rPr>
                <w:w w:val="110"/>
              </w:rPr>
              <w:t>after</w:t>
            </w:r>
            <w:r w:rsidRPr="001A047C">
              <w:rPr>
                <w:spacing w:val="-14"/>
                <w:w w:val="110"/>
              </w:rPr>
              <w:t xml:space="preserve"> </w:t>
            </w:r>
            <w:r w:rsidRPr="001A047C">
              <w:rPr>
                <w:w w:val="110"/>
              </w:rPr>
              <w:t>communication</w:t>
            </w:r>
            <w:r w:rsidRPr="001A047C">
              <w:rPr>
                <w:spacing w:val="-13"/>
                <w:w w:val="110"/>
              </w:rPr>
              <w:t xml:space="preserve"> </w:t>
            </w:r>
            <w:r w:rsidRPr="001A047C">
              <w:rPr>
                <w:w w:val="110"/>
              </w:rPr>
              <w:t xml:space="preserve">is </w:t>
            </w:r>
            <w:r w:rsidRPr="001A047C">
              <w:rPr>
                <w:spacing w:val="-2"/>
                <w:w w:val="110"/>
              </w:rPr>
              <w:t>restored.</w:t>
            </w:r>
          </w:p>
        </w:tc>
      </w:tr>
    </w:tbl>
    <w:p w14:paraId="5CCBDD99" w14:textId="77777777" w:rsidR="005A0418" w:rsidRDefault="005A0418" w:rsidP="005A0418">
      <w:pPr>
        <w:rPr>
          <w:ins w:id="497" w:author="Author" w:date="2026-08-17T16:10:00Z"/>
        </w:rPr>
      </w:pPr>
      <w:bookmarkStart w:id="498" w:name="_bookmark2"/>
      <w:bookmarkEnd w:id="498"/>
    </w:p>
    <w:tbl>
      <w:tblPr>
        <w:tblW w:w="0" w:type="auto"/>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17"/>
        <w:gridCol w:w="10917"/>
      </w:tblGrid>
      <w:tr w:rsidR="005A0418" w14:paraId="35D49FA6" w14:textId="77777777" w:rsidTr="00565B18">
        <w:trPr>
          <w:trHeight w:val="1250"/>
        </w:trPr>
        <w:tc>
          <w:tcPr>
            <w:tcW w:w="2117" w:type="dxa"/>
          </w:tcPr>
          <w:p w14:paraId="14012242" w14:textId="77777777" w:rsidR="005A0418" w:rsidRDefault="005A0418" w:rsidP="00565B18">
            <w:pPr>
              <w:pStyle w:val="TableParagraph"/>
              <w:spacing w:before="97"/>
              <w:ind w:right="328"/>
              <w:rPr>
                <w:i/>
              </w:rPr>
            </w:pPr>
            <w:r>
              <w:rPr>
                <w:i/>
                <w:color w:val="0E4660"/>
                <w:w w:val="105"/>
              </w:rPr>
              <w:lastRenderedPageBreak/>
              <w:t>5.</w:t>
            </w:r>
            <w:r>
              <w:rPr>
                <w:i/>
                <w:color w:val="0E4660"/>
                <w:spacing w:val="-14"/>
                <w:w w:val="105"/>
              </w:rPr>
              <w:t xml:space="preserve"> </w:t>
            </w:r>
            <w:r>
              <w:rPr>
                <w:i/>
                <w:color w:val="0E4660"/>
                <w:w w:val="105"/>
              </w:rPr>
              <w:t>Uninterruptible power</w:t>
            </w:r>
            <w:r>
              <w:rPr>
                <w:i/>
                <w:color w:val="0E4660"/>
                <w:spacing w:val="-1"/>
                <w:w w:val="105"/>
              </w:rPr>
              <w:t xml:space="preserve"> </w:t>
            </w:r>
            <w:r>
              <w:rPr>
                <w:i/>
                <w:color w:val="0E4660"/>
                <w:w w:val="105"/>
              </w:rPr>
              <w:t xml:space="preserve">supply </w:t>
            </w:r>
          </w:p>
        </w:tc>
        <w:tc>
          <w:tcPr>
            <w:tcW w:w="10917" w:type="dxa"/>
          </w:tcPr>
          <w:p w14:paraId="0A8BF221" w14:textId="77777777" w:rsidR="005A0418" w:rsidRPr="006C7746" w:rsidRDefault="005A0418" w:rsidP="00565B18">
            <w:pPr>
              <w:pStyle w:val="TableParagraph"/>
              <w:spacing w:before="99"/>
              <w:rPr>
                <w:color w:val="00B0F0"/>
                <w:spacing w:val="-2"/>
              </w:rPr>
            </w:pPr>
            <w:r>
              <w:t>The</w:t>
            </w:r>
            <w:r>
              <w:rPr>
                <w:spacing w:val="-6"/>
              </w:rPr>
              <w:t xml:space="preserve"> </w:t>
            </w:r>
            <w:r>
              <w:t>EM</w:t>
            </w:r>
            <w:r>
              <w:rPr>
                <w:spacing w:val="-4"/>
              </w:rPr>
              <w:t xml:space="preserve"> </w:t>
            </w:r>
            <w:r>
              <w:t>system</w:t>
            </w:r>
            <w:r>
              <w:rPr>
                <w:spacing w:val="-5"/>
              </w:rPr>
              <w:t xml:space="preserve"> </w:t>
            </w:r>
            <w:r>
              <w:t>SHOULD</w:t>
            </w:r>
            <w:r>
              <w:rPr>
                <w:spacing w:val="-6"/>
              </w:rPr>
              <w:t xml:space="preserve"> </w:t>
            </w:r>
            <w:r>
              <w:t>include</w:t>
            </w:r>
            <w:r>
              <w:rPr>
                <w:spacing w:val="-4"/>
              </w:rPr>
              <w:t xml:space="preserve"> </w:t>
            </w:r>
            <w:r>
              <w:t>a</w:t>
            </w:r>
            <w:r>
              <w:rPr>
                <w:spacing w:val="-4"/>
              </w:rPr>
              <w:t xml:space="preserve"> </w:t>
            </w:r>
            <w:r>
              <w:t>UPS</w:t>
            </w:r>
            <w:r>
              <w:rPr>
                <w:spacing w:val="-3"/>
              </w:rPr>
              <w:t xml:space="preserve"> </w:t>
            </w:r>
            <w:r>
              <w:t>in</w:t>
            </w:r>
            <w:r>
              <w:rPr>
                <w:spacing w:val="-6"/>
              </w:rPr>
              <w:t xml:space="preserve"> </w:t>
            </w:r>
            <w:r>
              <w:t>the</w:t>
            </w:r>
            <w:r>
              <w:rPr>
                <w:spacing w:val="-6"/>
              </w:rPr>
              <w:t xml:space="preserve"> </w:t>
            </w:r>
            <w:r>
              <w:t>event</w:t>
            </w:r>
            <w:r>
              <w:rPr>
                <w:spacing w:val="-6"/>
              </w:rPr>
              <w:t xml:space="preserve"> </w:t>
            </w:r>
            <w:r>
              <w:t>that</w:t>
            </w:r>
            <w:r>
              <w:rPr>
                <w:spacing w:val="-4"/>
              </w:rPr>
              <w:t xml:space="preserve"> </w:t>
            </w:r>
            <w:r>
              <w:t>the</w:t>
            </w:r>
            <w:r>
              <w:rPr>
                <w:spacing w:val="-3"/>
              </w:rPr>
              <w:t xml:space="preserve"> </w:t>
            </w:r>
            <w:r>
              <w:t>main</w:t>
            </w:r>
            <w:r>
              <w:rPr>
                <w:spacing w:val="-6"/>
              </w:rPr>
              <w:t xml:space="preserve"> </w:t>
            </w:r>
            <w:r>
              <w:t>source</w:t>
            </w:r>
            <w:r>
              <w:rPr>
                <w:spacing w:val="-6"/>
              </w:rPr>
              <w:t xml:space="preserve"> </w:t>
            </w:r>
            <w:r>
              <w:t>of</w:t>
            </w:r>
            <w:r>
              <w:rPr>
                <w:spacing w:val="-4"/>
              </w:rPr>
              <w:t xml:space="preserve"> </w:t>
            </w:r>
            <w:r>
              <w:t>power</w:t>
            </w:r>
            <w:r>
              <w:rPr>
                <w:spacing w:val="-4"/>
              </w:rPr>
              <w:t xml:space="preserve"> </w:t>
            </w:r>
            <w:r>
              <w:t>is</w:t>
            </w:r>
            <w:r>
              <w:rPr>
                <w:spacing w:val="-3"/>
              </w:rPr>
              <w:t xml:space="preserve"> </w:t>
            </w:r>
            <w:r>
              <w:rPr>
                <w:spacing w:val="-2"/>
              </w:rPr>
              <w:t>interrupted.</w:t>
            </w:r>
            <w:r>
              <w:t xml:space="preserve"> </w:t>
            </w:r>
            <w:commentRangeStart w:id="499"/>
            <w:r w:rsidRPr="002A301E">
              <w:rPr>
                <w:color w:val="00B0F0"/>
                <w:spacing w:val="-2"/>
              </w:rPr>
              <w:t>The</w:t>
            </w:r>
            <w:commentRangeEnd w:id="499"/>
            <w:r w:rsidRPr="002A301E">
              <w:rPr>
                <w:rStyle w:val="CommentReference"/>
                <w:color w:val="00B0F0"/>
                <w:spacing w:val="-2"/>
                <w:sz w:val="22"/>
                <w:szCs w:val="22"/>
              </w:rPr>
              <w:commentReference w:id="499"/>
            </w:r>
            <w:r w:rsidRPr="002A301E">
              <w:rPr>
                <w:color w:val="00B0F0"/>
                <w:spacing w:val="-2"/>
              </w:rPr>
              <w:t xml:space="preserve"> EM system </w:t>
            </w:r>
            <w:commentRangeStart w:id="500"/>
            <w:r w:rsidRPr="002A301E">
              <w:rPr>
                <w:color w:val="00B0F0"/>
                <w:spacing w:val="-2"/>
              </w:rPr>
              <w:t>MUST</w:t>
            </w:r>
            <w:commentRangeEnd w:id="500"/>
            <w:r w:rsidRPr="002A301E">
              <w:rPr>
                <w:rStyle w:val="CommentReference"/>
                <w:color w:val="00B0F0"/>
                <w:spacing w:val="-2"/>
                <w:sz w:val="22"/>
                <w:szCs w:val="22"/>
              </w:rPr>
              <w:commentReference w:id="500"/>
            </w:r>
            <w:r w:rsidRPr="002A301E">
              <w:rPr>
                <w:color w:val="00B0F0"/>
                <w:spacing w:val="-2"/>
              </w:rPr>
              <w:t xml:space="preserve"> include an uninterrupted power supply (UPS) including a battery backup or other backup power system with capacity to provide power if the main power source from the vessel fails and allowing the continuation of recording for relevant timespan (for e.g., 15 minutes) and all recorded data are saved</w:t>
            </w:r>
            <w:r>
              <w:rPr>
                <w:color w:val="00B0F0"/>
                <w:spacing w:val="-2"/>
              </w:rPr>
              <w:t>.</w:t>
            </w:r>
          </w:p>
        </w:tc>
      </w:tr>
      <w:tr w:rsidR="005A0418" w14:paraId="0EE1ACBA" w14:textId="77777777" w:rsidTr="00565B18">
        <w:trPr>
          <w:trHeight w:val="817"/>
        </w:trPr>
        <w:tc>
          <w:tcPr>
            <w:tcW w:w="2117" w:type="dxa"/>
          </w:tcPr>
          <w:p w14:paraId="38FD7DF8" w14:textId="77777777" w:rsidR="005A0418" w:rsidRDefault="005A0418" w:rsidP="00565B18">
            <w:pPr>
              <w:pStyle w:val="TableParagraph"/>
              <w:spacing w:before="176"/>
              <w:rPr>
                <w:i/>
              </w:rPr>
            </w:pPr>
            <w:r>
              <w:rPr>
                <w:i/>
                <w:color w:val="0E4660"/>
                <w:w w:val="105"/>
              </w:rPr>
              <w:t>6.</w:t>
            </w:r>
            <w:r>
              <w:rPr>
                <w:i/>
                <w:color w:val="0E4660"/>
                <w:spacing w:val="-4"/>
                <w:w w:val="105"/>
              </w:rPr>
              <w:t xml:space="preserve"> </w:t>
            </w:r>
            <w:r>
              <w:rPr>
                <w:i/>
                <w:color w:val="0E4660"/>
                <w:spacing w:val="-2"/>
                <w:w w:val="110"/>
              </w:rPr>
              <w:t>Sensors</w:t>
            </w:r>
          </w:p>
        </w:tc>
        <w:tc>
          <w:tcPr>
            <w:tcW w:w="10917" w:type="dxa"/>
          </w:tcPr>
          <w:p w14:paraId="6FD664B0" w14:textId="77777777" w:rsidR="005A0418" w:rsidRDefault="005A0418" w:rsidP="00565B18">
            <w:pPr>
              <w:pStyle w:val="TableParagraph"/>
              <w:spacing w:before="97" w:line="273" w:lineRule="auto"/>
              <w:ind w:left="820" w:right="136" w:hanging="360"/>
            </w:pPr>
            <w:r>
              <w:t>a.</w:t>
            </w:r>
            <w:r>
              <w:rPr>
                <w:spacing w:val="80"/>
              </w:rPr>
              <w:t xml:space="preserve">  </w:t>
            </w:r>
            <w:commentRangeStart w:id="501"/>
            <w:r>
              <w:t>EM</w:t>
            </w:r>
            <w:r>
              <w:rPr>
                <w:spacing w:val="20"/>
              </w:rPr>
              <w:t xml:space="preserve"> </w:t>
            </w:r>
            <w:r>
              <w:t>systems</w:t>
            </w:r>
            <w:r>
              <w:rPr>
                <w:spacing w:val="25"/>
              </w:rPr>
              <w:t xml:space="preserve"> </w:t>
            </w:r>
            <w:r>
              <w:t>SHOULD</w:t>
            </w:r>
            <w:r>
              <w:rPr>
                <w:spacing w:val="21"/>
              </w:rPr>
              <w:t xml:space="preserve"> </w:t>
            </w:r>
            <w:commentRangeEnd w:id="501"/>
            <w:r>
              <w:rPr>
                <w:rStyle w:val="CommentReference"/>
                <w:spacing w:val="21"/>
                <w:sz w:val="22"/>
                <w:szCs w:val="22"/>
              </w:rPr>
              <w:commentReference w:id="501"/>
            </w:r>
            <w:ins w:id="502" w:author="United States of America" w:date="2026-07-15T09:17:00Z">
              <w:r>
                <w:rPr>
                  <w:spacing w:val="21"/>
                </w:rPr>
                <w:t xml:space="preserve">use physical </w:t>
              </w:r>
            </w:ins>
            <w:r>
              <w:t>be</w:t>
            </w:r>
            <w:r>
              <w:rPr>
                <w:spacing w:val="18"/>
              </w:rPr>
              <w:t xml:space="preserve"> </w:t>
            </w:r>
            <w:r>
              <w:t>outfitted</w:t>
            </w:r>
            <w:r>
              <w:rPr>
                <w:spacing w:val="25"/>
              </w:rPr>
              <w:t xml:space="preserve"> </w:t>
            </w:r>
            <w:r>
              <w:t>with</w:t>
            </w:r>
            <w:r>
              <w:rPr>
                <w:spacing w:val="25"/>
              </w:rPr>
              <w:t xml:space="preserve"> </w:t>
            </w:r>
            <w:r>
              <w:t>sensors,</w:t>
            </w:r>
            <w:r>
              <w:rPr>
                <w:spacing w:val="23"/>
              </w:rPr>
              <w:t xml:space="preserve"> </w:t>
            </w:r>
            <w:r>
              <w:t>which</w:t>
            </w:r>
            <w:r>
              <w:rPr>
                <w:spacing w:val="25"/>
              </w:rPr>
              <w:t xml:space="preserve"> </w:t>
            </w:r>
            <w:r>
              <w:t>may</w:t>
            </w:r>
            <w:r>
              <w:rPr>
                <w:spacing w:val="25"/>
              </w:rPr>
              <w:t xml:space="preserve"> </w:t>
            </w:r>
            <w:r>
              <w:t>include</w:t>
            </w:r>
            <w:r>
              <w:rPr>
                <w:spacing w:val="21"/>
              </w:rPr>
              <w:t xml:space="preserve"> </w:t>
            </w:r>
            <w:r>
              <w:t>the</w:t>
            </w:r>
            <w:r>
              <w:rPr>
                <w:spacing w:val="21"/>
              </w:rPr>
              <w:t xml:space="preserve"> </w:t>
            </w:r>
            <w:r>
              <w:t>use</w:t>
            </w:r>
            <w:r>
              <w:rPr>
                <w:spacing w:val="21"/>
              </w:rPr>
              <w:t xml:space="preserve"> </w:t>
            </w:r>
            <w:r>
              <w:t>of</w:t>
            </w:r>
            <w:r>
              <w:rPr>
                <w:spacing w:val="25"/>
              </w:rPr>
              <w:t xml:space="preserve"> </w:t>
            </w:r>
            <w:r>
              <w:t>camera</w:t>
            </w:r>
            <w:r>
              <w:rPr>
                <w:spacing w:val="20"/>
              </w:rPr>
              <w:t xml:space="preserve"> </w:t>
            </w:r>
            <w:r>
              <w:t>imagery</w:t>
            </w:r>
            <w:r>
              <w:rPr>
                <w:spacing w:val="21"/>
              </w:rPr>
              <w:t xml:space="preserve"> </w:t>
            </w:r>
            <w:r>
              <w:t>as</w:t>
            </w:r>
            <w:r>
              <w:rPr>
                <w:spacing w:val="25"/>
              </w:rPr>
              <w:t xml:space="preserve"> </w:t>
            </w:r>
            <w:r>
              <w:t>a synthetic</w:t>
            </w:r>
            <w:r>
              <w:rPr>
                <w:spacing w:val="23"/>
              </w:rPr>
              <w:t xml:space="preserve"> </w:t>
            </w:r>
            <w:r>
              <w:t>sensor,</w:t>
            </w:r>
            <w:r>
              <w:rPr>
                <w:spacing w:val="23"/>
              </w:rPr>
              <w:t xml:space="preserve"> </w:t>
            </w:r>
            <w:r>
              <w:t>to</w:t>
            </w:r>
            <w:r>
              <w:rPr>
                <w:spacing w:val="25"/>
              </w:rPr>
              <w:t xml:space="preserve"> </w:t>
            </w:r>
            <w:r>
              <w:t>determine</w:t>
            </w:r>
            <w:r>
              <w:rPr>
                <w:spacing w:val="22"/>
              </w:rPr>
              <w:t xml:space="preserve"> </w:t>
            </w:r>
            <w:r>
              <w:t>whether</w:t>
            </w:r>
            <w:r>
              <w:rPr>
                <w:spacing w:val="22"/>
              </w:rPr>
              <w:t xml:space="preserve"> </w:t>
            </w:r>
            <w:r>
              <w:t>fishing</w:t>
            </w:r>
            <w:r>
              <w:rPr>
                <w:spacing w:val="21"/>
              </w:rPr>
              <w:t xml:space="preserve"> </w:t>
            </w:r>
            <w:r>
              <w:t>activity</w:t>
            </w:r>
            <w:r>
              <w:rPr>
                <w:spacing w:val="29"/>
              </w:rPr>
              <w:t xml:space="preserve"> </w:t>
            </w:r>
            <w:r>
              <w:t>is</w:t>
            </w:r>
            <w:r>
              <w:rPr>
                <w:spacing w:val="21"/>
              </w:rPr>
              <w:t xml:space="preserve"> </w:t>
            </w:r>
            <w:r>
              <w:t>occurring,</w:t>
            </w:r>
            <w:r>
              <w:rPr>
                <w:spacing w:val="24"/>
              </w:rPr>
              <w:t xml:space="preserve"> </w:t>
            </w:r>
            <w:ins w:id="503" w:author="United States of America" w:date="2026-07-15T09:17:00Z">
              <w:r>
                <w:rPr>
                  <w:spacing w:val="24"/>
                </w:rPr>
                <w:t>(</w:t>
              </w:r>
            </w:ins>
            <w:r>
              <w:t>e.g.,</w:t>
            </w:r>
            <w:r>
              <w:rPr>
                <w:spacing w:val="23"/>
              </w:rPr>
              <w:t xml:space="preserve"> </w:t>
            </w:r>
            <w:r>
              <w:t>hydraulic</w:t>
            </w:r>
            <w:r>
              <w:rPr>
                <w:spacing w:val="24"/>
              </w:rPr>
              <w:t xml:space="preserve"> </w:t>
            </w:r>
            <w:r>
              <w:t>or</w:t>
            </w:r>
            <w:r>
              <w:rPr>
                <w:spacing w:val="20"/>
              </w:rPr>
              <w:t xml:space="preserve"> </w:t>
            </w:r>
            <w:r>
              <w:t>drum</w:t>
            </w:r>
            <w:r>
              <w:rPr>
                <w:spacing w:val="21"/>
              </w:rPr>
              <w:t xml:space="preserve"> </w:t>
            </w:r>
            <w:r>
              <w:rPr>
                <w:spacing w:val="-2"/>
              </w:rPr>
              <w:t>rotation</w:t>
            </w:r>
            <w:ins w:id="504" w:author="Author" w:date="2026-08-17T16:24:00Z">
              <w:r>
                <w:rPr>
                  <w:w w:val="105"/>
                </w:rPr>
                <w:t xml:space="preserve"> </w:t>
              </w:r>
            </w:ins>
            <w:r>
              <w:rPr>
                <w:w w:val="105"/>
              </w:rPr>
              <w:t xml:space="preserve">sensors or GPS based) to automatically detect </w:t>
            </w:r>
            <w:r>
              <w:rPr>
                <w:color w:val="000000"/>
              </w:rPr>
              <w:t>fishing activity. When active, the system MUST generate and store a secure, time-stamped, and geolocated log of sensor readings</w:t>
            </w:r>
            <w:r>
              <w:rPr>
                <w:w w:val="105"/>
              </w:rPr>
              <w:t>. If the EM system is outfitted with sensors, then it SHOULD be capable of generating and recording</w:t>
            </w:r>
            <w:r>
              <w:rPr>
                <w:spacing w:val="-5"/>
                <w:w w:val="105"/>
              </w:rPr>
              <w:t xml:space="preserve"> </w:t>
            </w:r>
            <w:r>
              <w:rPr>
                <w:w w:val="105"/>
              </w:rPr>
              <w:t>a</w:t>
            </w:r>
            <w:r>
              <w:rPr>
                <w:spacing w:val="-3"/>
                <w:w w:val="105"/>
              </w:rPr>
              <w:t xml:space="preserve"> </w:t>
            </w:r>
            <w:r>
              <w:rPr>
                <w:w w:val="105"/>
              </w:rPr>
              <w:t>log</w:t>
            </w:r>
            <w:r>
              <w:rPr>
                <w:spacing w:val="-3"/>
                <w:w w:val="105"/>
              </w:rPr>
              <w:t xml:space="preserve"> </w:t>
            </w:r>
            <w:r>
              <w:rPr>
                <w:w w:val="105"/>
              </w:rPr>
              <w:t>file</w:t>
            </w:r>
            <w:r>
              <w:rPr>
                <w:spacing w:val="-7"/>
                <w:w w:val="105"/>
              </w:rPr>
              <w:t xml:space="preserve"> </w:t>
            </w:r>
            <w:r>
              <w:rPr>
                <w:w w:val="105"/>
              </w:rPr>
              <w:t>of</w:t>
            </w:r>
            <w:r>
              <w:rPr>
                <w:spacing w:val="-5"/>
                <w:w w:val="105"/>
              </w:rPr>
              <w:t xml:space="preserve"> </w:t>
            </w:r>
            <w:r>
              <w:rPr>
                <w:w w:val="105"/>
              </w:rPr>
              <w:t>readings</w:t>
            </w:r>
            <w:r>
              <w:rPr>
                <w:spacing w:val="-5"/>
                <w:w w:val="105"/>
              </w:rPr>
              <w:t xml:space="preserve"> </w:t>
            </w:r>
            <w:r>
              <w:rPr>
                <w:w w:val="105"/>
              </w:rPr>
              <w:t>from</w:t>
            </w:r>
            <w:r>
              <w:rPr>
                <w:spacing w:val="-7"/>
                <w:w w:val="105"/>
              </w:rPr>
              <w:t xml:space="preserve"> </w:t>
            </w:r>
            <w:r>
              <w:rPr>
                <w:w w:val="105"/>
              </w:rPr>
              <w:t>system</w:t>
            </w:r>
            <w:r>
              <w:rPr>
                <w:spacing w:val="-5"/>
                <w:w w:val="105"/>
              </w:rPr>
              <w:t xml:space="preserve"> </w:t>
            </w:r>
            <w:r>
              <w:rPr>
                <w:w w:val="105"/>
              </w:rPr>
              <w:t>sensors</w:t>
            </w:r>
            <w:r>
              <w:rPr>
                <w:spacing w:val="-5"/>
                <w:w w:val="105"/>
              </w:rPr>
              <w:t xml:space="preserve"> </w:t>
            </w:r>
            <w:r>
              <w:rPr>
                <w:w w:val="105"/>
              </w:rPr>
              <w:t>stored</w:t>
            </w:r>
            <w:r>
              <w:rPr>
                <w:spacing w:val="-5"/>
                <w:w w:val="105"/>
              </w:rPr>
              <w:t xml:space="preserve"> </w:t>
            </w:r>
            <w:r>
              <w:rPr>
                <w:w w:val="105"/>
              </w:rPr>
              <w:t>in</w:t>
            </w:r>
            <w:r>
              <w:rPr>
                <w:spacing w:val="-6"/>
                <w:w w:val="105"/>
              </w:rPr>
              <w:t xml:space="preserve"> </w:t>
            </w:r>
            <w:r>
              <w:rPr>
                <w:w w:val="105"/>
              </w:rPr>
              <w:t>a</w:t>
            </w:r>
            <w:r>
              <w:rPr>
                <w:spacing w:val="-6"/>
                <w:w w:val="105"/>
              </w:rPr>
              <w:t xml:space="preserve"> </w:t>
            </w:r>
            <w:r>
              <w:rPr>
                <w:w w:val="105"/>
              </w:rPr>
              <w:t>similar</w:t>
            </w:r>
            <w:r>
              <w:rPr>
                <w:spacing w:val="-2"/>
                <w:w w:val="105"/>
              </w:rPr>
              <w:t xml:space="preserve"> </w:t>
            </w:r>
            <w:r>
              <w:rPr>
                <w:w w:val="105"/>
              </w:rPr>
              <w:t>manner</w:t>
            </w:r>
            <w:r>
              <w:rPr>
                <w:spacing w:val="-2"/>
                <w:w w:val="105"/>
              </w:rPr>
              <w:t xml:space="preserve"> </w:t>
            </w:r>
            <w:r>
              <w:rPr>
                <w:w w:val="105"/>
              </w:rPr>
              <w:t>to</w:t>
            </w:r>
            <w:r>
              <w:rPr>
                <w:spacing w:val="-5"/>
                <w:w w:val="105"/>
              </w:rPr>
              <w:t xml:space="preserve"> </w:t>
            </w:r>
            <w:r>
              <w:rPr>
                <w:w w:val="105"/>
              </w:rPr>
              <w:t>time</w:t>
            </w:r>
            <w:r>
              <w:rPr>
                <w:spacing w:val="-5"/>
                <w:w w:val="105"/>
              </w:rPr>
              <w:t xml:space="preserve"> </w:t>
            </w:r>
            <w:r>
              <w:rPr>
                <w:w w:val="105"/>
              </w:rPr>
              <w:t>and</w:t>
            </w:r>
            <w:r>
              <w:rPr>
                <w:spacing w:val="-5"/>
                <w:w w:val="105"/>
              </w:rPr>
              <w:t xml:space="preserve"> </w:t>
            </w:r>
            <w:r>
              <w:rPr>
                <w:w w:val="105"/>
              </w:rPr>
              <w:t xml:space="preserve">geolocation </w:t>
            </w:r>
            <w:r>
              <w:rPr>
                <w:spacing w:val="-2"/>
                <w:w w:val="105"/>
              </w:rPr>
              <w:t>information.</w:t>
            </w:r>
          </w:p>
        </w:tc>
      </w:tr>
      <w:tr w:rsidR="005A0418" w14:paraId="5672A61D" w14:textId="77777777" w:rsidTr="00565B18">
        <w:trPr>
          <w:trHeight w:val="4833"/>
        </w:trPr>
        <w:tc>
          <w:tcPr>
            <w:tcW w:w="2117" w:type="dxa"/>
          </w:tcPr>
          <w:p w14:paraId="02AC078F" w14:textId="77777777" w:rsidR="005A0418" w:rsidRDefault="005A0418" w:rsidP="00565B18">
            <w:pPr>
              <w:pStyle w:val="TableParagraph"/>
              <w:spacing w:before="176"/>
              <w:rPr>
                <w:i/>
              </w:rPr>
            </w:pPr>
            <w:r>
              <w:rPr>
                <w:i/>
                <w:color w:val="0E4660"/>
                <w:spacing w:val="-2"/>
                <w:w w:val="110"/>
              </w:rPr>
              <w:t>7.</w:t>
            </w:r>
            <w:r>
              <w:rPr>
                <w:i/>
                <w:color w:val="0E4660"/>
                <w:spacing w:val="-12"/>
                <w:w w:val="110"/>
              </w:rPr>
              <w:t xml:space="preserve"> </w:t>
            </w:r>
            <w:r>
              <w:rPr>
                <w:i/>
                <w:color w:val="0E4660"/>
                <w:spacing w:val="-2"/>
                <w:w w:val="110"/>
              </w:rPr>
              <w:t>Communication system</w:t>
            </w:r>
          </w:p>
        </w:tc>
        <w:tc>
          <w:tcPr>
            <w:tcW w:w="10917" w:type="dxa"/>
          </w:tcPr>
          <w:p w14:paraId="1CAA9DF7" w14:textId="77777777" w:rsidR="005A0418" w:rsidRDefault="005A0418" w:rsidP="00565B18">
            <w:pPr>
              <w:pStyle w:val="TableParagraph"/>
              <w:numPr>
                <w:ilvl w:val="0"/>
                <w:numId w:val="22"/>
              </w:numPr>
              <w:tabs>
                <w:tab w:val="left" w:pos="820"/>
              </w:tabs>
              <w:spacing w:before="97" w:line="276" w:lineRule="auto"/>
              <w:ind w:right="165"/>
            </w:pPr>
            <w:r>
              <w:rPr>
                <w:w w:val="105"/>
              </w:rPr>
              <w:t>The EM</w:t>
            </w:r>
            <w:r>
              <w:rPr>
                <w:spacing w:val="-1"/>
                <w:w w:val="105"/>
              </w:rPr>
              <w:t xml:space="preserve"> </w:t>
            </w:r>
            <w:r>
              <w:rPr>
                <w:w w:val="105"/>
              </w:rPr>
              <w:t>System SHOULD</w:t>
            </w:r>
            <w:r>
              <w:rPr>
                <w:spacing w:val="-1"/>
                <w:w w:val="105"/>
              </w:rPr>
              <w:t xml:space="preserve"> </w:t>
            </w:r>
            <w:r>
              <w:rPr>
                <w:w w:val="105"/>
              </w:rPr>
              <w:t>have</w:t>
            </w:r>
            <w:r>
              <w:rPr>
                <w:spacing w:val="-2"/>
                <w:w w:val="105"/>
              </w:rPr>
              <w:t xml:space="preserve"> </w:t>
            </w:r>
            <w:r>
              <w:rPr>
                <w:w w:val="105"/>
              </w:rPr>
              <w:t>or integrate with at least one network communication system that</w:t>
            </w:r>
            <w:r>
              <w:rPr>
                <w:spacing w:val="-1"/>
                <w:w w:val="105"/>
              </w:rPr>
              <w:t xml:space="preserve"> </w:t>
            </w:r>
            <w:r>
              <w:rPr>
                <w:w w:val="105"/>
              </w:rPr>
              <w:t>enables the</w:t>
            </w:r>
            <w:r>
              <w:rPr>
                <w:spacing w:val="-10"/>
                <w:w w:val="105"/>
              </w:rPr>
              <w:t xml:space="preserve"> </w:t>
            </w:r>
            <w:r>
              <w:rPr>
                <w:w w:val="105"/>
              </w:rPr>
              <w:t>reliable</w:t>
            </w:r>
            <w:r>
              <w:rPr>
                <w:spacing w:val="-8"/>
                <w:w w:val="105"/>
              </w:rPr>
              <w:t xml:space="preserve"> </w:t>
            </w:r>
            <w:r>
              <w:rPr>
                <w:w w:val="105"/>
              </w:rPr>
              <w:t>and</w:t>
            </w:r>
            <w:r>
              <w:rPr>
                <w:spacing w:val="-8"/>
                <w:w w:val="105"/>
              </w:rPr>
              <w:t xml:space="preserve"> </w:t>
            </w:r>
            <w:r>
              <w:rPr>
                <w:w w:val="105"/>
              </w:rPr>
              <w:t>regular</w:t>
            </w:r>
            <w:r>
              <w:rPr>
                <w:spacing w:val="-8"/>
                <w:w w:val="105"/>
              </w:rPr>
              <w:t xml:space="preserve"> </w:t>
            </w:r>
            <w:r>
              <w:rPr>
                <w:w w:val="105"/>
              </w:rPr>
              <w:t>transmission</w:t>
            </w:r>
            <w:r>
              <w:rPr>
                <w:spacing w:val="-6"/>
                <w:w w:val="105"/>
              </w:rPr>
              <w:t xml:space="preserve"> </w:t>
            </w:r>
            <w:r>
              <w:rPr>
                <w:w w:val="105"/>
              </w:rPr>
              <w:t>(e.g.,</w:t>
            </w:r>
            <w:r>
              <w:rPr>
                <w:spacing w:val="-7"/>
                <w:w w:val="105"/>
              </w:rPr>
              <w:t xml:space="preserve"> </w:t>
            </w:r>
            <w:r>
              <w:rPr>
                <w:w w:val="105"/>
              </w:rPr>
              <w:t>daily</w:t>
            </w:r>
            <w:r>
              <w:rPr>
                <w:spacing w:val="-8"/>
                <w:w w:val="105"/>
              </w:rPr>
              <w:t xml:space="preserve"> </w:t>
            </w:r>
            <w:r>
              <w:rPr>
                <w:w w:val="105"/>
              </w:rPr>
              <w:t>or</w:t>
            </w:r>
            <w:r>
              <w:rPr>
                <w:spacing w:val="-8"/>
                <w:w w:val="105"/>
              </w:rPr>
              <w:t xml:space="preserve"> </w:t>
            </w:r>
            <w:r>
              <w:rPr>
                <w:w w:val="105"/>
              </w:rPr>
              <w:t>weekly,</w:t>
            </w:r>
            <w:r>
              <w:rPr>
                <w:spacing w:val="-7"/>
                <w:w w:val="105"/>
              </w:rPr>
              <w:t xml:space="preserve"> </w:t>
            </w:r>
            <w:r>
              <w:rPr>
                <w:w w:val="105"/>
              </w:rPr>
              <w:t>hourly)</w:t>
            </w:r>
            <w:r>
              <w:rPr>
                <w:spacing w:val="-9"/>
                <w:w w:val="105"/>
              </w:rPr>
              <w:t xml:space="preserve"> </w:t>
            </w:r>
            <w:r>
              <w:rPr>
                <w:w w:val="105"/>
              </w:rPr>
              <w:t>of</w:t>
            </w:r>
            <w:r>
              <w:rPr>
                <w:spacing w:val="-8"/>
                <w:w w:val="105"/>
              </w:rPr>
              <w:t xml:space="preserve"> </w:t>
            </w:r>
            <w:r>
              <w:rPr>
                <w:w w:val="105"/>
              </w:rPr>
              <w:t>near-real-time</w:t>
            </w:r>
            <w:r>
              <w:rPr>
                <w:spacing w:val="-8"/>
                <w:w w:val="105"/>
              </w:rPr>
              <w:t xml:space="preserve"> </w:t>
            </w:r>
            <w:r>
              <w:rPr>
                <w:w w:val="105"/>
              </w:rPr>
              <w:t>data</w:t>
            </w:r>
            <w:r>
              <w:rPr>
                <w:spacing w:val="-9"/>
                <w:w w:val="105"/>
              </w:rPr>
              <w:t xml:space="preserve"> </w:t>
            </w:r>
            <w:r>
              <w:rPr>
                <w:w w:val="105"/>
              </w:rPr>
              <w:t>on</w:t>
            </w:r>
            <w:r>
              <w:rPr>
                <w:spacing w:val="-8"/>
                <w:w w:val="105"/>
              </w:rPr>
              <w:t xml:space="preserve"> </w:t>
            </w:r>
            <w:r>
              <w:rPr>
                <w:w w:val="105"/>
              </w:rPr>
              <w:t>system</w:t>
            </w:r>
            <w:r>
              <w:rPr>
                <w:spacing w:val="-10"/>
                <w:w w:val="105"/>
              </w:rPr>
              <w:t xml:space="preserve"> </w:t>
            </w:r>
            <w:r>
              <w:rPr>
                <w:w w:val="105"/>
              </w:rPr>
              <w:t>health (including still images for EM system status verification when prescribed by the program requirements), sensors (if applicable), and geolocation to DRCs during all fishing activity, and to the extent possible, supports remote access to the EM system by the EM Service Provider or their designated service</w:t>
            </w:r>
          </w:p>
          <w:p w14:paraId="587ADC3B" w14:textId="77777777" w:rsidR="005A0418" w:rsidRDefault="005A0418" w:rsidP="00565B18">
            <w:pPr>
              <w:pStyle w:val="TableParagraph"/>
              <w:spacing w:line="268" w:lineRule="exact"/>
              <w:ind w:left="820"/>
            </w:pPr>
            <w:r>
              <w:rPr>
                <w:spacing w:val="-2"/>
                <w:w w:val="110"/>
              </w:rPr>
              <w:t>technicians.</w:t>
            </w:r>
          </w:p>
          <w:p w14:paraId="7C5FA98F" w14:textId="77777777" w:rsidR="005A0418" w:rsidRDefault="005A0418" w:rsidP="00565B18">
            <w:pPr>
              <w:pStyle w:val="TableParagraph"/>
              <w:numPr>
                <w:ilvl w:val="0"/>
                <w:numId w:val="22"/>
              </w:numPr>
              <w:tabs>
                <w:tab w:val="left" w:pos="820"/>
              </w:tabs>
              <w:spacing w:before="41" w:line="276" w:lineRule="auto"/>
              <w:ind w:right="496"/>
            </w:pPr>
            <w:r>
              <w:t>The</w:t>
            </w:r>
            <w:r>
              <w:rPr>
                <w:spacing w:val="36"/>
              </w:rPr>
              <w:t xml:space="preserve"> </w:t>
            </w:r>
            <w:r>
              <w:t>network</w:t>
            </w:r>
            <w:r>
              <w:rPr>
                <w:spacing w:val="34"/>
              </w:rPr>
              <w:t xml:space="preserve"> </w:t>
            </w:r>
            <w:r>
              <w:t>communication</w:t>
            </w:r>
            <w:r>
              <w:rPr>
                <w:spacing w:val="34"/>
              </w:rPr>
              <w:t xml:space="preserve"> </w:t>
            </w:r>
            <w:r>
              <w:t>system(s)</w:t>
            </w:r>
            <w:r>
              <w:rPr>
                <w:spacing w:val="32"/>
              </w:rPr>
              <w:t xml:space="preserve"> </w:t>
            </w:r>
            <w:r>
              <w:t>SHOULD</w:t>
            </w:r>
            <w:r>
              <w:rPr>
                <w:spacing w:val="32"/>
              </w:rPr>
              <w:t xml:space="preserve"> </w:t>
            </w:r>
            <w:r>
              <w:t>be</w:t>
            </w:r>
            <w:r>
              <w:rPr>
                <w:spacing w:val="30"/>
              </w:rPr>
              <w:t xml:space="preserve"> </w:t>
            </w:r>
            <w:r>
              <w:t>a</w:t>
            </w:r>
            <w:r>
              <w:rPr>
                <w:spacing w:val="36"/>
              </w:rPr>
              <w:t xml:space="preserve"> </w:t>
            </w:r>
            <w:r>
              <w:t>widely</w:t>
            </w:r>
            <w:r>
              <w:rPr>
                <w:spacing w:val="38"/>
              </w:rPr>
              <w:t xml:space="preserve"> </w:t>
            </w:r>
            <w:r>
              <w:t>used</w:t>
            </w:r>
            <w:r>
              <w:rPr>
                <w:spacing w:val="38"/>
              </w:rPr>
              <w:t xml:space="preserve"> </w:t>
            </w:r>
            <w:r>
              <w:t>and</w:t>
            </w:r>
            <w:r>
              <w:rPr>
                <w:spacing w:val="34"/>
              </w:rPr>
              <w:t xml:space="preserve"> </w:t>
            </w:r>
            <w:r>
              <w:t>globally</w:t>
            </w:r>
            <w:r>
              <w:rPr>
                <w:spacing w:val="34"/>
              </w:rPr>
              <w:t xml:space="preserve"> </w:t>
            </w:r>
            <w:r>
              <w:t>recognized</w:t>
            </w:r>
            <w:r>
              <w:rPr>
                <w:spacing w:val="34"/>
              </w:rPr>
              <w:t xml:space="preserve"> </w:t>
            </w:r>
            <w:r>
              <w:t xml:space="preserve">technology, </w:t>
            </w:r>
            <w:r>
              <w:rPr>
                <w:w w:val="110"/>
              </w:rPr>
              <w:t>such</w:t>
            </w:r>
            <w:r>
              <w:rPr>
                <w:spacing w:val="-4"/>
                <w:w w:val="110"/>
              </w:rPr>
              <w:t xml:space="preserve"> </w:t>
            </w:r>
            <w:r>
              <w:rPr>
                <w:w w:val="110"/>
              </w:rPr>
              <w:t>as</w:t>
            </w:r>
          </w:p>
          <w:p w14:paraId="7CF8C2E4" w14:textId="77777777" w:rsidR="005A0418" w:rsidRDefault="005A0418" w:rsidP="00565B18">
            <w:pPr>
              <w:pStyle w:val="TableParagraph"/>
              <w:numPr>
                <w:ilvl w:val="1"/>
                <w:numId w:val="22"/>
              </w:numPr>
              <w:tabs>
                <w:tab w:val="left" w:pos="1540"/>
              </w:tabs>
              <w:spacing w:line="268" w:lineRule="exact"/>
              <w:ind w:hanging="475"/>
              <w:jc w:val="left"/>
            </w:pPr>
            <w:r>
              <w:rPr>
                <w:w w:val="105"/>
              </w:rPr>
              <w:t>3G,</w:t>
            </w:r>
            <w:r>
              <w:rPr>
                <w:spacing w:val="-1"/>
                <w:w w:val="105"/>
              </w:rPr>
              <w:t xml:space="preserve"> </w:t>
            </w:r>
            <w:r>
              <w:rPr>
                <w:w w:val="105"/>
              </w:rPr>
              <w:t>4G,</w:t>
            </w:r>
            <w:r>
              <w:rPr>
                <w:spacing w:val="-1"/>
                <w:w w:val="105"/>
              </w:rPr>
              <w:t xml:space="preserve"> </w:t>
            </w:r>
            <w:r>
              <w:rPr>
                <w:w w:val="105"/>
              </w:rPr>
              <w:t>or 5G</w:t>
            </w:r>
            <w:r>
              <w:rPr>
                <w:spacing w:val="-4"/>
                <w:w w:val="105"/>
              </w:rPr>
              <w:t xml:space="preserve"> </w:t>
            </w:r>
            <w:r>
              <w:rPr>
                <w:w w:val="105"/>
              </w:rPr>
              <w:t xml:space="preserve">cellular </w:t>
            </w:r>
            <w:r>
              <w:rPr>
                <w:spacing w:val="-2"/>
                <w:w w:val="105"/>
              </w:rPr>
              <w:t>networks.</w:t>
            </w:r>
          </w:p>
          <w:p w14:paraId="6E598D0D" w14:textId="77777777" w:rsidR="005A0418" w:rsidRDefault="005A0418" w:rsidP="00565B18">
            <w:pPr>
              <w:pStyle w:val="TableParagraph"/>
              <w:numPr>
                <w:ilvl w:val="1"/>
                <w:numId w:val="22"/>
              </w:numPr>
              <w:tabs>
                <w:tab w:val="left" w:pos="1540"/>
              </w:tabs>
              <w:spacing w:before="41"/>
              <w:ind w:hanging="528"/>
              <w:jc w:val="left"/>
            </w:pPr>
            <w:r>
              <w:t>Wi-</w:t>
            </w:r>
            <w:r>
              <w:rPr>
                <w:spacing w:val="-5"/>
              </w:rPr>
              <w:t>Fi</w:t>
            </w:r>
          </w:p>
          <w:p w14:paraId="7C851F09" w14:textId="77777777" w:rsidR="005A0418" w:rsidRDefault="005A0418" w:rsidP="00565B18">
            <w:pPr>
              <w:pStyle w:val="TableParagraph"/>
              <w:numPr>
                <w:ilvl w:val="1"/>
                <w:numId w:val="22"/>
              </w:numPr>
              <w:tabs>
                <w:tab w:val="left" w:pos="1540"/>
              </w:tabs>
              <w:spacing w:before="39"/>
              <w:ind w:hanging="581"/>
              <w:jc w:val="left"/>
            </w:pPr>
            <w:r>
              <w:rPr>
                <w:w w:val="105"/>
              </w:rPr>
              <w:t>Satellite</w:t>
            </w:r>
            <w:r>
              <w:rPr>
                <w:spacing w:val="-3"/>
                <w:w w:val="110"/>
              </w:rPr>
              <w:t xml:space="preserve"> </w:t>
            </w:r>
            <w:r>
              <w:rPr>
                <w:spacing w:val="-2"/>
                <w:w w:val="110"/>
              </w:rPr>
              <w:t>communications.</w:t>
            </w:r>
          </w:p>
          <w:p w14:paraId="1A048B17" w14:textId="77777777" w:rsidR="005A0418" w:rsidRDefault="005A0418" w:rsidP="00565B18">
            <w:pPr>
              <w:pStyle w:val="TableParagraph"/>
              <w:numPr>
                <w:ilvl w:val="0"/>
                <w:numId w:val="22"/>
              </w:numPr>
              <w:tabs>
                <w:tab w:val="left" w:pos="818"/>
                <w:tab w:val="left" w:pos="820"/>
              </w:tabs>
              <w:spacing w:before="41" w:line="276" w:lineRule="auto"/>
              <w:ind w:right="439"/>
            </w:pPr>
            <w:r>
              <w:t>The</w:t>
            </w:r>
            <w:r>
              <w:rPr>
                <w:spacing w:val="28"/>
              </w:rPr>
              <w:t xml:space="preserve"> </w:t>
            </w:r>
            <w:r>
              <w:t>EM</w:t>
            </w:r>
            <w:r>
              <w:rPr>
                <w:spacing w:val="24"/>
              </w:rPr>
              <w:t xml:space="preserve"> </w:t>
            </w:r>
            <w:r>
              <w:t>system</w:t>
            </w:r>
            <w:r>
              <w:rPr>
                <w:spacing w:val="28"/>
              </w:rPr>
              <w:t xml:space="preserve"> </w:t>
            </w:r>
            <w:r>
              <w:t>COULD</w:t>
            </w:r>
            <w:r>
              <w:rPr>
                <w:spacing w:val="24"/>
              </w:rPr>
              <w:t xml:space="preserve"> </w:t>
            </w:r>
            <w:r>
              <w:t>be</w:t>
            </w:r>
            <w:r>
              <w:rPr>
                <w:spacing w:val="28"/>
              </w:rPr>
              <w:t xml:space="preserve"> </w:t>
            </w:r>
            <w:r>
              <w:t>able</w:t>
            </w:r>
            <w:r>
              <w:rPr>
                <w:spacing w:val="26"/>
              </w:rPr>
              <w:t xml:space="preserve"> </w:t>
            </w:r>
            <w:r>
              <w:t>to</w:t>
            </w:r>
            <w:r>
              <w:rPr>
                <w:spacing w:val="24"/>
              </w:rPr>
              <w:t xml:space="preserve"> </w:t>
            </w:r>
            <w:r>
              <w:t>verify</w:t>
            </w:r>
            <w:r>
              <w:rPr>
                <w:spacing w:val="30"/>
              </w:rPr>
              <w:t xml:space="preserve"> </w:t>
            </w:r>
            <w:r>
              <w:t>whether</w:t>
            </w:r>
            <w:r>
              <w:rPr>
                <w:spacing w:val="24"/>
              </w:rPr>
              <w:t xml:space="preserve"> </w:t>
            </w:r>
            <w:r>
              <w:t>transmissions</w:t>
            </w:r>
            <w:r>
              <w:rPr>
                <w:spacing w:val="26"/>
              </w:rPr>
              <w:t xml:space="preserve"> </w:t>
            </w:r>
            <w:r>
              <w:t>of</w:t>
            </w:r>
            <w:r>
              <w:rPr>
                <w:spacing w:val="26"/>
              </w:rPr>
              <w:t xml:space="preserve"> </w:t>
            </w:r>
            <w:r>
              <w:t>data</w:t>
            </w:r>
            <w:r>
              <w:rPr>
                <w:spacing w:val="24"/>
              </w:rPr>
              <w:t xml:space="preserve"> </w:t>
            </w:r>
            <w:r>
              <w:t>on</w:t>
            </w:r>
            <w:r>
              <w:rPr>
                <w:spacing w:val="24"/>
              </w:rPr>
              <w:t xml:space="preserve"> </w:t>
            </w:r>
            <w:r>
              <w:t>system</w:t>
            </w:r>
            <w:r>
              <w:rPr>
                <w:spacing w:val="26"/>
              </w:rPr>
              <w:t xml:space="preserve"> </w:t>
            </w:r>
            <w:r>
              <w:t>health</w:t>
            </w:r>
            <w:r>
              <w:rPr>
                <w:spacing w:val="30"/>
              </w:rPr>
              <w:t xml:space="preserve"> </w:t>
            </w:r>
            <w:r>
              <w:t>(including</w:t>
            </w:r>
            <w:r>
              <w:rPr>
                <w:spacing w:val="30"/>
              </w:rPr>
              <w:t xml:space="preserve"> </w:t>
            </w:r>
            <w:r>
              <w:t xml:space="preserve">still </w:t>
            </w:r>
            <w:r>
              <w:rPr>
                <w:w w:val="110"/>
              </w:rPr>
              <w:t>images), sensors, and geolocation to DRCs are successful.</w:t>
            </w:r>
          </w:p>
          <w:p w14:paraId="3B58BDB5" w14:textId="77777777" w:rsidR="005A0418" w:rsidRDefault="005A0418" w:rsidP="00565B18">
            <w:pPr>
              <w:pStyle w:val="TableParagraph"/>
              <w:numPr>
                <w:ilvl w:val="0"/>
                <w:numId w:val="22"/>
              </w:numPr>
              <w:tabs>
                <w:tab w:val="left" w:pos="820"/>
              </w:tabs>
              <w:spacing w:line="276" w:lineRule="auto"/>
              <w:ind w:right="471"/>
            </w:pPr>
            <w:r>
              <w:t>The</w:t>
            </w:r>
            <w:r>
              <w:rPr>
                <w:spacing w:val="30"/>
              </w:rPr>
              <w:t xml:space="preserve"> </w:t>
            </w:r>
            <w:r>
              <w:t>EM</w:t>
            </w:r>
            <w:r>
              <w:rPr>
                <w:spacing w:val="26"/>
              </w:rPr>
              <w:t xml:space="preserve"> </w:t>
            </w:r>
            <w:r>
              <w:t>System</w:t>
            </w:r>
            <w:r>
              <w:rPr>
                <w:spacing w:val="28"/>
              </w:rPr>
              <w:t xml:space="preserve"> </w:t>
            </w:r>
            <w:r>
              <w:t>SHOULD</w:t>
            </w:r>
            <w:r>
              <w:rPr>
                <w:spacing w:val="26"/>
              </w:rPr>
              <w:t xml:space="preserve"> </w:t>
            </w:r>
            <w:r>
              <w:t>have</w:t>
            </w:r>
            <w:r>
              <w:rPr>
                <w:spacing w:val="28"/>
              </w:rPr>
              <w:t xml:space="preserve"> </w:t>
            </w:r>
            <w:r>
              <w:t>ethernet</w:t>
            </w:r>
            <w:r>
              <w:rPr>
                <w:spacing w:val="26"/>
              </w:rPr>
              <w:t xml:space="preserve"> </w:t>
            </w:r>
            <w:r>
              <w:t>or</w:t>
            </w:r>
            <w:r>
              <w:rPr>
                <w:spacing w:val="32"/>
              </w:rPr>
              <w:t xml:space="preserve"> </w:t>
            </w:r>
            <w:r>
              <w:t>any</w:t>
            </w:r>
            <w:r>
              <w:rPr>
                <w:spacing w:val="28"/>
              </w:rPr>
              <w:t xml:space="preserve"> </w:t>
            </w:r>
            <w:r>
              <w:t>other</w:t>
            </w:r>
            <w:r>
              <w:rPr>
                <w:spacing w:val="32"/>
              </w:rPr>
              <w:t xml:space="preserve"> </w:t>
            </w:r>
            <w:r>
              <w:t>communication</w:t>
            </w:r>
            <w:r>
              <w:rPr>
                <w:spacing w:val="26"/>
              </w:rPr>
              <w:t xml:space="preserve"> </w:t>
            </w:r>
            <w:r>
              <w:t>system</w:t>
            </w:r>
            <w:r>
              <w:rPr>
                <w:spacing w:val="25"/>
              </w:rPr>
              <w:t xml:space="preserve"> </w:t>
            </w:r>
            <w:r>
              <w:t>allowing</w:t>
            </w:r>
            <w:r>
              <w:rPr>
                <w:spacing w:val="28"/>
              </w:rPr>
              <w:t xml:space="preserve"> </w:t>
            </w:r>
            <w:r>
              <w:t>data</w:t>
            </w:r>
            <w:r>
              <w:rPr>
                <w:spacing w:val="26"/>
              </w:rPr>
              <w:t xml:space="preserve"> </w:t>
            </w:r>
            <w:r>
              <w:t>transfer</w:t>
            </w:r>
            <w:r>
              <w:rPr>
                <w:spacing w:val="32"/>
              </w:rPr>
              <w:t xml:space="preserve"> </w:t>
            </w:r>
            <w:r>
              <w:t xml:space="preserve">and </w:t>
            </w:r>
            <w:r>
              <w:rPr>
                <w:w w:val="110"/>
              </w:rPr>
              <w:t>remote</w:t>
            </w:r>
            <w:r>
              <w:rPr>
                <w:spacing w:val="-12"/>
                <w:w w:val="110"/>
              </w:rPr>
              <w:t xml:space="preserve"> </w:t>
            </w:r>
            <w:r>
              <w:rPr>
                <w:w w:val="110"/>
              </w:rPr>
              <w:t>access</w:t>
            </w:r>
            <w:r>
              <w:rPr>
                <w:spacing w:val="-10"/>
                <w:w w:val="110"/>
              </w:rPr>
              <w:t xml:space="preserve"> </w:t>
            </w:r>
            <w:r>
              <w:rPr>
                <w:w w:val="110"/>
              </w:rPr>
              <w:t>to</w:t>
            </w:r>
            <w:r>
              <w:rPr>
                <w:spacing w:val="-10"/>
                <w:w w:val="110"/>
              </w:rPr>
              <w:t xml:space="preserve"> </w:t>
            </w:r>
            <w:r>
              <w:rPr>
                <w:w w:val="110"/>
              </w:rPr>
              <w:t>the</w:t>
            </w:r>
            <w:r>
              <w:rPr>
                <w:spacing w:val="-12"/>
                <w:w w:val="110"/>
              </w:rPr>
              <w:t xml:space="preserve"> </w:t>
            </w:r>
            <w:r>
              <w:rPr>
                <w:w w:val="110"/>
              </w:rPr>
              <w:t>system</w:t>
            </w:r>
            <w:r>
              <w:rPr>
                <w:spacing w:val="-12"/>
                <w:w w:val="110"/>
              </w:rPr>
              <w:t xml:space="preserve"> </w:t>
            </w:r>
            <w:r>
              <w:rPr>
                <w:w w:val="110"/>
              </w:rPr>
              <w:t>via</w:t>
            </w:r>
            <w:r>
              <w:rPr>
                <w:spacing w:val="-13"/>
                <w:w w:val="110"/>
              </w:rPr>
              <w:t xml:space="preserve"> </w:t>
            </w:r>
            <w:r>
              <w:rPr>
                <w:w w:val="110"/>
              </w:rPr>
              <w:t>the</w:t>
            </w:r>
            <w:r>
              <w:rPr>
                <w:spacing w:val="-14"/>
                <w:w w:val="110"/>
              </w:rPr>
              <w:t xml:space="preserve"> </w:t>
            </w:r>
            <w:r>
              <w:rPr>
                <w:w w:val="110"/>
              </w:rPr>
              <w:t>onboard</w:t>
            </w:r>
            <w:r>
              <w:rPr>
                <w:spacing w:val="-12"/>
                <w:w w:val="110"/>
              </w:rPr>
              <w:t xml:space="preserve"> </w:t>
            </w:r>
            <w:r>
              <w:rPr>
                <w:w w:val="110"/>
              </w:rPr>
              <w:t>connection.</w:t>
            </w:r>
          </w:p>
        </w:tc>
      </w:tr>
    </w:tbl>
    <w:p w14:paraId="075B8CD1" w14:textId="77777777" w:rsidR="005A0418" w:rsidRDefault="005A0418" w:rsidP="005A0418">
      <w:pPr>
        <w:pStyle w:val="BodyText"/>
        <w:spacing w:before="2"/>
        <w:rPr>
          <w:rFonts w:ascii="Arial"/>
          <w:sz w:val="8"/>
        </w:rPr>
      </w:pPr>
    </w:p>
    <w:p w14:paraId="5E35DF14" w14:textId="77777777" w:rsidR="005A0418" w:rsidDel="00FB745C" w:rsidRDefault="005A0418" w:rsidP="005A0418">
      <w:pPr>
        <w:pStyle w:val="BodyText"/>
        <w:rPr>
          <w:del w:id="505" w:author="Author" w:date="2026-08-17T16:28:00Z"/>
        </w:rPr>
        <w:sectPr w:rsidR="005A0418" w:rsidDel="00FB745C" w:rsidSect="005A0418">
          <w:pgSz w:w="16840" w:h="11910" w:orient="landscape"/>
          <w:pgMar w:top="1340" w:right="1984" w:bottom="1280" w:left="992" w:header="0" w:footer="1100" w:gutter="0"/>
          <w:cols w:space="720"/>
        </w:sectPr>
      </w:pPr>
    </w:p>
    <w:p w14:paraId="53BBE219" w14:textId="77777777" w:rsidR="005A0418" w:rsidRDefault="005A0418" w:rsidP="005A0418">
      <w:pPr>
        <w:rPr>
          <w:ins w:id="506" w:author="Author" w:date="2026-08-17T16:27:00Z"/>
        </w:rPr>
      </w:pPr>
    </w:p>
    <w:tbl>
      <w:tblPr>
        <w:tblW w:w="0" w:type="auto"/>
        <w:tblInd w:w="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07"/>
        <w:gridCol w:w="11027"/>
      </w:tblGrid>
      <w:tr w:rsidR="005A0418" w14:paraId="7AFA6453" w14:textId="77777777" w:rsidTr="00565B18">
        <w:trPr>
          <w:trHeight w:val="836"/>
        </w:trPr>
        <w:tc>
          <w:tcPr>
            <w:tcW w:w="13034" w:type="dxa"/>
            <w:gridSpan w:val="2"/>
            <w:shd w:val="clear" w:color="auto" w:fill="D9EAD2"/>
          </w:tcPr>
          <w:p w14:paraId="69DDBF22" w14:textId="77777777" w:rsidR="005A0418" w:rsidRDefault="005A0418" w:rsidP="00565B18">
            <w:pPr>
              <w:pStyle w:val="TableParagraph"/>
              <w:spacing w:before="252"/>
              <w:rPr>
                <w:sz w:val="28"/>
              </w:rPr>
            </w:pPr>
            <w:r>
              <w:rPr>
                <w:color w:val="0E4660"/>
                <w:spacing w:val="-2"/>
                <w:w w:val="105"/>
                <w:sz w:val="28"/>
              </w:rPr>
              <w:t>General</w:t>
            </w:r>
            <w:r>
              <w:rPr>
                <w:color w:val="0E4660"/>
                <w:spacing w:val="-6"/>
                <w:w w:val="105"/>
                <w:sz w:val="28"/>
              </w:rPr>
              <w:t xml:space="preserve"> </w:t>
            </w:r>
            <w:r>
              <w:rPr>
                <w:color w:val="0E4660"/>
                <w:spacing w:val="-2"/>
                <w:w w:val="105"/>
                <w:sz w:val="28"/>
              </w:rPr>
              <w:t>Requirements</w:t>
            </w:r>
            <w:r>
              <w:rPr>
                <w:color w:val="0E4660"/>
                <w:spacing w:val="-4"/>
                <w:w w:val="105"/>
                <w:sz w:val="28"/>
              </w:rPr>
              <w:t xml:space="preserve"> </w:t>
            </w:r>
            <w:r>
              <w:rPr>
                <w:color w:val="0E4660"/>
                <w:spacing w:val="-2"/>
                <w:w w:val="105"/>
                <w:sz w:val="28"/>
              </w:rPr>
              <w:t>for</w:t>
            </w:r>
            <w:r>
              <w:rPr>
                <w:color w:val="0E4660"/>
                <w:spacing w:val="-7"/>
                <w:w w:val="105"/>
                <w:sz w:val="28"/>
              </w:rPr>
              <w:t xml:space="preserve"> </w:t>
            </w:r>
            <w:r>
              <w:rPr>
                <w:color w:val="0E4660"/>
                <w:spacing w:val="-2"/>
                <w:w w:val="105"/>
                <w:sz w:val="28"/>
              </w:rPr>
              <w:t>onboard</w:t>
            </w:r>
            <w:r>
              <w:rPr>
                <w:color w:val="0E4660"/>
                <w:spacing w:val="-6"/>
                <w:w w:val="105"/>
                <w:sz w:val="28"/>
              </w:rPr>
              <w:t xml:space="preserve"> </w:t>
            </w:r>
            <w:r>
              <w:rPr>
                <w:color w:val="0E4660"/>
                <w:spacing w:val="-2"/>
                <w:w w:val="105"/>
                <w:sz w:val="28"/>
              </w:rPr>
              <w:t>EM</w:t>
            </w:r>
            <w:r>
              <w:rPr>
                <w:color w:val="0E4660"/>
                <w:spacing w:val="-7"/>
                <w:w w:val="105"/>
                <w:sz w:val="28"/>
              </w:rPr>
              <w:t xml:space="preserve"> </w:t>
            </w:r>
            <w:r>
              <w:rPr>
                <w:color w:val="0E4660"/>
                <w:spacing w:val="-2"/>
                <w:w w:val="105"/>
                <w:sz w:val="28"/>
              </w:rPr>
              <w:t>Components</w:t>
            </w:r>
          </w:p>
        </w:tc>
      </w:tr>
      <w:tr w:rsidR="005A0418" w14:paraId="5087631C" w14:textId="77777777" w:rsidTr="00565B18">
        <w:trPr>
          <w:trHeight w:val="1518"/>
        </w:trPr>
        <w:tc>
          <w:tcPr>
            <w:tcW w:w="2007" w:type="dxa"/>
          </w:tcPr>
          <w:p w14:paraId="72E7B059" w14:textId="77777777" w:rsidR="005A0418" w:rsidRDefault="005A0418">
            <w:pPr>
              <w:pStyle w:val="TableParagraph"/>
              <w:numPr>
                <w:ilvl w:val="0"/>
                <w:numId w:val="50"/>
              </w:numPr>
              <w:spacing w:before="170"/>
              <w:ind w:left="471"/>
              <w:rPr>
                <w:i/>
              </w:rPr>
              <w:pPrChange w:id="507" w:author="Author" w:date="2026-08-17T16:45:00Z">
                <w:pPr>
                  <w:pStyle w:val="TableParagraph"/>
                  <w:spacing w:before="170"/>
                  <w:ind w:left="110"/>
                </w:pPr>
              </w:pPrChange>
            </w:pPr>
            <w:r>
              <w:rPr>
                <w:i/>
                <w:color w:val="0E4660"/>
                <w:spacing w:val="-2"/>
                <w:w w:val="105"/>
              </w:rPr>
              <w:t>Weather</w:t>
            </w:r>
          </w:p>
          <w:p w14:paraId="3D652B43" w14:textId="77777777" w:rsidR="005A0418" w:rsidRDefault="005A0418">
            <w:pPr>
              <w:pStyle w:val="TableParagraph"/>
              <w:spacing w:before="41"/>
              <w:ind w:left="360"/>
              <w:rPr>
                <w:i/>
              </w:rPr>
              <w:pPrChange w:id="508" w:author="Author" w:date="2026-08-17T16:45:00Z">
                <w:pPr>
                  <w:pStyle w:val="TableParagraph"/>
                  <w:spacing w:before="41"/>
                  <w:ind w:left="470"/>
                </w:pPr>
              </w:pPrChange>
            </w:pPr>
            <w:r>
              <w:rPr>
                <w:i/>
                <w:color w:val="0E4660"/>
                <w:spacing w:val="-2"/>
                <w:w w:val="110"/>
              </w:rPr>
              <w:t>Resistance</w:t>
            </w:r>
          </w:p>
        </w:tc>
        <w:tc>
          <w:tcPr>
            <w:tcW w:w="11027" w:type="dxa"/>
          </w:tcPr>
          <w:p w14:paraId="6D397697" w14:textId="77777777" w:rsidR="005A0418" w:rsidRDefault="005A0418" w:rsidP="00565B18">
            <w:pPr>
              <w:pStyle w:val="TableParagraph"/>
              <w:spacing w:before="93" w:line="276" w:lineRule="auto"/>
              <w:ind w:left="97" w:right="53"/>
            </w:pPr>
            <w:r>
              <w:t xml:space="preserve">EM hardware components that are utilized on deck and are exposed to the elements (e.g., sensors and cameras) MUST </w:t>
            </w:r>
            <w:r>
              <w:rPr>
                <w:w w:val="105"/>
              </w:rPr>
              <w:t>be sufficiently dust and water resistant (e.g., IP66) and durable (e.g., corrosion, impact, and vibration resistant) to operate</w:t>
            </w:r>
            <w:r>
              <w:rPr>
                <w:spacing w:val="-3"/>
                <w:w w:val="105"/>
              </w:rPr>
              <w:t xml:space="preserve"> </w:t>
            </w:r>
            <w:r>
              <w:rPr>
                <w:w w:val="105"/>
              </w:rPr>
              <w:t>reliably</w:t>
            </w:r>
            <w:r>
              <w:rPr>
                <w:spacing w:val="-3"/>
                <w:w w:val="105"/>
              </w:rPr>
              <w:t xml:space="preserve"> </w:t>
            </w:r>
            <w:r>
              <w:rPr>
                <w:w w:val="105"/>
              </w:rPr>
              <w:t>under the</w:t>
            </w:r>
            <w:r>
              <w:rPr>
                <w:spacing w:val="-3"/>
                <w:w w:val="105"/>
              </w:rPr>
              <w:t xml:space="preserve"> </w:t>
            </w:r>
            <w:r>
              <w:rPr>
                <w:w w:val="105"/>
              </w:rPr>
              <w:t>range</w:t>
            </w:r>
            <w:r>
              <w:rPr>
                <w:spacing w:val="-5"/>
                <w:w w:val="105"/>
              </w:rPr>
              <w:t xml:space="preserve"> </w:t>
            </w:r>
            <w:r>
              <w:rPr>
                <w:w w:val="105"/>
              </w:rPr>
              <w:t>of</w:t>
            </w:r>
            <w:r>
              <w:rPr>
                <w:spacing w:val="-3"/>
                <w:w w:val="105"/>
              </w:rPr>
              <w:t xml:space="preserve"> </w:t>
            </w:r>
            <w:r>
              <w:rPr>
                <w:w w:val="105"/>
              </w:rPr>
              <w:t>conditions</w:t>
            </w:r>
            <w:r>
              <w:rPr>
                <w:spacing w:val="-3"/>
                <w:w w:val="105"/>
              </w:rPr>
              <w:t xml:space="preserve"> </w:t>
            </w:r>
            <w:r>
              <w:rPr>
                <w:w w:val="105"/>
              </w:rPr>
              <w:t>expected in</w:t>
            </w:r>
            <w:r>
              <w:rPr>
                <w:spacing w:val="-4"/>
                <w:w w:val="105"/>
              </w:rPr>
              <w:t xml:space="preserve"> </w:t>
            </w:r>
            <w:r>
              <w:rPr>
                <w:w w:val="105"/>
              </w:rPr>
              <w:t>their</w:t>
            </w:r>
            <w:r>
              <w:rPr>
                <w:spacing w:val="-4"/>
                <w:w w:val="105"/>
              </w:rPr>
              <w:t xml:space="preserve"> </w:t>
            </w:r>
            <w:r>
              <w:rPr>
                <w:w w:val="105"/>
              </w:rPr>
              <w:t>location</w:t>
            </w:r>
            <w:r>
              <w:rPr>
                <w:spacing w:val="-3"/>
                <w:w w:val="105"/>
              </w:rPr>
              <w:t xml:space="preserve"> </w:t>
            </w:r>
            <w:r>
              <w:rPr>
                <w:w w:val="105"/>
              </w:rPr>
              <w:t>on</w:t>
            </w:r>
            <w:r>
              <w:rPr>
                <w:spacing w:val="-3"/>
                <w:w w:val="105"/>
              </w:rPr>
              <w:t xml:space="preserve"> </w:t>
            </w:r>
            <w:r>
              <w:rPr>
                <w:w w:val="105"/>
              </w:rPr>
              <w:t>fishing</w:t>
            </w:r>
            <w:r>
              <w:rPr>
                <w:spacing w:val="-3"/>
                <w:w w:val="105"/>
              </w:rPr>
              <w:t xml:space="preserve"> </w:t>
            </w:r>
            <w:r>
              <w:rPr>
                <w:w w:val="105"/>
              </w:rPr>
              <w:t>vessels.</w:t>
            </w:r>
            <w:r>
              <w:rPr>
                <w:spacing w:val="-2"/>
                <w:w w:val="105"/>
              </w:rPr>
              <w:t xml:space="preserve"> </w:t>
            </w:r>
            <w:r>
              <w:rPr>
                <w:w w:val="105"/>
              </w:rPr>
              <w:t>IP67</w:t>
            </w:r>
            <w:r>
              <w:rPr>
                <w:spacing w:val="-5"/>
                <w:w w:val="105"/>
              </w:rPr>
              <w:t xml:space="preserve"> </w:t>
            </w:r>
            <w:r>
              <w:rPr>
                <w:w w:val="105"/>
              </w:rPr>
              <w:t>or</w:t>
            </w:r>
            <w:r>
              <w:rPr>
                <w:spacing w:val="-3"/>
                <w:w w:val="105"/>
              </w:rPr>
              <w:t xml:space="preserve"> </w:t>
            </w:r>
            <w:r>
              <w:rPr>
                <w:w w:val="105"/>
              </w:rPr>
              <w:t>IP68</w:t>
            </w:r>
            <w:r>
              <w:rPr>
                <w:spacing w:val="-2"/>
                <w:w w:val="105"/>
              </w:rPr>
              <w:t xml:space="preserve"> </w:t>
            </w:r>
            <w:r>
              <w:rPr>
                <w:w w:val="105"/>
              </w:rPr>
              <w:t>SHOULD</w:t>
            </w:r>
            <w:r>
              <w:rPr>
                <w:spacing w:val="-4"/>
                <w:w w:val="105"/>
              </w:rPr>
              <w:t xml:space="preserve"> </w:t>
            </w:r>
            <w:r>
              <w:rPr>
                <w:w w:val="105"/>
              </w:rPr>
              <w:t>be used for those locations where significant water contact is expected.</w:t>
            </w:r>
          </w:p>
        </w:tc>
      </w:tr>
      <w:tr w:rsidR="005A0418" w14:paraId="041CA050" w14:textId="77777777" w:rsidTr="00565B18">
        <w:trPr>
          <w:trHeight w:val="1744"/>
        </w:trPr>
        <w:tc>
          <w:tcPr>
            <w:tcW w:w="2007" w:type="dxa"/>
          </w:tcPr>
          <w:p w14:paraId="74F20482" w14:textId="77777777" w:rsidR="005A0418" w:rsidRDefault="005A0418">
            <w:pPr>
              <w:pStyle w:val="TableParagraph"/>
              <w:numPr>
                <w:ilvl w:val="0"/>
                <w:numId w:val="50"/>
              </w:numPr>
              <w:spacing w:before="170"/>
              <w:ind w:left="476" w:right="101"/>
              <w:rPr>
                <w:i/>
              </w:rPr>
              <w:pPrChange w:id="509" w:author="Author" w:date="2026-08-17T16:48:00Z">
                <w:pPr>
                  <w:pStyle w:val="TableParagraph"/>
                  <w:spacing w:before="170"/>
                  <w:ind w:right="101"/>
                </w:pPr>
              </w:pPrChange>
            </w:pPr>
            <w:r>
              <w:rPr>
                <w:i/>
                <w:color w:val="0E4660"/>
                <w:w w:val="105"/>
              </w:rPr>
              <w:t>Tamper Resistant</w:t>
            </w:r>
            <w:r>
              <w:rPr>
                <w:i/>
                <w:color w:val="0E4660"/>
                <w:spacing w:val="-7"/>
                <w:w w:val="105"/>
              </w:rPr>
              <w:t xml:space="preserve"> </w:t>
            </w:r>
            <w:r>
              <w:rPr>
                <w:i/>
                <w:color w:val="0E4660"/>
                <w:w w:val="105"/>
              </w:rPr>
              <w:t xml:space="preserve">and </w:t>
            </w:r>
            <w:r>
              <w:rPr>
                <w:i/>
                <w:color w:val="0E4660"/>
                <w:spacing w:val="-2"/>
                <w:w w:val="105"/>
              </w:rPr>
              <w:t>Tamper</w:t>
            </w:r>
            <w:r>
              <w:rPr>
                <w:i/>
                <w:color w:val="0E4660"/>
                <w:spacing w:val="-12"/>
                <w:w w:val="105"/>
              </w:rPr>
              <w:t xml:space="preserve"> </w:t>
            </w:r>
            <w:r>
              <w:rPr>
                <w:i/>
                <w:color w:val="0E4660"/>
                <w:spacing w:val="-2"/>
                <w:w w:val="105"/>
              </w:rPr>
              <w:t>Evident</w:t>
            </w:r>
          </w:p>
        </w:tc>
        <w:tc>
          <w:tcPr>
            <w:tcW w:w="11027" w:type="dxa"/>
          </w:tcPr>
          <w:p w14:paraId="03A3D92E" w14:textId="77777777" w:rsidR="005A0418" w:rsidRDefault="005A0418" w:rsidP="00565B18">
            <w:pPr>
              <w:pStyle w:val="TableParagraph"/>
              <w:numPr>
                <w:ilvl w:val="0"/>
                <w:numId w:val="21"/>
              </w:numPr>
              <w:tabs>
                <w:tab w:val="left" w:pos="817"/>
              </w:tabs>
              <w:spacing w:before="91" w:line="276" w:lineRule="auto"/>
              <w:ind w:right="409"/>
            </w:pPr>
            <w:r>
              <w:rPr>
                <w:w w:val="105"/>
              </w:rPr>
              <w:t>The</w:t>
            </w:r>
            <w:r>
              <w:rPr>
                <w:spacing w:val="-14"/>
                <w:w w:val="105"/>
              </w:rPr>
              <w:t xml:space="preserve"> </w:t>
            </w:r>
            <w:r>
              <w:rPr>
                <w:w w:val="105"/>
              </w:rPr>
              <w:t>onboard</w:t>
            </w:r>
            <w:r>
              <w:rPr>
                <w:spacing w:val="-13"/>
                <w:w w:val="105"/>
              </w:rPr>
              <w:t xml:space="preserve"> </w:t>
            </w:r>
            <w:r>
              <w:rPr>
                <w:w w:val="105"/>
              </w:rPr>
              <w:t>hardware</w:t>
            </w:r>
            <w:r>
              <w:rPr>
                <w:spacing w:val="-13"/>
                <w:w w:val="105"/>
              </w:rPr>
              <w:t xml:space="preserve"> </w:t>
            </w:r>
            <w:r>
              <w:rPr>
                <w:w w:val="105"/>
              </w:rPr>
              <w:t>MUST</w:t>
            </w:r>
            <w:r>
              <w:rPr>
                <w:spacing w:val="-13"/>
                <w:w w:val="105"/>
              </w:rPr>
              <w:t xml:space="preserve"> </w:t>
            </w:r>
            <w:r>
              <w:rPr>
                <w:w w:val="105"/>
              </w:rPr>
              <w:t>be</w:t>
            </w:r>
            <w:r>
              <w:rPr>
                <w:spacing w:val="-13"/>
                <w:w w:val="105"/>
              </w:rPr>
              <w:t xml:space="preserve"> </w:t>
            </w:r>
            <w:r>
              <w:rPr>
                <w:w w:val="105"/>
              </w:rPr>
              <w:t>robust</w:t>
            </w:r>
            <w:r>
              <w:rPr>
                <w:spacing w:val="-13"/>
                <w:w w:val="105"/>
              </w:rPr>
              <w:t xml:space="preserve"> </w:t>
            </w:r>
            <w:r>
              <w:rPr>
                <w:w w:val="105"/>
              </w:rPr>
              <w:t>and</w:t>
            </w:r>
            <w:r>
              <w:rPr>
                <w:spacing w:val="-13"/>
                <w:w w:val="105"/>
              </w:rPr>
              <w:t xml:space="preserve"> </w:t>
            </w:r>
            <w:r>
              <w:rPr>
                <w:w w:val="105"/>
              </w:rPr>
              <w:t>tamper</w:t>
            </w:r>
            <w:r>
              <w:rPr>
                <w:spacing w:val="-13"/>
                <w:w w:val="105"/>
              </w:rPr>
              <w:t xml:space="preserve"> </w:t>
            </w:r>
            <w:r>
              <w:rPr>
                <w:w w:val="105"/>
              </w:rPr>
              <w:t>evident</w:t>
            </w:r>
            <w:r>
              <w:rPr>
                <w:spacing w:val="-13"/>
                <w:w w:val="105"/>
              </w:rPr>
              <w:t xml:space="preserve"> </w:t>
            </w:r>
            <w:r>
              <w:rPr>
                <w:w w:val="105"/>
              </w:rPr>
              <w:t>to</w:t>
            </w:r>
            <w:r>
              <w:rPr>
                <w:spacing w:val="-13"/>
                <w:w w:val="105"/>
              </w:rPr>
              <w:t xml:space="preserve"> </w:t>
            </w:r>
            <w:r>
              <w:rPr>
                <w:w w:val="105"/>
              </w:rPr>
              <w:t>mitigate</w:t>
            </w:r>
            <w:r>
              <w:rPr>
                <w:spacing w:val="-13"/>
                <w:w w:val="105"/>
              </w:rPr>
              <w:t xml:space="preserve"> </w:t>
            </w:r>
            <w:r>
              <w:rPr>
                <w:w w:val="105"/>
              </w:rPr>
              <w:t>the</w:t>
            </w:r>
            <w:r>
              <w:rPr>
                <w:spacing w:val="-13"/>
                <w:w w:val="105"/>
              </w:rPr>
              <w:t xml:space="preserve"> </w:t>
            </w:r>
            <w:r>
              <w:rPr>
                <w:w w:val="105"/>
              </w:rPr>
              <w:t>risk</w:t>
            </w:r>
            <w:r>
              <w:rPr>
                <w:spacing w:val="-13"/>
                <w:w w:val="105"/>
              </w:rPr>
              <w:t xml:space="preserve"> </w:t>
            </w:r>
            <w:r>
              <w:rPr>
                <w:w w:val="105"/>
              </w:rPr>
              <w:t>of</w:t>
            </w:r>
            <w:r>
              <w:rPr>
                <w:spacing w:val="-13"/>
                <w:w w:val="105"/>
              </w:rPr>
              <w:t xml:space="preserve"> </w:t>
            </w:r>
            <w:r>
              <w:rPr>
                <w:w w:val="105"/>
              </w:rPr>
              <w:t>intentional</w:t>
            </w:r>
            <w:r>
              <w:rPr>
                <w:spacing w:val="-13"/>
                <w:w w:val="105"/>
              </w:rPr>
              <w:t xml:space="preserve"> </w:t>
            </w:r>
            <w:r>
              <w:rPr>
                <w:w w:val="105"/>
              </w:rPr>
              <w:t>sabotage</w:t>
            </w:r>
            <w:r>
              <w:rPr>
                <w:spacing w:val="-13"/>
                <w:w w:val="105"/>
              </w:rPr>
              <w:t xml:space="preserve"> </w:t>
            </w:r>
            <w:r>
              <w:rPr>
                <w:w w:val="105"/>
              </w:rPr>
              <w:t>or malfunctions. This MUST include physical and/or software features.</w:t>
            </w:r>
          </w:p>
          <w:p w14:paraId="3FCF6731" w14:textId="77777777" w:rsidR="005A0418" w:rsidRPr="000A071A" w:rsidRDefault="005A0418" w:rsidP="00565B18">
            <w:pPr>
              <w:pStyle w:val="TableParagraph"/>
              <w:numPr>
                <w:ilvl w:val="0"/>
                <w:numId w:val="21"/>
              </w:numPr>
              <w:tabs>
                <w:tab w:val="left" w:pos="817"/>
              </w:tabs>
              <w:spacing w:line="276" w:lineRule="auto"/>
              <w:ind w:right="314"/>
              <w:rPr>
                <w:ins w:id="510" w:author="Kerrie Robertson" w:date="2026-07-01T09:34:00Z"/>
              </w:rPr>
            </w:pPr>
            <w:r>
              <w:rPr>
                <w:w w:val="105"/>
              </w:rPr>
              <w:t>The</w:t>
            </w:r>
            <w:r>
              <w:rPr>
                <w:spacing w:val="-6"/>
                <w:w w:val="105"/>
              </w:rPr>
              <w:t xml:space="preserve"> </w:t>
            </w:r>
            <w:r>
              <w:rPr>
                <w:w w:val="105"/>
              </w:rPr>
              <w:t>EM</w:t>
            </w:r>
            <w:r>
              <w:rPr>
                <w:spacing w:val="-8"/>
                <w:w w:val="105"/>
              </w:rPr>
              <w:t xml:space="preserve"> </w:t>
            </w:r>
            <w:r>
              <w:rPr>
                <w:w w:val="105"/>
              </w:rPr>
              <w:t>System</w:t>
            </w:r>
            <w:r>
              <w:rPr>
                <w:spacing w:val="-7"/>
                <w:w w:val="105"/>
              </w:rPr>
              <w:t xml:space="preserve"> </w:t>
            </w:r>
            <w:r>
              <w:rPr>
                <w:w w:val="105"/>
              </w:rPr>
              <w:t>SHOULD</w:t>
            </w:r>
            <w:r>
              <w:rPr>
                <w:spacing w:val="-8"/>
                <w:w w:val="105"/>
              </w:rPr>
              <w:t xml:space="preserve"> </w:t>
            </w:r>
            <w:r>
              <w:rPr>
                <w:w w:val="105"/>
              </w:rPr>
              <w:t>feature</w:t>
            </w:r>
            <w:r>
              <w:rPr>
                <w:spacing w:val="-7"/>
                <w:w w:val="105"/>
              </w:rPr>
              <w:t xml:space="preserve"> </w:t>
            </w:r>
            <w:r>
              <w:rPr>
                <w:w w:val="105"/>
              </w:rPr>
              <w:t>a</w:t>
            </w:r>
            <w:r>
              <w:rPr>
                <w:spacing w:val="-6"/>
                <w:w w:val="105"/>
              </w:rPr>
              <w:t xml:space="preserve"> </w:t>
            </w:r>
            <w:r>
              <w:rPr>
                <w:w w:val="105"/>
              </w:rPr>
              <w:t>login</w:t>
            </w:r>
            <w:r>
              <w:rPr>
                <w:spacing w:val="-8"/>
                <w:w w:val="105"/>
              </w:rPr>
              <w:t xml:space="preserve"> </w:t>
            </w:r>
            <w:r>
              <w:rPr>
                <w:w w:val="105"/>
              </w:rPr>
              <w:t>history</w:t>
            </w:r>
            <w:r>
              <w:rPr>
                <w:spacing w:val="-5"/>
                <w:w w:val="105"/>
              </w:rPr>
              <w:t xml:space="preserve"> </w:t>
            </w:r>
            <w:r>
              <w:rPr>
                <w:w w:val="105"/>
              </w:rPr>
              <w:t>tool</w:t>
            </w:r>
            <w:r>
              <w:rPr>
                <w:spacing w:val="-8"/>
                <w:w w:val="105"/>
              </w:rPr>
              <w:t xml:space="preserve"> </w:t>
            </w:r>
            <w:r>
              <w:rPr>
                <w:w w:val="105"/>
              </w:rPr>
              <w:t>which</w:t>
            </w:r>
            <w:r>
              <w:rPr>
                <w:spacing w:val="-8"/>
                <w:w w:val="105"/>
              </w:rPr>
              <w:t xml:space="preserve"> </w:t>
            </w:r>
            <w:r>
              <w:rPr>
                <w:w w:val="105"/>
              </w:rPr>
              <w:t>allows</w:t>
            </w:r>
            <w:r>
              <w:rPr>
                <w:spacing w:val="-7"/>
                <w:w w:val="105"/>
              </w:rPr>
              <w:t xml:space="preserve"> </w:t>
            </w:r>
            <w:r>
              <w:rPr>
                <w:w w:val="105"/>
              </w:rPr>
              <w:t>the</w:t>
            </w:r>
            <w:r>
              <w:rPr>
                <w:spacing w:val="-9"/>
                <w:w w:val="105"/>
              </w:rPr>
              <w:t xml:space="preserve"> </w:t>
            </w:r>
            <w:r>
              <w:rPr>
                <w:w w:val="105"/>
              </w:rPr>
              <w:t>tracking</w:t>
            </w:r>
            <w:r>
              <w:rPr>
                <w:spacing w:val="-9"/>
                <w:w w:val="105"/>
              </w:rPr>
              <w:t xml:space="preserve"> </w:t>
            </w:r>
            <w:r>
              <w:rPr>
                <w:w w:val="105"/>
              </w:rPr>
              <w:t>of</w:t>
            </w:r>
            <w:r>
              <w:rPr>
                <w:spacing w:val="-5"/>
                <w:w w:val="105"/>
              </w:rPr>
              <w:t xml:space="preserve"> </w:t>
            </w:r>
            <w:r>
              <w:rPr>
                <w:w w:val="105"/>
              </w:rPr>
              <w:t>information</w:t>
            </w:r>
            <w:r>
              <w:rPr>
                <w:spacing w:val="-7"/>
                <w:w w:val="105"/>
              </w:rPr>
              <w:t xml:space="preserve"> </w:t>
            </w:r>
            <w:r>
              <w:rPr>
                <w:w w:val="105"/>
              </w:rPr>
              <w:t>on</w:t>
            </w:r>
            <w:r>
              <w:rPr>
                <w:spacing w:val="-5"/>
                <w:w w:val="105"/>
              </w:rPr>
              <w:t xml:space="preserve"> </w:t>
            </w:r>
            <w:r>
              <w:rPr>
                <w:w w:val="105"/>
              </w:rPr>
              <w:t>when</w:t>
            </w:r>
            <w:r>
              <w:rPr>
                <w:spacing w:val="-5"/>
                <w:w w:val="105"/>
              </w:rPr>
              <w:t xml:space="preserve"> </w:t>
            </w:r>
            <w:r>
              <w:rPr>
                <w:w w:val="105"/>
              </w:rPr>
              <w:t xml:space="preserve">and by whom system configuration settings have been accessed offering insights into possible tampering </w:t>
            </w:r>
            <w:r>
              <w:rPr>
                <w:spacing w:val="-2"/>
                <w:w w:val="105"/>
              </w:rPr>
              <w:t>attempts.</w:t>
            </w:r>
          </w:p>
          <w:p w14:paraId="12B6A675" w14:textId="77777777" w:rsidR="005A0418" w:rsidRDefault="005A0418" w:rsidP="00565B18">
            <w:pPr>
              <w:pStyle w:val="TableParagraph"/>
              <w:numPr>
                <w:ilvl w:val="0"/>
                <w:numId w:val="21"/>
              </w:numPr>
              <w:tabs>
                <w:tab w:val="left" w:pos="817"/>
              </w:tabs>
              <w:spacing w:line="276" w:lineRule="auto"/>
              <w:ind w:right="314"/>
            </w:pPr>
            <w:ins w:id="511" w:author="Kerrie Robertson" w:date="2026-07-01T09:34:00Z">
              <w:r>
                <w:t xml:space="preserve">The EM system SHOULD send automatic alerts in real time to the EM Service Provider and the relevant EM Program in cases of manual activation or shutdown, manual data input, external data manipulation, or attempts to tamper with the equipment or EM records. Manual shutdown of the EM system should not be </w:t>
              </w:r>
              <w:commentRangeStart w:id="512"/>
              <w:r>
                <w:t>permitted</w:t>
              </w:r>
            </w:ins>
            <w:commentRangeEnd w:id="512"/>
            <w:r>
              <w:rPr>
                <w:rStyle w:val="CommentReference"/>
                <w:sz w:val="22"/>
                <w:szCs w:val="22"/>
              </w:rPr>
              <w:commentReference w:id="512"/>
            </w:r>
            <w:ins w:id="513" w:author="Kerrie Robertson" w:date="2026-07-01T09:34:00Z">
              <w:r>
                <w:t>.</w:t>
              </w:r>
            </w:ins>
          </w:p>
        </w:tc>
      </w:tr>
      <w:tr w:rsidR="005A0418" w14:paraId="733FA593" w14:textId="77777777" w:rsidTr="00565B18">
        <w:trPr>
          <w:trHeight w:val="1379"/>
        </w:trPr>
        <w:tc>
          <w:tcPr>
            <w:tcW w:w="2007" w:type="dxa"/>
          </w:tcPr>
          <w:p w14:paraId="593ECD51" w14:textId="77777777" w:rsidR="005A0418" w:rsidRDefault="005A0418">
            <w:pPr>
              <w:pStyle w:val="TableParagraph"/>
              <w:numPr>
                <w:ilvl w:val="0"/>
                <w:numId w:val="50"/>
              </w:numPr>
              <w:spacing w:before="91"/>
              <w:ind w:left="476" w:right="101"/>
              <w:rPr>
                <w:i/>
              </w:rPr>
              <w:pPrChange w:id="514" w:author="Author" w:date="2026-08-17T16:48:00Z">
                <w:pPr>
                  <w:pStyle w:val="TableParagraph"/>
                  <w:spacing w:before="91"/>
                  <w:ind w:right="101"/>
                </w:pPr>
              </w:pPrChange>
            </w:pPr>
            <w:r>
              <w:rPr>
                <w:i/>
                <w:color w:val="0E4660"/>
                <w:w w:val="105"/>
              </w:rPr>
              <w:t>Compatibility with Other On</w:t>
            </w:r>
          </w:p>
          <w:p w14:paraId="5957755D" w14:textId="77777777" w:rsidR="005A0418" w:rsidRDefault="005A0418" w:rsidP="00565B18">
            <w:pPr>
              <w:pStyle w:val="TableParagraph"/>
              <w:rPr>
                <w:i/>
              </w:rPr>
            </w:pPr>
            <w:r>
              <w:rPr>
                <w:i/>
                <w:color w:val="0E4660"/>
                <w:w w:val="105"/>
              </w:rPr>
              <w:t>Board</w:t>
            </w:r>
            <w:r>
              <w:rPr>
                <w:i/>
                <w:color w:val="0E4660"/>
                <w:spacing w:val="-5"/>
                <w:w w:val="105"/>
              </w:rPr>
              <w:t xml:space="preserve"> </w:t>
            </w:r>
            <w:r>
              <w:rPr>
                <w:i/>
                <w:color w:val="0E4660"/>
                <w:spacing w:val="-2"/>
                <w:w w:val="105"/>
              </w:rPr>
              <w:t>Equipment</w:t>
            </w:r>
          </w:p>
        </w:tc>
        <w:tc>
          <w:tcPr>
            <w:tcW w:w="11027" w:type="dxa"/>
          </w:tcPr>
          <w:p w14:paraId="0B3E61EE" w14:textId="77777777" w:rsidR="005A0418" w:rsidRDefault="005A0418" w:rsidP="00565B18">
            <w:pPr>
              <w:pStyle w:val="TableParagraph"/>
              <w:spacing w:before="91" w:line="276" w:lineRule="auto"/>
              <w:ind w:left="97" w:right="53"/>
            </w:pPr>
            <w:r>
              <w:rPr>
                <w:w w:val="105"/>
              </w:rPr>
              <w:t>The EM System SHOULD be capable of functioning in close physical proximity to other onboard electrical and hydraulic</w:t>
            </w:r>
            <w:r>
              <w:rPr>
                <w:spacing w:val="-1"/>
                <w:w w:val="105"/>
              </w:rPr>
              <w:t xml:space="preserve"> </w:t>
            </w:r>
            <w:r>
              <w:rPr>
                <w:w w:val="105"/>
              </w:rPr>
              <w:t>equipment (i.e.,</w:t>
            </w:r>
            <w:r>
              <w:rPr>
                <w:spacing w:val="-1"/>
                <w:w w:val="105"/>
              </w:rPr>
              <w:t xml:space="preserve"> </w:t>
            </w:r>
            <w:r>
              <w:rPr>
                <w:w w:val="105"/>
              </w:rPr>
              <w:t>EM System operations MUST not be materially impacted by the</w:t>
            </w:r>
            <w:r>
              <w:rPr>
                <w:spacing w:val="-1"/>
                <w:w w:val="105"/>
              </w:rPr>
              <w:t xml:space="preserve"> </w:t>
            </w:r>
            <w:r>
              <w:rPr>
                <w:w w:val="105"/>
              </w:rPr>
              <w:t>presence</w:t>
            </w:r>
            <w:r>
              <w:rPr>
                <w:spacing w:val="-1"/>
                <w:w w:val="105"/>
              </w:rPr>
              <w:t xml:space="preserve"> </w:t>
            </w:r>
            <w:r>
              <w:rPr>
                <w:w w:val="105"/>
              </w:rPr>
              <w:t>of</w:t>
            </w:r>
            <w:r>
              <w:rPr>
                <w:spacing w:val="-1"/>
                <w:w w:val="105"/>
              </w:rPr>
              <w:t xml:space="preserve"> </w:t>
            </w:r>
            <w:r>
              <w:rPr>
                <w:w w:val="105"/>
              </w:rPr>
              <w:t>other onboard</w:t>
            </w:r>
            <w:r>
              <w:rPr>
                <w:spacing w:val="-5"/>
                <w:w w:val="105"/>
              </w:rPr>
              <w:t xml:space="preserve"> </w:t>
            </w:r>
            <w:r>
              <w:rPr>
                <w:w w:val="105"/>
              </w:rPr>
              <w:t>electrical</w:t>
            </w:r>
            <w:r>
              <w:rPr>
                <w:spacing w:val="-9"/>
                <w:w w:val="105"/>
              </w:rPr>
              <w:t xml:space="preserve"> </w:t>
            </w:r>
            <w:r>
              <w:rPr>
                <w:w w:val="105"/>
              </w:rPr>
              <w:t>equipment</w:t>
            </w:r>
            <w:r>
              <w:rPr>
                <w:spacing w:val="-5"/>
                <w:w w:val="105"/>
              </w:rPr>
              <w:t xml:space="preserve"> </w:t>
            </w:r>
            <w:r>
              <w:rPr>
                <w:w w:val="105"/>
              </w:rPr>
              <w:t>and</w:t>
            </w:r>
            <w:r>
              <w:rPr>
                <w:spacing w:val="-8"/>
                <w:w w:val="105"/>
              </w:rPr>
              <w:t xml:space="preserve"> </w:t>
            </w:r>
            <w:r>
              <w:rPr>
                <w:w w:val="105"/>
              </w:rPr>
              <w:t>MUST</w:t>
            </w:r>
            <w:r>
              <w:rPr>
                <w:spacing w:val="-9"/>
                <w:w w:val="105"/>
              </w:rPr>
              <w:t xml:space="preserve"> </w:t>
            </w:r>
            <w:r>
              <w:rPr>
                <w:w w:val="105"/>
              </w:rPr>
              <w:t>not</w:t>
            </w:r>
            <w:r>
              <w:rPr>
                <w:spacing w:val="-5"/>
                <w:w w:val="105"/>
              </w:rPr>
              <w:t xml:space="preserve"> </w:t>
            </w:r>
            <w:r>
              <w:rPr>
                <w:w w:val="105"/>
              </w:rPr>
              <w:t>materially</w:t>
            </w:r>
            <w:r>
              <w:rPr>
                <w:spacing w:val="-5"/>
                <w:w w:val="105"/>
              </w:rPr>
              <w:t xml:space="preserve"> </w:t>
            </w:r>
            <w:r>
              <w:rPr>
                <w:w w:val="105"/>
              </w:rPr>
              <w:t>impact</w:t>
            </w:r>
            <w:r>
              <w:rPr>
                <w:spacing w:val="-5"/>
                <w:w w:val="105"/>
              </w:rPr>
              <w:t xml:space="preserve"> </w:t>
            </w:r>
            <w:r>
              <w:rPr>
                <w:w w:val="105"/>
              </w:rPr>
              <w:t>the</w:t>
            </w:r>
            <w:r>
              <w:rPr>
                <w:spacing w:val="-10"/>
                <w:w w:val="105"/>
              </w:rPr>
              <w:t xml:space="preserve"> </w:t>
            </w:r>
            <w:r>
              <w:rPr>
                <w:w w:val="105"/>
              </w:rPr>
              <w:t>proper</w:t>
            </w:r>
            <w:r>
              <w:rPr>
                <w:spacing w:val="-9"/>
                <w:w w:val="105"/>
              </w:rPr>
              <w:t xml:space="preserve"> </w:t>
            </w:r>
            <w:r>
              <w:rPr>
                <w:w w:val="105"/>
              </w:rPr>
              <w:t>functioning</w:t>
            </w:r>
            <w:r>
              <w:rPr>
                <w:spacing w:val="-8"/>
                <w:w w:val="105"/>
              </w:rPr>
              <w:t xml:space="preserve"> </w:t>
            </w:r>
            <w:r>
              <w:rPr>
                <w:w w:val="105"/>
              </w:rPr>
              <w:t>of</w:t>
            </w:r>
            <w:r>
              <w:rPr>
                <w:spacing w:val="-8"/>
                <w:w w:val="105"/>
              </w:rPr>
              <w:t xml:space="preserve"> </w:t>
            </w:r>
            <w:r>
              <w:rPr>
                <w:w w:val="105"/>
              </w:rPr>
              <w:t>other</w:t>
            </w:r>
            <w:r>
              <w:rPr>
                <w:spacing w:val="-8"/>
                <w:w w:val="105"/>
              </w:rPr>
              <w:t xml:space="preserve"> </w:t>
            </w:r>
            <w:r>
              <w:rPr>
                <w:w w:val="105"/>
              </w:rPr>
              <w:t xml:space="preserve">onboard electrical </w:t>
            </w:r>
            <w:r>
              <w:rPr>
                <w:spacing w:val="-2"/>
                <w:w w:val="105"/>
              </w:rPr>
              <w:t>equipment).</w:t>
            </w:r>
          </w:p>
        </w:tc>
      </w:tr>
      <w:tr w:rsidR="005A0418" w14:paraId="0F9B3F29" w14:textId="77777777" w:rsidTr="00565B18">
        <w:trPr>
          <w:trHeight w:val="1045"/>
        </w:trPr>
        <w:tc>
          <w:tcPr>
            <w:tcW w:w="2007" w:type="dxa"/>
          </w:tcPr>
          <w:p w14:paraId="6BBFE87E" w14:textId="77777777" w:rsidR="005A0418" w:rsidRDefault="005A0418">
            <w:pPr>
              <w:pStyle w:val="TableParagraph"/>
              <w:numPr>
                <w:ilvl w:val="0"/>
                <w:numId w:val="50"/>
              </w:numPr>
              <w:spacing w:before="91"/>
              <w:ind w:left="476" w:right="101"/>
              <w:rPr>
                <w:i/>
              </w:rPr>
              <w:pPrChange w:id="515" w:author="Author" w:date="2026-08-17T16:49:00Z">
                <w:pPr>
                  <w:pStyle w:val="TableParagraph"/>
                  <w:spacing w:before="91"/>
                  <w:ind w:right="101"/>
                </w:pPr>
              </w:pPrChange>
            </w:pPr>
            <w:r>
              <w:rPr>
                <w:i/>
                <w:color w:val="0E4660"/>
                <w:w w:val="105"/>
              </w:rPr>
              <w:t>Compatibility with</w:t>
            </w:r>
            <w:r>
              <w:rPr>
                <w:i/>
                <w:color w:val="0E4660"/>
                <w:spacing w:val="-4"/>
                <w:w w:val="105"/>
              </w:rPr>
              <w:t xml:space="preserve"> </w:t>
            </w:r>
            <w:r>
              <w:rPr>
                <w:i/>
                <w:color w:val="0E4660"/>
                <w:w w:val="105"/>
              </w:rPr>
              <w:t>DRC</w:t>
            </w:r>
            <w:r>
              <w:rPr>
                <w:i/>
                <w:color w:val="0E4660"/>
                <w:spacing w:val="-7"/>
                <w:w w:val="105"/>
              </w:rPr>
              <w:t xml:space="preserve"> </w:t>
            </w:r>
            <w:r>
              <w:rPr>
                <w:i/>
                <w:color w:val="0E4660"/>
                <w:w w:val="105"/>
              </w:rPr>
              <w:t xml:space="preserve">Review </w:t>
            </w:r>
            <w:r>
              <w:rPr>
                <w:i/>
                <w:color w:val="0E4660"/>
                <w:spacing w:val="-2"/>
                <w:w w:val="105"/>
              </w:rPr>
              <w:t>Software</w:t>
            </w:r>
          </w:p>
        </w:tc>
        <w:tc>
          <w:tcPr>
            <w:tcW w:w="11027" w:type="dxa"/>
          </w:tcPr>
          <w:p w14:paraId="3C471FC9" w14:textId="77777777" w:rsidR="005A0418" w:rsidRDefault="005A0418" w:rsidP="00565B18">
            <w:pPr>
              <w:pStyle w:val="TableParagraph"/>
              <w:spacing w:before="91"/>
              <w:ind w:left="129" w:right="53"/>
            </w:pPr>
            <w:r>
              <w:rPr>
                <w:w w:val="105"/>
              </w:rPr>
              <w:t>All</w:t>
            </w:r>
            <w:r>
              <w:rPr>
                <w:spacing w:val="-8"/>
                <w:w w:val="105"/>
              </w:rPr>
              <w:t xml:space="preserve"> </w:t>
            </w:r>
            <w:r>
              <w:rPr>
                <w:w w:val="105"/>
              </w:rPr>
              <w:t>EM</w:t>
            </w:r>
            <w:r>
              <w:rPr>
                <w:spacing w:val="-10"/>
                <w:w w:val="105"/>
              </w:rPr>
              <w:t xml:space="preserve"> </w:t>
            </w:r>
            <w:r>
              <w:rPr>
                <w:w w:val="105"/>
              </w:rPr>
              <w:t>Records</w:t>
            </w:r>
            <w:r>
              <w:rPr>
                <w:spacing w:val="-7"/>
                <w:w w:val="105"/>
              </w:rPr>
              <w:t xml:space="preserve"> </w:t>
            </w:r>
            <w:r>
              <w:rPr>
                <w:w w:val="105"/>
              </w:rPr>
              <w:t>generated</w:t>
            </w:r>
            <w:r>
              <w:rPr>
                <w:spacing w:val="-11"/>
                <w:w w:val="105"/>
              </w:rPr>
              <w:t xml:space="preserve"> </w:t>
            </w:r>
            <w:r>
              <w:rPr>
                <w:w w:val="105"/>
              </w:rPr>
              <w:t>by</w:t>
            </w:r>
            <w:r>
              <w:rPr>
                <w:spacing w:val="-9"/>
                <w:w w:val="105"/>
              </w:rPr>
              <w:t xml:space="preserve"> </w:t>
            </w:r>
            <w:r>
              <w:rPr>
                <w:w w:val="105"/>
              </w:rPr>
              <w:t>the</w:t>
            </w:r>
            <w:r>
              <w:rPr>
                <w:spacing w:val="-9"/>
                <w:w w:val="105"/>
              </w:rPr>
              <w:t xml:space="preserve"> </w:t>
            </w:r>
            <w:r>
              <w:rPr>
                <w:w w:val="105"/>
              </w:rPr>
              <w:t>EM</w:t>
            </w:r>
            <w:r>
              <w:rPr>
                <w:spacing w:val="-10"/>
                <w:w w:val="105"/>
              </w:rPr>
              <w:t xml:space="preserve"> </w:t>
            </w:r>
            <w:r>
              <w:rPr>
                <w:w w:val="105"/>
              </w:rPr>
              <w:t>system</w:t>
            </w:r>
            <w:r>
              <w:rPr>
                <w:spacing w:val="-9"/>
                <w:w w:val="105"/>
              </w:rPr>
              <w:t xml:space="preserve"> </w:t>
            </w:r>
            <w:r>
              <w:rPr>
                <w:w w:val="105"/>
              </w:rPr>
              <w:t>MUST</w:t>
            </w:r>
            <w:r>
              <w:rPr>
                <w:spacing w:val="-10"/>
                <w:w w:val="105"/>
              </w:rPr>
              <w:t xml:space="preserve"> </w:t>
            </w:r>
            <w:r>
              <w:rPr>
                <w:w w:val="105"/>
              </w:rPr>
              <w:t>be</w:t>
            </w:r>
            <w:r>
              <w:rPr>
                <w:spacing w:val="-9"/>
                <w:w w:val="105"/>
              </w:rPr>
              <w:t xml:space="preserve"> </w:t>
            </w:r>
            <w:r>
              <w:rPr>
                <w:w w:val="105"/>
              </w:rPr>
              <w:t>in</w:t>
            </w:r>
            <w:r>
              <w:rPr>
                <w:spacing w:val="-7"/>
                <w:w w:val="105"/>
              </w:rPr>
              <w:t xml:space="preserve"> </w:t>
            </w:r>
            <w:r>
              <w:rPr>
                <w:w w:val="105"/>
              </w:rPr>
              <w:t>a</w:t>
            </w:r>
            <w:r>
              <w:rPr>
                <w:spacing w:val="-10"/>
                <w:w w:val="105"/>
              </w:rPr>
              <w:t xml:space="preserve"> </w:t>
            </w:r>
            <w:r>
              <w:rPr>
                <w:w w:val="105"/>
              </w:rPr>
              <w:t>compatible</w:t>
            </w:r>
            <w:r>
              <w:rPr>
                <w:spacing w:val="-11"/>
                <w:w w:val="105"/>
              </w:rPr>
              <w:t xml:space="preserve"> </w:t>
            </w:r>
            <w:r>
              <w:rPr>
                <w:w w:val="105"/>
              </w:rPr>
              <w:t>format</w:t>
            </w:r>
            <w:r>
              <w:rPr>
                <w:spacing w:val="-10"/>
                <w:w w:val="105"/>
              </w:rPr>
              <w:t xml:space="preserve"> </w:t>
            </w:r>
            <w:r>
              <w:rPr>
                <w:w w:val="105"/>
              </w:rPr>
              <w:t>or</w:t>
            </w:r>
            <w:r>
              <w:rPr>
                <w:spacing w:val="-9"/>
                <w:w w:val="105"/>
              </w:rPr>
              <w:t xml:space="preserve"> </w:t>
            </w:r>
            <w:r>
              <w:rPr>
                <w:w w:val="105"/>
              </w:rPr>
              <w:t>be</w:t>
            </w:r>
            <w:r>
              <w:rPr>
                <w:spacing w:val="-9"/>
                <w:w w:val="105"/>
              </w:rPr>
              <w:t xml:space="preserve"> </w:t>
            </w:r>
            <w:r>
              <w:rPr>
                <w:w w:val="105"/>
              </w:rPr>
              <w:t>able</w:t>
            </w:r>
            <w:r>
              <w:rPr>
                <w:spacing w:val="-9"/>
                <w:w w:val="105"/>
              </w:rPr>
              <w:t xml:space="preserve"> </w:t>
            </w:r>
            <w:r>
              <w:rPr>
                <w:w w:val="105"/>
              </w:rPr>
              <w:t>to</w:t>
            </w:r>
            <w:r>
              <w:rPr>
                <w:spacing w:val="-9"/>
                <w:w w:val="105"/>
              </w:rPr>
              <w:t xml:space="preserve"> </w:t>
            </w:r>
            <w:r>
              <w:rPr>
                <w:w w:val="105"/>
              </w:rPr>
              <w:t>be</w:t>
            </w:r>
            <w:r>
              <w:rPr>
                <w:spacing w:val="-9"/>
                <w:w w:val="105"/>
              </w:rPr>
              <w:t xml:space="preserve"> </w:t>
            </w:r>
            <w:r>
              <w:rPr>
                <w:w w:val="105"/>
              </w:rPr>
              <w:t>converted</w:t>
            </w:r>
            <w:r>
              <w:rPr>
                <w:spacing w:val="-9"/>
                <w:w w:val="105"/>
              </w:rPr>
              <w:t xml:space="preserve"> </w:t>
            </w:r>
            <w:r>
              <w:rPr>
                <w:w w:val="105"/>
              </w:rPr>
              <w:t>into</w:t>
            </w:r>
            <w:r>
              <w:rPr>
                <w:spacing w:val="-10"/>
                <w:w w:val="105"/>
              </w:rPr>
              <w:t xml:space="preserve"> </w:t>
            </w:r>
            <w:r>
              <w:rPr>
                <w:w w:val="105"/>
              </w:rPr>
              <w:t>a compatible format, to allow the ingestion of the EM Records into an analysis software being used.</w:t>
            </w:r>
          </w:p>
        </w:tc>
      </w:tr>
      <w:tr w:rsidR="005A0418" w14:paraId="226B0FD2" w14:textId="77777777" w:rsidTr="00565B18">
        <w:trPr>
          <w:trHeight w:val="858"/>
        </w:trPr>
        <w:tc>
          <w:tcPr>
            <w:tcW w:w="2007" w:type="dxa"/>
          </w:tcPr>
          <w:p w14:paraId="51D2B2E7" w14:textId="77777777" w:rsidR="005A0418" w:rsidRDefault="005A0418">
            <w:pPr>
              <w:pStyle w:val="TableParagraph"/>
              <w:numPr>
                <w:ilvl w:val="0"/>
                <w:numId w:val="50"/>
              </w:numPr>
              <w:spacing w:before="91" w:line="276" w:lineRule="auto"/>
              <w:ind w:left="476" w:right="101"/>
              <w:rPr>
                <w:i/>
              </w:rPr>
              <w:pPrChange w:id="516" w:author="Author" w:date="2026-08-17T16:49:00Z">
                <w:pPr>
                  <w:pStyle w:val="TableParagraph"/>
                  <w:spacing w:before="91" w:line="276" w:lineRule="auto"/>
                  <w:ind w:right="101"/>
                </w:pPr>
              </w:pPrChange>
            </w:pPr>
            <w:r>
              <w:rPr>
                <w:i/>
                <w:color w:val="0E4660"/>
                <w:w w:val="105"/>
              </w:rPr>
              <w:t>Capable of Spatial</w:t>
            </w:r>
            <w:r>
              <w:rPr>
                <w:i/>
                <w:color w:val="0E4660"/>
                <w:spacing w:val="-14"/>
                <w:w w:val="105"/>
              </w:rPr>
              <w:t xml:space="preserve"> </w:t>
            </w:r>
            <w:r>
              <w:rPr>
                <w:i/>
                <w:color w:val="0E4660"/>
                <w:w w:val="105"/>
              </w:rPr>
              <w:lastRenderedPageBreak/>
              <w:t>Calibration</w:t>
            </w:r>
          </w:p>
        </w:tc>
        <w:tc>
          <w:tcPr>
            <w:tcW w:w="11027" w:type="dxa"/>
          </w:tcPr>
          <w:p w14:paraId="1B262BCD" w14:textId="77777777" w:rsidR="005A0418" w:rsidRDefault="005A0418" w:rsidP="00565B18">
            <w:pPr>
              <w:pStyle w:val="TableParagraph"/>
              <w:spacing w:before="91"/>
              <w:ind w:left="133"/>
            </w:pPr>
            <w:r>
              <w:rPr>
                <w:w w:val="105"/>
              </w:rPr>
              <w:lastRenderedPageBreak/>
              <w:t>An</w:t>
            </w:r>
            <w:r>
              <w:rPr>
                <w:spacing w:val="-1"/>
                <w:w w:val="105"/>
              </w:rPr>
              <w:t xml:space="preserve"> </w:t>
            </w:r>
            <w:r>
              <w:rPr>
                <w:w w:val="105"/>
              </w:rPr>
              <w:t>EM</w:t>
            </w:r>
            <w:r>
              <w:rPr>
                <w:spacing w:val="-4"/>
                <w:w w:val="105"/>
              </w:rPr>
              <w:t xml:space="preserve"> </w:t>
            </w:r>
            <w:r>
              <w:rPr>
                <w:w w:val="105"/>
              </w:rPr>
              <w:t>system</w:t>
            </w:r>
            <w:r>
              <w:rPr>
                <w:spacing w:val="-3"/>
                <w:w w:val="105"/>
              </w:rPr>
              <w:t xml:space="preserve"> </w:t>
            </w:r>
            <w:r>
              <w:rPr>
                <w:w w:val="105"/>
              </w:rPr>
              <w:t>SHOULD</w:t>
            </w:r>
            <w:r>
              <w:rPr>
                <w:spacing w:val="-3"/>
                <w:w w:val="105"/>
              </w:rPr>
              <w:t xml:space="preserve"> </w:t>
            </w:r>
            <w:r>
              <w:rPr>
                <w:w w:val="105"/>
              </w:rPr>
              <w:t>have</w:t>
            </w:r>
            <w:r>
              <w:rPr>
                <w:spacing w:val="-3"/>
                <w:w w:val="105"/>
              </w:rPr>
              <w:t xml:space="preserve"> </w:t>
            </w:r>
            <w:r>
              <w:rPr>
                <w:w w:val="105"/>
              </w:rPr>
              <w:t>capability</w:t>
            </w:r>
            <w:r>
              <w:rPr>
                <w:spacing w:val="-3"/>
                <w:w w:val="105"/>
              </w:rPr>
              <w:t xml:space="preserve"> </w:t>
            </w:r>
            <w:r>
              <w:rPr>
                <w:w w:val="105"/>
              </w:rPr>
              <w:t>for</w:t>
            </w:r>
            <w:r>
              <w:rPr>
                <w:spacing w:val="-3"/>
                <w:w w:val="105"/>
              </w:rPr>
              <w:t xml:space="preserve"> </w:t>
            </w:r>
            <w:r>
              <w:rPr>
                <w:w w:val="105"/>
              </w:rPr>
              <w:t>spatial</w:t>
            </w:r>
            <w:r>
              <w:rPr>
                <w:spacing w:val="-3"/>
                <w:w w:val="105"/>
              </w:rPr>
              <w:t xml:space="preserve"> </w:t>
            </w:r>
            <w:r>
              <w:rPr>
                <w:w w:val="105"/>
              </w:rPr>
              <w:t>calibration</w:t>
            </w:r>
            <w:r>
              <w:rPr>
                <w:spacing w:val="-4"/>
                <w:w w:val="105"/>
              </w:rPr>
              <w:t xml:space="preserve"> </w:t>
            </w:r>
            <w:r>
              <w:rPr>
                <w:w w:val="105"/>
              </w:rPr>
              <w:t>for</w:t>
            </w:r>
            <w:r>
              <w:rPr>
                <w:spacing w:val="-3"/>
                <w:w w:val="105"/>
              </w:rPr>
              <w:t xml:space="preserve"> </w:t>
            </w:r>
            <w:r>
              <w:rPr>
                <w:w w:val="105"/>
              </w:rPr>
              <w:t>accurate</w:t>
            </w:r>
            <w:r>
              <w:rPr>
                <w:spacing w:val="-3"/>
                <w:w w:val="105"/>
              </w:rPr>
              <w:t xml:space="preserve"> </w:t>
            </w:r>
            <w:r>
              <w:rPr>
                <w:w w:val="105"/>
              </w:rPr>
              <w:t>image</w:t>
            </w:r>
            <w:r>
              <w:rPr>
                <w:spacing w:val="-3"/>
                <w:w w:val="105"/>
              </w:rPr>
              <w:t xml:space="preserve"> </w:t>
            </w:r>
            <w:r>
              <w:rPr>
                <w:w w:val="105"/>
              </w:rPr>
              <w:t>and</w:t>
            </w:r>
            <w:r>
              <w:rPr>
                <w:spacing w:val="-2"/>
                <w:w w:val="105"/>
              </w:rPr>
              <w:t xml:space="preserve"> </w:t>
            </w:r>
            <w:r>
              <w:rPr>
                <w:w w:val="105"/>
              </w:rPr>
              <w:t>fish</w:t>
            </w:r>
            <w:r>
              <w:rPr>
                <w:spacing w:val="-1"/>
                <w:w w:val="105"/>
              </w:rPr>
              <w:t xml:space="preserve"> </w:t>
            </w:r>
            <w:r>
              <w:rPr>
                <w:w w:val="105"/>
              </w:rPr>
              <w:t>length</w:t>
            </w:r>
            <w:r>
              <w:rPr>
                <w:spacing w:val="-4"/>
                <w:w w:val="105"/>
              </w:rPr>
              <w:t xml:space="preserve"> </w:t>
            </w:r>
            <w:r>
              <w:rPr>
                <w:spacing w:val="-2"/>
                <w:w w:val="105"/>
              </w:rPr>
              <w:t>measurements.</w:t>
            </w:r>
          </w:p>
        </w:tc>
      </w:tr>
      <w:tr w:rsidR="005A0418" w14:paraId="77FC77AE" w14:textId="77777777" w:rsidTr="00565B18">
        <w:trPr>
          <w:trHeight w:val="52"/>
        </w:trPr>
        <w:tc>
          <w:tcPr>
            <w:tcW w:w="2007" w:type="dxa"/>
          </w:tcPr>
          <w:p w14:paraId="004AB58C" w14:textId="77777777" w:rsidR="005A0418" w:rsidRDefault="005A0418">
            <w:pPr>
              <w:pStyle w:val="TableParagraph"/>
              <w:numPr>
                <w:ilvl w:val="0"/>
                <w:numId w:val="50"/>
              </w:numPr>
              <w:spacing w:before="91"/>
              <w:ind w:left="471" w:right="274"/>
              <w:rPr>
                <w:i/>
              </w:rPr>
              <w:pPrChange w:id="517" w:author="Author" w:date="2026-08-17T16:49:00Z">
                <w:pPr>
                  <w:pStyle w:val="TableParagraph"/>
                  <w:spacing w:before="91"/>
                  <w:ind w:right="274"/>
                </w:pPr>
              </w:pPrChange>
            </w:pPr>
            <w:r>
              <w:rPr>
                <w:i/>
                <w:color w:val="0E4660"/>
                <w:spacing w:val="-2"/>
                <w:w w:val="110"/>
              </w:rPr>
              <w:t>System</w:t>
            </w:r>
            <w:r>
              <w:rPr>
                <w:i/>
                <w:color w:val="0E4660"/>
                <w:spacing w:val="-12"/>
                <w:w w:val="110"/>
              </w:rPr>
              <w:t xml:space="preserve"> </w:t>
            </w:r>
            <w:r>
              <w:rPr>
                <w:i/>
                <w:color w:val="0E4660"/>
                <w:spacing w:val="-2"/>
                <w:w w:val="110"/>
              </w:rPr>
              <w:t>Health Status</w:t>
            </w:r>
          </w:p>
        </w:tc>
        <w:tc>
          <w:tcPr>
            <w:tcW w:w="11027" w:type="dxa"/>
          </w:tcPr>
          <w:p w14:paraId="4D236F8F" w14:textId="77777777" w:rsidR="005A0418" w:rsidRDefault="005A0418" w:rsidP="00565B18">
            <w:pPr>
              <w:pStyle w:val="TableParagraph"/>
              <w:spacing w:before="91"/>
              <w:ind w:left="97" w:right="134"/>
            </w:pPr>
            <w:r>
              <w:rPr>
                <w:w w:val="105"/>
              </w:rPr>
              <w:t>The</w:t>
            </w:r>
            <w:r>
              <w:rPr>
                <w:spacing w:val="-5"/>
                <w:w w:val="105"/>
              </w:rPr>
              <w:t xml:space="preserve"> </w:t>
            </w:r>
            <w:r>
              <w:rPr>
                <w:w w:val="105"/>
              </w:rPr>
              <w:t>system</w:t>
            </w:r>
            <w:r>
              <w:rPr>
                <w:spacing w:val="-6"/>
                <w:w w:val="105"/>
              </w:rPr>
              <w:t xml:space="preserve"> </w:t>
            </w:r>
            <w:r>
              <w:rPr>
                <w:w w:val="105"/>
              </w:rPr>
              <w:t>SHOULD</w:t>
            </w:r>
            <w:r>
              <w:rPr>
                <w:spacing w:val="-7"/>
                <w:w w:val="105"/>
              </w:rPr>
              <w:t xml:space="preserve"> </w:t>
            </w:r>
            <w:r>
              <w:rPr>
                <w:w w:val="105"/>
              </w:rPr>
              <w:t>execute</w:t>
            </w:r>
            <w:r>
              <w:rPr>
                <w:spacing w:val="-6"/>
                <w:w w:val="105"/>
              </w:rPr>
              <w:t xml:space="preserve"> </w:t>
            </w:r>
            <w:r>
              <w:rPr>
                <w:w w:val="105"/>
              </w:rPr>
              <w:t>a</w:t>
            </w:r>
            <w:r>
              <w:rPr>
                <w:spacing w:val="-5"/>
                <w:w w:val="105"/>
              </w:rPr>
              <w:t xml:space="preserve"> </w:t>
            </w:r>
            <w:r>
              <w:rPr>
                <w:w w:val="105"/>
              </w:rPr>
              <w:t>system</w:t>
            </w:r>
            <w:r>
              <w:rPr>
                <w:spacing w:val="-6"/>
                <w:w w:val="105"/>
              </w:rPr>
              <w:t xml:space="preserve"> </w:t>
            </w:r>
            <w:r>
              <w:rPr>
                <w:w w:val="105"/>
              </w:rPr>
              <w:t>health</w:t>
            </w:r>
            <w:r>
              <w:rPr>
                <w:spacing w:val="-4"/>
                <w:w w:val="105"/>
              </w:rPr>
              <w:t xml:space="preserve"> </w:t>
            </w:r>
            <w:r>
              <w:rPr>
                <w:w w:val="105"/>
              </w:rPr>
              <w:t>test</w:t>
            </w:r>
            <w:r>
              <w:rPr>
                <w:spacing w:val="-4"/>
                <w:w w:val="105"/>
              </w:rPr>
              <w:t xml:space="preserve"> </w:t>
            </w:r>
            <w:r>
              <w:rPr>
                <w:w w:val="105"/>
              </w:rPr>
              <w:t>either</w:t>
            </w:r>
            <w:r>
              <w:rPr>
                <w:spacing w:val="-7"/>
                <w:w w:val="105"/>
              </w:rPr>
              <w:t xml:space="preserve"> </w:t>
            </w:r>
            <w:r>
              <w:rPr>
                <w:w w:val="105"/>
              </w:rPr>
              <w:t>automatically</w:t>
            </w:r>
            <w:r>
              <w:rPr>
                <w:spacing w:val="-6"/>
                <w:w w:val="105"/>
              </w:rPr>
              <w:t xml:space="preserve"> </w:t>
            </w:r>
            <w:r>
              <w:rPr>
                <w:w w:val="105"/>
              </w:rPr>
              <w:t>or</w:t>
            </w:r>
            <w:r>
              <w:rPr>
                <w:spacing w:val="-4"/>
                <w:w w:val="105"/>
              </w:rPr>
              <w:t xml:space="preserve"> </w:t>
            </w:r>
            <w:r>
              <w:rPr>
                <w:w w:val="105"/>
              </w:rPr>
              <w:t>when</w:t>
            </w:r>
            <w:r>
              <w:rPr>
                <w:spacing w:val="-4"/>
                <w:w w:val="105"/>
              </w:rPr>
              <w:t xml:space="preserve"> </w:t>
            </w:r>
            <w:r>
              <w:rPr>
                <w:w w:val="105"/>
              </w:rPr>
              <w:t>initiated</w:t>
            </w:r>
            <w:r>
              <w:rPr>
                <w:spacing w:val="-4"/>
                <w:w w:val="105"/>
              </w:rPr>
              <w:t xml:space="preserve"> </w:t>
            </w:r>
            <w:r>
              <w:rPr>
                <w:w w:val="105"/>
              </w:rPr>
              <w:t>by</w:t>
            </w:r>
            <w:r>
              <w:rPr>
                <w:spacing w:val="-4"/>
                <w:w w:val="105"/>
              </w:rPr>
              <w:t xml:space="preserve"> </w:t>
            </w:r>
            <w:r>
              <w:rPr>
                <w:w w:val="105"/>
              </w:rPr>
              <w:t>user</w:t>
            </w:r>
            <w:r>
              <w:rPr>
                <w:spacing w:val="-7"/>
                <w:w w:val="105"/>
              </w:rPr>
              <w:t xml:space="preserve"> </w:t>
            </w:r>
            <w:r>
              <w:rPr>
                <w:w w:val="105"/>
              </w:rPr>
              <w:t>and</w:t>
            </w:r>
            <w:r>
              <w:rPr>
                <w:spacing w:val="-6"/>
                <w:w w:val="105"/>
              </w:rPr>
              <w:t xml:space="preserve"> </w:t>
            </w:r>
            <w:r>
              <w:rPr>
                <w:w w:val="105"/>
              </w:rPr>
              <w:t>MUST</w:t>
            </w:r>
            <w:r>
              <w:rPr>
                <w:spacing w:val="-5"/>
                <w:w w:val="105"/>
              </w:rPr>
              <w:t xml:space="preserve"> </w:t>
            </w:r>
            <w:r>
              <w:rPr>
                <w:w w:val="105"/>
              </w:rPr>
              <w:t>provide a visual signal on the display that the system is operational (i.e., it should be obvious, simply by looking at the</w:t>
            </w:r>
          </w:p>
          <w:p w14:paraId="637BA787" w14:textId="77777777" w:rsidR="005A0418" w:rsidRDefault="005A0418" w:rsidP="00565B18">
            <w:pPr>
              <w:pStyle w:val="TableParagraph"/>
              <w:ind w:left="97"/>
            </w:pPr>
            <w:r>
              <w:rPr>
                <w:w w:val="105"/>
              </w:rPr>
              <w:t>display,</w:t>
            </w:r>
            <w:r>
              <w:rPr>
                <w:spacing w:val="-12"/>
                <w:w w:val="105"/>
              </w:rPr>
              <w:t xml:space="preserve"> </w:t>
            </w:r>
            <w:r>
              <w:rPr>
                <w:w w:val="105"/>
              </w:rPr>
              <w:t>whether</w:t>
            </w:r>
            <w:r>
              <w:rPr>
                <w:spacing w:val="-13"/>
                <w:w w:val="105"/>
              </w:rPr>
              <w:t xml:space="preserve"> </w:t>
            </w:r>
            <w:r>
              <w:rPr>
                <w:w w:val="105"/>
              </w:rPr>
              <w:t>or</w:t>
            </w:r>
            <w:r>
              <w:rPr>
                <w:spacing w:val="-13"/>
                <w:w w:val="105"/>
              </w:rPr>
              <w:t xml:space="preserve"> </w:t>
            </w:r>
            <w:r>
              <w:rPr>
                <w:w w:val="105"/>
              </w:rPr>
              <w:t>not</w:t>
            </w:r>
            <w:r>
              <w:rPr>
                <w:spacing w:val="-12"/>
                <w:w w:val="105"/>
              </w:rPr>
              <w:t xml:space="preserve"> </w:t>
            </w:r>
            <w:r>
              <w:rPr>
                <w:w w:val="105"/>
              </w:rPr>
              <w:t>the</w:t>
            </w:r>
            <w:r>
              <w:rPr>
                <w:spacing w:val="-13"/>
                <w:w w:val="105"/>
              </w:rPr>
              <w:t xml:space="preserve"> </w:t>
            </w:r>
            <w:r>
              <w:rPr>
                <w:w w:val="105"/>
              </w:rPr>
              <w:t>system</w:t>
            </w:r>
            <w:r>
              <w:rPr>
                <w:spacing w:val="-12"/>
                <w:w w:val="105"/>
              </w:rPr>
              <w:t xml:space="preserve"> </w:t>
            </w:r>
            <w:r>
              <w:rPr>
                <w:w w:val="105"/>
              </w:rPr>
              <w:t>is</w:t>
            </w:r>
            <w:r>
              <w:rPr>
                <w:spacing w:val="-11"/>
                <w:w w:val="105"/>
              </w:rPr>
              <w:t xml:space="preserve"> </w:t>
            </w:r>
            <w:r>
              <w:rPr>
                <w:w w:val="105"/>
              </w:rPr>
              <w:t>working</w:t>
            </w:r>
            <w:r>
              <w:rPr>
                <w:spacing w:val="-9"/>
                <w:w w:val="105"/>
              </w:rPr>
              <w:t xml:space="preserve"> </w:t>
            </w:r>
            <w:r>
              <w:rPr>
                <w:spacing w:val="-2"/>
                <w:w w:val="105"/>
              </w:rPr>
              <w:t>properly).</w:t>
            </w:r>
          </w:p>
          <w:p w14:paraId="19D6C175" w14:textId="77777777" w:rsidR="005A0418" w:rsidRDefault="005A0418" w:rsidP="00565B18">
            <w:pPr>
              <w:pStyle w:val="TableParagraph"/>
              <w:spacing w:before="55"/>
              <w:ind w:left="0"/>
              <w:rPr>
                <w:rFonts w:ascii="Arial"/>
              </w:rPr>
            </w:pPr>
          </w:p>
          <w:p w14:paraId="5EC8700E" w14:textId="77777777" w:rsidR="005A0418" w:rsidRDefault="005A0418" w:rsidP="00565B18">
            <w:pPr>
              <w:pStyle w:val="TableParagraph"/>
              <w:numPr>
                <w:ilvl w:val="0"/>
                <w:numId w:val="20"/>
              </w:numPr>
              <w:tabs>
                <w:tab w:val="left" w:pos="817"/>
              </w:tabs>
              <w:spacing w:line="276" w:lineRule="auto"/>
              <w:ind w:right="227"/>
            </w:pPr>
            <w:r>
              <w:rPr>
                <w:w w:val="105"/>
              </w:rPr>
              <w:t>The</w:t>
            </w:r>
            <w:r>
              <w:rPr>
                <w:spacing w:val="-14"/>
                <w:w w:val="105"/>
              </w:rPr>
              <w:t xml:space="preserve"> </w:t>
            </w:r>
            <w:r>
              <w:rPr>
                <w:w w:val="105"/>
              </w:rPr>
              <w:t>EM</w:t>
            </w:r>
            <w:r>
              <w:rPr>
                <w:spacing w:val="-13"/>
                <w:w w:val="105"/>
              </w:rPr>
              <w:t xml:space="preserve"> </w:t>
            </w:r>
            <w:r>
              <w:rPr>
                <w:w w:val="105"/>
              </w:rPr>
              <w:t>system</w:t>
            </w:r>
            <w:r>
              <w:rPr>
                <w:spacing w:val="-13"/>
                <w:w w:val="105"/>
              </w:rPr>
              <w:t xml:space="preserve"> </w:t>
            </w:r>
            <w:r>
              <w:rPr>
                <w:w w:val="105"/>
              </w:rPr>
              <w:t>MUST</w:t>
            </w:r>
            <w:r>
              <w:rPr>
                <w:spacing w:val="-13"/>
                <w:w w:val="105"/>
              </w:rPr>
              <w:t xml:space="preserve"> </w:t>
            </w:r>
            <w:r>
              <w:rPr>
                <w:w w:val="105"/>
              </w:rPr>
              <w:t>be</w:t>
            </w:r>
            <w:r>
              <w:rPr>
                <w:spacing w:val="-12"/>
                <w:w w:val="105"/>
              </w:rPr>
              <w:t xml:space="preserve"> </w:t>
            </w:r>
            <w:r>
              <w:rPr>
                <w:w w:val="105"/>
              </w:rPr>
              <w:t>able</w:t>
            </w:r>
            <w:r>
              <w:rPr>
                <w:spacing w:val="-13"/>
                <w:w w:val="105"/>
              </w:rPr>
              <w:t xml:space="preserve"> </w:t>
            </w:r>
            <w:r>
              <w:rPr>
                <w:w w:val="105"/>
              </w:rPr>
              <w:t>to</w:t>
            </w:r>
            <w:r>
              <w:rPr>
                <w:spacing w:val="-12"/>
                <w:w w:val="105"/>
              </w:rPr>
              <w:t xml:space="preserve"> </w:t>
            </w:r>
            <w:r>
              <w:rPr>
                <w:w w:val="105"/>
              </w:rPr>
              <w:t>generate</w:t>
            </w:r>
            <w:r>
              <w:rPr>
                <w:spacing w:val="-13"/>
                <w:w w:val="105"/>
              </w:rPr>
              <w:t xml:space="preserve"> </w:t>
            </w:r>
            <w:r>
              <w:rPr>
                <w:w w:val="105"/>
              </w:rPr>
              <w:t>a</w:t>
            </w:r>
            <w:r>
              <w:rPr>
                <w:spacing w:val="-11"/>
                <w:w w:val="105"/>
              </w:rPr>
              <w:t xml:space="preserve"> </w:t>
            </w:r>
            <w:r>
              <w:rPr>
                <w:w w:val="105"/>
              </w:rPr>
              <w:t>log</w:t>
            </w:r>
            <w:r>
              <w:rPr>
                <w:spacing w:val="-12"/>
                <w:w w:val="105"/>
              </w:rPr>
              <w:t xml:space="preserve"> </w:t>
            </w:r>
            <w:r>
              <w:rPr>
                <w:w w:val="105"/>
              </w:rPr>
              <w:t>file</w:t>
            </w:r>
            <w:r>
              <w:rPr>
                <w:spacing w:val="-12"/>
                <w:w w:val="105"/>
              </w:rPr>
              <w:t xml:space="preserve"> </w:t>
            </w:r>
            <w:r>
              <w:rPr>
                <w:w w:val="105"/>
              </w:rPr>
              <w:t>that</w:t>
            </w:r>
            <w:r>
              <w:rPr>
                <w:spacing w:val="-13"/>
                <w:w w:val="105"/>
              </w:rPr>
              <w:t xml:space="preserve"> </w:t>
            </w:r>
            <w:r>
              <w:rPr>
                <w:w w:val="105"/>
              </w:rPr>
              <w:t>allows</w:t>
            </w:r>
            <w:r>
              <w:rPr>
                <w:spacing w:val="-13"/>
                <w:w w:val="105"/>
              </w:rPr>
              <w:t xml:space="preserve"> </w:t>
            </w:r>
            <w:r>
              <w:rPr>
                <w:w w:val="105"/>
              </w:rPr>
              <w:t>an</w:t>
            </w:r>
            <w:r>
              <w:rPr>
                <w:spacing w:val="-11"/>
                <w:w w:val="105"/>
              </w:rPr>
              <w:t xml:space="preserve"> </w:t>
            </w:r>
            <w:r>
              <w:rPr>
                <w:w w:val="105"/>
              </w:rPr>
              <w:t>EM</w:t>
            </w:r>
            <w:r>
              <w:rPr>
                <w:spacing w:val="-13"/>
                <w:w w:val="105"/>
              </w:rPr>
              <w:t xml:space="preserve"> </w:t>
            </w:r>
            <w:r>
              <w:rPr>
                <w:w w:val="105"/>
              </w:rPr>
              <w:t>program</w:t>
            </w:r>
            <w:r>
              <w:rPr>
                <w:spacing w:val="-13"/>
                <w:w w:val="105"/>
              </w:rPr>
              <w:t xml:space="preserve"> </w:t>
            </w:r>
            <w:r>
              <w:rPr>
                <w:w w:val="105"/>
              </w:rPr>
              <w:t>to</w:t>
            </w:r>
            <w:r>
              <w:rPr>
                <w:spacing w:val="-12"/>
                <w:w w:val="105"/>
              </w:rPr>
              <w:t xml:space="preserve"> </w:t>
            </w:r>
            <w:r>
              <w:rPr>
                <w:w w:val="105"/>
              </w:rPr>
              <w:t>determine</w:t>
            </w:r>
            <w:r>
              <w:rPr>
                <w:spacing w:val="-13"/>
                <w:w w:val="105"/>
              </w:rPr>
              <w:t xml:space="preserve"> </w:t>
            </w:r>
            <w:r>
              <w:rPr>
                <w:w w:val="105"/>
              </w:rPr>
              <w:t>the</w:t>
            </w:r>
            <w:r>
              <w:rPr>
                <w:spacing w:val="-13"/>
                <w:w w:val="105"/>
              </w:rPr>
              <w:t xml:space="preserve"> </w:t>
            </w:r>
            <w:r>
              <w:rPr>
                <w:w w:val="105"/>
              </w:rPr>
              <w:t>operational health status of the system.</w:t>
            </w:r>
            <w:r>
              <w:rPr>
                <w:spacing w:val="40"/>
                <w:w w:val="105"/>
              </w:rPr>
              <w:t xml:space="preserve"> </w:t>
            </w:r>
            <w:r>
              <w:rPr>
                <w:w w:val="105"/>
              </w:rPr>
              <w:t>The log file SHOULD include details of EM system processes, including, but not limited to:</w:t>
            </w:r>
          </w:p>
          <w:p w14:paraId="4A7FBF06" w14:textId="77777777" w:rsidR="005A0418" w:rsidRDefault="005A0418" w:rsidP="00565B18">
            <w:pPr>
              <w:pStyle w:val="TableParagraph"/>
              <w:numPr>
                <w:ilvl w:val="1"/>
                <w:numId w:val="20"/>
              </w:numPr>
              <w:tabs>
                <w:tab w:val="left" w:pos="1537"/>
              </w:tabs>
            </w:pPr>
            <w:r>
              <w:rPr>
                <w:w w:val="105"/>
              </w:rPr>
              <w:t>System</w:t>
            </w:r>
            <w:r>
              <w:rPr>
                <w:spacing w:val="-8"/>
                <w:w w:val="105"/>
              </w:rPr>
              <w:t xml:space="preserve"> </w:t>
            </w:r>
            <w:r>
              <w:rPr>
                <w:w w:val="105"/>
              </w:rPr>
              <w:t>power</w:t>
            </w:r>
            <w:r>
              <w:rPr>
                <w:spacing w:val="-6"/>
                <w:w w:val="105"/>
              </w:rPr>
              <w:t xml:space="preserve"> </w:t>
            </w:r>
            <w:r>
              <w:rPr>
                <w:spacing w:val="-5"/>
                <w:w w:val="105"/>
              </w:rPr>
              <w:t>up</w:t>
            </w:r>
          </w:p>
          <w:p w14:paraId="21D01F46" w14:textId="77777777" w:rsidR="005A0418" w:rsidRDefault="005A0418" w:rsidP="00565B18">
            <w:pPr>
              <w:pStyle w:val="TableParagraph"/>
              <w:numPr>
                <w:ilvl w:val="1"/>
                <w:numId w:val="20"/>
              </w:numPr>
              <w:tabs>
                <w:tab w:val="left" w:pos="1537"/>
              </w:tabs>
            </w:pPr>
            <w:r w:rsidRPr="002E0AC6">
              <w:rPr>
                <w:spacing w:val="2"/>
              </w:rPr>
              <w:t>System</w:t>
            </w:r>
            <w:r w:rsidRPr="002E0AC6">
              <w:rPr>
                <w:spacing w:val="27"/>
              </w:rPr>
              <w:t xml:space="preserve"> </w:t>
            </w:r>
            <w:r w:rsidRPr="002E0AC6">
              <w:rPr>
                <w:spacing w:val="2"/>
              </w:rPr>
              <w:t>shutdown</w:t>
            </w:r>
            <w:r w:rsidRPr="002E0AC6">
              <w:rPr>
                <w:spacing w:val="25"/>
              </w:rPr>
              <w:t xml:space="preserve"> </w:t>
            </w:r>
            <w:r w:rsidRPr="002E0AC6">
              <w:rPr>
                <w:spacing w:val="-2"/>
              </w:rPr>
              <w:t>planned</w:t>
            </w:r>
          </w:p>
          <w:p w14:paraId="484C8EF4" w14:textId="77777777" w:rsidR="005A0418" w:rsidRDefault="005A0418" w:rsidP="00565B18">
            <w:pPr>
              <w:pStyle w:val="TableParagraph"/>
              <w:numPr>
                <w:ilvl w:val="1"/>
                <w:numId w:val="20"/>
              </w:numPr>
              <w:tabs>
                <w:tab w:val="left" w:pos="1537"/>
              </w:tabs>
            </w:pPr>
            <w:r w:rsidRPr="002E0AC6">
              <w:rPr>
                <w:w w:val="105"/>
              </w:rPr>
              <w:t>System</w:t>
            </w:r>
            <w:r w:rsidRPr="002E0AC6">
              <w:rPr>
                <w:spacing w:val="-9"/>
                <w:w w:val="105"/>
              </w:rPr>
              <w:t xml:space="preserve"> </w:t>
            </w:r>
            <w:r w:rsidRPr="002E0AC6">
              <w:rPr>
                <w:w w:val="105"/>
              </w:rPr>
              <w:t>shutdown</w:t>
            </w:r>
            <w:r w:rsidRPr="002E0AC6">
              <w:rPr>
                <w:spacing w:val="-6"/>
                <w:w w:val="105"/>
              </w:rPr>
              <w:t xml:space="preserve"> </w:t>
            </w:r>
            <w:r w:rsidRPr="002E0AC6">
              <w:rPr>
                <w:w w:val="105"/>
              </w:rPr>
              <w:t>unplanned</w:t>
            </w:r>
            <w:r w:rsidRPr="002E0AC6">
              <w:rPr>
                <w:spacing w:val="-6"/>
                <w:w w:val="105"/>
              </w:rPr>
              <w:t xml:space="preserve"> </w:t>
            </w:r>
            <w:r w:rsidRPr="002E0AC6">
              <w:rPr>
                <w:w w:val="105"/>
              </w:rPr>
              <w:t>(e.g.,</w:t>
            </w:r>
            <w:r w:rsidRPr="002E0AC6">
              <w:rPr>
                <w:spacing w:val="-8"/>
                <w:w w:val="105"/>
              </w:rPr>
              <w:t xml:space="preserve"> </w:t>
            </w:r>
            <w:r w:rsidRPr="002E0AC6">
              <w:rPr>
                <w:w w:val="105"/>
              </w:rPr>
              <w:t>power</w:t>
            </w:r>
            <w:r w:rsidRPr="002E0AC6">
              <w:rPr>
                <w:spacing w:val="-8"/>
                <w:w w:val="105"/>
              </w:rPr>
              <w:t xml:space="preserve"> </w:t>
            </w:r>
            <w:r w:rsidRPr="002E0AC6">
              <w:rPr>
                <w:spacing w:val="-4"/>
                <w:w w:val="105"/>
              </w:rPr>
              <w:t>cut)</w:t>
            </w:r>
          </w:p>
          <w:p w14:paraId="3C150E44" w14:textId="77777777" w:rsidR="005A0418" w:rsidRDefault="005A0418" w:rsidP="00565B18">
            <w:pPr>
              <w:pStyle w:val="TableParagraph"/>
              <w:numPr>
                <w:ilvl w:val="1"/>
                <w:numId w:val="20"/>
              </w:numPr>
              <w:tabs>
                <w:tab w:val="left" w:pos="1537"/>
              </w:tabs>
            </w:pPr>
            <w:r w:rsidRPr="002E0AC6">
              <w:rPr>
                <w:spacing w:val="-2"/>
                <w:w w:val="110"/>
              </w:rPr>
              <w:t>Camera</w:t>
            </w:r>
            <w:r w:rsidRPr="002E0AC6">
              <w:rPr>
                <w:spacing w:val="-5"/>
                <w:w w:val="110"/>
              </w:rPr>
              <w:t xml:space="preserve"> </w:t>
            </w:r>
            <w:r w:rsidRPr="002E0AC6">
              <w:rPr>
                <w:spacing w:val="-2"/>
                <w:w w:val="110"/>
              </w:rPr>
              <w:t>connectivity</w:t>
            </w:r>
          </w:p>
          <w:p w14:paraId="0ED12890" w14:textId="77777777" w:rsidR="005A0418" w:rsidRDefault="005A0418" w:rsidP="00565B18">
            <w:pPr>
              <w:pStyle w:val="TableParagraph"/>
              <w:numPr>
                <w:ilvl w:val="1"/>
                <w:numId w:val="20"/>
              </w:numPr>
              <w:tabs>
                <w:tab w:val="left" w:pos="1537"/>
              </w:tabs>
            </w:pPr>
            <w:r w:rsidRPr="002E0AC6">
              <w:rPr>
                <w:w w:val="105"/>
              </w:rPr>
              <w:t>Camera</w:t>
            </w:r>
            <w:r w:rsidRPr="002E0AC6">
              <w:rPr>
                <w:spacing w:val="-7"/>
                <w:w w:val="105"/>
              </w:rPr>
              <w:t xml:space="preserve"> </w:t>
            </w:r>
            <w:r w:rsidRPr="002E0AC6">
              <w:rPr>
                <w:w w:val="105"/>
              </w:rPr>
              <w:t>recording</w:t>
            </w:r>
            <w:r w:rsidRPr="002E0AC6">
              <w:rPr>
                <w:spacing w:val="-1"/>
                <w:w w:val="105"/>
              </w:rPr>
              <w:t xml:space="preserve"> </w:t>
            </w:r>
            <w:r w:rsidRPr="002E0AC6">
              <w:rPr>
                <w:w w:val="105"/>
              </w:rPr>
              <w:t>start</w:t>
            </w:r>
            <w:r w:rsidRPr="002E0AC6">
              <w:rPr>
                <w:spacing w:val="-3"/>
                <w:w w:val="105"/>
              </w:rPr>
              <w:t xml:space="preserve"> </w:t>
            </w:r>
            <w:r w:rsidRPr="002E0AC6">
              <w:rPr>
                <w:w w:val="105"/>
              </w:rPr>
              <w:t>and</w:t>
            </w:r>
            <w:r w:rsidRPr="002E0AC6">
              <w:rPr>
                <w:spacing w:val="-1"/>
                <w:w w:val="105"/>
              </w:rPr>
              <w:t xml:space="preserve"> </w:t>
            </w:r>
            <w:r w:rsidRPr="002E0AC6">
              <w:rPr>
                <w:w w:val="105"/>
              </w:rPr>
              <w:t>stop</w:t>
            </w:r>
            <w:r w:rsidRPr="002E0AC6">
              <w:rPr>
                <w:spacing w:val="-3"/>
                <w:w w:val="105"/>
              </w:rPr>
              <w:t xml:space="preserve"> </w:t>
            </w:r>
            <w:r w:rsidRPr="002E0AC6">
              <w:rPr>
                <w:w w:val="105"/>
              </w:rPr>
              <w:t>times</w:t>
            </w:r>
            <w:r w:rsidRPr="002E0AC6">
              <w:rPr>
                <w:spacing w:val="-1"/>
                <w:w w:val="105"/>
              </w:rPr>
              <w:t xml:space="preserve"> </w:t>
            </w:r>
            <w:r w:rsidRPr="002E0AC6">
              <w:rPr>
                <w:spacing w:val="-2"/>
                <w:w w:val="105"/>
              </w:rPr>
              <w:t>(planned)</w:t>
            </w:r>
          </w:p>
          <w:p w14:paraId="090DD855" w14:textId="77777777" w:rsidR="005A0418" w:rsidRDefault="005A0418" w:rsidP="00565B18">
            <w:pPr>
              <w:pStyle w:val="TableParagraph"/>
              <w:numPr>
                <w:ilvl w:val="1"/>
                <w:numId w:val="20"/>
              </w:numPr>
              <w:tabs>
                <w:tab w:val="left" w:pos="1537"/>
              </w:tabs>
            </w:pPr>
            <w:r w:rsidRPr="002E0AC6">
              <w:rPr>
                <w:w w:val="105"/>
              </w:rPr>
              <w:t>Camera recording</w:t>
            </w:r>
            <w:r w:rsidRPr="002E0AC6">
              <w:rPr>
                <w:spacing w:val="3"/>
                <w:w w:val="105"/>
              </w:rPr>
              <w:t xml:space="preserve"> </w:t>
            </w:r>
            <w:r w:rsidRPr="002E0AC6">
              <w:rPr>
                <w:spacing w:val="-2"/>
                <w:w w:val="105"/>
              </w:rPr>
              <w:t>error</w:t>
            </w:r>
            <w:r>
              <w:rPr>
                <w:rStyle w:val="FootnoteReference"/>
              </w:rPr>
              <w:footnoteReference w:id="9"/>
            </w:r>
          </w:p>
          <w:p w14:paraId="7330FB4F" w14:textId="77777777" w:rsidR="005A0418" w:rsidRDefault="005A0418" w:rsidP="00565B18">
            <w:pPr>
              <w:pStyle w:val="TableParagraph"/>
              <w:numPr>
                <w:ilvl w:val="1"/>
                <w:numId w:val="20"/>
              </w:numPr>
              <w:tabs>
                <w:tab w:val="left" w:pos="1537"/>
              </w:tabs>
            </w:pPr>
            <w:r w:rsidRPr="002E0AC6">
              <w:rPr>
                <w:spacing w:val="-2"/>
                <w:w w:val="105"/>
              </w:rPr>
              <w:t>Available</w:t>
            </w:r>
            <w:r w:rsidRPr="002E0AC6">
              <w:rPr>
                <w:spacing w:val="-3"/>
                <w:w w:val="105"/>
              </w:rPr>
              <w:t xml:space="preserve"> </w:t>
            </w:r>
            <w:r w:rsidRPr="002E0AC6">
              <w:rPr>
                <w:spacing w:val="-2"/>
                <w:w w:val="105"/>
              </w:rPr>
              <w:t>hard</w:t>
            </w:r>
            <w:r w:rsidRPr="002E0AC6">
              <w:rPr>
                <w:w w:val="105"/>
              </w:rPr>
              <w:t xml:space="preserve"> </w:t>
            </w:r>
            <w:r w:rsidRPr="002E0AC6">
              <w:rPr>
                <w:spacing w:val="-2"/>
                <w:w w:val="105"/>
              </w:rPr>
              <w:t>drive</w:t>
            </w:r>
            <w:r w:rsidRPr="002E0AC6">
              <w:rPr>
                <w:spacing w:val="-1"/>
                <w:w w:val="105"/>
              </w:rPr>
              <w:t xml:space="preserve"> </w:t>
            </w:r>
            <w:r w:rsidRPr="002E0AC6">
              <w:rPr>
                <w:spacing w:val="-4"/>
                <w:w w:val="105"/>
              </w:rPr>
              <w:t>space</w:t>
            </w:r>
          </w:p>
          <w:p w14:paraId="3925FC03" w14:textId="77777777" w:rsidR="005A0418" w:rsidRDefault="005A0418" w:rsidP="00565B18">
            <w:pPr>
              <w:pStyle w:val="TableParagraph"/>
              <w:numPr>
                <w:ilvl w:val="1"/>
                <w:numId w:val="20"/>
              </w:numPr>
              <w:tabs>
                <w:tab w:val="left" w:pos="1537"/>
              </w:tabs>
            </w:pPr>
            <w:r w:rsidRPr="002E0AC6">
              <w:rPr>
                <w:w w:val="105"/>
              </w:rPr>
              <w:t>Sensor</w:t>
            </w:r>
            <w:r w:rsidRPr="002E0AC6">
              <w:rPr>
                <w:spacing w:val="-5"/>
                <w:w w:val="105"/>
              </w:rPr>
              <w:t xml:space="preserve"> </w:t>
            </w:r>
            <w:r w:rsidRPr="002E0AC6">
              <w:rPr>
                <w:w w:val="105"/>
              </w:rPr>
              <w:t>connectivity,</w:t>
            </w:r>
            <w:r w:rsidRPr="002E0AC6">
              <w:rPr>
                <w:spacing w:val="-5"/>
                <w:w w:val="105"/>
              </w:rPr>
              <w:t xml:space="preserve"> </w:t>
            </w:r>
            <w:r w:rsidRPr="002E0AC6">
              <w:rPr>
                <w:w w:val="105"/>
              </w:rPr>
              <w:t>if</w:t>
            </w:r>
            <w:r w:rsidRPr="002E0AC6">
              <w:rPr>
                <w:spacing w:val="-4"/>
                <w:w w:val="105"/>
              </w:rPr>
              <w:t xml:space="preserve"> </w:t>
            </w:r>
            <w:r w:rsidRPr="002E0AC6">
              <w:rPr>
                <w:spacing w:val="-2"/>
                <w:w w:val="105"/>
              </w:rPr>
              <w:t>applicable</w:t>
            </w:r>
          </w:p>
          <w:p w14:paraId="0141D1BD" w14:textId="77777777" w:rsidR="005A0418" w:rsidRDefault="005A0418" w:rsidP="00565B18">
            <w:pPr>
              <w:pStyle w:val="TableParagraph"/>
              <w:numPr>
                <w:ilvl w:val="1"/>
                <w:numId w:val="20"/>
              </w:numPr>
              <w:tabs>
                <w:tab w:val="left" w:pos="1537"/>
              </w:tabs>
            </w:pPr>
            <w:r>
              <w:t>Sensor</w:t>
            </w:r>
            <w:r w:rsidRPr="002E0AC6">
              <w:rPr>
                <w:spacing w:val="19"/>
              </w:rPr>
              <w:t xml:space="preserve"> </w:t>
            </w:r>
            <w:r>
              <w:t>recording</w:t>
            </w:r>
            <w:r w:rsidRPr="002E0AC6">
              <w:rPr>
                <w:spacing w:val="20"/>
              </w:rPr>
              <w:t xml:space="preserve"> </w:t>
            </w:r>
            <w:r>
              <w:t>start</w:t>
            </w:r>
            <w:r w:rsidRPr="002E0AC6">
              <w:rPr>
                <w:spacing w:val="19"/>
              </w:rPr>
              <w:t xml:space="preserve"> </w:t>
            </w:r>
            <w:r>
              <w:t>and</w:t>
            </w:r>
            <w:r w:rsidRPr="002E0AC6">
              <w:rPr>
                <w:spacing w:val="23"/>
              </w:rPr>
              <w:t xml:space="preserve"> </w:t>
            </w:r>
            <w:r>
              <w:t>stop</w:t>
            </w:r>
            <w:r w:rsidRPr="002E0AC6">
              <w:rPr>
                <w:spacing w:val="20"/>
              </w:rPr>
              <w:t xml:space="preserve"> </w:t>
            </w:r>
            <w:r>
              <w:t>times</w:t>
            </w:r>
            <w:r w:rsidRPr="002E0AC6">
              <w:rPr>
                <w:spacing w:val="20"/>
              </w:rPr>
              <w:t xml:space="preserve"> </w:t>
            </w:r>
            <w:r>
              <w:t>(planned)</w:t>
            </w:r>
            <w:r w:rsidRPr="002E0AC6">
              <w:rPr>
                <w:spacing w:val="21"/>
              </w:rPr>
              <w:t xml:space="preserve"> </w:t>
            </w:r>
            <w:r>
              <w:t>,</w:t>
            </w:r>
            <w:r w:rsidRPr="002E0AC6">
              <w:rPr>
                <w:spacing w:val="22"/>
              </w:rPr>
              <w:t xml:space="preserve"> </w:t>
            </w:r>
            <w:r>
              <w:t>if</w:t>
            </w:r>
            <w:r w:rsidRPr="002E0AC6">
              <w:rPr>
                <w:spacing w:val="18"/>
              </w:rPr>
              <w:t xml:space="preserve"> </w:t>
            </w:r>
            <w:r w:rsidRPr="002E0AC6">
              <w:rPr>
                <w:spacing w:val="-2"/>
              </w:rPr>
              <w:t>applicable</w:t>
            </w:r>
          </w:p>
          <w:p w14:paraId="5518008C" w14:textId="77777777" w:rsidR="005A0418" w:rsidRDefault="005A0418" w:rsidP="00565B18">
            <w:pPr>
              <w:pStyle w:val="TableParagraph"/>
              <w:numPr>
                <w:ilvl w:val="1"/>
                <w:numId w:val="20"/>
              </w:numPr>
              <w:tabs>
                <w:tab w:val="left" w:pos="1537"/>
              </w:tabs>
            </w:pPr>
            <w:r w:rsidRPr="002E0AC6">
              <w:rPr>
                <w:spacing w:val="-2"/>
                <w:w w:val="105"/>
              </w:rPr>
              <w:t>Sensor</w:t>
            </w:r>
            <w:r w:rsidRPr="002E0AC6">
              <w:rPr>
                <w:spacing w:val="-6"/>
                <w:w w:val="105"/>
              </w:rPr>
              <w:t xml:space="preserve"> </w:t>
            </w:r>
            <w:r w:rsidRPr="002E0AC6">
              <w:rPr>
                <w:spacing w:val="-2"/>
                <w:w w:val="105"/>
              </w:rPr>
              <w:t>recording</w:t>
            </w:r>
            <w:r w:rsidRPr="002E0AC6">
              <w:rPr>
                <w:spacing w:val="-5"/>
                <w:w w:val="105"/>
              </w:rPr>
              <w:t xml:space="preserve"> </w:t>
            </w:r>
            <w:r w:rsidRPr="002E0AC6">
              <w:rPr>
                <w:spacing w:val="-2"/>
                <w:w w:val="105"/>
              </w:rPr>
              <w:t>error,</w:t>
            </w:r>
            <w:r w:rsidRPr="002E0AC6">
              <w:rPr>
                <w:spacing w:val="-4"/>
                <w:w w:val="105"/>
              </w:rPr>
              <w:t xml:space="preserve"> </w:t>
            </w:r>
            <w:r w:rsidRPr="002E0AC6">
              <w:rPr>
                <w:spacing w:val="-2"/>
                <w:w w:val="105"/>
              </w:rPr>
              <w:t>if</w:t>
            </w:r>
            <w:r w:rsidRPr="002E0AC6">
              <w:rPr>
                <w:spacing w:val="-6"/>
                <w:w w:val="105"/>
              </w:rPr>
              <w:t xml:space="preserve"> </w:t>
            </w:r>
            <w:r w:rsidRPr="002E0AC6">
              <w:rPr>
                <w:spacing w:val="-2"/>
                <w:w w:val="105"/>
              </w:rPr>
              <w:t>applicable</w:t>
            </w:r>
          </w:p>
          <w:p w14:paraId="14D9E03E" w14:textId="77777777" w:rsidR="005A0418" w:rsidRPr="002E0AC6" w:rsidRDefault="005A0418" w:rsidP="00565B18">
            <w:pPr>
              <w:pStyle w:val="TableParagraph"/>
              <w:numPr>
                <w:ilvl w:val="1"/>
                <w:numId w:val="20"/>
              </w:numPr>
              <w:tabs>
                <w:tab w:val="left" w:pos="1537"/>
              </w:tabs>
            </w:pPr>
            <w:r w:rsidRPr="002E0AC6">
              <w:rPr>
                <w:w w:val="105"/>
              </w:rPr>
              <w:t>Activation</w:t>
            </w:r>
            <w:r w:rsidRPr="002E0AC6">
              <w:rPr>
                <w:spacing w:val="-3"/>
                <w:w w:val="105"/>
              </w:rPr>
              <w:t xml:space="preserve"> </w:t>
            </w:r>
            <w:r w:rsidRPr="002E0AC6">
              <w:rPr>
                <w:w w:val="105"/>
              </w:rPr>
              <w:t>and</w:t>
            </w:r>
            <w:r w:rsidRPr="002E0AC6">
              <w:rPr>
                <w:spacing w:val="-5"/>
                <w:w w:val="105"/>
              </w:rPr>
              <w:t xml:space="preserve"> </w:t>
            </w:r>
            <w:r w:rsidRPr="002E0AC6">
              <w:rPr>
                <w:w w:val="105"/>
              </w:rPr>
              <w:t>deactivation</w:t>
            </w:r>
            <w:r w:rsidRPr="002E0AC6">
              <w:rPr>
                <w:spacing w:val="-3"/>
                <w:w w:val="105"/>
              </w:rPr>
              <w:t xml:space="preserve"> </w:t>
            </w:r>
            <w:r w:rsidRPr="002E0AC6">
              <w:rPr>
                <w:w w:val="105"/>
              </w:rPr>
              <w:t>of</w:t>
            </w:r>
            <w:r w:rsidRPr="002E0AC6">
              <w:rPr>
                <w:spacing w:val="-6"/>
                <w:w w:val="105"/>
              </w:rPr>
              <w:t xml:space="preserve"> </w:t>
            </w:r>
            <w:r w:rsidRPr="002E0AC6">
              <w:rPr>
                <w:w w:val="105"/>
              </w:rPr>
              <w:t>recording</w:t>
            </w:r>
            <w:r w:rsidRPr="002E0AC6">
              <w:rPr>
                <w:spacing w:val="-5"/>
                <w:w w:val="105"/>
              </w:rPr>
              <w:t xml:space="preserve"> </w:t>
            </w:r>
            <w:r w:rsidRPr="002E0AC6">
              <w:rPr>
                <w:w w:val="105"/>
              </w:rPr>
              <w:t>triggers</w:t>
            </w:r>
            <w:r w:rsidRPr="002E0AC6">
              <w:rPr>
                <w:spacing w:val="-3"/>
                <w:w w:val="105"/>
              </w:rPr>
              <w:t xml:space="preserve"> </w:t>
            </w:r>
            <w:r w:rsidRPr="002E0AC6">
              <w:rPr>
                <w:w w:val="105"/>
              </w:rPr>
              <w:t>(e.g.,</w:t>
            </w:r>
            <w:r w:rsidRPr="002E0AC6">
              <w:rPr>
                <w:spacing w:val="-4"/>
                <w:w w:val="105"/>
              </w:rPr>
              <w:t xml:space="preserve"> </w:t>
            </w:r>
            <w:r w:rsidRPr="002E0AC6">
              <w:rPr>
                <w:w w:val="105"/>
              </w:rPr>
              <w:t>vessel</w:t>
            </w:r>
            <w:r w:rsidRPr="002E0AC6">
              <w:rPr>
                <w:spacing w:val="-4"/>
                <w:w w:val="105"/>
              </w:rPr>
              <w:t xml:space="preserve"> </w:t>
            </w:r>
            <w:r w:rsidRPr="002E0AC6">
              <w:rPr>
                <w:w w:val="105"/>
              </w:rPr>
              <w:t>speed,</w:t>
            </w:r>
            <w:r w:rsidRPr="002E0AC6">
              <w:rPr>
                <w:spacing w:val="-7"/>
                <w:w w:val="105"/>
              </w:rPr>
              <w:t xml:space="preserve"> </w:t>
            </w:r>
            <w:r w:rsidRPr="002E0AC6">
              <w:rPr>
                <w:w w:val="105"/>
              </w:rPr>
              <w:t>drum</w:t>
            </w:r>
            <w:r w:rsidRPr="002E0AC6">
              <w:rPr>
                <w:spacing w:val="-8"/>
                <w:w w:val="105"/>
              </w:rPr>
              <w:t xml:space="preserve"> </w:t>
            </w:r>
            <w:r w:rsidRPr="002E0AC6">
              <w:rPr>
                <w:w w:val="105"/>
              </w:rPr>
              <w:t>rotation</w:t>
            </w:r>
            <w:r w:rsidRPr="002E0AC6">
              <w:rPr>
                <w:spacing w:val="-5"/>
                <w:w w:val="105"/>
              </w:rPr>
              <w:t xml:space="preserve"> </w:t>
            </w:r>
            <w:r w:rsidRPr="002E0AC6">
              <w:rPr>
                <w:w w:val="105"/>
              </w:rPr>
              <w:t>sensors, geofencing, and time scheduled), if applicable</w:t>
            </w:r>
          </w:p>
          <w:p w14:paraId="057C6040" w14:textId="77777777" w:rsidR="005A0418" w:rsidRDefault="005A0418" w:rsidP="00565B18">
            <w:pPr>
              <w:pStyle w:val="TableParagraph"/>
              <w:numPr>
                <w:ilvl w:val="0"/>
                <w:numId w:val="20"/>
              </w:numPr>
              <w:tabs>
                <w:tab w:val="left" w:pos="817"/>
              </w:tabs>
              <w:spacing w:before="1" w:line="276" w:lineRule="auto"/>
              <w:ind w:right="484"/>
            </w:pPr>
            <w:r>
              <w:rPr>
                <w:w w:val="105"/>
              </w:rPr>
              <w:t>System</w:t>
            </w:r>
            <w:r>
              <w:rPr>
                <w:spacing w:val="-5"/>
                <w:w w:val="105"/>
              </w:rPr>
              <w:t xml:space="preserve"> </w:t>
            </w:r>
            <w:r>
              <w:rPr>
                <w:w w:val="105"/>
              </w:rPr>
              <w:t>SHOULD</w:t>
            </w:r>
            <w:ins w:id="518" w:author="ISSF" w:date="2026-07-24T13:27:00Z">
              <w:r>
                <w:rPr>
                  <w:spacing w:val="-3"/>
                  <w:w w:val="105"/>
                </w:rPr>
                <w:t xml:space="preserve"> </w:t>
              </w:r>
            </w:ins>
            <w:ins w:id="519" w:author="Kerrie Robertson" w:date="2026-07-01T09:31:00Z">
              <w:r>
                <w:rPr>
                  <w:w w:val="105"/>
                </w:rPr>
                <w:t xml:space="preserve"> MUST</w:t>
              </w:r>
            </w:ins>
            <w:r>
              <w:rPr>
                <w:spacing w:val="-3"/>
                <w:w w:val="105"/>
              </w:rPr>
              <w:t xml:space="preserve"> </w:t>
            </w:r>
            <w:r>
              <w:rPr>
                <w:w w:val="105"/>
              </w:rPr>
              <w:t>undertake</w:t>
            </w:r>
            <w:r>
              <w:rPr>
                <w:spacing w:val="-5"/>
                <w:w w:val="105"/>
              </w:rPr>
              <w:t xml:space="preserve"> </w:t>
            </w:r>
            <w:r>
              <w:rPr>
                <w:w w:val="105"/>
              </w:rPr>
              <w:t>regular</w:t>
            </w:r>
            <w:r>
              <w:rPr>
                <w:spacing w:val="-5"/>
                <w:w w:val="105"/>
              </w:rPr>
              <w:t xml:space="preserve"> </w:t>
            </w:r>
            <w:r>
              <w:rPr>
                <w:w w:val="105"/>
              </w:rPr>
              <w:t>system</w:t>
            </w:r>
            <w:r>
              <w:rPr>
                <w:spacing w:val="-5"/>
                <w:w w:val="105"/>
              </w:rPr>
              <w:t xml:space="preserve"> </w:t>
            </w:r>
            <w:r>
              <w:rPr>
                <w:w w:val="105"/>
              </w:rPr>
              <w:t>health</w:t>
            </w:r>
            <w:r>
              <w:rPr>
                <w:spacing w:val="-6"/>
                <w:w w:val="105"/>
              </w:rPr>
              <w:t xml:space="preserve"> </w:t>
            </w:r>
            <w:r>
              <w:rPr>
                <w:w w:val="105"/>
              </w:rPr>
              <w:t>checks</w:t>
            </w:r>
            <w:r>
              <w:rPr>
                <w:spacing w:val="-5"/>
                <w:w w:val="105"/>
              </w:rPr>
              <w:t xml:space="preserve"> </w:t>
            </w:r>
            <w:r>
              <w:rPr>
                <w:w w:val="105"/>
              </w:rPr>
              <w:t>throughout</w:t>
            </w:r>
            <w:r>
              <w:rPr>
                <w:spacing w:val="-6"/>
                <w:w w:val="105"/>
              </w:rPr>
              <w:t xml:space="preserve"> </w:t>
            </w:r>
            <w:r>
              <w:rPr>
                <w:w w:val="105"/>
              </w:rPr>
              <w:t>the</w:t>
            </w:r>
            <w:r>
              <w:rPr>
                <w:spacing w:val="-7"/>
                <w:w w:val="105"/>
              </w:rPr>
              <w:t xml:space="preserve"> </w:t>
            </w:r>
            <w:r>
              <w:rPr>
                <w:w w:val="105"/>
              </w:rPr>
              <w:t>duration</w:t>
            </w:r>
            <w:r>
              <w:rPr>
                <w:spacing w:val="-2"/>
                <w:w w:val="105"/>
              </w:rPr>
              <w:t xml:space="preserve"> </w:t>
            </w:r>
            <w:r>
              <w:rPr>
                <w:w w:val="105"/>
              </w:rPr>
              <w:t>of</w:t>
            </w:r>
            <w:r>
              <w:rPr>
                <w:spacing w:val="-2"/>
                <w:w w:val="105"/>
              </w:rPr>
              <w:t xml:space="preserve"> </w:t>
            </w:r>
            <w:r>
              <w:rPr>
                <w:w w:val="105"/>
              </w:rPr>
              <w:t>the</w:t>
            </w:r>
            <w:r>
              <w:rPr>
                <w:spacing w:val="-5"/>
                <w:w w:val="105"/>
              </w:rPr>
              <w:t xml:space="preserve"> </w:t>
            </w:r>
            <w:r>
              <w:rPr>
                <w:w w:val="105"/>
              </w:rPr>
              <w:t>fishing</w:t>
            </w:r>
            <w:r>
              <w:rPr>
                <w:spacing w:val="-2"/>
                <w:w w:val="105"/>
              </w:rPr>
              <w:t xml:space="preserve"> </w:t>
            </w:r>
            <w:r>
              <w:rPr>
                <w:w w:val="105"/>
              </w:rPr>
              <w:t>trip</w:t>
            </w:r>
            <w:r>
              <w:rPr>
                <w:spacing w:val="-5"/>
                <w:w w:val="105"/>
              </w:rPr>
              <w:t xml:space="preserve"> </w:t>
            </w:r>
            <w:r>
              <w:rPr>
                <w:w w:val="105"/>
              </w:rPr>
              <w:t>at</w:t>
            </w:r>
            <w:r>
              <w:rPr>
                <w:spacing w:val="-8"/>
                <w:w w:val="105"/>
              </w:rPr>
              <w:t xml:space="preserve"> </w:t>
            </w:r>
            <w:r>
              <w:rPr>
                <w:w w:val="105"/>
              </w:rPr>
              <w:t>a frequency</w:t>
            </w:r>
            <w:r>
              <w:rPr>
                <w:spacing w:val="-1"/>
                <w:w w:val="105"/>
              </w:rPr>
              <w:t xml:space="preserve"> </w:t>
            </w:r>
            <w:r>
              <w:rPr>
                <w:w w:val="105"/>
              </w:rPr>
              <w:t>defined</w:t>
            </w:r>
            <w:r>
              <w:rPr>
                <w:spacing w:val="-2"/>
                <w:w w:val="105"/>
              </w:rPr>
              <w:t xml:space="preserve"> </w:t>
            </w:r>
            <w:r>
              <w:rPr>
                <w:w w:val="105"/>
              </w:rPr>
              <w:t>by</w:t>
            </w:r>
            <w:r>
              <w:rPr>
                <w:spacing w:val="-1"/>
                <w:w w:val="105"/>
              </w:rPr>
              <w:t xml:space="preserve"> </w:t>
            </w:r>
            <w:r>
              <w:rPr>
                <w:w w:val="105"/>
              </w:rPr>
              <w:t>the</w:t>
            </w:r>
            <w:r>
              <w:rPr>
                <w:spacing w:val="-6"/>
                <w:w w:val="105"/>
              </w:rPr>
              <w:t xml:space="preserve"> </w:t>
            </w:r>
            <w:r>
              <w:rPr>
                <w:w w:val="105"/>
              </w:rPr>
              <w:t>EM Program and</w:t>
            </w:r>
            <w:r>
              <w:rPr>
                <w:spacing w:val="-1"/>
                <w:w w:val="105"/>
              </w:rPr>
              <w:t xml:space="preserve"> </w:t>
            </w:r>
            <w:r>
              <w:rPr>
                <w:w w:val="105"/>
              </w:rPr>
              <w:t>MUST</w:t>
            </w:r>
            <w:r>
              <w:rPr>
                <w:spacing w:val="-3"/>
                <w:w w:val="105"/>
              </w:rPr>
              <w:t xml:space="preserve"> </w:t>
            </w:r>
            <w:r>
              <w:rPr>
                <w:w w:val="105"/>
              </w:rPr>
              <w:t>show</w:t>
            </w:r>
            <w:r>
              <w:rPr>
                <w:spacing w:val="-1"/>
                <w:w w:val="105"/>
              </w:rPr>
              <w:t xml:space="preserve"> </w:t>
            </w:r>
            <w:r>
              <w:rPr>
                <w:w w:val="105"/>
              </w:rPr>
              <w:t>malfunction</w:t>
            </w:r>
            <w:r>
              <w:rPr>
                <w:spacing w:val="-2"/>
                <w:w w:val="105"/>
              </w:rPr>
              <w:t xml:space="preserve"> </w:t>
            </w:r>
            <w:r>
              <w:rPr>
                <w:w w:val="105"/>
              </w:rPr>
              <w:t>alerts</w:t>
            </w:r>
            <w:r>
              <w:rPr>
                <w:spacing w:val="-1"/>
                <w:w w:val="105"/>
              </w:rPr>
              <w:t xml:space="preserve"> </w:t>
            </w:r>
            <w:r>
              <w:rPr>
                <w:w w:val="105"/>
              </w:rPr>
              <w:t>(errors</w:t>
            </w:r>
            <w:r>
              <w:rPr>
                <w:spacing w:val="-2"/>
                <w:w w:val="105"/>
              </w:rPr>
              <w:t xml:space="preserve"> </w:t>
            </w:r>
            <w:r>
              <w:rPr>
                <w:w w:val="105"/>
              </w:rPr>
              <w:t>and warnings)</w:t>
            </w:r>
            <w:r>
              <w:rPr>
                <w:spacing w:val="-3"/>
                <w:w w:val="105"/>
              </w:rPr>
              <w:t xml:space="preserve"> </w:t>
            </w:r>
            <w:r>
              <w:rPr>
                <w:w w:val="105"/>
              </w:rPr>
              <w:t>on</w:t>
            </w:r>
            <w:r>
              <w:rPr>
                <w:spacing w:val="-1"/>
                <w:w w:val="105"/>
              </w:rPr>
              <w:t xml:space="preserve"> </w:t>
            </w:r>
            <w:r>
              <w:rPr>
                <w:w w:val="105"/>
              </w:rPr>
              <w:t>the display of the user interface (Onboard User Interface) of the control centre.</w:t>
            </w:r>
            <w:ins w:id="520" w:author="Kerrie Robertson" w:date="2026-07-01T09:30:00Z">
              <w:r>
                <w:t xml:space="preserve"> The EM system MUST support remote verification of system health status, enabling the EM Service Provider or EM Program to confirm that the system is functioning correctly and that EM records are being collected during the fishing trip.</w:t>
              </w:r>
            </w:ins>
          </w:p>
          <w:p w14:paraId="0F8533CC" w14:textId="77777777" w:rsidR="005A0418" w:rsidRDefault="005A0418" w:rsidP="00565B18">
            <w:pPr>
              <w:pStyle w:val="TableParagraph"/>
              <w:numPr>
                <w:ilvl w:val="0"/>
                <w:numId w:val="20"/>
              </w:numPr>
              <w:tabs>
                <w:tab w:val="left" w:pos="815"/>
                <w:tab w:val="left" w:pos="817"/>
              </w:tabs>
              <w:ind w:right="328"/>
            </w:pPr>
            <w:commentRangeStart w:id="521"/>
            <w:r w:rsidRPr="009B69AF">
              <w:rPr>
                <w:color w:val="00B0F0"/>
              </w:rPr>
              <w:t xml:space="preserve">The EM system </w:t>
            </w:r>
            <w:commentRangeStart w:id="522"/>
            <w:commentRangeStart w:id="523"/>
            <w:commentRangeStart w:id="524"/>
            <w:r w:rsidRPr="009B69AF">
              <w:rPr>
                <w:color w:val="00B0F0"/>
              </w:rPr>
              <w:t>MUST</w:t>
            </w:r>
            <w:commentRangeEnd w:id="523"/>
            <w:r w:rsidRPr="009B69AF">
              <w:rPr>
                <w:rStyle w:val="CommentReference"/>
                <w:color w:val="00B0F0"/>
                <w:sz w:val="22"/>
                <w:szCs w:val="22"/>
              </w:rPr>
              <w:commentReference w:id="523"/>
            </w:r>
            <w:commentRangeEnd w:id="524"/>
            <w:r w:rsidR="00EB0389" w:rsidRPr="009B69AF">
              <w:rPr>
                <w:rStyle w:val="CommentReference"/>
                <w:color w:val="00B0F0"/>
                <w:sz w:val="22"/>
                <w:szCs w:val="22"/>
              </w:rPr>
              <w:commentReference w:id="524"/>
            </w:r>
            <w:commentRangeEnd w:id="522"/>
            <w:r w:rsidRPr="009B69AF">
              <w:rPr>
                <w:rStyle w:val="CommentReference"/>
                <w:color w:val="00B0F0"/>
                <w:sz w:val="22"/>
                <w:szCs w:val="22"/>
              </w:rPr>
              <w:commentReference w:id="522"/>
            </w:r>
            <w:ins w:id="525" w:author="Author" w:date="2026-07-24T13:28:00Z">
              <w:r w:rsidRPr="009B69AF">
                <w:rPr>
                  <w:color w:val="00B0F0"/>
                </w:rPr>
                <w:t xml:space="preserve"> </w:t>
              </w:r>
              <w:r w:rsidRPr="00CD2D16">
                <w:rPr>
                  <w:rFonts w:eastAsiaTheme="minorEastAsia" w:hint="eastAsia"/>
                  <w:color w:val="00B0F0"/>
                  <w:highlight w:val="yellow"/>
                  <w:lang w:eastAsia="ja-JP"/>
                </w:rPr>
                <w:t>COULD</w:t>
              </w:r>
              <w:r w:rsidRPr="009B69AF">
                <w:rPr>
                  <w:color w:val="00B0F0"/>
                </w:rPr>
                <w:t>provide</w:t>
              </w:r>
            </w:ins>
            <w:ins w:id="526" w:author="Chair" w:date="2026-07-24T13:28:00Z">
              <w:r w:rsidRPr="009B69AF">
                <w:rPr>
                  <w:color w:val="00B0F0"/>
                </w:rPr>
                <w:t xml:space="preserve"> </w:t>
              </w:r>
              <w:commentRangeStart w:id="527"/>
              <w:r w:rsidRPr="009B69AF">
                <w:rPr>
                  <w:color w:val="00B0F0"/>
                </w:rPr>
                <w:t>provide</w:t>
              </w:r>
            </w:ins>
            <w:r w:rsidRPr="009B69AF">
              <w:rPr>
                <w:color w:val="00B0F0"/>
              </w:rPr>
              <w:t xml:space="preserve"> near-real-time remote online "health statements" that assure </w:t>
            </w:r>
            <w:r w:rsidRPr="009B69AF">
              <w:rPr>
                <w:color w:val="00B0F0"/>
              </w:rPr>
              <w:lastRenderedPageBreak/>
              <w:t xml:space="preserve">that the data are recorded during the trip, and alerts when there is evidence of </w:t>
            </w:r>
            <w:r w:rsidRPr="00F66D29">
              <w:rPr>
                <w:color w:val="00B0F0"/>
              </w:rPr>
              <w:t xml:space="preserve">manual activation/shutdown, manual data input, external data manipulation, or </w:t>
            </w:r>
            <w:commentRangeEnd w:id="527"/>
            <w:r w:rsidRPr="00F66D29">
              <w:rPr>
                <w:rStyle w:val="CommentReference"/>
                <w:color w:val="00B0F0"/>
                <w:sz w:val="22"/>
                <w:szCs w:val="22"/>
              </w:rPr>
              <w:commentReference w:id="527"/>
            </w:r>
            <w:r w:rsidRPr="00F66D29">
              <w:rPr>
                <w:color w:val="00B0F0"/>
              </w:rPr>
              <w:t xml:space="preserve">attempts to tamper with the equipment or EM records </w:t>
            </w:r>
            <w:r w:rsidRPr="009B69AF">
              <w:rPr>
                <w:color w:val="00B0F0"/>
              </w:rPr>
              <w:t xml:space="preserve">(Harmonization </w:t>
            </w:r>
            <w:commentRangeStart w:id="528"/>
            <w:r w:rsidRPr="009B69AF">
              <w:rPr>
                <w:color w:val="00B0F0"/>
              </w:rPr>
              <w:t>report</w:t>
            </w:r>
            <w:commentRangeEnd w:id="528"/>
            <w:r w:rsidRPr="009B69AF">
              <w:rPr>
                <w:rStyle w:val="CommentReference"/>
                <w:color w:val="00B0F0"/>
                <w:sz w:val="22"/>
                <w:szCs w:val="22"/>
              </w:rPr>
              <w:commentReference w:id="528"/>
            </w:r>
            <w:r w:rsidRPr="009B69AF">
              <w:rPr>
                <w:color w:val="00B0F0"/>
              </w:rPr>
              <w:t xml:space="preserve"> suggest</w:t>
            </w:r>
            <w:r>
              <w:rPr>
                <w:color w:val="00B0F0"/>
              </w:rPr>
              <w:t>ion</w:t>
            </w:r>
            <w:ins w:id="529" w:author="Author" w:date="2026-07-24T13:28:00Z">
              <w:r>
                <w:rPr>
                  <w:color w:val="00B0F0"/>
                </w:rPr>
                <w:t>)</w:t>
              </w:r>
            </w:ins>
            <w:commentRangeEnd w:id="521"/>
            <w:r w:rsidRPr="00422240">
              <w:rPr>
                <w:rStyle w:val="CommentReference"/>
                <w:strike/>
                <w:color w:val="00B0F0"/>
                <w:sz w:val="22"/>
                <w:szCs w:val="22"/>
                <w:rPrChange w:id="530" w:author="Kerrie Robertson" w:date="2026-07-01T09:34:00Z">
                  <w:rPr>
                    <w:rStyle w:val="CommentReference"/>
                    <w:color w:val="00B0F0"/>
                    <w:sz w:val="22"/>
                    <w:szCs w:val="22"/>
                  </w:rPr>
                </w:rPrChange>
              </w:rPr>
              <w:commentReference w:id="521"/>
            </w:r>
            <w:ins w:id="531" w:author="Kerrie Robertson" w:date="2026-07-24T13:27:00Z">
              <w:r w:rsidRPr="00422240">
                <w:rPr>
                  <w:strike/>
                  <w:color w:val="00B0F0"/>
                  <w:rPrChange w:id="532" w:author="Kerrie Robertson" w:date="2026-07-01T09:34:00Z">
                    <w:rPr>
                      <w:color w:val="00B0F0"/>
                    </w:rPr>
                  </w:rPrChange>
                </w:rPr>
                <w:t>)</w:t>
              </w:r>
            </w:ins>
            <w:ins w:id="533" w:author="Kerrie Robertson" w:date="2026-07-01T09:29:00Z">
              <w:r w:rsidRPr="00422240">
                <w:rPr>
                  <w:strike/>
                  <w:color w:val="00B0F0"/>
                  <w:rPrChange w:id="534" w:author="Kerrie Robertson" w:date="2026-07-01T09:34:00Z">
                    <w:rPr>
                      <w:color w:val="00B0F0"/>
                    </w:rPr>
                  </w:rPrChange>
                </w:rPr>
                <w:t xml:space="preserve">. </w:t>
              </w:r>
            </w:ins>
            <w:del w:id="535" w:author="ISSF" w:date="2026-07-24T13:27:00Z">
              <w:r>
                <w:rPr>
                  <w:color w:val="00B0F0"/>
                </w:rPr>
                <w:delText>)</w:delText>
              </w:r>
            </w:del>
          </w:p>
          <w:p w14:paraId="0420C399" w14:textId="77777777" w:rsidR="005A0418" w:rsidRDefault="005A0418" w:rsidP="00565B18">
            <w:pPr>
              <w:pStyle w:val="TableParagraph"/>
              <w:numPr>
                <w:ilvl w:val="0"/>
                <w:numId w:val="20"/>
              </w:numPr>
              <w:tabs>
                <w:tab w:val="left" w:pos="815"/>
                <w:tab w:val="left" w:pos="817"/>
              </w:tabs>
              <w:ind w:right="328"/>
            </w:pPr>
            <w:r w:rsidRPr="00586B85">
              <w:rPr>
                <w:w w:val="105"/>
              </w:rPr>
              <w:t>The EM</w:t>
            </w:r>
            <w:r w:rsidRPr="00586B85">
              <w:rPr>
                <w:spacing w:val="-2"/>
                <w:w w:val="105"/>
              </w:rPr>
              <w:t xml:space="preserve"> </w:t>
            </w:r>
            <w:r w:rsidRPr="00586B85">
              <w:rPr>
                <w:w w:val="105"/>
              </w:rPr>
              <w:t>system</w:t>
            </w:r>
            <w:r w:rsidRPr="00586B85">
              <w:rPr>
                <w:spacing w:val="-1"/>
                <w:w w:val="105"/>
              </w:rPr>
              <w:t xml:space="preserve"> </w:t>
            </w:r>
            <w:commentRangeStart w:id="536"/>
            <w:r w:rsidRPr="00586B85">
              <w:rPr>
                <w:w w:val="105"/>
              </w:rPr>
              <w:t>COULD</w:t>
            </w:r>
            <w:r w:rsidRPr="00586B85">
              <w:rPr>
                <w:spacing w:val="-2"/>
                <w:w w:val="105"/>
              </w:rPr>
              <w:t xml:space="preserve"> </w:t>
            </w:r>
            <w:ins w:id="537" w:author="Robynn Laplante" w:date="2026-07-10T13:09:00Z">
              <w:r w:rsidRPr="00586B85">
                <w:rPr>
                  <w:w w:val="105"/>
                </w:rPr>
                <w:t>SHOULD</w:t>
              </w:r>
            </w:ins>
            <w:ins w:id="538" w:author="TNC" w:date="2026-07-24T13:29:00Z">
              <w:r w:rsidRPr="00586B85">
                <w:rPr>
                  <w:spacing w:val="-2"/>
                  <w:w w:val="105"/>
                </w:rPr>
                <w:t xml:space="preserve"> </w:t>
              </w:r>
            </w:ins>
            <w:commentRangeEnd w:id="536"/>
            <w:r w:rsidRPr="00586B85">
              <w:rPr>
                <w:rStyle w:val="CommentReference"/>
                <w:w w:val="105"/>
                <w:sz w:val="22"/>
                <w:szCs w:val="22"/>
              </w:rPr>
              <w:commentReference w:id="536"/>
            </w:r>
            <w:r w:rsidRPr="00586B85">
              <w:rPr>
                <w:w w:val="105"/>
              </w:rPr>
              <w:t>be</w:t>
            </w:r>
            <w:r w:rsidRPr="00586B85">
              <w:rPr>
                <w:spacing w:val="-1"/>
                <w:w w:val="105"/>
              </w:rPr>
              <w:t xml:space="preserve"> </w:t>
            </w:r>
            <w:r w:rsidRPr="00586B85">
              <w:rPr>
                <w:w w:val="105"/>
              </w:rPr>
              <w:t>able</w:t>
            </w:r>
            <w:r w:rsidRPr="00586B85">
              <w:rPr>
                <w:spacing w:val="-1"/>
                <w:w w:val="105"/>
              </w:rPr>
              <w:t xml:space="preserve"> </w:t>
            </w:r>
            <w:r w:rsidRPr="00586B85">
              <w:rPr>
                <w:w w:val="105"/>
              </w:rPr>
              <w:t>to</w:t>
            </w:r>
            <w:r w:rsidRPr="00586B85">
              <w:rPr>
                <w:spacing w:val="-2"/>
                <w:w w:val="105"/>
              </w:rPr>
              <w:t xml:space="preserve"> </w:t>
            </w:r>
            <w:r w:rsidRPr="00586B85">
              <w:rPr>
                <w:w w:val="105"/>
              </w:rPr>
              <w:t>capture</w:t>
            </w:r>
            <w:r w:rsidRPr="00586B85">
              <w:rPr>
                <w:spacing w:val="-1"/>
                <w:w w:val="105"/>
              </w:rPr>
              <w:t xml:space="preserve"> </w:t>
            </w:r>
            <w:r w:rsidRPr="00586B85">
              <w:rPr>
                <w:w w:val="105"/>
              </w:rPr>
              <w:t>and</w:t>
            </w:r>
            <w:r w:rsidRPr="00586B85">
              <w:rPr>
                <w:spacing w:val="-1"/>
                <w:w w:val="105"/>
              </w:rPr>
              <w:t xml:space="preserve"> </w:t>
            </w:r>
            <w:r w:rsidRPr="00586B85">
              <w:rPr>
                <w:w w:val="105"/>
              </w:rPr>
              <w:t>store</w:t>
            </w:r>
            <w:r w:rsidRPr="00586B85">
              <w:rPr>
                <w:spacing w:val="-1"/>
                <w:w w:val="105"/>
              </w:rPr>
              <w:t xml:space="preserve"> </w:t>
            </w:r>
            <w:r w:rsidRPr="00586B85">
              <w:rPr>
                <w:w w:val="105"/>
              </w:rPr>
              <w:t>single</w:t>
            </w:r>
            <w:r w:rsidRPr="00586B85">
              <w:rPr>
                <w:spacing w:val="-4"/>
                <w:w w:val="105"/>
              </w:rPr>
              <w:t xml:space="preserve"> </w:t>
            </w:r>
            <w:r w:rsidRPr="00586B85">
              <w:rPr>
                <w:w w:val="105"/>
              </w:rPr>
              <w:t>frame</w:t>
            </w:r>
            <w:r w:rsidRPr="00586B85">
              <w:rPr>
                <w:spacing w:val="-1"/>
                <w:w w:val="105"/>
              </w:rPr>
              <w:t xml:space="preserve"> </w:t>
            </w:r>
            <w:r w:rsidRPr="00586B85">
              <w:rPr>
                <w:w w:val="105"/>
              </w:rPr>
              <w:t>images</w:t>
            </w:r>
            <w:r w:rsidRPr="00586B85">
              <w:rPr>
                <w:spacing w:val="-1"/>
                <w:w w:val="105"/>
              </w:rPr>
              <w:t xml:space="preserve"> </w:t>
            </w:r>
            <w:r w:rsidRPr="00586B85">
              <w:rPr>
                <w:w w:val="105"/>
              </w:rPr>
              <w:t>from</w:t>
            </w:r>
            <w:r w:rsidRPr="00586B85">
              <w:rPr>
                <w:spacing w:val="-1"/>
                <w:w w:val="105"/>
              </w:rPr>
              <w:t xml:space="preserve"> </w:t>
            </w:r>
            <w:r w:rsidRPr="00586B85">
              <w:rPr>
                <w:w w:val="105"/>
              </w:rPr>
              <w:t>each onboard</w:t>
            </w:r>
            <w:r w:rsidRPr="00586B85">
              <w:rPr>
                <w:spacing w:val="-1"/>
                <w:w w:val="105"/>
              </w:rPr>
              <w:t xml:space="preserve"> </w:t>
            </w:r>
            <w:r w:rsidRPr="00586B85">
              <w:rPr>
                <w:w w:val="105"/>
              </w:rPr>
              <w:t>camera</w:t>
            </w:r>
            <w:r w:rsidRPr="00586B85">
              <w:rPr>
                <w:spacing w:val="-2"/>
                <w:w w:val="105"/>
              </w:rPr>
              <w:t xml:space="preserve"> </w:t>
            </w:r>
            <w:r w:rsidRPr="00586B85">
              <w:rPr>
                <w:w w:val="105"/>
              </w:rPr>
              <w:t>on</w:t>
            </w:r>
            <w:r w:rsidRPr="00586B85">
              <w:rPr>
                <w:spacing w:val="-1"/>
                <w:w w:val="105"/>
              </w:rPr>
              <w:t xml:space="preserve"> </w:t>
            </w:r>
            <w:r w:rsidRPr="00586B85">
              <w:rPr>
                <w:w w:val="105"/>
              </w:rPr>
              <w:t>a regular basis (e.g., timed intervals, such as hourly, or on event triggers such as geofences) to show that cameras are operational, not obstructed, obscured, or displaced.</w:t>
            </w:r>
          </w:p>
        </w:tc>
      </w:tr>
    </w:tbl>
    <w:p w14:paraId="2B8849C5" w14:textId="77777777" w:rsidR="005A0418" w:rsidRDefault="005A0418" w:rsidP="005A0418">
      <w:pPr>
        <w:pStyle w:val="BodyText"/>
        <w:spacing w:before="72"/>
        <w:rPr>
          <w:rFonts w:ascii="Arial"/>
          <w:sz w:val="20"/>
          <w:szCs w:val="20"/>
        </w:rPr>
      </w:pPr>
      <w:r>
        <w:rPr>
          <w:rFonts w:ascii="Arial"/>
          <w:noProof/>
          <w:sz w:val="20"/>
        </w:rPr>
        <w:lastRenderedPageBreak/>
        <mc:AlternateContent>
          <mc:Choice Requires="wps">
            <w:drawing>
              <wp:anchor distT="0" distB="0" distL="0" distR="0" simplePos="0" relativeHeight="251658243" behindDoc="1" locked="0" layoutInCell="1" allowOverlap="1" wp14:anchorId="1544330A" wp14:editId="7466CE30">
                <wp:simplePos x="0" y="0"/>
                <wp:positionH relativeFrom="page">
                  <wp:posOffset>914400</wp:posOffset>
                </wp:positionH>
                <wp:positionV relativeFrom="paragraph">
                  <wp:posOffset>207616</wp:posOffset>
                </wp:positionV>
                <wp:extent cx="1829435" cy="7620"/>
                <wp:effectExtent l="0" t="0" r="0" b="0"/>
                <wp:wrapTopAndBottom/>
                <wp:docPr id="1357532595"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41C54E" id="Graphic 8" o:spid="_x0000_s1026" style="position:absolute;margin-left:1in;margin-top:16.35pt;width:144.05pt;height:.6pt;z-index:-251658237;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" path="m1829054,l,,,7619r1829054,l1829054,xe" fillcolor="black" stroked="f">
                <v:path arrowok="t"/>
                <w10:wrap type="topAndBottom" anchorx="page"/>
              </v:shape>
            </w:pict>
          </mc:Fallback>
        </mc:AlternateContent>
      </w:r>
    </w:p>
    <w:p w14:paraId="2682D246" w14:textId="77777777" w:rsidR="005A0418" w:rsidRDefault="005A0418" w:rsidP="005A0418">
      <w:pPr>
        <w:pStyle w:val="BodyText"/>
        <w:rPr>
          <w:sz w:val="20"/>
        </w:rPr>
      </w:pPr>
    </w:p>
    <w:p w14:paraId="03C99AC1" w14:textId="77777777" w:rsidR="005A0418" w:rsidRDefault="005A0418" w:rsidP="005A0418">
      <w:pPr>
        <w:pStyle w:val="BodyText"/>
        <w:spacing w:before="78"/>
        <w:rPr>
          <w:sz w:val="20"/>
        </w:rPr>
      </w:pPr>
    </w:p>
    <w:tbl>
      <w:tblPr>
        <w:tblW w:w="0" w:type="auto"/>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82"/>
        <w:gridCol w:w="11853"/>
      </w:tblGrid>
      <w:tr w:rsidR="005A0418" w14:paraId="5CC1208F" w14:textId="77777777" w:rsidTr="00565B18">
        <w:trPr>
          <w:trHeight w:val="834"/>
        </w:trPr>
        <w:tc>
          <w:tcPr>
            <w:tcW w:w="13735" w:type="dxa"/>
            <w:gridSpan w:val="2"/>
            <w:shd w:val="clear" w:color="auto" w:fill="D9EAD2"/>
          </w:tcPr>
          <w:p w14:paraId="684290FD" w14:textId="77777777" w:rsidR="005A0418" w:rsidRDefault="005A0418" w:rsidP="00565B18">
            <w:pPr>
              <w:pStyle w:val="TableParagraph"/>
              <w:spacing w:before="258"/>
              <w:rPr>
                <w:sz w:val="28"/>
              </w:rPr>
            </w:pPr>
            <w:r>
              <w:rPr>
                <w:color w:val="0E4660"/>
                <w:w w:val="105"/>
                <w:sz w:val="28"/>
              </w:rPr>
              <w:t>Installation,</w:t>
            </w:r>
            <w:r>
              <w:rPr>
                <w:color w:val="0E4660"/>
                <w:spacing w:val="-10"/>
                <w:w w:val="105"/>
                <w:sz w:val="28"/>
              </w:rPr>
              <w:t xml:space="preserve"> </w:t>
            </w:r>
            <w:r>
              <w:rPr>
                <w:color w:val="0E4660"/>
                <w:w w:val="105"/>
                <w:sz w:val="28"/>
              </w:rPr>
              <w:t>Operation,</w:t>
            </w:r>
            <w:r>
              <w:rPr>
                <w:color w:val="0E4660"/>
                <w:spacing w:val="-9"/>
                <w:w w:val="105"/>
                <w:sz w:val="28"/>
              </w:rPr>
              <w:t xml:space="preserve"> </w:t>
            </w:r>
            <w:r>
              <w:rPr>
                <w:color w:val="0E4660"/>
                <w:w w:val="105"/>
                <w:sz w:val="28"/>
              </w:rPr>
              <w:t>and</w:t>
            </w:r>
            <w:r>
              <w:rPr>
                <w:color w:val="0E4660"/>
                <w:spacing w:val="-9"/>
                <w:w w:val="105"/>
                <w:sz w:val="28"/>
              </w:rPr>
              <w:t xml:space="preserve"> </w:t>
            </w:r>
            <w:r>
              <w:rPr>
                <w:color w:val="0E4660"/>
                <w:w w:val="105"/>
                <w:sz w:val="28"/>
              </w:rPr>
              <w:t>Service</w:t>
            </w:r>
            <w:r>
              <w:rPr>
                <w:color w:val="0E4660"/>
                <w:spacing w:val="-9"/>
                <w:w w:val="105"/>
                <w:sz w:val="28"/>
              </w:rPr>
              <w:t xml:space="preserve"> </w:t>
            </w:r>
            <w:r>
              <w:rPr>
                <w:color w:val="0E4660"/>
                <w:w w:val="105"/>
                <w:sz w:val="28"/>
              </w:rPr>
              <w:t>of</w:t>
            </w:r>
            <w:r>
              <w:rPr>
                <w:color w:val="0E4660"/>
                <w:spacing w:val="-8"/>
                <w:w w:val="105"/>
                <w:sz w:val="28"/>
              </w:rPr>
              <w:t xml:space="preserve"> </w:t>
            </w:r>
            <w:r>
              <w:rPr>
                <w:color w:val="0E4660"/>
                <w:w w:val="105"/>
                <w:sz w:val="28"/>
              </w:rPr>
              <w:t>onboard</w:t>
            </w:r>
            <w:r>
              <w:rPr>
                <w:color w:val="0E4660"/>
                <w:spacing w:val="-8"/>
                <w:w w:val="105"/>
                <w:sz w:val="28"/>
              </w:rPr>
              <w:t xml:space="preserve"> </w:t>
            </w:r>
            <w:r>
              <w:rPr>
                <w:color w:val="0E4660"/>
                <w:w w:val="105"/>
                <w:sz w:val="28"/>
              </w:rPr>
              <w:t>EM</w:t>
            </w:r>
            <w:r>
              <w:rPr>
                <w:color w:val="0E4660"/>
                <w:spacing w:val="-8"/>
                <w:w w:val="105"/>
                <w:sz w:val="28"/>
              </w:rPr>
              <w:t xml:space="preserve"> </w:t>
            </w:r>
            <w:r>
              <w:rPr>
                <w:color w:val="0E4660"/>
                <w:spacing w:val="-2"/>
                <w:w w:val="105"/>
                <w:sz w:val="28"/>
              </w:rPr>
              <w:t>Systems</w:t>
            </w:r>
          </w:p>
        </w:tc>
      </w:tr>
      <w:tr w:rsidR="005A0418" w14:paraId="789A3105" w14:textId="77777777" w:rsidTr="00565B18">
        <w:trPr>
          <w:trHeight w:val="836"/>
        </w:trPr>
        <w:tc>
          <w:tcPr>
            <w:tcW w:w="1882" w:type="dxa"/>
            <w:shd w:val="clear" w:color="auto" w:fill="D9EAD2"/>
          </w:tcPr>
          <w:p w14:paraId="780B084E" w14:textId="77777777" w:rsidR="005A0418" w:rsidRDefault="005A0418" w:rsidP="00565B18">
            <w:pPr>
              <w:pStyle w:val="TableParagraph"/>
              <w:spacing w:before="258"/>
              <w:rPr>
                <w:sz w:val="28"/>
              </w:rPr>
            </w:pPr>
            <w:r>
              <w:rPr>
                <w:color w:val="0E4660"/>
                <w:spacing w:val="-2"/>
                <w:w w:val="105"/>
                <w:sz w:val="28"/>
              </w:rPr>
              <w:t>Requirement</w:t>
            </w:r>
          </w:p>
        </w:tc>
        <w:tc>
          <w:tcPr>
            <w:tcW w:w="11853" w:type="dxa"/>
            <w:shd w:val="clear" w:color="auto" w:fill="D9EAD2"/>
          </w:tcPr>
          <w:p w14:paraId="5A4A89ED" w14:textId="77777777" w:rsidR="005A0418" w:rsidRDefault="005A0418" w:rsidP="00565B18">
            <w:pPr>
              <w:pStyle w:val="TableParagraph"/>
              <w:spacing w:before="258"/>
              <w:rPr>
                <w:sz w:val="28"/>
              </w:rPr>
            </w:pPr>
            <w:r>
              <w:rPr>
                <w:color w:val="0E4660"/>
                <w:spacing w:val="-5"/>
                <w:w w:val="120"/>
                <w:sz w:val="28"/>
              </w:rPr>
              <w:t>SSP</w:t>
            </w:r>
          </w:p>
        </w:tc>
      </w:tr>
      <w:tr w:rsidR="005A0418" w14:paraId="06723D76" w14:textId="77777777" w:rsidTr="00565B18">
        <w:trPr>
          <w:trHeight w:val="2683"/>
        </w:trPr>
        <w:tc>
          <w:tcPr>
            <w:tcW w:w="1882" w:type="dxa"/>
          </w:tcPr>
          <w:p w14:paraId="4E578A8C" w14:textId="77777777" w:rsidR="005A0418" w:rsidRDefault="005A0418" w:rsidP="00565B18">
            <w:pPr>
              <w:pStyle w:val="TableParagraph"/>
              <w:spacing w:before="177"/>
              <w:ind w:left="460" w:hanging="360"/>
              <w:rPr>
                <w:i/>
              </w:rPr>
            </w:pPr>
            <w:r>
              <w:rPr>
                <w:i/>
                <w:color w:val="0E4660"/>
                <w:w w:val="105"/>
              </w:rPr>
              <w:t>1.</w:t>
            </w:r>
            <w:r>
              <w:rPr>
                <w:i/>
                <w:color w:val="0E4660"/>
                <w:spacing w:val="80"/>
                <w:w w:val="105"/>
              </w:rPr>
              <w:t xml:space="preserve"> </w:t>
            </w:r>
            <w:r>
              <w:rPr>
                <w:i/>
                <w:color w:val="0E4660"/>
                <w:w w:val="105"/>
              </w:rPr>
              <w:t>EM</w:t>
            </w:r>
            <w:r>
              <w:rPr>
                <w:i/>
                <w:color w:val="0E4660"/>
                <w:spacing w:val="-7"/>
                <w:w w:val="105"/>
              </w:rPr>
              <w:t xml:space="preserve"> </w:t>
            </w:r>
            <w:r>
              <w:rPr>
                <w:i/>
                <w:color w:val="0E4660"/>
                <w:w w:val="105"/>
              </w:rPr>
              <w:t xml:space="preserve">system </w:t>
            </w:r>
            <w:r>
              <w:rPr>
                <w:i/>
                <w:color w:val="0E4660"/>
                <w:spacing w:val="-2"/>
                <w:w w:val="105"/>
              </w:rPr>
              <w:t>installation</w:t>
            </w:r>
          </w:p>
        </w:tc>
        <w:tc>
          <w:tcPr>
            <w:tcW w:w="11853" w:type="dxa"/>
          </w:tcPr>
          <w:p w14:paraId="0F6AEEE9" w14:textId="77777777" w:rsidR="005A0418" w:rsidRDefault="005A0418" w:rsidP="00565B18">
            <w:pPr>
              <w:pStyle w:val="TableParagraph"/>
              <w:spacing w:before="98" w:line="276" w:lineRule="auto"/>
              <w:ind w:right="14"/>
            </w:pPr>
            <w:ins w:id="539" w:author="United States of America" w:date="2026-07-24T13:29:00Z">
              <w:r>
                <w:rPr>
                  <w:w w:val="105"/>
                </w:rPr>
                <w:t>CCM</w:t>
              </w:r>
            </w:ins>
            <w:ins w:id="540" w:author="United States of America" w:date="2026-07-15T09:18:00Z">
              <w:r>
                <w:rPr>
                  <w:w w:val="105"/>
                </w:rPr>
                <w:t>’</w:t>
              </w:r>
            </w:ins>
            <w:ins w:id="541" w:author="United States of America" w:date="2026-07-24T13:29:00Z">
              <w:r>
                <w:rPr>
                  <w:w w:val="105"/>
                </w:rPr>
                <w:t>s</w:t>
              </w:r>
            </w:ins>
            <w:del w:id="542" w:author="United States of America" w:date="2026-07-24T13:29:00Z">
              <w:r>
                <w:rPr>
                  <w:w w:val="105"/>
                </w:rPr>
                <w:delText>CCMs</w:delText>
              </w:r>
            </w:del>
            <w:r>
              <w:rPr>
                <w:spacing w:val="-1"/>
                <w:w w:val="105"/>
              </w:rPr>
              <w:t xml:space="preserve"> </w:t>
            </w:r>
            <w:r>
              <w:rPr>
                <w:w w:val="105"/>
              </w:rPr>
              <w:t>SHOULD</w:t>
            </w:r>
            <w:r>
              <w:rPr>
                <w:spacing w:val="-4"/>
                <w:w w:val="105"/>
              </w:rPr>
              <w:t xml:space="preserve"> </w:t>
            </w:r>
            <w:r>
              <w:rPr>
                <w:w w:val="105"/>
              </w:rPr>
              <w:t>ensure</w:t>
            </w:r>
            <w:r>
              <w:rPr>
                <w:spacing w:val="-5"/>
                <w:w w:val="105"/>
              </w:rPr>
              <w:t xml:space="preserve"> </w:t>
            </w:r>
            <w:r>
              <w:rPr>
                <w:w w:val="105"/>
              </w:rPr>
              <w:t>that</w:t>
            </w:r>
            <w:r>
              <w:rPr>
                <w:spacing w:val="-1"/>
                <w:w w:val="105"/>
              </w:rPr>
              <w:t xml:space="preserve"> </w:t>
            </w:r>
            <w:r>
              <w:rPr>
                <w:w w:val="105"/>
              </w:rPr>
              <w:t>their</w:t>
            </w:r>
            <w:r>
              <w:rPr>
                <w:spacing w:val="-1"/>
                <w:w w:val="105"/>
              </w:rPr>
              <w:t xml:space="preserve"> </w:t>
            </w:r>
            <w:r>
              <w:rPr>
                <w:w w:val="105"/>
              </w:rPr>
              <w:t>EM</w:t>
            </w:r>
            <w:r>
              <w:rPr>
                <w:spacing w:val="-1"/>
                <w:w w:val="105"/>
              </w:rPr>
              <w:t xml:space="preserve"> </w:t>
            </w:r>
            <w:r>
              <w:rPr>
                <w:w w:val="105"/>
              </w:rPr>
              <w:t>Service</w:t>
            </w:r>
            <w:r>
              <w:rPr>
                <w:spacing w:val="-3"/>
                <w:w w:val="105"/>
              </w:rPr>
              <w:t xml:space="preserve"> </w:t>
            </w:r>
            <w:ins w:id="543" w:author="United States of America" w:date="2026-07-24T13:29:00Z">
              <w:r>
                <w:rPr>
                  <w:w w:val="105"/>
                </w:rPr>
                <w:t>Provider</w:t>
              </w:r>
            </w:ins>
            <w:ins w:id="544" w:author="United States of America" w:date="2026-07-15T09:18:00Z">
              <w:r>
                <w:rPr>
                  <w:w w:val="105"/>
                </w:rPr>
                <w:t>s</w:t>
              </w:r>
            </w:ins>
            <w:del w:id="545" w:author="United States of America" w:date="2026-07-24T13:29:00Z">
              <w:r>
                <w:rPr>
                  <w:w w:val="105"/>
                </w:rPr>
                <w:delText>Provider</w:delText>
              </w:r>
            </w:del>
            <w:r>
              <w:rPr>
                <w:spacing w:val="-1"/>
                <w:w w:val="105"/>
              </w:rPr>
              <w:t xml:space="preserve"> </w:t>
            </w:r>
            <w:r>
              <w:rPr>
                <w:w w:val="105"/>
              </w:rPr>
              <w:t>or</w:t>
            </w:r>
            <w:r>
              <w:rPr>
                <w:spacing w:val="-3"/>
                <w:w w:val="105"/>
              </w:rPr>
              <w:t xml:space="preserve"> </w:t>
            </w:r>
            <w:r>
              <w:rPr>
                <w:w w:val="105"/>
              </w:rPr>
              <w:t>their</w:t>
            </w:r>
            <w:r>
              <w:rPr>
                <w:spacing w:val="-3"/>
                <w:w w:val="105"/>
              </w:rPr>
              <w:t xml:space="preserve"> </w:t>
            </w:r>
            <w:r>
              <w:rPr>
                <w:w w:val="105"/>
              </w:rPr>
              <w:t>designated</w:t>
            </w:r>
            <w:r>
              <w:rPr>
                <w:spacing w:val="-1"/>
                <w:w w:val="105"/>
              </w:rPr>
              <w:t xml:space="preserve"> </w:t>
            </w:r>
            <w:ins w:id="546" w:author="United States of America" w:date="2026-07-24T13:29:00Z">
              <w:r>
                <w:rPr>
                  <w:w w:val="105"/>
                </w:rPr>
                <w:t>installer</w:t>
              </w:r>
            </w:ins>
            <w:ins w:id="547" w:author="United States of America" w:date="2026-07-15T09:18:00Z">
              <w:r>
                <w:rPr>
                  <w:w w:val="105"/>
                </w:rPr>
                <w:t>s</w:t>
              </w:r>
            </w:ins>
            <w:del w:id="548" w:author="United States of America" w:date="2026-07-24T13:29:00Z">
              <w:r>
                <w:rPr>
                  <w:w w:val="105"/>
                </w:rPr>
                <w:delText>installer</w:delText>
              </w:r>
            </w:del>
            <w:r>
              <w:rPr>
                <w:spacing w:val="-1"/>
                <w:w w:val="105"/>
              </w:rPr>
              <w:t xml:space="preserve"> </w:t>
            </w:r>
            <w:r>
              <w:rPr>
                <w:w w:val="105"/>
              </w:rPr>
              <w:t>complies</w:t>
            </w:r>
            <w:r>
              <w:rPr>
                <w:spacing w:val="-3"/>
                <w:w w:val="105"/>
              </w:rPr>
              <w:t xml:space="preserve"> </w:t>
            </w:r>
            <w:ins w:id="549" w:author="United States of America" w:date="2026-07-15T09:18:00Z">
              <w:r>
                <w:rPr>
                  <w:w w:val="105"/>
                </w:rPr>
                <w:t>comply</w:t>
              </w:r>
              <w:r>
                <w:rPr>
                  <w:spacing w:val="-3"/>
                  <w:w w:val="105"/>
                </w:rPr>
                <w:t xml:space="preserve"> </w:t>
              </w:r>
            </w:ins>
            <w:r>
              <w:rPr>
                <w:w w:val="105"/>
              </w:rPr>
              <w:t>with</w:t>
            </w:r>
            <w:r>
              <w:rPr>
                <w:spacing w:val="-4"/>
                <w:w w:val="105"/>
              </w:rPr>
              <w:t xml:space="preserve"> </w:t>
            </w:r>
            <w:r>
              <w:rPr>
                <w:w w:val="105"/>
              </w:rPr>
              <w:t>the</w:t>
            </w:r>
            <w:r>
              <w:rPr>
                <w:spacing w:val="-5"/>
                <w:w w:val="105"/>
              </w:rPr>
              <w:t xml:space="preserve"> </w:t>
            </w:r>
            <w:r>
              <w:rPr>
                <w:w w:val="105"/>
              </w:rPr>
              <w:t>relevant EM</w:t>
            </w:r>
            <w:r>
              <w:rPr>
                <w:spacing w:val="-1"/>
                <w:w w:val="105"/>
              </w:rPr>
              <w:t xml:space="preserve"> </w:t>
            </w:r>
            <w:r>
              <w:rPr>
                <w:w w:val="105"/>
              </w:rPr>
              <w:t>standards. To this end, CCMs are encouraged to</w:t>
            </w:r>
            <w:r>
              <w:rPr>
                <w:spacing w:val="-1"/>
                <w:w w:val="105"/>
              </w:rPr>
              <w:t xml:space="preserve"> </w:t>
            </w:r>
            <w:r>
              <w:rPr>
                <w:w w:val="105"/>
              </w:rPr>
              <w:t>refer to</w:t>
            </w:r>
            <w:r>
              <w:rPr>
                <w:spacing w:val="-1"/>
                <w:w w:val="105"/>
              </w:rPr>
              <w:t xml:space="preserve"> </w:t>
            </w:r>
            <w:r>
              <w:rPr>
                <w:w w:val="105"/>
              </w:rPr>
              <w:t>Annex 1 (voluntary guidelines for</w:t>
            </w:r>
            <w:r>
              <w:rPr>
                <w:spacing w:val="-1"/>
                <w:w w:val="105"/>
              </w:rPr>
              <w:t xml:space="preserve"> </w:t>
            </w:r>
            <w:r>
              <w:rPr>
                <w:w w:val="105"/>
              </w:rPr>
              <w:t>EM</w:t>
            </w:r>
            <w:r>
              <w:rPr>
                <w:spacing w:val="-1"/>
                <w:w w:val="105"/>
              </w:rPr>
              <w:t xml:space="preserve"> </w:t>
            </w:r>
            <w:r>
              <w:rPr>
                <w:w w:val="105"/>
              </w:rPr>
              <w:t>system installation).</w:t>
            </w:r>
          </w:p>
          <w:p w14:paraId="145C1027" w14:textId="77777777" w:rsidR="005A0418" w:rsidRDefault="005A0418" w:rsidP="00565B18">
            <w:pPr>
              <w:pStyle w:val="TableParagraph"/>
              <w:spacing w:before="160"/>
            </w:pPr>
            <w:r>
              <w:rPr>
                <w:w w:val="105"/>
              </w:rPr>
              <w:t>The</w:t>
            </w:r>
            <w:r>
              <w:rPr>
                <w:spacing w:val="-13"/>
                <w:w w:val="105"/>
              </w:rPr>
              <w:t xml:space="preserve"> </w:t>
            </w:r>
            <w:r>
              <w:rPr>
                <w:w w:val="105"/>
              </w:rPr>
              <w:t>vessel</w:t>
            </w:r>
            <w:r>
              <w:rPr>
                <w:spacing w:val="-13"/>
                <w:w w:val="105"/>
              </w:rPr>
              <w:t xml:space="preserve"> </w:t>
            </w:r>
            <w:r>
              <w:rPr>
                <w:w w:val="105"/>
              </w:rPr>
              <w:t>owner</w:t>
            </w:r>
            <w:r>
              <w:rPr>
                <w:spacing w:val="-13"/>
                <w:w w:val="105"/>
              </w:rPr>
              <w:t xml:space="preserve"> </w:t>
            </w:r>
            <w:r>
              <w:rPr>
                <w:w w:val="105"/>
              </w:rPr>
              <w:t>or</w:t>
            </w:r>
            <w:r>
              <w:rPr>
                <w:spacing w:val="-12"/>
                <w:w w:val="105"/>
              </w:rPr>
              <w:t xml:space="preserve"> </w:t>
            </w:r>
            <w:r>
              <w:rPr>
                <w:w w:val="105"/>
              </w:rPr>
              <w:t>their</w:t>
            </w:r>
            <w:r>
              <w:rPr>
                <w:spacing w:val="-13"/>
                <w:w w:val="105"/>
              </w:rPr>
              <w:t xml:space="preserve"> </w:t>
            </w:r>
            <w:r>
              <w:rPr>
                <w:w w:val="105"/>
              </w:rPr>
              <w:t>designated</w:t>
            </w:r>
            <w:r>
              <w:rPr>
                <w:spacing w:val="-13"/>
                <w:w w:val="105"/>
              </w:rPr>
              <w:t xml:space="preserve"> </w:t>
            </w:r>
            <w:r>
              <w:rPr>
                <w:spacing w:val="-2"/>
                <w:w w:val="105"/>
              </w:rPr>
              <w:t>representative:</w:t>
            </w:r>
          </w:p>
          <w:p w14:paraId="2AE461CA" w14:textId="77777777" w:rsidR="005A0418" w:rsidRDefault="005A0418" w:rsidP="00565B18">
            <w:pPr>
              <w:pStyle w:val="TableParagraph"/>
              <w:numPr>
                <w:ilvl w:val="0"/>
                <w:numId w:val="17"/>
              </w:numPr>
              <w:tabs>
                <w:tab w:val="left" w:pos="819"/>
              </w:tabs>
              <w:spacing w:before="199"/>
              <w:ind w:left="819" w:hanging="359"/>
            </w:pPr>
            <w:r>
              <w:rPr>
                <w:w w:val="105"/>
              </w:rPr>
              <w:t>MUST</w:t>
            </w:r>
            <w:r>
              <w:rPr>
                <w:spacing w:val="-11"/>
                <w:w w:val="105"/>
              </w:rPr>
              <w:t xml:space="preserve"> </w:t>
            </w:r>
            <w:r>
              <w:rPr>
                <w:w w:val="105"/>
              </w:rPr>
              <w:t>provide</w:t>
            </w:r>
            <w:r>
              <w:rPr>
                <w:spacing w:val="-10"/>
                <w:w w:val="105"/>
              </w:rPr>
              <w:t xml:space="preserve"> </w:t>
            </w:r>
            <w:r>
              <w:rPr>
                <w:w w:val="105"/>
              </w:rPr>
              <w:t>information</w:t>
            </w:r>
            <w:r>
              <w:rPr>
                <w:spacing w:val="-11"/>
                <w:w w:val="105"/>
              </w:rPr>
              <w:t xml:space="preserve"> </w:t>
            </w:r>
            <w:r>
              <w:rPr>
                <w:w w:val="105"/>
              </w:rPr>
              <w:t>describing</w:t>
            </w:r>
            <w:r>
              <w:rPr>
                <w:spacing w:val="-10"/>
                <w:w w:val="105"/>
              </w:rPr>
              <w:t xml:space="preserve"> </w:t>
            </w:r>
            <w:r>
              <w:rPr>
                <w:w w:val="105"/>
              </w:rPr>
              <w:t>the</w:t>
            </w:r>
            <w:r>
              <w:rPr>
                <w:spacing w:val="-11"/>
                <w:w w:val="105"/>
              </w:rPr>
              <w:t xml:space="preserve"> </w:t>
            </w:r>
            <w:r>
              <w:rPr>
                <w:w w:val="105"/>
              </w:rPr>
              <w:t>vessel</w:t>
            </w:r>
            <w:r>
              <w:rPr>
                <w:spacing w:val="-9"/>
                <w:w w:val="105"/>
              </w:rPr>
              <w:t xml:space="preserve"> </w:t>
            </w:r>
            <w:r>
              <w:rPr>
                <w:w w:val="105"/>
              </w:rPr>
              <w:t>configuration</w:t>
            </w:r>
            <w:r>
              <w:rPr>
                <w:spacing w:val="-10"/>
                <w:w w:val="105"/>
              </w:rPr>
              <w:t xml:space="preserve"> </w:t>
            </w:r>
            <w:r>
              <w:rPr>
                <w:w w:val="105"/>
              </w:rPr>
              <w:t>and</w:t>
            </w:r>
            <w:r>
              <w:rPr>
                <w:spacing w:val="-10"/>
                <w:w w:val="105"/>
              </w:rPr>
              <w:t xml:space="preserve"> </w:t>
            </w:r>
            <w:r>
              <w:rPr>
                <w:w w:val="105"/>
              </w:rPr>
              <w:t>systems</w:t>
            </w:r>
            <w:r>
              <w:rPr>
                <w:spacing w:val="-8"/>
                <w:w w:val="105"/>
              </w:rPr>
              <w:t xml:space="preserve"> </w:t>
            </w:r>
            <w:r>
              <w:rPr>
                <w:w w:val="105"/>
              </w:rPr>
              <w:t>to</w:t>
            </w:r>
            <w:r>
              <w:rPr>
                <w:spacing w:val="-9"/>
                <w:w w:val="105"/>
              </w:rPr>
              <w:t xml:space="preserve"> </w:t>
            </w:r>
            <w:r>
              <w:rPr>
                <w:w w:val="105"/>
              </w:rPr>
              <w:t>facilitate</w:t>
            </w:r>
            <w:r>
              <w:rPr>
                <w:spacing w:val="-10"/>
                <w:w w:val="105"/>
              </w:rPr>
              <w:t xml:space="preserve"> </w:t>
            </w:r>
            <w:r>
              <w:rPr>
                <w:w w:val="105"/>
              </w:rPr>
              <w:t>EM</w:t>
            </w:r>
            <w:r>
              <w:rPr>
                <w:spacing w:val="-11"/>
                <w:w w:val="105"/>
              </w:rPr>
              <w:t xml:space="preserve"> </w:t>
            </w:r>
            <w:r>
              <w:rPr>
                <w:w w:val="105"/>
              </w:rPr>
              <w:t>system</w:t>
            </w:r>
            <w:r>
              <w:rPr>
                <w:spacing w:val="-10"/>
                <w:w w:val="105"/>
              </w:rPr>
              <w:t xml:space="preserve"> </w:t>
            </w:r>
            <w:r>
              <w:rPr>
                <w:spacing w:val="-2"/>
                <w:w w:val="105"/>
              </w:rPr>
              <w:t>installation.</w:t>
            </w:r>
          </w:p>
          <w:p w14:paraId="16885003" w14:textId="77777777" w:rsidR="005A0418" w:rsidRDefault="005A0418" w:rsidP="00565B18">
            <w:pPr>
              <w:pStyle w:val="TableParagraph"/>
              <w:numPr>
                <w:ilvl w:val="0"/>
                <w:numId w:val="17"/>
              </w:numPr>
              <w:tabs>
                <w:tab w:val="left" w:pos="820"/>
              </w:tabs>
              <w:spacing w:before="41" w:line="276" w:lineRule="auto"/>
              <w:ind w:right="279"/>
            </w:pPr>
            <w:r>
              <w:rPr>
                <w:w w:val="105"/>
              </w:rPr>
              <w:t>MUST make the vessel and appropriate personnel (such as engineers, fishing master, multilingual staff, etc.) available</w:t>
            </w:r>
            <w:r>
              <w:rPr>
                <w:spacing w:val="-7"/>
                <w:w w:val="105"/>
              </w:rPr>
              <w:t xml:space="preserve"> </w:t>
            </w:r>
            <w:r>
              <w:rPr>
                <w:w w:val="105"/>
              </w:rPr>
              <w:t>and</w:t>
            </w:r>
            <w:r>
              <w:rPr>
                <w:spacing w:val="-5"/>
                <w:w w:val="105"/>
              </w:rPr>
              <w:t xml:space="preserve"> </w:t>
            </w:r>
            <w:r>
              <w:rPr>
                <w:w w:val="105"/>
              </w:rPr>
              <w:t>provide</w:t>
            </w:r>
            <w:r>
              <w:rPr>
                <w:spacing w:val="-7"/>
                <w:w w:val="105"/>
              </w:rPr>
              <w:t xml:space="preserve"> </w:t>
            </w:r>
            <w:r>
              <w:rPr>
                <w:w w:val="105"/>
              </w:rPr>
              <w:t>the</w:t>
            </w:r>
            <w:r>
              <w:rPr>
                <w:spacing w:val="-7"/>
                <w:w w:val="105"/>
              </w:rPr>
              <w:t xml:space="preserve"> </w:t>
            </w:r>
            <w:r>
              <w:rPr>
                <w:w w:val="105"/>
              </w:rPr>
              <w:t>EM</w:t>
            </w:r>
            <w:r>
              <w:rPr>
                <w:spacing w:val="-4"/>
                <w:w w:val="105"/>
              </w:rPr>
              <w:t xml:space="preserve"> </w:t>
            </w:r>
            <w:r>
              <w:rPr>
                <w:w w:val="105"/>
              </w:rPr>
              <w:t>Service</w:t>
            </w:r>
            <w:r>
              <w:rPr>
                <w:spacing w:val="-5"/>
                <w:w w:val="105"/>
              </w:rPr>
              <w:t xml:space="preserve"> </w:t>
            </w:r>
            <w:r>
              <w:rPr>
                <w:w w:val="105"/>
              </w:rPr>
              <w:t>Provider</w:t>
            </w:r>
            <w:r>
              <w:rPr>
                <w:spacing w:val="-6"/>
                <w:w w:val="105"/>
              </w:rPr>
              <w:t xml:space="preserve"> </w:t>
            </w:r>
            <w:r>
              <w:rPr>
                <w:w w:val="105"/>
              </w:rPr>
              <w:t>unfettered</w:t>
            </w:r>
            <w:r>
              <w:rPr>
                <w:spacing w:val="-2"/>
                <w:w w:val="105"/>
              </w:rPr>
              <w:t xml:space="preserve"> </w:t>
            </w:r>
            <w:r>
              <w:rPr>
                <w:w w:val="105"/>
              </w:rPr>
              <w:t>access,</w:t>
            </w:r>
            <w:r>
              <w:rPr>
                <w:spacing w:val="-4"/>
                <w:w w:val="105"/>
              </w:rPr>
              <w:t xml:space="preserve"> </w:t>
            </w:r>
            <w:r>
              <w:rPr>
                <w:w w:val="105"/>
              </w:rPr>
              <w:t>including</w:t>
            </w:r>
            <w:r>
              <w:rPr>
                <w:spacing w:val="-2"/>
                <w:w w:val="105"/>
              </w:rPr>
              <w:t xml:space="preserve"> </w:t>
            </w:r>
            <w:r>
              <w:rPr>
                <w:w w:val="105"/>
              </w:rPr>
              <w:t>to</w:t>
            </w:r>
            <w:r>
              <w:rPr>
                <w:spacing w:val="-6"/>
                <w:w w:val="105"/>
              </w:rPr>
              <w:t xml:space="preserve"> </w:t>
            </w:r>
            <w:r>
              <w:rPr>
                <w:w w:val="105"/>
              </w:rPr>
              <w:t>the</w:t>
            </w:r>
            <w:r>
              <w:rPr>
                <w:spacing w:val="-7"/>
                <w:w w:val="105"/>
              </w:rPr>
              <w:t xml:space="preserve"> </w:t>
            </w:r>
            <w:r>
              <w:rPr>
                <w:w w:val="105"/>
              </w:rPr>
              <w:t>ship’s</w:t>
            </w:r>
            <w:r>
              <w:rPr>
                <w:spacing w:val="-5"/>
                <w:w w:val="105"/>
              </w:rPr>
              <w:t xml:space="preserve"> </w:t>
            </w:r>
            <w:r>
              <w:rPr>
                <w:w w:val="105"/>
              </w:rPr>
              <w:t>power</w:t>
            </w:r>
            <w:r>
              <w:rPr>
                <w:spacing w:val="-2"/>
                <w:w w:val="105"/>
              </w:rPr>
              <w:t xml:space="preserve"> </w:t>
            </w:r>
            <w:r>
              <w:rPr>
                <w:w w:val="105"/>
              </w:rPr>
              <w:t>supply,</w:t>
            </w:r>
            <w:r>
              <w:rPr>
                <w:spacing w:val="-4"/>
                <w:w w:val="105"/>
              </w:rPr>
              <w:t xml:space="preserve"> </w:t>
            </w:r>
            <w:r>
              <w:rPr>
                <w:w w:val="105"/>
              </w:rPr>
              <w:t>to</w:t>
            </w:r>
            <w:r>
              <w:rPr>
                <w:spacing w:val="-2"/>
                <w:w w:val="105"/>
              </w:rPr>
              <w:t xml:space="preserve"> </w:t>
            </w:r>
            <w:r>
              <w:rPr>
                <w:w w:val="105"/>
              </w:rPr>
              <w:t>complete EM system installation.</w:t>
            </w:r>
          </w:p>
        </w:tc>
      </w:tr>
      <w:tr w:rsidR="005A0418" w:rsidRPr="00DF6193" w14:paraId="1C14FA9D" w14:textId="77777777" w:rsidTr="00565B18">
        <w:trPr>
          <w:trHeight w:val="3597"/>
        </w:trPr>
        <w:tc>
          <w:tcPr>
            <w:tcW w:w="1882" w:type="dxa"/>
          </w:tcPr>
          <w:p w14:paraId="67AC9E73" w14:textId="77777777" w:rsidR="005A0418" w:rsidRDefault="005A0418" w:rsidP="00565B18">
            <w:pPr>
              <w:pStyle w:val="TableParagraph"/>
              <w:spacing w:before="176"/>
              <w:ind w:left="180"/>
              <w:rPr>
                <w:i/>
                <w:color w:val="0E4660"/>
                <w:spacing w:val="-4"/>
                <w:w w:val="105"/>
              </w:rPr>
            </w:pPr>
            <w:r>
              <w:rPr>
                <w:i/>
                <w:color w:val="0E4660"/>
                <w:w w:val="105"/>
              </w:rPr>
              <w:lastRenderedPageBreak/>
              <w:t>2.</w:t>
            </w:r>
            <w:r>
              <w:rPr>
                <w:i/>
                <w:color w:val="0E4660"/>
                <w:spacing w:val="-5"/>
                <w:w w:val="105"/>
              </w:rPr>
              <w:t xml:space="preserve"> </w:t>
            </w:r>
            <w:r>
              <w:rPr>
                <w:i/>
                <w:color w:val="0E4660"/>
                <w:w w:val="105"/>
              </w:rPr>
              <w:t xml:space="preserve">Vessel </w:t>
            </w:r>
            <w:r>
              <w:rPr>
                <w:i/>
                <w:color w:val="0E4660"/>
                <w:spacing w:val="-4"/>
                <w:w w:val="105"/>
              </w:rPr>
              <w:t>Monitoring</w:t>
            </w:r>
            <w:r>
              <w:rPr>
                <w:i/>
                <w:color w:val="0E4660"/>
                <w:spacing w:val="-10"/>
                <w:w w:val="105"/>
              </w:rPr>
              <w:t xml:space="preserve"> </w:t>
            </w:r>
            <w:r>
              <w:rPr>
                <w:i/>
                <w:color w:val="0E4660"/>
                <w:spacing w:val="-4"/>
                <w:w w:val="105"/>
              </w:rPr>
              <w:t>Plan</w:t>
            </w:r>
          </w:p>
          <w:p w14:paraId="64477FA9" w14:textId="77777777" w:rsidR="005A0418" w:rsidRDefault="005A0418" w:rsidP="00565B18">
            <w:pPr>
              <w:pStyle w:val="TableParagraph"/>
              <w:spacing w:before="176"/>
              <w:rPr>
                <w:i/>
              </w:rPr>
            </w:pPr>
          </w:p>
        </w:tc>
        <w:tc>
          <w:tcPr>
            <w:tcW w:w="11853" w:type="dxa"/>
          </w:tcPr>
          <w:p w14:paraId="25F96717" w14:textId="77777777" w:rsidR="005A0418" w:rsidRPr="00DF6193" w:rsidRDefault="005A0418" w:rsidP="00565B18">
            <w:pPr>
              <w:pStyle w:val="TableParagraph"/>
              <w:numPr>
                <w:ilvl w:val="0"/>
                <w:numId w:val="16"/>
              </w:numPr>
              <w:tabs>
                <w:tab w:val="left" w:pos="820"/>
              </w:tabs>
              <w:spacing w:before="97" w:line="273" w:lineRule="auto"/>
              <w:ind w:right="436"/>
            </w:pPr>
            <w:r w:rsidRPr="00DF6193">
              <w:rPr>
                <w:w w:val="105"/>
              </w:rPr>
              <w:t>Vessel</w:t>
            </w:r>
            <w:r w:rsidRPr="00DF6193">
              <w:rPr>
                <w:spacing w:val="-5"/>
                <w:w w:val="105"/>
              </w:rPr>
              <w:t xml:space="preserve"> </w:t>
            </w:r>
            <w:r w:rsidRPr="00DF6193">
              <w:rPr>
                <w:w w:val="105"/>
              </w:rPr>
              <w:t>owner</w:t>
            </w:r>
            <w:r w:rsidRPr="00DF6193">
              <w:rPr>
                <w:spacing w:val="-7"/>
                <w:w w:val="105"/>
              </w:rPr>
              <w:t xml:space="preserve"> </w:t>
            </w:r>
            <w:r w:rsidRPr="00DF6193">
              <w:rPr>
                <w:w w:val="105"/>
              </w:rPr>
              <w:t>or</w:t>
            </w:r>
            <w:r w:rsidRPr="00DF6193">
              <w:rPr>
                <w:spacing w:val="-6"/>
                <w:w w:val="105"/>
              </w:rPr>
              <w:t xml:space="preserve"> </w:t>
            </w:r>
            <w:r w:rsidRPr="00DF6193">
              <w:rPr>
                <w:w w:val="105"/>
              </w:rPr>
              <w:t>EM</w:t>
            </w:r>
            <w:r w:rsidRPr="00DF6193">
              <w:rPr>
                <w:spacing w:val="-7"/>
                <w:w w:val="105"/>
              </w:rPr>
              <w:t xml:space="preserve"> </w:t>
            </w:r>
            <w:r w:rsidRPr="00DF6193">
              <w:rPr>
                <w:w w:val="105"/>
              </w:rPr>
              <w:t>Service</w:t>
            </w:r>
            <w:r w:rsidRPr="00DF6193">
              <w:rPr>
                <w:spacing w:val="-6"/>
                <w:w w:val="105"/>
              </w:rPr>
              <w:t xml:space="preserve"> </w:t>
            </w:r>
            <w:r w:rsidRPr="00DF6193">
              <w:rPr>
                <w:w w:val="105"/>
              </w:rPr>
              <w:t>Provider</w:t>
            </w:r>
            <w:r w:rsidRPr="00DF6193">
              <w:rPr>
                <w:spacing w:val="-7"/>
                <w:w w:val="105"/>
              </w:rPr>
              <w:t xml:space="preserve"> </w:t>
            </w:r>
            <w:r w:rsidRPr="00DF6193">
              <w:rPr>
                <w:w w:val="105"/>
              </w:rPr>
              <w:t>MUST</w:t>
            </w:r>
            <w:r w:rsidRPr="00DF6193">
              <w:rPr>
                <w:spacing w:val="-5"/>
                <w:w w:val="105"/>
              </w:rPr>
              <w:t xml:space="preserve"> </w:t>
            </w:r>
            <w:r w:rsidRPr="00DF6193">
              <w:rPr>
                <w:w w:val="105"/>
              </w:rPr>
              <w:t>complete</w:t>
            </w:r>
            <w:r w:rsidRPr="00DF6193">
              <w:rPr>
                <w:spacing w:val="-6"/>
                <w:w w:val="105"/>
              </w:rPr>
              <w:t xml:space="preserve"> </w:t>
            </w:r>
            <w:r w:rsidRPr="00DF6193">
              <w:rPr>
                <w:w w:val="105"/>
              </w:rPr>
              <w:t>a</w:t>
            </w:r>
            <w:r w:rsidRPr="00DF6193">
              <w:rPr>
                <w:spacing w:val="-5"/>
                <w:w w:val="105"/>
              </w:rPr>
              <w:t xml:space="preserve"> </w:t>
            </w:r>
            <w:r w:rsidRPr="00DF6193">
              <w:rPr>
                <w:w w:val="105"/>
              </w:rPr>
              <w:t>Vessel</w:t>
            </w:r>
            <w:r w:rsidRPr="00DF6193">
              <w:rPr>
                <w:spacing w:val="-7"/>
                <w:w w:val="105"/>
              </w:rPr>
              <w:t xml:space="preserve"> </w:t>
            </w:r>
            <w:r w:rsidRPr="00DF6193">
              <w:rPr>
                <w:w w:val="105"/>
              </w:rPr>
              <w:t>Monitoring</w:t>
            </w:r>
            <w:r w:rsidRPr="00DF6193">
              <w:rPr>
                <w:spacing w:val="-4"/>
                <w:w w:val="105"/>
              </w:rPr>
              <w:t xml:space="preserve"> </w:t>
            </w:r>
            <w:r w:rsidRPr="00DF6193">
              <w:rPr>
                <w:w w:val="105"/>
              </w:rPr>
              <w:t>Plan</w:t>
            </w:r>
            <w:r w:rsidRPr="00DF6193">
              <w:rPr>
                <w:spacing w:val="-4"/>
                <w:w w:val="105"/>
              </w:rPr>
              <w:t xml:space="preserve"> </w:t>
            </w:r>
            <w:r w:rsidRPr="00DF6193">
              <w:rPr>
                <w:w w:val="105"/>
              </w:rPr>
              <w:t>and</w:t>
            </w:r>
            <w:r w:rsidRPr="00DF6193">
              <w:rPr>
                <w:spacing w:val="-6"/>
                <w:w w:val="105"/>
              </w:rPr>
              <w:t xml:space="preserve"> </w:t>
            </w:r>
            <w:r w:rsidRPr="00DF6193">
              <w:rPr>
                <w:w w:val="105"/>
              </w:rPr>
              <w:t>submit</w:t>
            </w:r>
            <w:r w:rsidRPr="00DF6193">
              <w:rPr>
                <w:spacing w:val="-7"/>
                <w:w w:val="105"/>
              </w:rPr>
              <w:t xml:space="preserve"> </w:t>
            </w:r>
            <w:r w:rsidRPr="00DF6193">
              <w:rPr>
                <w:w w:val="105"/>
              </w:rPr>
              <w:t>it</w:t>
            </w:r>
            <w:r w:rsidRPr="00DF6193">
              <w:rPr>
                <w:spacing w:val="-4"/>
                <w:w w:val="105"/>
              </w:rPr>
              <w:t xml:space="preserve"> </w:t>
            </w:r>
            <w:r w:rsidRPr="00DF6193">
              <w:rPr>
                <w:w w:val="105"/>
              </w:rPr>
              <w:t>to</w:t>
            </w:r>
            <w:r w:rsidRPr="00DF6193">
              <w:rPr>
                <w:spacing w:val="-7"/>
                <w:w w:val="105"/>
              </w:rPr>
              <w:t xml:space="preserve"> </w:t>
            </w:r>
            <w:r w:rsidRPr="00DF6193">
              <w:rPr>
                <w:w w:val="105"/>
              </w:rPr>
              <w:t>the CCMs</w:t>
            </w:r>
            <w:r w:rsidRPr="00DF6193">
              <w:rPr>
                <w:spacing w:val="-6"/>
                <w:w w:val="105"/>
              </w:rPr>
              <w:t xml:space="preserve"> </w:t>
            </w:r>
            <w:r w:rsidRPr="00DF6193">
              <w:rPr>
                <w:w w:val="105"/>
              </w:rPr>
              <w:t>DRC</w:t>
            </w:r>
            <w:commentRangeStart w:id="550"/>
            <w:ins w:id="551" w:author="United States of America" w:date="2026-07-15T09:18:00Z">
              <w:r>
                <w:rPr>
                  <w:w w:val="105"/>
                </w:rPr>
                <w:t xml:space="preserve">EM </w:t>
              </w:r>
            </w:ins>
            <w:commentRangeEnd w:id="550"/>
            <w:r>
              <w:rPr>
                <w:rStyle w:val="CommentReference"/>
                <w:w w:val="105"/>
                <w:sz w:val="22"/>
                <w:szCs w:val="22"/>
              </w:rPr>
              <w:commentReference w:id="550"/>
            </w:r>
            <w:ins w:id="552" w:author="United States of America" w:date="2026-07-15T09:18:00Z">
              <w:r>
                <w:rPr>
                  <w:w w:val="105"/>
                </w:rPr>
                <w:t>Program</w:t>
              </w:r>
            </w:ins>
            <w:r w:rsidRPr="00DF6193">
              <w:rPr>
                <w:spacing w:val="-6"/>
                <w:w w:val="105"/>
              </w:rPr>
              <w:t xml:space="preserve"> </w:t>
            </w:r>
            <w:r w:rsidRPr="00DF6193">
              <w:rPr>
                <w:w w:val="105"/>
              </w:rPr>
              <w:t xml:space="preserve">for </w:t>
            </w:r>
            <w:r w:rsidRPr="00DF6193">
              <w:rPr>
                <w:spacing w:val="-2"/>
                <w:w w:val="105"/>
              </w:rPr>
              <w:t>approval.</w:t>
            </w:r>
          </w:p>
          <w:p w14:paraId="6BF49806" w14:textId="77777777" w:rsidR="005A0418" w:rsidRPr="00DF6193" w:rsidRDefault="005A0418" w:rsidP="00565B18">
            <w:pPr>
              <w:pStyle w:val="TableParagraph"/>
              <w:numPr>
                <w:ilvl w:val="0"/>
                <w:numId w:val="16"/>
              </w:numPr>
              <w:tabs>
                <w:tab w:val="left" w:pos="820"/>
              </w:tabs>
              <w:spacing w:before="5" w:line="276" w:lineRule="auto"/>
              <w:ind w:right="265"/>
            </w:pPr>
            <w:r w:rsidRPr="00DF6193">
              <w:rPr>
                <w:w w:val="105"/>
              </w:rPr>
              <w:t>A</w:t>
            </w:r>
            <w:r w:rsidRPr="00DF6193">
              <w:rPr>
                <w:spacing w:val="-3"/>
                <w:w w:val="105"/>
              </w:rPr>
              <w:t xml:space="preserve"> </w:t>
            </w:r>
            <w:r w:rsidRPr="00DF6193">
              <w:rPr>
                <w:w w:val="105"/>
              </w:rPr>
              <w:t>copy</w:t>
            </w:r>
            <w:r w:rsidRPr="00DF6193">
              <w:rPr>
                <w:spacing w:val="-2"/>
                <w:w w:val="105"/>
              </w:rPr>
              <w:t xml:space="preserve"> </w:t>
            </w:r>
            <w:r w:rsidRPr="00DF6193">
              <w:rPr>
                <w:w w:val="105"/>
              </w:rPr>
              <w:t>of</w:t>
            </w:r>
            <w:r w:rsidRPr="00DF6193">
              <w:rPr>
                <w:spacing w:val="-6"/>
                <w:w w:val="105"/>
              </w:rPr>
              <w:t xml:space="preserve"> </w:t>
            </w:r>
            <w:r w:rsidRPr="00DF6193">
              <w:rPr>
                <w:w w:val="105"/>
              </w:rPr>
              <w:t>the</w:t>
            </w:r>
            <w:r w:rsidRPr="00DF6193">
              <w:rPr>
                <w:spacing w:val="-3"/>
                <w:w w:val="105"/>
              </w:rPr>
              <w:t xml:space="preserve"> </w:t>
            </w:r>
            <w:r w:rsidRPr="00DF6193">
              <w:rPr>
                <w:w w:val="105"/>
              </w:rPr>
              <w:t>approved</w:t>
            </w:r>
            <w:r w:rsidRPr="00DF6193">
              <w:rPr>
                <w:spacing w:val="-3"/>
                <w:w w:val="105"/>
              </w:rPr>
              <w:t xml:space="preserve"> </w:t>
            </w:r>
            <w:r w:rsidRPr="00DF6193">
              <w:rPr>
                <w:w w:val="105"/>
              </w:rPr>
              <w:t>Vessel</w:t>
            </w:r>
            <w:r w:rsidRPr="00DF6193">
              <w:rPr>
                <w:spacing w:val="-3"/>
                <w:w w:val="105"/>
              </w:rPr>
              <w:t xml:space="preserve"> </w:t>
            </w:r>
            <w:r w:rsidRPr="00DF6193">
              <w:rPr>
                <w:w w:val="105"/>
              </w:rPr>
              <w:t>Monitoring</w:t>
            </w:r>
            <w:r w:rsidRPr="00DF6193">
              <w:rPr>
                <w:spacing w:val="-2"/>
                <w:w w:val="105"/>
              </w:rPr>
              <w:t xml:space="preserve"> </w:t>
            </w:r>
            <w:r w:rsidRPr="00DF6193">
              <w:rPr>
                <w:w w:val="105"/>
              </w:rPr>
              <w:t>Plan SHOULD</w:t>
            </w:r>
            <w:r w:rsidRPr="00DF6193">
              <w:rPr>
                <w:spacing w:val="-6"/>
                <w:w w:val="105"/>
              </w:rPr>
              <w:t xml:space="preserve"> </w:t>
            </w:r>
            <w:commentRangeStart w:id="553"/>
            <w:ins w:id="554" w:author="United States of America" w:date="2026-07-15T09:19:00Z">
              <w:r>
                <w:rPr>
                  <w:w w:val="105"/>
                </w:rPr>
                <w:t>MUST</w:t>
              </w:r>
              <w:r w:rsidRPr="00DF6193">
                <w:rPr>
                  <w:spacing w:val="-6"/>
                  <w:w w:val="105"/>
                </w:rPr>
                <w:t xml:space="preserve"> </w:t>
              </w:r>
            </w:ins>
            <w:commentRangeEnd w:id="553"/>
            <w:r w:rsidRPr="00DF6193">
              <w:rPr>
                <w:rStyle w:val="CommentReference"/>
                <w:w w:val="105"/>
                <w:sz w:val="22"/>
                <w:szCs w:val="22"/>
              </w:rPr>
              <w:commentReference w:id="553"/>
            </w:r>
            <w:r w:rsidRPr="00DF6193">
              <w:rPr>
                <w:w w:val="105"/>
              </w:rPr>
              <w:t>be</w:t>
            </w:r>
            <w:r w:rsidRPr="00DF6193">
              <w:rPr>
                <w:spacing w:val="-5"/>
                <w:w w:val="105"/>
              </w:rPr>
              <w:t xml:space="preserve"> </w:t>
            </w:r>
            <w:r w:rsidRPr="00DF6193">
              <w:rPr>
                <w:w w:val="105"/>
              </w:rPr>
              <w:t>maintained</w:t>
            </w:r>
            <w:r w:rsidRPr="00DF6193">
              <w:rPr>
                <w:spacing w:val="-5"/>
                <w:w w:val="105"/>
              </w:rPr>
              <w:t xml:space="preserve"> </w:t>
            </w:r>
            <w:r w:rsidRPr="00DF6193">
              <w:rPr>
                <w:w w:val="105"/>
              </w:rPr>
              <w:t>aboard</w:t>
            </w:r>
            <w:r w:rsidRPr="00DF6193">
              <w:rPr>
                <w:spacing w:val="-1"/>
                <w:w w:val="105"/>
              </w:rPr>
              <w:t xml:space="preserve"> </w:t>
            </w:r>
            <w:r w:rsidRPr="00DF6193">
              <w:rPr>
                <w:w w:val="105"/>
              </w:rPr>
              <w:t>the</w:t>
            </w:r>
            <w:r w:rsidRPr="00DF6193">
              <w:rPr>
                <w:spacing w:val="-5"/>
                <w:w w:val="105"/>
              </w:rPr>
              <w:t xml:space="preserve"> </w:t>
            </w:r>
            <w:r w:rsidRPr="00DF6193">
              <w:rPr>
                <w:w w:val="105"/>
              </w:rPr>
              <w:t>vessel</w:t>
            </w:r>
            <w:r w:rsidRPr="00DF6193">
              <w:rPr>
                <w:spacing w:val="-6"/>
                <w:w w:val="105"/>
              </w:rPr>
              <w:t xml:space="preserve"> </w:t>
            </w:r>
            <w:r w:rsidRPr="00DF6193">
              <w:rPr>
                <w:w w:val="105"/>
              </w:rPr>
              <w:t>at</w:t>
            </w:r>
            <w:r w:rsidRPr="00DF6193">
              <w:rPr>
                <w:spacing w:val="-6"/>
                <w:w w:val="105"/>
              </w:rPr>
              <w:t xml:space="preserve"> </w:t>
            </w:r>
            <w:r w:rsidRPr="00DF6193">
              <w:rPr>
                <w:w w:val="105"/>
              </w:rPr>
              <w:t>all</w:t>
            </w:r>
            <w:r w:rsidRPr="00DF6193">
              <w:rPr>
                <w:spacing w:val="-6"/>
                <w:w w:val="105"/>
              </w:rPr>
              <w:t xml:space="preserve"> </w:t>
            </w:r>
            <w:r w:rsidRPr="00DF6193">
              <w:rPr>
                <w:w w:val="105"/>
              </w:rPr>
              <w:t>times</w:t>
            </w:r>
            <w:r w:rsidRPr="00DF6193">
              <w:rPr>
                <w:spacing w:val="-5"/>
                <w:w w:val="105"/>
              </w:rPr>
              <w:t xml:space="preserve"> </w:t>
            </w:r>
            <w:r w:rsidRPr="00DF6193">
              <w:rPr>
                <w:w w:val="105"/>
              </w:rPr>
              <w:t>during</w:t>
            </w:r>
            <w:r w:rsidRPr="00DF6193">
              <w:rPr>
                <w:spacing w:val="-5"/>
                <w:w w:val="105"/>
              </w:rPr>
              <w:t xml:space="preserve"> </w:t>
            </w:r>
            <w:r w:rsidRPr="00DF6193">
              <w:rPr>
                <w:w w:val="105"/>
              </w:rPr>
              <w:t xml:space="preserve">fishing </w:t>
            </w:r>
            <w:r w:rsidRPr="00DF6193">
              <w:rPr>
                <w:spacing w:val="-2"/>
                <w:w w:val="105"/>
              </w:rPr>
              <w:t>operations.</w:t>
            </w:r>
          </w:p>
          <w:p w14:paraId="217900A3" w14:textId="77777777" w:rsidR="005A0418" w:rsidRPr="00DF6193" w:rsidRDefault="005A0418" w:rsidP="00565B18">
            <w:pPr>
              <w:pStyle w:val="TableParagraph"/>
              <w:numPr>
                <w:ilvl w:val="0"/>
                <w:numId w:val="16"/>
              </w:numPr>
              <w:tabs>
                <w:tab w:val="left" w:pos="818"/>
                <w:tab w:val="left" w:pos="820"/>
              </w:tabs>
              <w:spacing w:line="276" w:lineRule="auto"/>
              <w:ind w:right="375"/>
            </w:pPr>
            <w:r w:rsidRPr="00DF6193">
              <w:rPr>
                <w:w w:val="105"/>
              </w:rPr>
              <w:t>Vessel</w:t>
            </w:r>
            <w:r w:rsidRPr="00DF6193">
              <w:rPr>
                <w:spacing w:val="-14"/>
                <w:w w:val="105"/>
              </w:rPr>
              <w:t xml:space="preserve"> </w:t>
            </w:r>
            <w:r w:rsidRPr="00DF6193">
              <w:rPr>
                <w:w w:val="105"/>
              </w:rPr>
              <w:t>Monitoring</w:t>
            </w:r>
            <w:r w:rsidRPr="00DF6193">
              <w:rPr>
                <w:spacing w:val="-12"/>
                <w:w w:val="105"/>
              </w:rPr>
              <w:t xml:space="preserve"> </w:t>
            </w:r>
            <w:r w:rsidRPr="00DF6193">
              <w:rPr>
                <w:w w:val="105"/>
              </w:rPr>
              <w:t>Plans</w:t>
            </w:r>
            <w:r w:rsidRPr="00DF6193">
              <w:rPr>
                <w:spacing w:val="-13"/>
                <w:w w:val="105"/>
              </w:rPr>
              <w:t xml:space="preserve"> </w:t>
            </w:r>
            <w:r w:rsidRPr="00DF6193">
              <w:rPr>
                <w:w w:val="105"/>
              </w:rPr>
              <w:t>MUST</w:t>
            </w:r>
            <w:r w:rsidRPr="00DF6193">
              <w:rPr>
                <w:spacing w:val="-13"/>
                <w:w w:val="105"/>
              </w:rPr>
              <w:t xml:space="preserve"> </w:t>
            </w:r>
            <w:r w:rsidRPr="00DF6193">
              <w:rPr>
                <w:w w:val="105"/>
              </w:rPr>
              <w:t>be</w:t>
            </w:r>
            <w:r w:rsidRPr="00DF6193">
              <w:rPr>
                <w:spacing w:val="-12"/>
                <w:w w:val="105"/>
              </w:rPr>
              <w:t xml:space="preserve"> </w:t>
            </w:r>
            <w:r w:rsidRPr="00DF6193">
              <w:rPr>
                <w:w w:val="105"/>
              </w:rPr>
              <w:t>updated</w:t>
            </w:r>
            <w:r w:rsidRPr="00DF6193">
              <w:rPr>
                <w:spacing w:val="-11"/>
                <w:w w:val="105"/>
              </w:rPr>
              <w:t xml:space="preserve"> </w:t>
            </w:r>
            <w:r w:rsidRPr="00DF6193">
              <w:rPr>
                <w:w w:val="105"/>
              </w:rPr>
              <w:t>and</w:t>
            </w:r>
            <w:r w:rsidRPr="00DF6193">
              <w:rPr>
                <w:spacing w:val="-11"/>
                <w:w w:val="105"/>
              </w:rPr>
              <w:t xml:space="preserve"> </w:t>
            </w:r>
            <w:r w:rsidRPr="00DF6193">
              <w:rPr>
                <w:w w:val="105"/>
              </w:rPr>
              <w:t>submitted</w:t>
            </w:r>
            <w:r w:rsidRPr="00DF6193">
              <w:rPr>
                <w:spacing w:val="-13"/>
                <w:w w:val="105"/>
              </w:rPr>
              <w:t xml:space="preserve"> </w:t>
            </w:r>
            <w:r w:rsidRPr="00DF6193">
              <w:rPr>
                <w:w w:val="105"/>
              </w:rPr>
              <w:t>to</w:t>
            </w:r>
            <w:r w:rsidRPr="00DF6193">
              <w:rPr>
                <w:spacing w:val="-13"/>
                <w:w w:val="105"/>
              </w:rPr>
              <w:t xml:space="preserve"> </w:t>
            </w:r>
            <w:r w:rsidRPr="00DF6193">
              <w:rPr>
                <w:w w:val="105"/>
              </w:rPr>
              <w:t>the</w:t>
            </w:r>
            <w:r w:rsidRPr="00DF6193">
              <w:rPr>
                <w:spacing w:val="-13"/>
                <w:w w:val="105"/>
              </w:rPr>
              <w:t xml:space="preserve"> </w:t>
            </w:r>
            <w:r w:rsidRPr="00DF6193">
              <w:rPr>
                <w:w w:val="105"/>
              </w:rPr>
              <w:t>EM</w:t>
            </w:r>
            <w:r w:rsidRPr="00DF6193">
              <w:rPr>
                <w:spacing w:val="-11"/>
                <w:w w:val="105"/>
              </w:rPr>
              <w:t xml:space="preserve"> </w:t>
            </w:r>
            <w:r w:rsidRPr="00DF6193">
              <w:rPr>
                <w:w w:val="105"/>
              </w:rPr>
              <w:t>Program</w:t>
            </w:r>
            <w:r w:rsidRPr="00DF6193">
              <w:rPr>
                <w:spacing w:val="-13"/>
                <w:w w:val="105"/>
              </w:rPr>
              <w:t xml:space="preserve"> </w:t>
            </w:r>
            <w:r w:rsidRPr="00DF6193">
              <w:rPr>
                <w:w w:val="105"/>
              </w:rPr>
              <w:t>at</w:t>
            </w:r>
            <w:r w:rsidRPr="00DF6193">
              <w:rPr>
                <w:spacing w:val="-11"/>
                <w:w w:val="105"/>
              </w:rPr>
              <w:t xml:space="preserve"> </w:t>
            </w:r>
            <w:r w:rsidRPr="00DF6193">
              <w:rPr>
                <w:w w:val="105"/>
              </w:rPr>
              <w:t>a</w:t>
            </w:r>
            <w:r w:rsidRPr="00DF6193">
              <w:rPr>
                <w:spacing w:val="-14"/>
                <w:w w:val="105"/>
              </w:rPr>
              <w:t xml:space="preserve"> </w:t>
            </w:r>
            <w:r w:rsidRPr="00DF6193">
              <w:rPr>
                <w:w w:val="105"/>
              </w:rPr>
              <w:t>frequency</w:t>
            </w:r>
            <w:r w:rsidRPr="00DF6193">
              <w:rPr>
                <w:spacing w:val="-12"/>
                <w:w w:val="105"/>
              </w:rPr>
              <w:t xml:space="preserve"> </w:t>
            </w:r>
            <w:r w:rsidRPr="00DF6193">
              <w:rPr>
                <w:w w:val="105"/>
              </w:rPr>
              <w:t>determined</w:t>
            </w:r>
            <w:r w:rsidRPr="00DF6193">
              <w:rPr>
                <w:spacing w:val="-13"/>
                <w:w w:val="105"/>
              </w:rPr>
              <w:t xml:space="preserve"> </w:t>
            </w:r>
            <w:r w:rsidRPr="00DF6193">
              <w:rPr>
                <w:w w:val="105"/>
              </w:rPr>
              <w:t>by</w:t>
            </w:r>
            <w:r w:rsidRPr="00DF6193">
              <w:rPr>
                <w:spacing w:val="-13"/>
                <w:w w:val="105"/>
              </w:rPr>
              <w:t xml:space="preserve"> </w:t>
            </w:r>
            <w:r w:rsidRPr="00DF6193">
              <w:rPr>
                <w:w w:val="105"/>
              </w:rPr>
              <w:t>the</w:t>
            </w:r>
            <w:r w:rsidRPr="00DF6193">
              <w:rPr>
                <w:spacing w:val="-13"/>
                <w:w w:val="105"/>
              </w:rPr>
              <w:t xml:space="preserve"> </w:t>
            </w:r>
            <w:r w:rsidRPr="00DF6193">
              <w:rPr>
                <w:w w:val="105"/>
              </w:rPr>
              <w:t>EM Program</w:t>
            </w:r>
            <w:r w:rsidRPr="00DF6193">
              <w:rPr>
                <w:spacing w:val="-1"/>
                <w:w w:val="105"/>
              </w:rPr>
              <w:t xml:space="preserve"> </w:t>
            </w:r>
            <w:r w:rsidRPr="00DF6193">
              <w:rPr>
                <w:w w:val="105"/>
              </w:rPr>
              <w:t>and anytime</w:t>
            </w:r>
            <w:r w:rsidRPr="00DF6193">
              <w:rPr>
                <w:spacing w:val="-1"/>
                <w:w w:val="105"/>
              </w:rPr>
              <w:t xml:space="preserve"> </w:t>
            </w:r>
            <w:r w:rsidRPr="00DF6193">
              <w:rPr>
                <w:w w:val="105"/>
              </w:rPr>
              <w:t>changes</w:t>
            </w:r>
            <w:r w:rsidRPr="00DF6193">
              <w:rPr>
                <w:spacing w:val="-1"/>
                <w:w w:val="105"/>
              </w:rPr>
              <w:t xml:space="preserve"> </w:t>
            </w:r>
            <w:r w:rsidRPr="00DF6193">
              <w:rPr>
                <w:w w:val="105"/>
              </w:rPr>
              <w:t>are</w:t>
            </w:r>
            <w:r w:rsidRPr="00DF6193">
              <w:rPr>
                <w:spacing w:val="-1"/>
                <w:w w:val="105"/>
              </w:rPr>
              <w:t xml:space="preserve"> </w:t>
            </w:r>
            <w:r w:rsidRPr="00DF6193">
              <w:rPr>
                <w:w w:val="105"/>
              </w:rPr>
              <w:t>made</w:t>
            </w:r>
            <w:r w:rsidRPr="00DF6193">
              <w:rPr>
                <w:spacing w:val="-1"/>
                <w:w w:val="105"/>
              </w:rPr>
              <w:t xml:space="preserve"> </w:t>
            </w:r>
            <w:r w:rsidRPr="00DF6193">
              <w:rPr>
                <w:w w:val="105"/>
              </w:rPr>
              <w:t>to information</w:t>
            </w:r>
            <w:r w:rsidRPr="00DF6193">
              <w:rPr>
                <w:spacing w:val="-1"/>
                <w:w w:val="105"/>
              </w:rPr>
              <w:t xml:space="preserve"> </w:t>
            </w:r>
            <w:r w:rsidRPr="00DF6193">
              <w:rPr>
                <w:w w:val="105"/>
              </w:rPr>
              <w:t>or</w:t>
            </w:r>
            <w:r w:rsidRPr="00DF6193">
              <w:rPr>
                <w:spacing w:val="-1"/>
                <w:w w:val="105"/>
              </w:rPr>
              <w:t xml:space="preserve"> </w:t>
            </w:r>
            <w:r w:rsidRPr="00DF6193">
              <w:rPr>
                <w:w w:val="105"/>
              </w:rPr>
              <w:t>requirements</w:t>
            </w:r>
            <w:r w:rsidRPr="00DF6193">
              <w:rPr>
                <w:spacing w:val="-1"/>
                <w:w w:val="105"/>
              </w:rPr>
              <w:t xml:space="preserve"> </w:t>
            </w:r>
            <w:r w:rsidRPr="00DF6193">
              <w:rPr>
                <w:w w:val="105"/>
              </w:rPr>
              <w:t>outlined in the</w:t>
            </w:r>
            <w:r w:rsidRPr="00DF6193">
              <w:rPr>
                <w:spacing w:val="-1"/>
                <w:w w:val="105"/>
              </w:rPr>
              <w:t xml:space="preserve"> </w:t>
            </w:r>
            <w:r w:rsidRPr="00DF6193">
              <w:rPr>
                <w:w w:val="105"/>
              </w:rPr>
              <w:t>VMP</w:t>
            </w:r>
            <w:r w:rsidRPr="00DF6193">
              <w:rPr>
                <w:spacing w:val="-2"/>
                <w:w w:val="105"/>
              </w:rPr>
              <w:t xml:space="preserve"> </w:t>
            </w:r>
            <w:r w:rsidRPr="00DF6193">
              <w:rPr>
                <w:w w:val="105"/>
              </w:rPr>
              <w:t>(e.g., new</w:t>
            </w:r>
            <w:r w:rsidRPr="00DF6193">
              <w:rPr>
                <w:spacing w:val="-4"/>
                <w:w w:val="105"/>
              </w:rPr>
              <w:t xml:space="preserve"> </w:t>
            </w:r>
            <w:r w:rsidRPr="00DF6193">
              <w:rPr>
                <w:w w:val="105"/>
              </w:rPr>
              <w:t>vessel contact information, change in EM System configuration, change in catch handling guidelines).</w:t>
            </w:r>
          </w:p>
          <w:p w14:paraId="3A1A3AC4" w14:textId="77777777" w:rsidR="005A0418" w:rsidRDefault="005A0418" w:rsidP="00565B18">
            <w:pPr>
              <w:pStyle w:val="TableParagraph"/>
              <w:numPr>
                <w:ilvl w:val="0"/>
                <w:numId w:val="16"/>
              </w:numPr>
              <w:tabs>
                <w:tab w:val="left" w:pos="819"/>
              </w:tabs>
              <w:spacing w:before="2"/>
              <w:ind w:left="819" w:hanging="359"/>
            </w:pPr>
            <w:r>
              <w:t xml:space="preserve">Vessel Monitoring Plan: </w:t>
            </w:r>
          </w:p>
          <w:p w14:paraId="1B4D4AF8" w14:textId="77777777" w:rsidR="005A0418" w:rsidRDefault="005A0418" w:rsidP="00565B18">
            <w:pPr>
              <w:pStyle w:val="TableParagraph"/>
              <w:numPr>
                <w:ilvl w:val="0"/>
                <w:numId w:val="36"/>
              </w:numPr>
              <w:tabs>
                <w:tab w:val="left" w:pos="819"/>
              </w:tabs>
              <w:spacing w:before="2"/>
            </w:pPr>
            <w:r>
              <w:t>MUST include contact information for the EM Service Provider, vessel owner(s), and vessel operator(s), and base manager(s) (if applicable).</w:t>
            </w:r>
          </w:p>
          <w:p w14:paraId="7F41D6CB" w14:textId="77777777" w:rsidR="005A0418" w:rsidRDefault="005A0418" w:rsidP="00565B18">
            <w:pPr>
              <w:pStyle w:val="TableParagraph"/>
              <w:numPr>
                <w:ilvl w:val="0"/>
                <w:numId w:val="36"/>
              </w:numPr>
              <w:tabs>
                <w:tab w:val="left" w:pos="819"/>
              </w:tabs>
              <w:spacing w:before="2"/>
            </w:pPr>
            <w:r>
              <w:t>MUST include general vessel information as specified in the EM data requirements</w:t>
            </w:r>
          </w:p>
          <w:p w14:paraId="1BDA2D9F" w14:textId="77777777" w:rsidR="005A0418" w:rsidRPr="00DF6193" w:rsidRDefault="005A0418" w:rsidP="00565B18">
            <w:pPr>
              <w:pStyle w:val="TableParagraph"/>
              <w:tabs>
                <w:tab w:val="left" w:pos="819"/>
              </w:tabs>
              <w:spacing w:before="2"/>
              <w:ind w:left="819"/>
            </w:pPr>
          </w:p>
        </w:tc>
      </w:tr>
    </w:tbl>
    <w:p w14:paraId="6BDF284F" w14:textId="77777777" w:rsidR="005A0418" w:rsidRDefault="005A0418" w:rsidP="005A0418">
      <w:pPr>
        <w:pStyle w:val="TableParagraph"/>
        <w:sectPr w:rsidR="005A0418" w:rsidSect="005A0418">
          <w:pgSz w:w="16840" w:h="11910" w:orient="landscape"/>
          <w:pgMar w:top="1340" w:right="1984" w:bottom="1280" w:left="992" w:header="0" w:footer="1100" w:gutter="0"/>
          <w:cols w:space="720"/>
        </w:sectPr>
      </w:pPr>
    </w:p>
    <w:p w14:paraId="6B1A3F48" w14:textId="77777777" w:rsidR="005A0418" w:rsidRDefault="005A0418" w:rsidP="005A0418">
      <w:pPr>
        <w:pStyle w:val="BodyText"/>
        <w:spacing w:before="8"/>
        <w:rPr>
          <w:sz w:val="7"/>
        </w:rPr>
      </w:pPr>
    </w:p>
    <w:tbl>
      <w:tblPr>
        <w:tblW w:w="0" w:type="auto"/>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82"/>
        <w:gridCol w:w="11853"/>
      </w:tblGrid>
      <w:tr w:rsidR="005A0418" w14:paraId="6EE2ED54" w14:textId="77777777" w:rsidTr="00565B18">
        <w:trPr>
          <w:trHeight w:val="836"/>
        </w:trPr>
        <w:tc>
          <w:tcPr>
            <w:tcW w:w="13735" w:type="dxa"/>
            <w:gridSpan w:val="2"/>
            <w:shd w:val="clear" w:color="auto" w:fill="D9EAD2"/>
          </w:tcPr>
          <w:p w14:paraId="68FA8C3D" w14:textId="77777777" w:rsidR="005A0418" w:rsidRDefault="005A0418" w:rsidP="00565B18">
            <w:pPr>
              <w:pStyle w:val="TableParagraph"/>
              <w:spacing w:before="258"/>
              <w:rPr>
                <w:sz w:val="28"/>
              </w:rPr>
            </w:pPr>
            <w:r>
              <w:rPr>
                <w:color w:val="0E4660"/>
                <w:w w:val="105"/>
                <w:sz w:val="28"/>
              </w:rPr>
              <w:t>Installation,</w:t>
            </w:r>
            <w:r>
              <w:rPr>
                <w:color w:val="0E4660"/>
                <w:spacing w:val="-10"/>
                <w:w w:val="105"/>
                <w:sz w:val="28"/>
              </w:rPr>
              <w:t xml:space="preserve"> </w:t>
            </w:r>
            <w:r>
              <w:rPr>
                <w:color w:val="0E4660"/>
                <w:w w:val="105"/>
                <w:sz w:val="28"/>
              </w:rPr>
              <w:t>Operation,</w:t>
            </w:r>
            <w:r>
              <w:rPr>
                <w:color w:val="0E4660"/>
                <w:spacing w:val="-9"/>
                <w:w w:val="105"/>
                <w:sz w:val="28"/>
              </w:rPr>
              <w:t xml:space="preserve"> </w:t>
            </w:r>
            <w:r>
              <w:rPr>
                <w:color w:val="0E4660"/>
                <w:w w:val="105"/>
                <w:sz w:val="28"/>
              </w:rPr>
              <w:t>and</w:t>
            </w:r>
            <w:r>
              <w:rPr>
                <w:color w:val="0E4660"/>
                <w:spacing w:val="-9"/>
                <w:w w:val="105"/>
                <w:sz w:val="28"/>
              </w:rPr>
              <w:t xml:space="preserve"> </w:t>
            </w:r>
            <w:r>
              <w:rPr>
                <w:color w:val="0E4660"/>
                <w:w w:val="105"/>
                <w:sz w:val="28"/>
              </w:rPr>
              <w:t>Service</w:t>
            </w:r>
            <w:r>
              <w:rPr>
                <w:color w:val="0E4660"/>
                <w:spacing w:val="-9"/>
                <w:w w:val="105"/>
                <w:sz w:val="28"/>
              </w:rPr>
              <w:t xml:space="preserve"> </w:t>
            </w:r>
            <w:r>
              <w:rPr>
                <w:color w:val="0E4660"/>
                <w:w w:val="105"/>
                <w:sz w:val="28"/>
              </w:rPr>
              <w:t>of</w:t>
            </w:r>
            <w:r>
              <w:rPr>
                <w:color w:val="0E4660"/>
                <w:spacing w:val="-8"/>
                <w:w w:val="105"/>
                <w:sz w:val="28"/>
              </w:rPr>
              <w:t xml:space="preserve"> </w:t>
            </w:r>
            <w:r>
              <w:rPr>
                <w:color w:val="0E4660"/>
                <w:w w:val="105"/>
                <w:sz w:val="28"/>
              </w:rPr>
              <w:t>onboard</w:t>
            </w:r>
            <w:r>
              <w:rPr>
                <w:color w:val="0E4660"/>
                <w:spacing w:val="-8"/>
                <w:w w:val="105"/>
                <w:sz w:val="28"/>
              </w:rPr>
              <w:t xml:space="preserve"> </w:t>
            </w:r>
            <w:r>
              <w:rPr>
                <w:color w:val="0E4660"/>
                <w:w w:val="105"/>
                <w:sz w:val="28"/>
              </w:rPr>
              <w:t>EM</w:t>
            </w:r>
            <w:r>
              <w:rPr>
                <w:color w:val="0E4660"/>
                <w:spacing w:val="-8"/>
                <w:w w:val="105"/>
                <w:sz w:val="28"/>
              </w:rPr>
              <w:t xml:space="preserve"> </w:t>
            </w:r>
            <w:r>
              <w:rPr>
                <w:color w:val="0E4660"/>
                <w:spacing w:val="-2"/>
                <w:w w:val="105"/>
                <w:sz w:val="28"/>
              </w:rPr>
              <w:t>Systems</w:t>
            </w:r>
          </w:p>
        </w:tc>
      </w:tr>
      <w:tr w:rsidR="005A0418" w14:paraId="3BD451EA" w14:textId="77777777" w:rsidTr="00565B18">
        <w:trPr>
          <w:trHeight w:val="834"/>
        </w:trPr>
        <w:tc>
          <w:tcPr>
            <w:tcW w:w="1882" w:type="dxa"/>
            <w:shd w:val="clear" w:color="auto" w:fill="D9EAD2"/>
          </w:tcPr>
          <w:p w14:paraId="12B7A24F" w14:textId="77777777" w:rsidR="005A0418" w:rsidRDefault="005A0418" w:rsidP="00565B18">
            <w:pPr>
              <w:pStyle w:val="TableParagraph"/>
              <w:spacing w:before="258"/>
              <w:rPr>
                <w:sz w:val="28"/>
              </w:rPr>
            </w:pPr>
            <w:r>
              <w:rPr>
                <w:color w:val="0E4660"/>
                <w:spacing w:val="-2"/>
                <w:w w:val="105"/>
                <w:sz w:val="28"/>
              </w:rPr>
              <w:t>Requirement</w:t>
            </w:r>
          </w:p>
        </w:tc>
        <w:tc>
          <w:tcPr>
            <w:tcW w:w="11853" w:type="dxa"/>
            <w:shd w:val="clear" w:color="auto" w:fill="D9EAD2"/>
          </w:tcPr>
          <w:p w14:paraId="29DA6EAB" w14:textId="77777777" w:rsidR="005A0418" w:rsidRDefault="005A0418" w:rsidP="00565B18">
            <w:pPr>
              <w:pStyle w:val="TableParagraph"/>
              <w:spacing w:before="258"/>
              <w:rPr>
                <w:sz w:val="28"/>
              </w:rPr>
            </w:pPr>
            <w:r>
              <w:rPr>
                <w:color w:val="0E4660"/>
                <w:spacing w:val="-5"/>
                <w:w w:val="120"/>
                <w:sz w:val="28"/>
              </w:rPr>
              <w:t>SSP</w:t>
            </w:r>
          </w:p>
        </w:tc>
      </w:tr>
      <w:tr w:rsidR="005A0418" w14:paraId="20F5DFF9" w14:textId="77777777" w:rsidTr="00565B18">
        <w:trPr>
          <w:trHeight w:val="6996"/>
        </w:trPr>
        <w:tc>
          <w:tcPr>
            <w:tcW w:w="1882" w:type="dxa"/>
          </w:tcPr>
          <w:p w14:paraId="5B5755E6" w14:textId="77777777" w:rsidR="005A0418" w:rsidRDefault="005A0418" w:rsidP="00565B18">
            <w:pPr>
              <w:pStyle w:val="TableParagraph"/>
              <w:ind w:left="0"/>
              <w:rPr>
                <w:rFonts w:ascii="Times New Roman"/>
              </w:rPr>
            </w:pPr>
          </w:p>
        </w:tc>
        <w:tc>
          <w:tcPr>
            <w:tcW w:w="11853" w:type="dxa"/>
          </w:tcPr>
          <w:p w14:paraId="408734DE" w14:textId="77777777" w:rsidR="005A0418" w:rsidRDefault="005A0418" w:rsidP="00565B18">
            <w:pPr>
              <w:pStyle w:val="TableParagraph"/>
              <w:numPr>
                <w:ilvl w:val="0"/>
                <w:numId w:val="15"/>
              </w:numPr>
              <w:tabs>
                <w:tab w:val="left" w:pos="1540"/>
              </w:tabs>
              <w:spacing w:before="97" w:line="276" w:lineRule="auto"/>
              <w:ind w:right="97"/>
            </w:pPr>
            <w:r>
              <w:rPr>
                <w:w w:val="105"/>
              </w:rPr>
              <w:t>MUST include a diagram, description, and photo(s)</w:t>
            </w:r>
            <w:r>
              <w:rPr>
                <w:spacing w:val="-1"/>
                <w:w w:val="105"/>
              </w:rPr>
              <w:t xml:space="preserve"> </w:t>
            </w:r>
            <w:r>
              <w:rPr>
                <w:w w:val="105"/>
              </w:rPr>
              <w:t>of the vessel layout that identifies where key fishing activities will occur on the vessel (e.g., hauling, sorting, discarding) and COULD include measurements of all items, tools, or areas on the vessel that EM to support estimation of lengths of fish caught.</w:t>
            </w:r>
          </w:p>
          <w:p w14:paraId="1E03FA19" w14:textId="77777777" w:rsidR="005A0418" w:rsidRDefault="005A0418" w:rsidP="00565B18">
            <w:pPr>
              <w:pStyle w:val="TableParagraph"/>
              <w:numPr>
                <w:ilvl w:val="0"/>
                <w:numId w:val="15"/>
              </w:numPr>
              <w:tabs>
                <w:tab w:val="left" w:pos="1540"/>
              </w:tabs>
              <w:spacing w:before="1"/>
              <w:ind w:hanging="576"/>
            </w:pPr>
            <w:r>
              <w:rPr>
                <w:w w:val="105"/>
              </w:rPr>
              <w:t>A</w:t>
            </w:r>
            <w:r>
              <w:rPr>
                <w:spacing w:val="-11"/>
                <w:w w:val="105"/>
              </w:rPr>
              <w:t xml:space="preserve"> </w:t>
            </w:r>
            <w:r>
              <w:rPr>
                <w:w w:val="105"/>
              </w:rPr>
              <w:t>description</w:t>
            </w:r>
            <w:r>
              <w:rPr>
                <w:spacing w:val="-12"/>
                <w:w w:val="105"/>
              </w:rPr>
              <w:t xml:space="preserve"> </w:t>
            </w:r>
            <w:r>
              <w:rPr>
                <w:w w:val="105"/>
              </w:rPr>
              <w:t>of</w:t>
            </w:r>
            <w:r>
              <w:rPr>
                <w:spacing w:val="-10"/>
                <w:w w:val="105"/>
              </w:rPr>
              <w:t xml:space="preserve"> </w:t>
            </w:r>
            <w:r>
              <w:rPr>
                <w:w w:val="105"/>
              </w:rPr>
              <w:t>the</w:t>
            </w:r>
            <w:r>
              <w:rPr>
                <w:spacing w:val="-12"/>
                <w:w w:val="105"/>
              </w:rPr>
              <w:t xml:space="preserve"> </w:t>
            </w:r>
            <w:r>
              <w:rPr>
                <w:w w:val="105"/>
              </w:rPr>
              <w:t>EM</w:t>
            </w:r>
            <w:r>
              <w:rPr>
                <w:spacing w:val="-13"/>
                <w:w w:val="105"/>
              </w:rPr>
              <w:t xml:space="preserve"> </w:t>
            </w:r>
            <w:r>
              <w:rPr>
                <w:spacing w:val="-2"/>
                <w:w w:val="105"/>
              </w:rPr>
              <w:t>setup:</w:t>
            </w:r>
          </w:p>
          <w:p w14:paraId="199E5592" w14:textId="77777777" w:rsidR="005A0418" w:rsidRDefault="005A0418" w:rsidP="00565B18">
            <w:pPr>
              <w:pStyle w:val="TableParagraph"/>
              <w:numPr>
                <w:ilvl w:val="1"/>
                <w:numId w:val="15"/>
              </w:numPr>
              <w:tabs>
                <w:tab w:val="left" w:pos="2260"/>
              </w:tabs>
              <w:spacing w:before="41" w:line="276" w:lineRule="auto"/>
              <w:ind w:right="116"/>
            </w:pPr>
            <w:r>
              <w:rPr>
                <w:w w:val="105"/>
              </w:rPr>
              <w:t>MUST</w:t>
            </w:r>
            <w:r>
              <w:rPr>
                <w:spacing w:val="-2"/>
                <w:w w:val="105"/>
              </w:rPr>
              <w:t xml:space="preserve"> </w:t>
            </w:r>
            <w:r>
              <w:rPr>
                <w:w w:val="105"/>
              </w:rPr>
              <w:t>include the</w:t>
            </w:r>
            <w:r>
              <w:rPr>
                <w:spacing w:val="-3"/>
                <w:w w:val="105"/>
              </w:rPr>
              <w:t xml:space="preserve"> </w:t>
            </w:r>
            <w:r>
              <w:rPr>
                <w:w w:val="105"/>
              </w:rPr>
              <w:t>number</w:t>
            </w:r>
            <w:r>
              <w:rPr>
                <w:spacing w:val="-4"/>
                <w:w w:val="105"/>
              </w:rPr>
              <w:t xml:space="preserve"> </w:t>
            </w:r>
            <w:r>
              <w:rPr>
                <w:w w:val="105"/>
              </w:rPr>
              <w:t>and location of</w:t>
            </w:r>
            <w:r>
              <w:rPr>
                <w:spacing w:val="-4"/>
                <w:w w:val="105"/>
              </w:rPr>
              <w:t xml:space="preserve"> </w:t>
            </w:r>
            <w:r>
              <w:rPr>
                <w:w w:val="105"/>
              </w:rPr>
              <w:t>cameras</w:t>
            </w:r>
            <w:r>
              <w:rPr>
                <w:spacing w:val="-3"/>
                <w:w w:val="105"/>
              </w:rPr>
              <w:t xml:space="preserve"> </w:t>
            </w:r>
            <w:r>
              <w:rPr>
                <w:w w:val="105"/>
              </w:rPr>
              <w:t>including images</w:t>
            </w:r>
            <w:r>
              <w:rPr>
                <w:spacing w:val="-3"/>
                <w:w w:val="105"/>
              </w:rPr>
              <w:t xml:space="preserve"> </w:t>
            </w:r>
            <w:r>
              <w:rPr>
                <w:w w:val="105"/>
              </w:rPr>
              <w:t>of</w:t>
            </w:r>
            <w:r>
              <w:rPr>
                <w:spacing w:val="-3"/>
                <w:w w:val="105"/>
              </w:rPr>
              <w:t xml:space="preserve"> </w:t>
            </w:r>
            <w:r>
              <w:rPr>
                <w:w w:val="105"/>
              </w:rPr>
              <w:t>their installation location and an image from each camera’s perspective, and include nighttime images, as appropriate, to demonstrate sufficient lighting.</w:t>
            </w:r>
          </w:p>
          <w:p w14:paraId="6A457643" w14:textId="77777777" w:rsidR="005A0418" w:rsidRDefault="005A0418" w:rsidP="00565B18">
            <w:pPr>
              <w:pStyle w:val="TableParagraph"/>
              <w:numPr>
                <w:ilvl w:val="1"/>
                <w:numId w:val="15"/>
              </w:numPr>
              <w:tabs>
                <w:tab w:val="left" w:pos="2260"/>
              </w:tabs>
              <w:spacing w:line="276" w:lineRule="auto"/>
              <w:ind w:right="466"/>
            </w:pPr>
            <w:r>
              <w:rPr>
                <w:w w:val="105"/>
              </w:rPr>
              <w:t>MUST</w:t>
            </w:r>
            <w:r>
              <w:rPr>
                <w:spacing w:val="-5"/>
                <w:w w:val="105"/>
              </w:rPr>
              <w:t xml:space="preserve"> </w:t>
            </w:r>
            <w:r>
              <w:rPr>
                <w:w w:val="105"/>
              </w:rPr>
              <w:t>include</w:t>
            </w:r>
            <w:r>
              <w:rPr>
                <w:spacing w:val="-4"/>
                <w:w w:val="105"/>
              </w:rPr>
              <w:t xml:space="preserve"> </w:t>
            </w:r>
            <w:r>
              <w:rPr>
                <w:w w:val="105"/>
              </w:rPr>
              <w:t>a</w:t>
            </w:r>
            <w:r>
              <w:rPr>
                <w:spacing w:val="-7"/>
                <w:w w:val="105"/>
              </w:rPr>
              <w:t xml:space="preserve"> </w:t>
            </w:r>
            <w:r>
              <w:rPr>
                <w:w w:val="105"/>
              </w:rPr>
              <w:t>description</w:t>
            </w:r>
            <w:r>
              <w:rPr>
                <w:spacing w:val="-6"/>
                <w:w w:val="105"/>
              </w:rPr>
              <w:t xml:space="preserve"> </w:t>
            </w:r>
            <w:r>
              <w:rPr>
                <w:w w:val="105"/>
              </w:rPr>
              <w:t>and</w:t>
            </w:r>
            <w:r>
              <w:rPr>
                <w:spacing w:val="-4"/>
                <w:w w:val="105"/>
              </w:rPr>
              <w:t xml:space="preserve"> </w:t>
            </w:r>
            <w:r>
              <w:rPr>
                <w:w w:val="105"/>
              </w:rPr>
              <w:t>image</w:t>
            </w:r>
            <w:r>
              <w:rPr>
                <w:spacing w:val="-8"/>
                <w:w w:val="105"/>
              </w:rPr>
              <w:t xml:space="preserve"> </w:t>
            </w:r>
            <w:r>
              <w:rPr>
                <w:w w:val="105"/>
              </w:rPr>
              <w:t>of</w:t>
            </w:r>
            <w:r>
              <w:rPr>
                <w:spacing w:val="-6"/>
                <w:w w:val="105"/>
              </w:rPr>
              <w:t xml:space="preserve"> </w:t>
            </w:r>
            <w:r>
              <w:rPr>
                <w:w w:val="105"/>
              </w:rPr>
              <w:t>the</w:t>
            </w:r>
            <w:r>
              <w:rPr>
                <w:spacing w:val="-6"/>
                <w:w w:val="105"/>
              </w:rPr>
              <w:t xml:space="preserve"> </w:t>
            </w:r>
            <w:r>
              <w:rPr>
                <w:w w:val="105"/>
              </w:rPr>
              <w:t>location</w:t>
            </w:r>
            <w:r>
              <w:rPr>
                <w:spacing w:val="-6"/>
                <w:w w:val="105"/>
              </w:rPr>
              <w:t xml:space="preserve"> </w:t>
            </w:r>
            <w:r>
              <w:rPr>
                <w:w w:val="105"/>
              </w:rPr>
              <w:t>of</w:t>
            </w:r>
            <w:r>
              <w:rPr>
                <w:spacing w:val="-6"/>
                <w:w w:val="105"/>
              </w:rPr>
              <w:t xml:space="preserve"> </w:t>
            </w:r>
            <w:r>
              <w:rPr>
                <w:w w:val="105"/>
              </w:rPr>
              <w:t>all</w:t>
            </w:r>
            <w:r>
              <w:rPr>
                <w:spacing w:val="-7"/>
                <w:w w:val="105"/>
              </w:rPr>
              <w:t xml:space="preserve"> </w:t>
            </w:r>
            <w:r>
              <w:rPr>
                <w:w w:val="105"/>
              </w:rPr>
              <w:t>other</w:t>
            </w:r>
            <w:r>
              <w:rPr>
                <w:spacing w:val="-7"/>
                <w:w w:val="105"/>
              </w:rPr>
              <w:t xml:space="preserve"> </w:t>
            </w:r>
            <w:r>
              <w:rPr>
                <w:w w:val="105"/>
              </w:rPr>
              <w:t>components</w:t>
            </w:r>
            <w:r>
              <w:rPr>
                <w:spacing w:val="-4"/>
                <w:w w:val="105"/>
              </w:rPr>
              <w:t xml:space="preserve"> </w:t>
            </w:r>
            <w:r>
              <w:rPr>
                <w:w w:val="105"/>
              </w:rPr>
              <w:t>of</w:t>
            </w:r>
            <w:r>
              <w:rPr>
                <w:spacing w:val="-4"/>
                <w:w w:val="105"/>
              </w:rPr>
              <w:t xml:space="preserve"> </w:t>
            </w:r>
            <w:r>
              <w:rPr>
                <w:w w:val="105"/>
              </w:rPr>
              <w:t>the</w:t>
            </w:r>
            <w:r>
              <w:rPr>
                <w:spacing w:val="-6"/>
                <w:w w:val="105"/>
              </w:rPr>
              <w:t xml:space="preserve"> </w:t>
            </w:r>
            <w:r>
              <w:rPr>
                <w:w w:val="105"/>
              </w:rPr>
              <w:t>installed</w:t>
            </w:r>
            <w:r>
              <w:rPr>
                <w:spacing w:val="-4"/>
                <w:w w:val="105"/>
              </w:rPr>
              <w:t xml:space="preserve"> </w:t>
            </w:r>
            <w:r>
              <w:rPr>
                <w:w w:val="105"/>
              </w:rPr>
              <w:t>EM system (e.g., geolocations system, EM control system, sensors, power supply).</w:t>
            </w:r>
          </w:p>
          <w:p w14:paraId="05D6D956" w14:textId="77777777" w:rsidR="005A0418" w:rsidRDefault="005A0418" w:rsidP="00565B18">
            <w:pPr>
              <w:pStyle w:val="TableParagraph"/>
              <w:numPr>
                <w:ilvl w:val="1"/>
                <w:numId w:val="15"/>
              </w:numPr>
              <w:tabs>
                <w:tab w:val="left" w:pos="2259"/>
              </w:tabs>
              <w:spacing w:line="268" w:lineRule="exact"/>
              <w:ind w:left="2259" w:hanging="359"/>
            </w:pPr>
            <w:r>
              <w:rPr>
                <w:w w:val="105"/>
              </w:rPr>
              <w:t>MUST</w:t>
            </w:r>
            <w:r>
              <w:rPr>
                <w:spacing w:val="-8"/>
                <w:w w:val="105"/>
              </w:rPr>
              <w:t xml:space="preserve"> </w:t>
            </w:r>
            <w:r>
              <w:rPr>
                <w:w w:val="105"/>
              </w:rPr>
              <w:t>include</w:t>
            </w:r>
            <w:r>
              <w:rPr>
                <w:spacing w:val="-7"/>
                <w:w w:val="105"/>
              </w:rPr>
              <w:t xml:space="preserve"> </w:t>
            </w:r>
            <w:r>
              <w:rPr>
                <w:w w:val="105"/>
              </w:rPr>
              <w:t>relevant</w:t>
            </w:r>
            <w:r>
              <w:rPr>
                <w:spacing w:val="-10"/>
                <w:w w:val="105"/>
              </w:rPr>
              <w:t xml:space="preserve"> </w:t>
            </w:r>
            <w:r>
              <w:rPr>
                <w:w w:val="105"/>
              </w:rPr>
              <w:t>details</w:t>
            </w:r>
            <w:r>
              <w:rPr>
                <w:spacing w:val="-8"/>
                <w:w w:val="105"/>
              </w:rPr>
              <w:t xml:space="preserve"> </w:t>
            </w:r>
            <w:r>
              <w:rPr>
                <w:w w:val="105"/>
              </w:rPr>
              <w:t>of</w:t>
            </w:r>
            <w:r>
              <w:rPr>
                <w:spacing w:val="-9"/>
                <w:w w:val="105"/>
              </w:rPr>
              <w:t xml:space="preserve"> </w:t>
            </w:r>
            <w:r>
              <w:rPr>
                <w:w w:val="105"/>
              </w:rPr>
              <w:t>system</w:t>
            </w:r>
            <w:r>
              <w:rPr>
                <w:spacing w:val="-9"/>
                <w:w w:val="105"/>
              </w:rPr>
              <w:t xml:space="preserve"> </w:t>
            </w:r>
            <w:r>
              <w:rPr>
                <w:w w:val="105"/>
              </w:rPr>
              <w:t>configuration</w:t>
            </w:r>
            <w:r>
              <w:rPr>
                <w:spacing w:val="-7"/>
                <w:w w:val="105"/>
              </w:rPr>
              <w:t xml:space="preserve"> </w:t>
            </w:r>
            <w:r>
              <w:rPr>
                <w:w w:val="105"/>
              </w:rPr>
              <w:t>settings,</w:t>
            </w:r>
            <w:r>
              <w:rPr>
                <w:spacing w:val="-7"/>
                <w:w w:val="105"/>
              </w:rPr>
              <w:t xml:space="preserve"> </w:t>
            </w:r>
            <w:r>
              <w:rPr>
                <w:spacing w:val="-2"/>
                <w:w w:val="105"/>
              </w:rPr>
              <w:t>including:</w:t>
            </w:r>
          </w:p>
          <w:p w14:paraId="1E5C686C" w14:textId="77777777" w:rsidR="005A0418" w:rsidRDefault="005A0418" w:rsidP="00565B18">
            <w:pPr>
              <w:pStyle w:val="TableParagraph"/>
              <w:numPr>
                <w:ilvl w:val="2"/>
                <w:numId w:val="15"/>
              </w:numPr>
              <w:tabs>
                <w:tab w:val="left" w:pos="2980"/>
              </w:tabs>
              <w:spacing w:before="41"/>
              <w:ind w:left="2980" w:hanging="359"/>
            </w:pPr>
            <w:r>
              <w:rPr>
                <w:w w:val="105"/>
              </w:rPr>
              <w:t>Camera</w:t>
            </w:r>
            <w:r>
              <w:rPr>
                <w:spacing w:val="-8"/>
                <w:w w:val="105"/>
              </w:rPr>
              <w:t xml:space="preserve"> </w:t>
            </w:r>
            <w:r>
              <w:rPr>
                <w:w w:val="105"/>
              </w:rPr>
              <w:t>configuration</w:t>
            </w:r>
            <w:r>
              <w:rPr>
                <w:spacing w:val="-8"/>
                <w:w w:val="105"/>
              </w:rPr>
              <w:t xml:space="preserve"> </w:t>
            </w:r>
            <w:r>
              <w:rPr>
                <w:w w:val="105"/>
              </w:rPr>
              <w:t>settings</w:t>
            </w:r>
            <w:r>
              <w:rPr>
                <w:spacing w:val="-9"/>
                <w:w w:val="105"/>
              </w:rPr>
              <w:t xml:space="preserve"> </w:t>
            </w:r>
            <w:r>
              <w:rPr>
                <w:w w:val="105"/>
              </w:rPr>
              <w:t>(e.g.,</w:t>
            </w:r>
            <w:r>
              <w:rPr>
                <w:spacing w:val="-7"/>
                <w:w w:val="105"/>
              </w:rPr>
              <w:t xml:space="preserve"> </w:t>
            </w:r>
            <w:r>
              <w:rPr>
                <w:w w:val="105"/>
              </w:rPr>
              <w:t>frame</w:t>
            </w:r>
            <w:r>
              <w:rPr>
                <w:spacing w:val="-9"/>
                <w:w w:val="105"/>
              </w:rPr>
              <w:t xml:space="preserve"> </w:t>
            </w:r>
            <w:r>
              <w:rPr>
                <w:w w:val="105"/>
              </w:rPr>
              <w:t>rates,</w:t>
            </w:r>
            <w:r>
              <w:rPr>
                <w:spacing w:val="-7"/>
                <w:w w:val="105"/>
              </w:rPr>
              <w:t xml:space="preserve"> </w:t>
            </w:r>
            <w:r>
              <w:rPr>
                <w:w w:val="105"/>
              </w:rPr>
              <w:t>resolution,</w:t>
            </w:r>
            <w:r>
              <w:rPr>
                <w:spacing w:val="-11"/>
                <w:w w:val="105"/>
              </w:rPr>
              <w:t xml:space="preserve"> </w:t>
            </w:r>
            <w:r>
              <w:rPr>
                <w:spacing w:val="-2"/>
                <w:w w:val="105"/>
              </w:rPr>
              <w:t>bitrate)</w:t>
            </w:r>
          </w:p>
          <w:p w14:paraId="5A1EC934" w14:textId="77777777" w:rsidR="005A0418" w:rsidRDefault="005A0418" w:rsidP="00565B18">
            <w:pPr>
              <w:pStyle w:val="TableParagraph"/>
              <w:numPr>
                <w:ilvl w:val="2"/>
                <w:numId w:val="15"/>
              </w:numPr>
              <w:tabs>
                <w:tab w:val="left" w:pos="2980"/>
              </w:tabs>
              <w:spacing w:before="41"/>
              <w:ind w:left="2980" w:hanging="359"/>
            </w:pPr>
            <w:r>
              <w:rPr>
                <w:w w:val="105"/>
              </w:rPr>
              <w:t>Sensor units</w:t>
            </w:r>
            <w:r>
              <w:rPr>
                <w:spacing w:val="-2"/>
                <w:w w:val="105"/>
              </w:rPr>
              <w:t xml:space="preserve"> </w:t>
            </w:r>
            <w:r>
              <w:rPr>
                <w:w w:val="105"/>
              </w:rPr>
              <w:t>and threshold</w:t>
            </w:r>
            <w:r>
              <w:rPr>
                <w:spacing w:val="1"/>
                <w:w w:val="105"/>
              </w:rPr>
              <w:t xml:space="preserve"> </w:t>
            </w:r>
            <w:r>
              <w:rPr>
                <w:w w:val="105"/>
              </w:rPr>
              <w:t>values,</w:t>
            </w:r>
            <w:r>
              <w:rPr>
                <w:spacing w:val="-1"/>
                <w:w w:val="105"/>
              </w:rPr>
              <w:t xml:space="preserve"> </w:t>
            </w:r>
            <w:r>
              <w:rPr>
                <w:w w:val="105"/>
              </w:rPr>
              <w:t xml:space="preserve">if </w:t>
            </w:r>
            <w:r>
              <w:rPr>
                <w:spacing w:val="-2"/>
                <w:w w:val="105"/>
              </w:rPr>
              <w:t>applicable</w:t>
            </w:r>
          </w:p>
          <w:p w14:paraId="6A19C527" w14:textId="77777777" w:rsidR="005A0418" w:rsidRDefault="005A0418" w:rsidP="00565B18">
            <w:pPr>
              <w:pStyle w:val="TableParagraph"/>
              <w:numPr>
                <w:ilvl w:val="2"/>
                <w:numId w:val="15"/>
              </w:numPr>
              <w:tabs>
                <w:tab w:val="left" w:pos="2980"/>
              </w:tabs>
              <w:spacing w:before="39"/>
              <w:ind w:left="2980" w:hanging="359"/>
            </w:pPr>
            <w:r>
              <w:rPr>
                <w:w w:val="105"/>
              </w:rPr>
              <w:t>Data</w:t>
            </w:r>
            <w:r>
              <w:rPr>
                <w:spacing w:val="-15"/>
                <w:w w:val="105"/>
              </w:rPr>
              <w:t xml:space="preserve"> </w:t>
            </w:r>
            <w:r>
              <w:rPr>
                <w:w w:val="105"/>
              </w:rPr>
              <w:t>recording</w:t>
            </w:r>
            <w:r>
              <w:rPr>
                <w:spacing w:val="-11"/>
                <w:w w:val="105"/>
              </w:rPr>
              <w:t xml:space="preserve"> </w:t>
            </w:r>
            <w:r>
              <w:rPr>
                <w:w w:val="105"/>
              </w:rPr>
              <w:t>frequencies</w:t>
            </w:r>
            <w:r>
              <w:rPr>
                <w:spacing w:val="-12"/>
                <w:w w:val="105"/>
              </w:rPr>
              <w:t xml:space="preserve"> </w:t>
            </w:r>
            <w:r>
              <w:rPr>
                <w:w w:val="105"/>
              </w:rPr>
              <w:t>and/or</w:t>
            </w:r>
            <w:r>
              <w:rPr>
                <w:spacing w:val="-11"/>
                <w:w w:val="105"/>
              </w:rPr>
              <w:t xml:space="preserve"> </w:t>
            </w:r>
            <w:r>
              <w:rPr>
                <w:w w:val="105"/>
              </w:rPr>
              <w:t>sensor</w:t>
            </w:r>
            <w:r>
              <w:rPr>
                <w:spacing w:val="-13"/>
                <w:w w:val="105"/>
              </w:rPr>
              <w:t xml:space="preserve"> </w:t>
            </w:r>
            <w:r>
              <w:rPr>
                <w:w w:val="105"/>
              </w:rPr>
              <w:t>triggers</w:t>
            </w:r>
            <w:r>
              <w:rPr>
                <w:spacing w:val="-12"/>
                <w:w w:val="105"/>
              </w:rPr>
              <w:t xml:space="preserve"> </w:t>
            </w:r>
            <w:r>
              <w:rPr>
                <w:w w:val="105"/>
              </w:rPr>
              <w:t>for</w:t>
            </w:r>
            <w:r>
              <w:rPr>
                <w:spacing w:val="-13"/>
                <w:w w:val="105"/>
              </w:rPr>
              <w:t xml:space="preserve"> </w:t>
            </w:r>
            <w:r>
              <w:rPr>
                <w:w w:val="105"/>
              </w:rPr>
              <w:t>recording,</w:t>
            </w:r>
            <w:r>
              <w:rPr>
                <w:spacing w:val="-12"/>
                <w:w w:val="105"/>
              </w:rPr>
              <w:t xml:space="preserve"> </w:t>
            </w:r>
            <w:r>
              <w:rPr>
                <w:w w:val="105"/>
              </w:rPr>
              <w:t>if</w:t>
            </w:r>
            <w:r>
              <w:rPr>
                <w:spacing w:val="-13"/>
                <w:w w:val="105"/>
              </w:rPr>
              <w:t xml:space="preserve"> </w:t>
            </w:r>
            <w:r>
              <w:rPr>
                <w:spacing w:val="-2"/>
                <w:w w:val="105"/>
              </w:rPr>
              <w:t>applicable</w:t>
            </w:r>
          </w:p>
          <w:p w14:paraId="79AD4D45" w14:textId="77777777" w:rsidR="005A0418" w:rsidRDefault="005A0418" w:rsidP="00565B18">
            <w:pPr>
              <w:pStyle w:val="TableParagraph"/>
              <w:numPr>
                <w:ilvl w:val="2"/>
                <w:numId w:val="15"/>
              </w:numPr>
              <w:tabs>
                <w:tab w:val="left" w:pos="2980"/>
              </w:tabs>
              <w:spacing w:before="41"/>
              <w:ind w:left="2980" w:hanging="359"/>
            </w:pPr>
            <w:r>
              <w:rPr>
                <w:w w:val="105"/>
              </w:rPr>
              <w:t>Software</w:t>
            </w:r>
            <w:r>
              <w:rPr>
                <w:spacing w:val="-13"/>
                <w:w w:val="105"/>
              </w:rPr>
              <w:t xml:space="preserve"> </w:t>
            </w:r>
            <w:r>
              <w:rPr>
                <w:w w:val="105"/>
              </w:rPr>
              <w:t>and</w:t>
            </w:r>
            <w:r>
              <w:rPr>
                <w:spacing w:val="-13"/>
                <w:w w:val="105"/>
              </w:rPr>
              <w:t xml:space="preserve"> </w:t>
            </w:r>
            <w:r>
              <w:rPr>
                <w:w w:val="105"/>
              </w:rPr>
              <w:t>Firmware</w:t>
            </w:r>
            <w:r>
              <w:rPr>
                <w:spacing w:val="-13"/>
                <w:w w:val="105"/>
              </w:rPr>
              <w:t xml:space="preserve"> </w:t>
            </w:r>
            <w:r>
              <w:rPr>
                <w:spacing w:val="-2"/>
                <w:w w:val="105"/>
              </w:rPr>
              <w:t>versions</w:t>
            </w:r>
          </w:p>
          <w:p w14:paraId="087A43AF" w14:textId="77777777" w:rsidR="005A0418" w:rsidRDefault="005A0418" w:rsidP="00565B18">
            <w:pPr>
              <w:pStyle w:val="TableParagraph"/>
              <w:numPr>
                <w:ilvl w:val="2"/>
                <w:numId w:val="15"/>
              </w:numPr>
              <w:tabs>
                <w:tab w:val="left" w:pos="2980"/>
              </w:tabs>
              <w:spacing w:before="41"/>
              <w:ind w:left="2980" w:hanging="359"/>
            </w:pPr>
            <w:commentRangeStart w:id="555"/>
            <w:r>
              <w:rPr>
                <w:w w:val="105"/>
              </w:rPr>
              <w:t>Spatial</w:t>
            </w:r>
            <w:r>
              <w:rPr>
                <w:spacing w:val="-4"/>
                <w:w w:val="105"/>
              </w:rPr>
              <w:t xml:space="preserve"> </w:t>
            </w:r>
            <w:r>
              <w:rPr>
                <w:w w:val="105"/>
              </w:rPr>
              <w:t>calibration settings,</w:t>
            </w:r>
            <w:r>
              <w:rPr>
                <w:spacing w:val="-2"/>
                <w:w w:val="105"/>
              </w:rPr>
              <w:t xml:space="preserve"> </w:t>
            </w:r>
            <w:r>
              <w:rPr>
                <w:w w:val="105"/>
              </w:rPr>
              <w:t xml:space="preserve">if </w:t>
            </w:r>
            <w:r>
              <w:rPr>
                <w:spacing w:val="-2"/>
                <w:w w:val="105"/>
              </w:rPr>
              <w:t>applicable</w:t>
            </w:r>
            <w:commentRangeEnd w:id="555"/>
            <w:r>
              <w:rPr>
                <w:rStyle w:val="CommentReference"/>
                <w:sz w:val="22"/>
                <w:szCs w:val="22"/>
              </w:rPr>
              <w:commentReference w:id="555"/>
            </w:r>
          </w:p>
          <w:p w14:paraId="55834E8A" w14:textId="77777777" w:rsidR="005A0418" w:rsidRDefault="005A0418" w:rsidP="00565B18">
            <w:pPr>
              <w:pStyle w:val="TableParagraph"/>
              <w:numPr>
                <w:ilvl w:val="0"/>
                <w:numId w:val="15"/>
              </w:numPr>
              <w:tabs>
                <w:tab w:val="left" w:pos="1540"/>
              </w:tabs>
              <w:spacing w:before="38" w:line="276" w:lineRule="auto"/>
              <w:ind w:right="535" w:hanging="524"/>
            </w:pPr>
            <w:r>
              <w:rPr>
                <w:w w:val="105"/>
              </w:rPr>
              <w:t>MUST</w:t>
            </w:r>
            <w:r>
              <w:rPr>
                <w:spacing w:val="-4"/>
                <w:w w:val="105"/>
              </w:rPr>
              <w:t xml:space="preserve"> </w:t>
            </w:r>
            <w:r>
              <w:rPr>
                <w:w w:val="105"/>
              </w:rPr>
              <w:t>include</w:t>
            </w:r>
            <w:r>
              <w:rPr>
                <w:spacing w:val="-5"/>
                <w:w w:val="105"/>
              </w:rPr>
              <w:t xml:space="preserve"> </w:t>
            </w:r>
            <w:r>
              <w:rPr>
                <w:w w:val="105"/>
              </w:rPr>
              <w:t>any</w:t>
            </w:r>
            <w:r>
              <w:rPr>
                <w:spacing w:val="-5"/>
                <w:w w:val="105"/>
              </w:rPr>
              <w:t xml:space="preserve"> </w:t>
            </w:r>
            <w:r>
              <w:rPr>
                <w:w w:val="105"/>
              </w:rPr>
              <w:t>catch</w:t>
            </w:r>
            <w:r>
              <w:rPr>
                <w:spacing w:val="-2"/>
                <w:w w:val="105"/>
              </w:rPr>
              <w:t xml:space="preserve"> </w:t>
            </w:r>
            <w:r>
              <w:rPr>
                <w:w w:val="105"/>
              </w:rPr>
              <w:t>handling</w:t>
            </w:r>
            <w:r>
              <w:rPr>
                <w:spacing w:val="-5"/>
                <w:w w:val="105"/>
              </w:rPr>
              <w:t xml:space="preserve"> </w:t>
            </w:r>
            <w:r>
              <w:rPr>
                <w:w w:val="105"/>
              </w:rPr>
              <w:t>procedures</w:t>
            </w:r>
            <w:r>
              <w:rPr>
                <w:spacing w:val="-5"/>
                <w:w w:val="105"/>
              </w:rPr>
              <w:t xml:space="preserve"> </w:t>
            </w:r>
            <w:r>
              <w:rPr>
                <w:w w:val="105"/>
              </w:rPr>
              <w:t>required</w:t>
            </w:r>
            <w:r>
              <w:rPr>
                <w:spacing w:val="-2"/>
                <w:w w:val="105"/>
              </w:rPr>
              <w:t xml:space="preserve"> </w:t>
            </w:r>
            <w:r>
              <w:rPr>
                <w:w w:val="105"/>
              </w:rPr>
              <w:t>to</w:t>
            </w:r>
            <w:r>
              <w:rPr>
                <w:spacing w:val="-2"/>
                <w:w w:val="105"/>
              </w:rPr>
              <w:t xml:space="preserve"> </w:t>
            </w:r>
            <w:r>
              <w:rPr>
                <w:w w:val="105"/>
              </w:rPr>
              <w:t>ensure</w:t>
            </w:r>
            <w:r>
              <w:rPr>
                <w:spacing w:val="-5"/>
                <w:w w:val="105"/>
              </w:rPr>
              <w:t xml:space="preserve"> </w:t>
            </w:r>
            <w:r>
              <w:rPr>
                <w:w w:val="105"/>
              </w:rPr>
              <w:t>that</w:t>
            </w:r>
            <w:r>
              <w:rPr>
                <w:spacing w:val="-6"/>
                <w:w w:val="105"/>
              </w:rPr>
              <w:t xml:space="preserve"> </w:t>
            </w:r>
            <w:r>
              <w:rPr>
                <w:w w:val="105"/>
              </w:rPr>
              <w:t>EM</w:t>
            </w:r>
            <w:r>
              <w:rPr>
                <w:spacing w:val="-6"/>
                <w:w w:val="105"/>
              </w:rPr>
              <w:t xml:space="preserve"> </w:t>
            </w:r>
            <w:r>
              <w:rPr>
                <w:w w:val="105"/>
              </w:rPr>
              <w:t>Records allow</w:t>
            </w:r>
            <w:r>
              <w:rPr>
                <w:spacing w:val="-5"/>
                <w:w w:val="105"/>
              </w:rPr>
              <w:t xml:space="preserve"> </w:t>
            </w:r>
            <w:r>
              <w:rPr>
                <w:w w:val="105"/>
              </w:rPr>
              <w:t>collection</w:t>
            </w:r>
            <w:r>
              <w:rPr>
                <w:spacing w:val="-6"/>
                <w:w w:val="105"/>
              </w:rPr>
              <w:t xml:space="preserve"> </w:t>
            </w:r>
            <w:r>
              <w:rPr>
                <w:w w:val="105"/>
              </w:rPr>
              <w:t>of</w:t>
            </w:r>
            <w:r>
              <w:rPr>
                <w:spacing w:val="-5"/>
                <w:w w:val="105"/>
              </w:rPr>
              <w:t xml:space="preserve"> </w:t>
            </w:r>
            <w:r>
              <w:rPr>
                <w:w w:val="105"/>
              </w:rPr>
              <w:t>the data fields set out in the EM data requirements (e.g., handling in view of cameras, allowable discard</w:t>
            </w:r>
          </w:p>
          <w:p w14:paraId="2968E64A" w14:textId="77777777" w:rsidR="005A0418" w:rsidRDefault="005A0418" w:rsidP="00565B18">
            <w:pPr>
              <w:pStyle w:val="TableParagraph"/>
              <w:spacing w:before="2"/>
              <w:ind w:left="1540"/>
            </w:pPr>
            <w:r>
              <w:rPr>
                <w:w w:val="105"/>
              </w:rPr>
              <w:t>locations).</w:t>
            </w:r>
            <w:r>
              <w:rPr>
                <w:spacing w:val="-4"/>
                <w:w w:val="105"/>
              </w:rPr>
              <w:t xml:space="preserve"> </w:t>
            </w:r>
            <w:r>
              <w:rPr>
                <w:w w:val="105"/>
              </w:rPr>
              <w:t>See</w:t>
            </w:r>
            <w:r>
              <w:rPr>
                <w:spacing w:val="-6"/>
                <w:w w:val="105"/>
              </w:rPr>
              <w:t xml:space="preserve"> </w:t>
            </w:r>
            <w:r>
              <w:rPr>
                <w:w w:val="105"/>
              </w:rPr>
              <w:t>Annex</w:t>
            </w:r>
            <w:r>
              <w:rPr>
                <w:spacing w:val="-4"/>
                <w:w w:val="105"/>
              </w:rPr>
              <w:t xml:space="preserve"> </w:t>
            </w:r>
            <w:r>
              <w:rPr>
                <w:w w:val="105"/>
              </w:rPr>
              <w:t>2</w:t>
            </w:r>
            <w:r>
              <w:rPr>
                <w:spacing w:val="-6"/>
                <w:w w:val="105"/>
              </w:rPr>
              <w:t xml:space="preserve"> </w:t>
            </w:r>
            <w:r>
              <w:rPr>
                <w:w w:val="105"/>
              </w:rPr>
              <w:t>for</w:t>
            </w:r>
            <w:r>
              <w:rPr>
                <w:spacing w:val="-4"/>
                <w:w w:val="105"/>
              </w:rPr>
              <w:t xml:space="preserve"> </w:t>
            </w:r>
            <w:r>
              <w:rPr>
                <w:w w:val="105"/>
              </w:rPr>
              <w:t>references</w:t>
            </w:r>
            <w:r>
              <w:rPr>
                <w:spacing w:val="-4"/>
                <w:w w:val="105"/>
              </w:rPr>
              <w:t xml:space="preserve"> </w:t>
            </w:r>
            <w:r>
              <w:rPr>
                <w:w w:val="105"/>
              </w:rPr>
              <w:t>to</w:t>
            </w:r>
            <w:r>
              <w:rPr>
                <w:spacing w:val="-6"/>
                <w:w w:val="105"/>
              </w:rPr>
              <w:t xml:space="preserve"> </w:t>
            </w:r>
            <w:r>
              <w:rPr>
                <w:w w:val="105"/>
              </w:rPr>
              <w:t>existing</w:t>
            </w:r>
            <w:r>
              <w:rPr>
                <w:spacing w:val="-3"/>
                <w:w w:val="105"/>
              </w:rPr>
              <w:t xml:space="preserve"> </w:t>
            </w:r>
            <w:r>
              <w:rPr>
                <w:w w:val="105"/>
              </w:rPr>
              <w:t>catch</w:t>
            </w:r>
            <w:r>
              <w:rPr>
                <w:spacing w:val="-4"/>
                <w:w w:val="105"/>
              </w:rPr>
              <w:t xml:space="preserve"> </w:t>
            </w:r>
            <w:r>
              <w:rPr>
                <w:w w:val="105"/>
              </w:rPr>
              <w:t>handling</w:t>
            </w:r>
            <w:r>
              <w:rPr>
                <w:spacing w:val="-6"/>
                <w:w w:val="105"/>
              </w:rPr>
              <w:t xml:space="preserve"> </w:t>
            </w:r>
            <w:r>
              <w:rPr>
                <w:spacing w:val="-2"/>
                <w:w w:val="105"/>
              </w:rPr>
              <w:t>procedures.</w:t>
            </w:r>
          </w:p>
          <w:p w14:paraId="38577CC6" w14:textId="77777777" w:rsidR="005A0418" w:rsidRDefault="005A0418" w:rsidP="00565B18">
            <w:pPr>
              <w:pStyle w:val="TableParagraph"/>
              <w:numPr>
                <w:ilvl w:val="0"/>
                <w:numId w:val="15"/>
              </w:numPr>
              <w:tabs>
                <w:tab w:val="left" w:pos="1540"/>
              </w:tabs>
              <w:spacing w:before="41" w:line="273" w:lineRule="auto"/>
              <w:ind w:right="710" w:hanging="576"/>
            </w:pPr>
            <w:r>
              <w:rPr>
                <w:w w:val="105"/>
              </w:rPr>
              <w:t>MUST</w:t>
            </w:r>
            <w:r>
              <w:rPr>
                <w:spacing w:val="-1"/>
                <w:w w:val="105"/>
              </w:rPr>
              <w:t xml:space="preserve"> </w:t>
            </w:r>
            <w:r>
              <w:rPr>
                <w:w w:val="105"/>
              </w:rPr>
              <w:t>include vessel</w:t>
            </w:r>
            <w:r>
              <w:rPr>
                <w:spacing w:val="-3"/>
                <w:w w:val="105"/>
              </w:rPr>
              <w:t xml:space="preserve"> </w:t>
            </w:r>
            <w:r>
              <w:rPr>
                <w:w w:val="105"/>
              </w:rPr>
              <w:t>duty</w:t>
            </w:r>
            <w:r>
              <w:rPr>
                <w:spacing w:val="-2"/>
                <w:w w:val="105"/>
              </w:rPr>
              <w:t xml:space="preserve"> </w:t>
            </w:r>
            <w:r>
              <w:rPr>
                <w:w w:val="105"/>
              </w:rPr>
              <w:t>of</w:t>
            </w:r>
            <w:r>
              <w:rPr>
                <w:spacing w:val="-2"/>
                <w:w w:val="105"/>
              </w:rPr>
              <w:t xml:space="preserve"> </w:t>
            </w:r>
            <w:r>
              <w:rPr>
                <w:w w:val="105"/>
              </w:rPr>
              <w:t>care</w:t>
            </w:r>
            <w:r>
              <w:rPr>
                <w:spacing w:val="-4"/>
                <w:w w:val="105"/>
              </w:rPr>
              <w:t xml:space="preserve"> </w:t>
            </w:r>
            <w:r>
              <w:rPr>
                <w:w w:val="105"/>
              </w:rPr>
              <w:t>responsibilities to</w:t>
            </w:r>
            <w:r>
              <w:rPr>
                <w:spacing w:val="-2"/>
                <w:w w:val="105"/>
              </w:rPr>
              <w:t xml:space="preserve"> </w:t>
            </w:r>
            <w:r>
              <w:rPr>
                <w:w w:val="105"/>
              </w:rPr>
              <w:t>prevent</w:t>
            </w:r>
            <w:r>
              <w:rPr>
                <w:spacing w:val="-3"/>
                <w:w w:val="105"/>
              </w:rPr>
              <w:t xml:space="preserve"> </w:t>
            </w:r>
            <w:r>
              <w:rPr>
                <w:w w:val="105"/>
              </w:rPr>
              <w:t>system</w:t>
            </w:r>
            <w:r>
              <w:rPr>
                <w:spacing w:val="-2"/>
                <w:w w:val="105"/>
              </w:rPr>
              <w:t xml:space="preserve"> </w:t>
            </w:r>
            <w:r>
              <w:rPr>
                <w:w w:val="105"/>
              </w:rPr>
              <w:t>malfunctions</w:t>
            </w:r>
            <w:r>
              <w:rPr>
                <w:spacing w:val="-2"/>
                <w:w w:val="105"/>
              </w:rPr>
              <w:t xml:space="preserve"> </w:t>
            </w:r>
            <w:r>
              <w:rPr>
                <w:w w:val="105"/>
              </w:rPr>
              <w:t>and ensure</w:t>
            </w:r>
            <w:r>
              <w:rPr>
                <w:spacing w:val="-2"/>
                <w:w w:val="105"/>
              </w:rPr>
              <w:t xml:space="preserve"> </w:t>
            </w:r>
            <w:r>
              <w:rPr>
                <w:w w:val="105"/>
              </w:rPr>
              <w:t>effective operation of the system, such as:</w:t>
            </w:r>
          </w:p>
          <w:p w14:paraId="0F5A943F" w14:textId="77777777" w:rsidR="005A0418" w:rsidRDefault="005A0418" w:rsidP="00565B18">
            <w:pPr>
              <w:pStyle w:val="TableParagraph"/>
              <w:numPr>
                <w:ilvl w:val="1"/>
                <w:numId w:val="15"/>
              </w:numPr>
              <w:tabs>
                <w:tab w:val="left" w:pos="2260"/>
              </w:tabs>
              <w:spacing w:before="5" w:line="276" w:lineRule="auto"/>
              <w:ind w:right="526"/>
            </w:pPr>
            <w:r>
              <w:rPr>
                <w:w w:val="105"/>
              </w:rPr>
              <w:t>Verifying</w:t>
            </w:r>
            <w:r>
              <w:rPr>
                <w:spacing w:val="-14"/>
                <w:w w:val="105"/>
              </w:rPr>
              <w:t xml:space="preserve"> </w:t>
            </w:r>
            <w:r>
              <w:rPr>
                <w:w w:val="105"/>
              </w:rPr>
              <w:t>system</w:t>
            </w:r>
            <w:r>
              <w:rPr>
                <w:spacing w:val="-13"/>
                <w:w w:val="105"/>
              </w:rPr>
              <w:t xml:space="preserve"> </w:t>
            </w:r>
            <w:r>
              <w:rPr>
                <w:w w:val="105"/>
              </w:rPr>
              <w:t>functionality</w:t>
            </w:r>
            <w:r>
              <w:rPr>
                <w:spacing w:val="-13"/>
                <w:w w:val="105"/>
              </w:rPr>
              <w:t xml:space="preserve"> </w:t>
            </w:r>
            <w:r>
              <w:rPr>
                <w:w w:val="105"/>
              </w:rPr>
              <w:t>at</w:t>
            </w:r>
            <w:r>
              <w:rPr>
                <w:spacing w:val="-13"/>
                <w:w w:val="105"/>
              </w:rPr>
              <w:t xml:space="preserve"> </w:t>
            </w:r>
            <w:r>
              <w:rPr>
                <w:w w:val="105"/>
              </w:rPr>
              <w:t>the</w:t>
            </w:r>
            <w:r>
              <w:rPr>
                <w:spacing w:val="-13"/>
                <w:w w:val="105"/>
              </w:rPr>
              <w:t xml:space="preserve"> </w:t>
            </w:r>
            <w:r>
              <w:rPr>
                <w:w w:val="105"/>
              </w:rPr>
              <w:t>beginning</w:t>
            </w:r>
            <w:r>
              <w:rPr>
                <w:spacing w:val="-13"/>
                <w:w w:val="105"/>
              </w:rPr>
              <w:t xml:space="preserve"> </w:t>
            </w:r>
            <w:r>
              <w:rPr>
                <w:w w:val="105"/>
              </w:rPr>
              <w:t>and</w:t>
            </w:r>
            <w:r>
              <w:rPr>
                <w:spacing w:val="-13"/>
                <w:w w:val="105"/>
              </w:rPr>
              <w:t xml:space="preserve"> </w:t>
            </w:r>
            <w:r>
              <w:rPr>
                <w:w w:val="105"/>
              </w:rPr>
              <w:t>at</w:t>
            </w:r>
            <w:r>
              <w:rPr>
                <w:spacing w:val="-13"/>
                <w:w w:val="105"/>
              </w:rPr>
              <w:t xml:space="preserve"> </w:t>
            </w:r>
            <w:r>
              <w:rPr>
                <w:w w:val="105"/>
              </w:rPr>
              <w:t>regular</w:t>
            </w:r>
            <w:r>
              <w:rPr>
                <w:spacing w:val="-13"/>
                <w:w w:val="105"/>
              </w:rPr>
              <w:t xml:space="preserve"> </w:t>
            </w:r>
            <w:r>
              <w:rPr>
                <w:w w:val="105"/>
              </w:rPr>
              <w:t>intervals</w:t>
            </w:r>
            <w:r>
              <w:rPr>
                <w:spacing w:val="-13"/>
                <w:w w:val="105"/>
              </w:rPr>
              <w:t xml:space="preserve"> </w:t>
            </w:r>
            <w:r>
              <w:rPr>
                <w:w w:val="105"/>
              </w:rPr>
              <w:t>throughout</w:t>
            </w:r>
            <w:r>
              <w:rPr>
                <w:spacing w:val="-13"/>
                <w:w w:val="105"/>
              </w:rPr>
              <w:t xml:space="preserve"> </w:t>
            </w:r>
            <w:r>
              <w:rPr>
                <w:w w:val="105"/>
              </w:rPr>
              <w:t>the</w:t>
            </w:r>
            <w:r>
              <w:rPr>
                <w:spacing w:val="-13"/>
                <w:w w:val="105"/>
              </w:rPr>
              <w:t xml:space="preserve"> </w:t>
            </w:r>
            <w:r>
              <w:rPr>
                <w:w w:val="105"/>
              </w:rPr>
              <w:t>duration</w:t>
            </w:r>
            <w:r>
              <w:rPr>
                <w:spacing w:val="-13"/>
                <w:w w:val="105"/>
              </w:rPr>
              <w:t xml:space="preserve"> </w:t>
            </w:r>
            <w:r>
              <w:rPr>
                <w:w w:val="105"/>
              </w:rPr>
              <w:t>of each</w:t>
            </w:r>
            <w:r>
              <w:rPr>
                <w:spacing w:val="-3"/>
                <w:w w:val="105"/>
              </w:rPr>
              <w:t xml:space="preserve"> </w:t>
            </w:r>
            <w:r>
              <w:rPr>
                <w:w w:val="105"/>
              </w:rPr>
              <w:t>trip</w:t>
            </w:r>
          </w:p>
        </w:tc>
      </w:tr>
    </w:tbl>
    <w:p w14:paraId="139E17F2" w14:textId="77777777" w:rsidR="005A0418" w:rsidRDefault="005A0418" w:rsidP="005A0418">
      <w:pPr>
        <w:pStyle w:val="TableParagraph"/>
        <w:spacing w:line="276" w:lineRule="auto"/>
        <w:sectPr w:rsidR="005A0418" w:rsidSect="005A0418">
          <w:pgSz w:w="16840" w:h="11910" w:orient="landscape"/>
          <w:pgMar w:top="1340" w:right="1984" w:bottom="1280" w:left="992" w:header="0" w:footer="1100" w:gutter="0"/>
          <w:cols w:space="720"/>
        </w:sectPr>
      </w:pPr>
    </w:p>
    <w:p w14:paraId="33095324" w14:textId="77777777" w:rsidR="005A0418" w:rsidRDefault="005A0418" w:rsidP="005A0418">
      <w:pPr>
        <w:pStyle w:val="BodyText"/>
        <w:spacing w:before="8"/>
        <w:rPr>
          <w:sz w:val="7"/>
        </w:rPr>
      </w:pPr>
    </w:p>
    <w:tbl>
      <w:tblPr>
        <w:tblW w:w="0" w:type="auto"/>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82"/>
        <w:gridCol w:w="11853"/>
      </w:tblGrid>
      <w:tr w:rsidR="005A0418" w14:paraId="0556344D" w14:textId="77777777" w:rsidTr="00565B18">
        <w:trPr>
          <w:trHeight w:val="836"/>
        </w:trPr>
        <w:tc>
          <w:tcPr>
            <w:tcW w:w="13735" w:type="dxa"/>
            <w:gridSpan w:val="2"/>
            <w:shd w:val="clear" w:color="auto" w:fill="D9EAD2"/>
          </w:tcPr>
          <w:p w14:paraId="07C756B6" w14:textId="77777777" w:rsidR="005A0418" w:rsidRDefault="005A0418" w:rsidP="00565B18">
            <w:pPr>
              <w:pStyle w:val="TableParagraph"/>
              <w:spacing w:before="258"/>
              <w:rPr>
                <w:sz w:val="28"/>
              </w:rPr>
            </w:pPr>
            <w:r>
              <w:rPr>
                <w:color w:val="0E4660"/>
                <w:w w:val="105"/>
                <w:sz w:val="28"/>
              </w:rPr>
              <w:t>Installation,</w:t>
            </w:r>
            <w:r>
              <w:rPr>
                <w:color w:val="0E4660"/>
                <w:spacing w:val="-10"/>
                <w:w w:val="105"/>
                <w:sz w:val="28"/>
              </w:rPr>
              <w:t xml:space="preserve"> </w:t>
            </w:r>
            <w:r>
              <w:rPr>
                <w:color w:val="0E4660"/>
                <w:w w:val="105"/>
                <w:sz w:val="28"/>
              </w:rPr>
              <w:t>Operation,</w:t>
            </w:r>
            <w:r>
              <w:rPr>
                <w:color w:val="0E4660"/>
                <w:spacing w:val="-9"/>
                <w:w w:val="105"/>
                <w:sz w:val="28"/>
              </w:rPr>
              <w:t xml:space="preserve"> </w:t>
            </w:r>
            <w:r>
              <w:rPr>
                <w:color w:val="0E4660"/>
                <w:w w:val="105"/>
                <w:sz w:val="28"/>
              </w:rPr>
              <w:t>and</w:t>
            </w:r>
            <w:r>
              <w:rPr>
                <w:color w:val="0E4660"/>
                <w:spacing w:val="-9"/>
                <w:w w:val="105"/>
                <w:sz w:val="28"/>
              </w:rPr>
              <w:t xml:space="preserve"> </w:t>
            </w:r>
            <w:r>
              <w:rPr>
                <w:color w:val="0E4660"/>
                <w:w w:val="105"/>
                <w:sz w:val="28"/>
              </w:rPr>
              <w:t>Service</w:t>
            </w:r>
            <w:r>
              <w:rPr>
                <w:color w:val="0E4660"/>
                <w:spacing w:val="-9"/>
                <w:w w:val="105"/>
                <w:sz w:val="28"/>
              </w:rPr>
              <w:t xml:space="preserve"> </w:t>
            </w:r>
            <w:r>
              <w:rPr>
                <w:color w:val="0E4660"/>
                <w:w w:val="105"/>
                <w:sz w:val="28"/>
              </w:rPr>
              <w:t>of</w:t>
            </w:r>
            <w:r>
              <w:rPr>
                <w:color w:val="0E4660"/>
                <w:spacing w:val="-8"/>
                <w:w w:val="105"/>
                <w:sz w:val="28"/>
              </w:rPr>
              <w:t xml:space="preserve"> </w:t>
            </w:r>
            <w:r>
              <w:rPr>
                <w:color w:val="0E4660"/>
                <w:w w:val="105"/>
                <w:sz w:val="28"/>
              </w:rPr>
              <w:t>onboard</w:t>
            </w:r>
            <w:r>
              <w:rPr>
                <w:color w:val="0E4660"/>
                <w:spacing w:val="-8"/>
                <w:w w:val="105"/>
                <w:sz w:val="28"/>
              </w:rPr>
              <w:t xml:space="preserve"> </w:t>
            </w:r>
            <w:r>
              <w:rPr>
                <w:color w:val="0E4660"/>
                <w:w w:val="105"/>
                <w:sz w:val="28"/>
              </w:rPr>
              <w:t>EM</w:t>
            </w:r>
            <w:r>
              <w:rPr>
                <w:color w:val="0E4660"/>
                <w:spacing w:val="-8"/>
                <w:w w:val="105"/>
                <w:sz w:val="28"/>
              </w:rPr>
              <w:t xml:space="preserve"> </w:t>
            </w:r>
            <w:r>
              <w:rPr>
                <w:color w:val="0E4660"/>
                <w:spacing w:val="-2"/>
                <w:w w:val="105"/>
                <w:sz w:val="28"/>
              </w:rPr>
              <w:t>Systems</w:t>
            </w:r>
          </w:p>
        </w:tc>
      </w:tr>
      <w:tr w:rsidR="005A0418" w14:paraId="2D7548A6" w14:textId="77777777" w:rsidTr="00565B18">
        <w:trPr>
          <w:trHeight w:val="834"/>
        </w:trPr>
        <w:tc>
          <w:tcPr>
            <w:tcW w:w="1882" w:type="dxa"/>
            <w:shd w:val="clear" w:color="auto" w:fill="D9EAD2"/>
          </w:tcPr>
          <w:p w14:paraId="57211994" w14:textId="77777777" w:rsidR="005A0418" w:rsidRDefault="005A0418" w:rsidP="00565B18">
            <w:pPr>
              <w:pStyle w:val="TableParagraph"/>
              <w:spacing w:before="258"/>
              <w:rPr>
                <w:sz w:val="28"/>
              </w:rPr>
            </w:pPr>
            <w:r>
              <w:rPr>
                <w:color w:val="0E4660"/>
                <w:spacing w:val="-2"/>
                <w:w w:val="105"/>
                <w:sz w:val="28"/>
              </w:rPr>
              <w:t>Requirement</w:t>
            </w:r>
          </w:p>
        </w:tc>
        <w:tc>
          <w:tcPr>
            <w:tcW w:w="11853" w:type="dxa"/>
            <w:shd w:val="clear" w:color="auto" w:fill="D9EAD2"/>
          </w:tcPr>
          <w:p w14:paraId="2BDF3808" w14:textId="77777777" w:rsidR="005A0418" w:rsidRDefault="005A0418" w:rsidP="00565B18">
            <w:pPr>
              <w:pStyle w:val="TableParagraph"/>
              <w:spacing w:before="258"/>
              <w:rPr>
                <w:sz w:val="28"/>
              </w:rPr>
            </w:pPr>
            <w:r>
              <w:rPr>
                <w:color w:val="0E4660"/>
                <w:spacing w:val="-5"/>
                <w:w w:val="120"/>
                <w:sz w:val="28"/>
              </w:rPr>
              <w:t>SSP</w:t>
            </w:r>
          </w:p>
        </w:tc>
      </w:tr>
      <w:tr w:rsidR="005A0418" w14:paraId="140C7BEB" w14:textId="77777777" w:rsidTr="00565B18">
        <w:trPr>
          <w:trHeight w:val="1744"/>
        </w:trPr>
        <w:tc>
          <w:tcPr>
            <w:tcW w:w="1882" w:type="dxa"/>
          </w:tcPr>
          <w:p w14:paraId="0770D58F" w14:textId="77777777" w:rsidR="005A0418" w:rsidRDefault="005A0418" w:rsidP="00565B18">
            <w:pPr>
              <w:pStyle w:val="TableParagraph"/>
              <w:ind w:left="0"/>
              <w:rPr>
                <w:rFonts w:ascii="Times New Roman"/>
              </w:rPr>
            </w:pPr>
          </w:p>
        </w:tc>
        <w:tc>
          <w:tcPr>
            <w:tcW w:w="11853" w:type="dxa"/>
          </w:tcPr>
          <w:p w14:paraId="0EBD8CD8" w14:textId="77777777" w:rsidR="005A0418" w:rsidRDefault="005A0418" w:rsidP="00565B18">
            <w:pPr>
              <w:pStyle w:val="TableParagraph"/>
              <w:numPr>
                <w:ilvl w:val="0"/>
                <w:numId w:val="14"/>
              </w:numPr>
              <w:tabs>
                <w:tab w:val="left" w:pos="2259"/>
              </w:tabs>
              <w:spacing w:before="97"/>
              <w:ind w:left="2259" w:hanging="359"/>
            </w:pPr>
            <w:r>
              <w:rPr>
                <w:w w:val="105"/>
              </w:rPr>
              <w:t>Instructions for</w:t>
            </w:r>
            <w:r>
              <w:rPr>
                <w:spacing w:val="1"/>
                <w:w w:val="105"/>
              </w:rPr>
              <w:t xml:space="preserve"> </w:t>
            </w:r>
            <w:r>
              <w:rPr>
                <w:w w:val="105"/>
              </w:rPr>
              <w:t>cleaning camera</w:t>
            </w:r>
            <w:r>
              <w:rPr>
                <w:spacing w:val="2"/>
                <w:w w:val="105"/>
              </w:rPr>
              <w:t xml:space="preserve"> </w:t>
            </w:r>
            <w:r>
              <w:rPr>
                <w:spacing w:val="-2"/>
                <w:w w:val="105"/>
              </w:rPr>
              <w:t>lenses</w:t>
            </w:r>
          </w:p>
          <w:p w14:paraId="18D0EF4C" w14:textId="77777777" w:rsidR="005A0418" w:rsidRDefault="005A0418" w:rsidP="00565B18">
            <w:pPr>
              <w:pStyle w:val="TableParagraph"/>
              <w:numPr>
                <w:ilvl w:val="0"/>
                <w:numId w:val="13"/>
              </w:numPr>
              <w:tabs>
                <w:tab w:val="left" w:pos="1540"/>
              </w:tabs>
              <w:spacing w:before="42" w:line="276" w:lineRule="auto"/>
              <w:ind w:right="296"/>
            </w:pPr>
            <w:r>
              <w:rPr>
                <w:w w:val="105"/>
              </w:rPr>
              <w:t xml:space="preserve">MUST include </w:t>
            </w:r>
            <w:bookmarkStart w:id="556" w:name="_Hlk229749333"/>
            <w:r>
              <w:rPr>
                <w:w w:val="105"/>
              </w:rPr>
              <w:t>vessel</w:t>
            </w:r>
            <w:r>
              <w:rPr>
                <w:spacing w:val="-2"/>
                <w:w w:val="105"/>
              </w:rPr>
              <w:t xml:space="preserve"> </w:t>
            </w:r>
            <w:r>
              <w:rPr>
                <w:w w:val="105"/>
              </w:rPr>
              <w:t>responsibilities in the</w:t>
            </w:r>
            <w:r>
              <w:rPr>
                <w:spacing w:val="-1"/>
                <w:w w:val="105"/>
              </w:rPr>
              <w:t xml:space="preserve"> </w:t>
            </w:r>
            <w:r>
              <w:rPr>
                <w:w w:val="105"/>
              </w:rPr>
              <w:t>event</w:t>
            </w:r>
            <w:r>
              <w:rPr>
                <w:spacing w:val="-2"/>
                <w:w w:val="105"/>
              </w:rPr>
              <w:t xml:space="preserve"> </w:t>
            </w:r>
            <w:r>
              <w:rPr>
                <w:w w:val="105"/>
              </w:rPr>
              <w:t>of</w:t>
            </w:r>
            <w:r>
              <w:rPr>
                <w:spacing w:val="-1"/>
                <w:w w:val="105"/>
              </w:rPr>
              <w:t xml:space="preserve"> </w:t>
            </w:r>
            <w:r>
              <w:rPr>
                <w:w w:val="105"/>
              </w:rPr>
              <w:t>system</w:t>
            </w:r>
            <w:r>
              <w:rPr>
                <w:spacing w:val="-1"/>
                <w:w w:val="105"/>
              </w:rPr>
              <w:t xml:space="preserve"> </w:t>
            </w:r>
            <w:r>
              <w:rPr>
                <w:w w:val="105"/>
              </w:rPr>
              <w:t>malfunctions</w:t>
            </w:r>
            <w:r>
              <w:rPr>
                <w:spacing w:val="-1"/>
                <w:w w:val="105"/>
              </w:rPr>
              <w:t xml:space="preserve"> </w:t>
            </w:r>
            <w:r>
              <w:rPr>
                <w:w w:val="105"/>
              </w:rPr>
              <w:t>that</w:t>
            </w:r>
            <w:r>
              <w:rPr>
                <w:spacing w:val="-2"/>
                <w:w w:val="105"/>
              </w:rPr>
              <w:t xml:space="preserve"> </w:t>
            </w:r>
            <w:r>
              <w:rPr>
                <w:w w:val="105"/>
              </w:rPr>
              <w:t>describe</w:t>
            </w:r>
            <w:r>
              <w:rPr>
                <w:spacing w:val="-1"/>
                <w:w w:val="105"/>
              </w:rPr>
              <w:t xml:space="preserve"> </w:t>
            </w:r>
            <w:r>
              <w:rPr>
                <w:w w:val="105"/>
              </w:rPr>
              <w:t>the</w:t>
            </w:r>
            <w:r>
              <w:rPr>
                <w:spacing w:val="-1"/>
                <w:w w:val="105"/>
              </w:rPr>
              <w:t xml:space="preserve"> </w:t>
            </w:r>
            <w:r>
              <w:rPr>
                <w:w w:val="105"/>
              </w:rPr>
              <w:t>steps that</w:t>
            </w:r>
            <w:r>
              <w:rPr>
                <w:spacing w:val="-2"/>
                <w:w w:val="105"/>
              </w:rPr>
              <w:t xml:space="preserve"> </w:t>
            </w:r>
            <w:r>
              <w:rPr>
                <w:w w:val="105"/>
              </w:rPr>
              <w:t>must be</w:t>
            </w:r>
            <w:r>
              <w:rPr>
                <w:spacing w:val="-5"/>
                <w:w w:val="105"/>
              </w:rPr>
              <w:t xml:space="preserve"> </w:t>
            </w:r>
            <w:r>
              <w:rPr>
                <w:w w:val="105"/>
              </w:rPr>
              <w:t>taken.</w:t>
            </w:r>
            <w:bookmarkEnd w:id="556"/>
          </w:p>
          <w:p w14:paraId="2278EC43" w14:textId="77777777" w:rsidR="005A0418" w:rsidRDefault="005A0418" w:rsidP="00565B18">
            <w:pPr>
              <w:pStyle w:val="TableParagraph"/>
              <w:numPr>
                <w:ilvl w:val="0"/>
                <w:numId w:val="13"/>
              </w:numPr>
              <w:tabs>
                <w:tab w:val="left" w:pos="1540"/>
              </w:tabs>
              <w:spacing w:line="276" w:lineRule="auto"/>
              <w:ind w:right="253" w:hanging="680"/>
            </w:pPr>
            <w:r>
              <w:t>MUST</w:t>
            </w:r>
            <w:r>
              <w:rPr>
                <w:spacing w:val="18"/>
              </w:rPr>
              <w:t xml:space="preserve"> </w:t>
            </w:r>
            <w:r>
              <w:t>include</w:t>
            </w:r>
            <w:r>
              <w:rPr>
                <w:spacing w:val="17"/>
              </w:rPr>
              <w:t xml:space="preserve"> </w:t>
            </w:r>
            <w:bookmarkStart w:id="557" w:name="_Hlk229749423"/>
            <w:r>
              <w:t>details</w:t>
            </w:r>
            <w:r>
              <w:rPr>
                <w:spacing w:val="17"/>
              </w:rPr>
              <w:t xml:space="preserve"> </w:t>
            </w:r>
            <w:r>
              <w:t>of</w:t>
            </w:r>
            <w:r>
              <w:rPr>
                <w:spacing w:val="20"/>
              </w:rPr>
              <w:t xml:space="preserve"> </w:t>
            </w:r>
            <w:r>
              <w:t>what</w:t>
            </w:r>
            <w:r>
              <w:rPr>
                <w:spacing w:val="20"/>
              </w:rPr>
              <w:t xml:space="preserve"> </w:t>
            </w:r>
            <w:r>
              <w:t>steps,</w:t>
            </w:r>
            <w:r>
              <w:rPr>
                <w:spacing w:val="18"/>
              </w:rPr>
              <w:t xml:space="preserve"> </w:t>
            </w:r>
            <w:r>
              <w:t>if</w:t>
            </w:r>
            <w:r>
              <w:rPr>
                <w:spacing w:val="17"/>
              </w:rPr>
              <w:t xml:space="preserve"> </w:t>
            </w:r>
            <w:r>
              <w:t>any, are required</w:t>
            </w:r>
            <w:r>
              <w:rPr>
                <w:spacing w:val="20"/>
              </w:rPr>
              <w:t xml:space="preserve"> </w:t>
            </w:r>
            <w:r>
              <w:t>to</w:t>
            </w:r>
            <w:r>
              <w:rPr>
                <w:spacing w:val="20"/>
              </w:rPr>
              <w:t xml:space="preserve"> </w:t>
            </w:r>
            <w:r>
              <w:t>ensure the transmission</w:t>
            </w:r>
            <w:r>
              <w:rPr>
                <w:spacing w:val="17"/>
              </w:rPr>
              <w:t xml:space="preserve"> </w:t>
            </w:r>
            <w:r>
              <w:t>of</w:t>
            </w:r>
            <w:r>
              <w:rPr>
                <w:spacing w:val="20"/>
              </w:rPr>
              <w:t xml:space="preserve"> </w:t>
            </w:r>
            <w:r>
              <w:t>the</w:t>
            </w:r>
            <w:r>
              <w:rPr>
                <w:spacing w:val="17"/>
              </w:rPr>
              <w:t xml:space="preserve"> </w:t>
            </w:r>
            <w:r>
              <w:t>EM Records</w:t>
            </w:r>
            <w:r>
              <w:rPr>
                <w:spacing w:val="20"/>
              </w:rPr>
              <w:t xml:space="preserve"> </w:t>
            </w:r>
            <w:r>
              <w:t>to</w:t>
            </w:r>
            <w:r>
              <w:rPr>
                <w:spacing w:val="20"/>
              </w:rPr>
              <w:t xml:space="preserve"> </w:t>
            </w:r>
            <w:r>
              <w:t xml:space="preserve">the </w:t>
            </w:r>
            <w:r>
              <w:rPr>
                <w:spacing w:val="-4"/>
                <w:w w:val="110"/>
              </w:rPr>
              <w:t>DRC</w:t>
            </w:r>
            <w:bookmarkEnd w:id="557"/>
            <w:r>
              <w:rPr>
                <w:spacing w:val="-4"/>
                <w:w w:val="110"/>
              </w:rPr>
              <w:t>.</w:t>
            </w:r>
          </w:p>
        </w:tc>
      </w:tr>
      <w:tr w:rsidR="005A0418" w14:paraId="2B56B625" w14:textId="77777777" w:rsidTr="00565B18">
        <w:trPr>
          <w:trHeight w:val="4012"/>
        </w:trPr>
        <w:tc>
          <w:tcPr>
            <w:tcW w:w="1882" w:type="dxa"/>
          </w:tcPr>
          <w:p w14:paraId="3DFA94FA" w14:textId="77777777" w:rsidR="005A0418" w:rsidRDefault="005A0418" w:rsidP="00565B18">
            <w:pPr>
              <w:pStyle w:val="TableParagraph"/>
              <w:spacing w:before="176" w:line="276" w:lineRule="auto"/>
              <w:ind w:right="657"/>
              <w:rPr>
                <w:i/>
              </w:rPr>
            </w:pPr>
            <w:r>
              <w:rPr>
                <w:i/>
                <w:color w:val="0E4660"/>
                <w:spacing w:val="-2"/>
                <w:w w:val="110"/>
              </w:rPr>
              <w:t>3.</w:t>
            </w:r>
            <w:r>
              <w:rPr>
                <w:i/>
                <w:color w:val="0E4660"/>
                <w:spacing w:val="-12"/>
                <w:w w:val="110"/>
              </w:rPr>
              <w:t xml:space="preserve"> </w:t>
            </w:r>
            <w:r>
              <w:rPr>
                <w:i/>
                <w:color w:val="0E4660"/>
                <w:spacing w:val="-2"/>
                <w:w w:val="110"/>
              </w:rPr>
              <w:t>Field</w:t>
            </w:r>
            <w:r>
              <w:rPr>
                <w:i/>
                <w:color w:val="0E4660"/>
                <w:spacing w:val="-12"/>
                <w:w w:val="110"/>
              </w:rPr>
              <w:t xml:space="preserve"> </w:t>
            </w:r>
            <w:r>
              <w:rPr>
                <w:i/>
                <w:color w:val="0E4660"/>
                <w:spacing w:val="-2"/>
                <w:w w:val="110"/>
              </w:rPr>
              <w:t>and Technical</w:t>
            </w:r>
          </w:p>
          <w:p w14:paraId="513213E9" w14:textId="77777777" w:rsidR="005A0418" w:rsidRDefault="005A0418" w:rsidP="00565B18">
            <w:pPr>
              <w:pStyle w:val="TableParagraph"/>
              <w:spacing w:before="2"/>
              <w:rPr>
                <w:i/>
              </w:rPr>
            </w:pPr>
            <w:r>
              <w:rPr>
                <w:i/>
                <w:color w:val="0E4660"/>
                <w:w w:val="105"/>
              </w:rPr>
              <w:t>Support</w:t>
            </w:r>
            <w:r>
              <w:rPr>
                <w:i/>
                <w:color w:val="0E4660"/>
                <w:spacing w:val="4"/>
                <w:w w:val="110"/>
              </w:rPr>
              <w:t xml:space="preserve"> </w:t>
            </w:r>
            <w:r>
              <w:rPr>
                <w:i/>
                <w:color w:val="0E4660"/>
                <w:spacing w:val="-2"/>
                <w:w w:val="110"/>
              </w:rPr>
              <w:t>Services</w:t>
            </w:r>
          </w:p>
        </w:tc>
        <w:tc>
          <w:tcPr>
            <w:tcW w:w="11853" w:type="dxa"/>
          </w:tcPr>
          <w:p w14:paraId="0932AA5D" w14:textId="77777777" w:rsidR="005A0418" w:rsidRDefault="005A0418" w:rsidP="00565B18">
            <w:pPr>
              <w:pStyle w:val="TableParagraph"/>
              <w:spacing w:before="30"/>
              <w:ind w:left="0"/>
            </w:pPr>
          </w:p>
          <w:p w14:paraId="77BE67A8" w14:textId="77777777" w:rsidR="005A0418" w:rsidRDefault="005A0418" w:rsidP="00565B18">
            <w:pPr>
              <w:pStyle w:val="TableParagraph"/>
            </w:pPr>
            <w:commentRangeStart w:id="558"/>
            <w:r>
              <w:rPr>
                <w:w w:val="105"/>
              </w:rPr>
              <w:t>The</w:t>
            </w:r>
            <w:r>
              <w:rPr>
                <w:spacing w:val="-1"/>
                <w:w w:val="105"/>
              </w:rPr>
              <w:t xml:space="preserve"> </w:t>
            </w:r>
            <w:r>
              <w:rPr>
                <w:w w:val="105"/>
              </w:rPr>
              <w:t>vessel</w:t>
            </w:r>
            <w:r>
              <w:rPr>
                <w:spacing w:val="-2"/>
                <w:w w:val="105"/>
              </w:rPr>
              <w:t xml:space="preserve"> owner/operator:</w:t>
            </w:r>
            <w:commentRangeEnd w:id="558"/>
            <w:r>
              <w:rPr>
                <w:rStyle w:val="CommentReference"/>
                <w:sz w:val="22"/>
                <w:szCs w:val="22"/>
              </w:rPr>
              <w:commentReference w:id="558"/>
            </w:r>
          </w:p>
          <w:p w14:paraId="5E9B88DF" w14:textId="77777777" w:rsidR="005A0418" w:rsidRDefault="005A0418" w:rsidP="00565B18">
            <w:pPr>
              <w:pStyle w:val="TableParagraph"/>
              <w:numPr>
                <w:ilvl w:val="0"/>
                <w:numId w:val="12"/>
              </w:numPr>
              <w:tabs>
                <w:tab w:val="left" w:pos="819"/>
              </w:tabs>
              <w:spacing w:before="200"/>
              <w:ind w:left="819" w:hanging="359"/>
              <w:jc w:val="both"/>
            </w:pPr>
            <w:r>
              <w:rPr>
                <w:w w:val="105"/>
              </w:rPr>
              <w:t>MUST</w:t>
            </w:r>
            <w:r>
              <w:rPr>
                <w:spacing w:val="-13"/>
                <w:w w:val="105"/>
              </w:rPr>
              <w:t xml:space="preserve"> </w:t>
            </w:r>
            <w:r>
              <w:rPr>
                <w:w w:val="105"/>
              </w:rPr>
              <w:t>follow</w:t>
            </w:r>
            <w:r>
              <w:rPr>
                <w:spacing w:val="-13"/>
                <w:w w:val="105"/>
              </w:rPr>
              <w:t xml:space="preserve"> </w:t>
            </w:r>
            <w:r>
              <w:rPr>
                <w:w w:val="105"/>
              </w:rPr>
              <w:t>duty</w:t>
            </w:r>
            <w:r>
              <w:rPr>
                <w:spacing w:val="-12"/>
                <w:w w:val="105"/>
              </w:rPr>
              <w:t xml:space="preserve"> </w:t>
            </w:r>
            <w:r>
              <w:rPr>
                <w:w w:val="105"/>
              </w:rPr>
              <w:t>of</w:t>
            </w:r>
            <w:r>
              <w:rPr>
                <w:spacing w:val="-11"/>
                <w:w w:val="105"/>
              </w:rPr>
              <w:t xml:space="preserve"> </w:t>
            </w:r>
            <w:r>
              <w:rPr>
                <w:w w:val="105"/>
              </w:rPr>
              <w:t>care</w:t>
            </w:r>
            <w:r>
              <w:rPr>
                <w:spacing w:val="-13"/>
                <w:w w:val="105"/>
              </w:rPr>
              <w:t xml:space="preserve"> </w:t>
            </w:r>
            <w:r>
              <w:rPr>
                <w:w w:val="105"/>
              </w:rPr>
              <w:t>responsibilities</w:t>
            </w:r>
            <w:r>
              <w:rPr>
                <w:spacing w:val="-12"/>
                <w:w w:val="105"/>
              </w:rPr>
              <w:t xml:space="preserve"> </w:t>
            </w:r>
            <w:r>
              <w:rPr>
                <w:w w:val="105"/>
              </w:rPr>
              <w:t>described</w:t>
            </w:r>
            <w:r>
              <w:rPr>
                <w:spacing w:val="-13"/>
                <w:w w:val="105"/>
              </w:rPr>
              <w:t xml:space="preserve"> </w:t>
            </w:r>
            <w:r>
              <w:rPr>
                <w:w w:val="105"/>
              </w:rPr>
              <w:t>in</w:t>
            </w:r>
            <w:r>
              <w:rPr>
                <w:spacing w:val="-9"/>
                <w:w w:val="105"/>
              </w:rPr>
              <w:t xml:space="preserve"> </w:t>
            </w:r>
            <w:r>
              <w:rPr>
                <w:w w:val="105"/>
              </w:rPr>
              <w:t>the</w:t>
            </w:r>
            <w:r>
              <w:rPr>
                <w:spacing w:val="-7"/>
                <w:w w:val="105"/>
              </w:rPr>
              <w:t xml:space="preserve"> </w:t>
            </w:r>
            <w:hyperlink w:anchor="_bookmark7" w:history="1">
              <w:r>
                <w:rPr>
                  <w:w w:val="105"/>
                  <w:u w:val="single"/>
                </w:rPr>
                <w:t>Vessel</w:t>
              </w:r>
              <w:r>
                <w:rPr>
                  <w:spacing w:val="-12"/>
                  <w:w w:val="105"/>
                  <w:u w:val="single"/>
                </w:rPr>
                <w:t xml:space="preserve"> </w:t>
              </w:r>
              <w:r>
                <w:rPr>
                  <w:w w:val="105"/>
                  <w:u w:val="single"/>
                </w:rPr>
                <w:t>Monitoring</w:t>
              </w:r>
              <w:r>
                <w:rPr>
                  <w:spacing w:val="-10"/>
                  <w:w w:val="105"/>
                  <w:u w:val="single"/>
                </w:rPr>
                <w:t xml:space="preserve"> </w:t>
              </w:r>
              <w:r>
                <w:rPr>
                  <w:spacing w:val="-2"/>
                  <w:w w:val="105"/>
                  <w:u w:val="single"/>
                </w:rPr>
                <w:t>Plan</w:t>
              </w:r>
            </w:hyperlink>
            <w:r>
              <w:rPr>
                <w:spacing w:val="-2"/>
                <w:w w:val="105"/>
              </w:rPr>
              <w:t>.</w:t>
            </w:r>
          </w:p>
          <w:p w14:paraId="0FDEC222" w14:textId="77777777" w:rsidR="005A0418" w:rsidRDefault="005A0418" w:rsidP="00565B18">
            <w:pPr>
              <w:pStyle w:val="TableParagraph"/>
              <w:numPr>
                <w:ilvl w:val="0"/>
                <w:numId w:val="12"/>
              </w:numPr>
              <w:tabs>
                <w:tab w:val="left" w:pos="820"/>
              </w:tabs>
              <w:spacing w:before="41" w:line="276" w:lineRule="auto"/>
              <w:ind w:right="589"/>
              <w:jc w:val="both"/>
            </w:pPr>
            <w:r>
              <w:t>MUST report EM system malfunctions to the appropriate contact as outlined in the Vessel Monitoring Plan. This should be done as soon as is practicable, and include details of the date, time, and, if possible, the geolocation</w:t>
            </w:r>
            <w:r>
              <w:rPr>
                <w:spacing w:val="40"/>
                <w:w w:val="110"/>
              </w:rPr>
              <w:t xml:space="preserve"> </w:t>
            </w:r>
            <w:r>
              <w:rPr>
                <w:w w:val="110"/>
              </w:rPr>
              <w:t>when</w:t>
            </w:r>
            <w:r>
              <w:rPr>
                <w:spacing w:val="-9"/>
                <w:w w:val="110"/>
              </w:rPr>
              <w:t xml:space="preserve"> </w:t>
            </w:r>
            <w:r>
              <w:rPr>
                <w:w w:val="110"/>
              </w:rPr>
              <w:t>the</w:t>
            </w:r>
            <w:r>
              <w:rPr>
                <w:spacing w:val="-11"/>
                <w:w w:val="110"/>
              </w:rPr>
              <w:t xml:space="preserve"> </w:t>
            </w:r>
            <w:r>
              <w:rPr>
                <w:w w:val="110"/>
              </w:rPr>
              <w:t>malfunction</w:t>
            </w:r>
            <w:r>
              <w:rPr>
                <w:spacing w:val="-11"/>
                <w:w w:val="110"/>
              </w:rPr>
              <w:t xml:space="preserve"> </w:t>
            </w:r>
            <w:r>
              <w:rPr>
                <w:w w:val="110"/>
              </w:rPr>
              <w:t>was</w:t>
            </w:r>
            <w:r>
              <w:rPr>
                <w:spacing w:val="-9"/>
                <w:w w:val="110"/>
              </w:rPr>
              <w:t xml:space="preserve"> </w:t>
            </w:r>
            <w:r>
              <w:rPr>
                <w:w w:val="110"/>
              </w:rPr>
              <w:t>first</w:t>
            </w:r>
            <w:r>
              <w:rPr>
                <w:spacing w:val="-9"/>
                <w:w w:val="110"/>
              </w:rPr>
              <w:t xml:space="preserve"> </w:t>
            </w:r>
            <w:r>
              <w:rPr>
                <w:w w:val="110"/>
              </w:rPr>
              <w:t>detected.</w:t>
            </w:r>
          </w:p>
          <w:p w14:paraId="6FCA5423" w14:textId="77777777" w:rsidR="005A0418" w:rsidRDefault="005A0418" w:rsidP="00565B18">
            <w:pPr>
              <w:pStyle w:val="TableParagraph"/>
              <w:numPr>
                <w:ilvl w:val="0"/>
                <w:numId w:val="12"/>
              </w:numPr>
              <w:tabs>
                <w:tab w:val="left" w:pos="818"/>
              </w:tabs>
              <w:spacing w:line="453" w:lineRule="auto"/>
              <w:ind w:left="100" w:right="667" w:firstLine="360"/>
              <w:jc w:val="both"/>
            </w:pPr>
            <w:r>
              <w:rPr>
                <w:w w:val="105"/>
              </w:rPr>
              <w:t>MUST</w:t>
            </w:r>
            <w:r>
              <w:rPr>
                <w:spacing w:val="-8"/>
                <w:w w:val="105"/>
              </w:rPr>
              <w:t xml:space="preserve"> </w:t>
            </w:r>
            <w:r>
              <w:rPr>
                <w:w w:val="105"/>
              </w:rPr>
              <w:t>follow</w:t>
            </w:r>
            <w:r>
              <w:rPr>
                <w:spacing w:val="-9"/>
                <w:w w:val="105"/>
              </w:rPr>
              <w:t xml:space="preserve"> </w:t>
            </w:r>
            <w:r>
              <w:rPr>
                <w:w w:val="105"/>
              </w:rPr>
              <w:t>vessel</w:t>
            </w:r>
            <w:r>
              <w:rPr>
                <w:spacing w:val="-8"/>
                <w:w w:val="105"/>
              </w:rPr>
              <w:t xml:space="preserve"> </w:t>
            </w:r>
            <w:r>
              <w:rPr>
                <w:w w:val="105"/>
              </w:rPr>
              <w:t>responsibilities</w:t>
            </w:r>
            <w:r>
              <w:rPr>
                <w:spacing w:val="-6"/>
                <w:w w:val="105"/>
              </w:rPr>
              <w:t xml:space="preserve"> </w:t>
            </w:r>
            <w:r>
              <w:rPr>
                <w:w w:val="105"/>
              </w:rPr>
              <w:t>outlined</w:t>
            </w:r>
            <w:r>
              <w:rPr>
                <w:spacing w:val="-6"/>
                <w:w w:val="105"/>
              </w:rPr>
              <w:t xml:space="preserve"> </w:t>
            </w:r>
            <w:r>
              <w:rPr>
                <w:w w:val="105"/>
              </w:rPr>
              <w:t>in</w:t>
            </w:r>
            <w:r>
              <w:rPr>
                <w:spacing w:val="-8"/>
                <w:w w:val="105"/>
              </w:rPr>
              <w:t xml:space="preserve"> </w:t>
            </w:r>
            <w:r>
              <w:rPr>
                <w:w w:val="105"/>
              </w:rPr>
              <w:t>the</w:t>
            </w:r>
            <w:r>
              <w:rPr>
                <w:spacing w:val="-4"/>
                <w:w w:val="105"/>
              </w:rPr>
              <w:t xml:space="preserve"> </w:t>
            </w:r>
            <w:hyperlink w:anchor="_bookmark7" w:history="1">
              <w:r>
                <w:rPr>
                  <w:w w:val="105"/>
                  <w:u w:val="single"/>
                </w:rPr>
                <w:t>Vessel</w:t>
              </w:r>
              <w:r>
                <w:rPr>
                  <w:spacing w:val="-5"/>
                  <w:w w:val="105"/>
                  <w:u w:val="single"/>
                </w:rPr>
                <w:t xml:space="preserve"> </w:t>
              </w:r>
              <w:r>
                <w:rPr>
                  <w:w w:val="105"/>
                  <w:u w:val="single"/>
                </w:rPr>
                <w:t>Monitoring</w:t>
              </w:r>
              <w:r>
                <w:rPr>
                  <w:spacing w:val="-4"/>
                  <w:w w:val="105"/>
                  <w:u w:val="single"/>
                </w:rPr>
                <w:t xml:space="preserve"> </w:t>
              </w:r>
              <w:r>
                <w:rPr>
                  <w:w w:val="105"/>
                  <w:u w:val="single"/>
                </w:rPr>
                <w:t>Plan</w:t>
              </w:r>
            </w:hyperlink>
            <w:r>
              <w:rPr>
                <w:spacing w:val="-4"/>
                <w:w w:val="105"/>
              </w:rPr>
              <w:t xml:space="preserve"> </w:t>
            </w:r>
            <w:r>
              <w:rPr>
                <w:w w:val="105"/>
              </w:rPr>
              <w:t>in</w:t>
            </w:r>
            <w:r>
              <w:rPr>
                <w:spacing w:val="-8"/>
                <w:w w:val="105"/>
              </w:rPr>
              <w:t xml:space="preserve"> </w:t>
            </w:r>
            <w:r>
              <w:rPr>
                <w:w w:val="105"/>
              </w:rPr>
              <w:t>the</w:t>
            </w:r>
            <w:r>
              <w:rPr>
                <w:spacing w:val="-6"/>
                <w:w w:val="105"/>
              </w:rPr>
              <w:t xml:space="preserve"> </w:t>
            </w:r>
            <w:r>
              <w:rPr>
                <w:w w:val="105"/>
              </w:rPr>
              <w:t>event</w:t>
            </w:r>
            <w:r>
              <w:rPr>
                <w:spacing w:val="-4"/>
                <w:w w:val="105"/>
              </w:rPr>
              <w:t xml:space="preserve"> </w:t>
            </w:r>
            <w:r>
              <w:rPr>
                <w:w w:val="105"/>
              </w:rPr>
              <w:t>of</w:t>
            </w:r>
            <w:r>
              <w:rPr>
                <w:spacing w:val="-8"/>
                <w:w w:val="105"/>
              </w:rPr>
              <w:t xml:space="preserve"> </w:t>
            </w:r>
            <w:r>
              <w:rPr>
                <w:w w:val="105"/>
              </w:rPr>
              <w:t>system</w:t>
            </w:r>
            <w:r>
              <w:rPr>
                <w:spacing w:val="-6"/>
                <w:w w:val="105"/>
              </w:rPr>
              <w:t xml:space="preserve"> </w:t>
            </w:r>
            <w:r>
              <w:rPr>
                <w:w w:val="105"/>
              </w:rPr>
              <w:t>malfunctions. The EM Program:</w:t>
            </w:r>
          </w:p>
          <w:p w14:paraId="400AAEFD" w14:textId="77777777" w:rsidR="005A0418" w:rsidRDefault="005A0418" w:rsidP="00565B18">
            <w:pPr>
              <w:pStyle w:val="TableParagraph"/>
              <w:numPr>
                <w:ilvl w:val="0"/>
                <w:numId w:val="11"/>
              </w:numPr>
              <w:tabs>
                <w:tab w:val="left" w:pos="819"/>
              </w:tabs>
              <w:spacing w:line="233" w:lineRule="exact"/>
              <w:ind w:left="819" w:hanging="359"/>
            </w:pPr>
            <w:r>
              <w:rPr>
                <w:w w:val="105"/>
              </w:rPr>
              <w:t>MUST</w:t>
            </w:r>
            <w:r>
              <w:rPr>
                <w:spacing w:val="-6"/>
                <w:w w:val="105"/>
              </w:rPr>
              <w:t xml:space="preserve"> </w:t>
            </w:r>
            <w:r>
              <w:rPr>
                <w:w w:val="105"/>
              </w:rPr>
              <w:t>define</w:t>
            </w:r>
            <w:r>
              <w:rPr>
                <w:spacing w:val="-7"/>
                <w:w w:val="105"/>
              </w:rPr>
              <w:t xml:space="preserve"> </w:t>
            </w:r>
            <w:r>
              <w:rPr>
                <w:w w:val="105"/>
              </w:rPr>
              <w:t>vessel</w:t>
            </w:r>
            <w:r>
              <w:rPr>
                <w:spacing w:val="-6"/>
                <w:w w:val="105"/>
              </w:rPr>
              <w:t xml:space="preserve"> </w:t>
            </w:r>
            <w:r>
              <w:rPr>
                <w:w w:val="105"/>
              </w:rPr>
              <w:t>responsibilities</w:t>
            </w:r>
            <w:r>
              <w:rPr>
                <w:spacing w:val="-5"/>
                <w:w w:val="105"/>
              </w:rPr>
              <w:t xml:space="preserve"> </w:t>
            </w:r>
            <w:r>
              <w:rPr>
                <w:w w:val="105"/>
              </w:rPr>
              <w:t>in</w:t>
            </w:r>
            <w:r>
              <w:rPr>
                <w:spacing w:val="-5"/>
                <w:w w:val="105"/>
              </w:rPr>
              <w:t xml:space="preserve"> </w:t>
            </w:r>
            <w:r>
              <w:rPr>
                <w:w w:val="105"/>
              </w:rPr>
              <w:t>the</w:t>
            </w:r>
            <w:r>
              <w:rPr>
                <w:spacing w:val="-7"/>
                <w:w w:val="105"/>
              </w:rPr>
              <w:t xml:space="preserve"> </w:t>
            </w:r>
            <w:r>
              <w:rPr>
                <w:w w:val="105"/>
              </w:rPr>
              <w:t>event</w:t>
            </w:r>
            <w:r>
              <w:rPr>
                <w:spacing w:val="-6"/>
                <w:w w:val="105"/>
              </w:rPr>
              <w:t xml:space="preserve"> </w:t>
            </w:r>
            <w:r>
              <w:rPr>
                <w:w w:val="105"/>
              </w:rPr>
              <w:t>of</w:t>
            </w:r>
            <w:r>
              <w:rPr>
                <w:spacing w:val="-5"/>
                <w:w w:val="105"/>
              </w:rPr>
              <w:t xml:space="preserve"> </w:t>
            </w:r>
            <w:r>
              <w:rPr>
                <w:w w:val="105"/>
              </w:rPr>
              <w:t>system</w:t>
            </w:r>
            <w:r>
              <w:rPr>
                <w:spacing w:val="-4"/>
                <w:w w:val="105"/>
              </w:rPr>
              <w:t xml:space="preserve"> </w:t>
            </w:r>
            <w:r>
              <w:rPr>
                <w:w w:val="105"/>
              </w:rPr>
              <w:t>malfunctions</w:t>
            </w:r>
            <w:r>
              <w:rPr>
                <w:spacing w:val="-3"/>
                <w:w w:val="105"/>
              </w:rPr>
              <w:t xml:space="preserve"> </w:t>
            </w:r>
            <w:r>
              <w:rPr>
                <w:w w:val="105"/>
              </w:rPr>
              <w:t>that</w:t>
            </w:r>
            <w:r>
              <w:rPr>
                <w:spacing w:val="-8"/>
                <w:w w:val="105"/>
              </w:rPr>
              <w:t xml:space="preserve"> </w:t>
            </w:r>
            <w:r>
              <w:rPr>
                <w:w w:val="105"/>
              </w:rPr>
              <w:t>describe</w:t>
            </w:r>
            <w:r>
              <w:rPr>
                <w:spacing w:val="-5"/>
                <w:w w:val="105"/>
              </w:rPr>
              <w:t xml:space="preserve"> </w:t>
            </w:r>
            <w:r>
              <w:rPr>
                <w:w w:val="105"/>
              </w:rPr>
              <w:t>the</w:t>
            </w:r>
            <w:r>
              <w:rPr>
                <w:spacing w:val="-5"/>
                <w:w w:val="105"/>
              </w:rPr>
              <w:t xml:space="preserve"> </w:t>
            </w:r>
            <w:r>
              <w:rPr>
                <w:w w:val="105"/>
              </w:rPr>
              <w:t>steps</w:t>
            </w:r>
            <w:r>
              <w:rPr>
                <w:spacing w:val="-2"/>
                <w:w w:val="105"/>
              </w:rPr>
              <w:t xml:space="preserve"> </w:t>
            </w:r>
            <w:r>
              <w:rPr>
                <w:w w:val="105"/>
              </w:rPr>
              <w:t>that</w:t>
            </w:r>
            <w:r>
              <w:rPr>
                <w:spacing w:val="-6"/>
                <w:w w:val="105"/>
              </w:rPr>
              <w:t xml:space="preserve"> </w:t>
            </w:r>
            <w:r>
              <w:rPr>
                <w:w w:val="105"/>
              </w:rPr>
              <w:t>must</w:t>
            </w:r>
            <w:r>
              <w:rPr>
                <w:spacing w:val="-3"/>
                <w:w w:val="105"/>
              </w:rPr>
              <w:t xml:space="preserve"> </w:t>
            </w:r>
            <w:r>
              <w:rPr>
                <w:w w:val="105"/>
              </w:rPr>
              <w:t>be</w:t>
            </w:r>
            <w:r>
              <w:rPr>
                <w:spacing w:val="-5"/>
                <w:w w:val="105"/>
              </w:rPr>
              <w:t xml:space="preserve"> </w:t>
            </w:r>
            <w:r>
              <w:rPr>
                <w:spacing w:val="-2"/>
                <w:w w:val="105"/>
              </w:rPr>
              <w:t>taken</w:t>
            </w:r>
          </w:p>
          <w:p w14:paraId="74E7E584" w14:textId="77777777" w:rsidR="005A0418" w:rsidRDefault="005A0418" w:rsidP="00565B18">
            <w:pPr>
              <w:pStyle w:val="TableParagraph"/>
              <w:spacing w:before="41"/>
              <w:ind w:left="820"/>
            </w:pPr>
            <w:r>
              <w:t>under</w:t>
            </w:r>
            <w:r>
              <w:rPr>
                <w:spacing w:val="10"/>
              </w:rPr>
              <w:t xml:space="preserve"> </w:t>
            </w:r>
            <w:r>
              <w:t>different</w:t>
            </w:r>
            <w:r>
              <w:rPr>
                <w:spacing w:val="14"/>
              </w:rPr>
              <w:t xml:space="preserve"> </w:t>
            </w:r>
            <w:r>
              <w:t>failure</w:t>
            </w:r>
            <w:r>
              <w:rPr>
                <w:spacing w:val="10"/>
              </w:rPr>
              <w:t xml:space="preserve"> </w:t>
            </w:r>
            <w:r>
              <w:rPr>
                <w:spacing w:val="-2"/>
              </w:rPr>
              <w:t>scenarios.</w:t>
            </w:r>
          </w:p>
          <w:p w14:paraId="7F5CEF56" w14:textId="77777777" w:rsidR="005A0418" w:rsidRDefault="005A0418" w:rsidP="00565B18">
            <w:pPr>
              <w:pStyle w:val="TableParagraph"/>
              <w:numPr>
                <w:ilvl w:val="0"/>
                <w:numId w:val="11"/>
              </w:numPr>
              <w:tabs>
                <w:tab w:val="left" w:pos="819"/>
              </w:tabs>
              <w:spacing w:before="39"/>
              <w:ind w:left="819" w:hanging="359"/>
            </w:pPr>
            <w:r>
              <w:rPr>
                <w:w w:val="105"/>
              </w:rPr>
              <w:t>SHOULD</w:t>
            </w:r>
            <w:del w:id="559" w:author="United States of America" w:date="2026-07-15T09:19:00Z">
              <w:r w:rsidDel="00C56A19">
                <w:rPr>
                  <w:spacing w:val="-10"/>
                  <w:w w:val="105"/>
                </w:rPr>
                <w:delText xml:space="preserve"> </w:delText>
              </w:r>
            </w:del>
            <w:commentRangeStart w:id="560"/>
            <w:ins w:id="561" w:author="United States of America" w:date="2026-07-15T09:19:00Z">
              <w:r>
                <w:rPr>
                  <w:w w:val="105"/>
                </w:rPr>
                <w:t>MUST</w:t>
              </w:r>
            </w:ins>
            <w:commentRangeEnd w:id="560"/>
            <w:r>
              <w:rPr>
                <w:rStyle w:val="CommentReference"/>
                <w:spacing w:val="-10"/>
                <w:w w:val="105"/>
                <w:sz w:val="22"/>
                <w:szCs w:val="22"/>
              </w:rPr>
              <w:commentReference w:id="560"/>
            </w:r>
            <w:r>
              <w:rPr>
                <w:spacing w:val="-10"/>
                <w:w w:val="105"/>
              </w:rPr>
              <w:t xml:space="preserve"> </w:t>
            </w:r>
            <w:r>
              <w:rPr>
                <w:w w:val="105"/>
              </w:rPr>
              <w:t>respond</w:t>
            </w:r>
            <w:r>
              <w:rPr>
                <w:spacing w:val="-6"/>
                <w:w w:val="105"/>
              </w:rPr>
              <w:t xml:space="preserve"> </w:t>
            </w:r>
            <w:r>
              <w:rPr>
                <w:w w:val="105"/>
              </w:rPr>
              <w:t>to</w:t>
            </w:r>
            <w:r>
              <w:rPr>
                <w:spacing w:val="-6"/>
                <w:w w:val="105"/>
              </w:rPr>
              <w:t xml:space="preserve"> </w:t>
            </w:r>
            <w:r>
              <w:rPr>
                <w:w w:val="105"/>
              </w:rPr>
              <w:t>EM</w:t>
            </w:r>
            <w:r>
              <w:rPr>
                <w:spacing w:val="-6"/>
                <w:w w:val="105"/>
              </w:rPr>
              <w:t xml:space="preserve"> </w:t>
            </w:r>
            <w:r>
              <w:rPr>
                <w:w w:val="105"/>
              </w:rPr>
              <w:t>Service</w:t>
            </w:r>
            <w:r>
              <w:rPr>
                <w:spacing w:val="-8"/>
                <w:w w:val="105"/>
              </w:rPr>
              <w:t xml:space="preserve"> </w:t>
            </w:r>
            <w:r>
              <w:rPr>
                <w:w w:val="105"/>
              </w:rPr>
              <w:t>Providers</w:t>
            </w:r>
            <w:r>
              <w:rPr>
                <w:spacing w:val="-8"/>
                <w:w w:val="105"/>
              </w:rPr>
              <w:t xml:space="preserve"> </w:t>
            </w:r>
            <w:r>
              <w:rPr>
                <w:w w:val="105"/>
              </w:rPr>
              <w:t>or</w:t>
            </w:r>
            <w:r>
              <w:rPr>
                <w:spacing w:val="-8"/>
                <w:w w:val="105"/>
              </w:rPr>
              <w:t xml:space="preserve"> </w:t>
            </w:r>
            <w:r>
              <w:rPr>
                <w:w w:val="105"/>
              </w:rPr>
              <w:t>vessel</w:t>
            </w:r>
            <w:r>
              <w:rPr>
                <w:spacing w:val="-9"/>
                <w:w w:val="105"/>
              </w:rPr>
              <w:t xml:space="preserve"> </w:t>
            </w:r>
            <w:r>
              <w:rPr>
                <w:w w:val="105"/>
              </w:rPr>
              <w:t>owners/operators</w:t>
            </w:r>
            <w:r>
              <w:rPr>
                <w:spacing w:val="-8"/>
                <w:w w:val="105"/>
              </w:rPr>
              <w:t xml:space="preserve"> </w:t>
            </w:r>
            <w:r>
              <w:rPr>
                <w:w w:val="105"/>
              </w:rPr>
              <w:t>in</w:t>
            </w:r>
            <w:r>
              <w:rPr>
                <w:spacing w:val="-8"/>
                <w:w w:val="105"/>
              </w:rPr>
              <w:t xml:space="preserve"> </w:t>
            </w:r>
            <w:r>
              <w:rPr>
                <w:w w:val="105"/>
              </w:rPr>
              <w:t>a</w:t>
            </w:r>
            <w:r>
              <w:rPr>
                <w:spacing w:val="-9"/>
                <w:w w:val="105"/>
              </w:rPr>
              <w:t xml:space="preserve"> </w:t>
            </w:r>
            <w:r>
              <w:rPr>
                <w:w w:val="105"/>
              </w:rPr>
              <w:t>timely</w:t>
            </w:r>
            <w:r>
              <w:rPr>
                <w:spacing w:val="-6"/>
                <w:w w:val="105"/>
              </w:rPr>
              <w:t xml:space="preserve"> </w:t>
            </w:r>
            <w:r>
              <w:rPr>
                <w:spacing w:val="-2"/>
                <w:w w:val="105"/>
              </w:rPr>
              <w:t>manner.</w:t>
            </w:r>
          </w:p>
        </w:tc>
      </w:tr>
    </w:tbl>
    <w:p w14:paraId="389685AE" w14:textId="77777777" w:rsidR="005A0418" w:rsidRDefault="005A0418" w:rsidP="005A0418">
      <w:pPr>
        <w:pStyle w:val="TableParagraph"/>
        <w:sectPr w:rsidR="005A0418" w:rsidSect="005A0418">
          <w:pgSz w:w="16840" w:h="11910" w:orient="landscape"/>
          <w:pgMar w:top="1340" w:right="1984" w:bottom="1280" w:left="992" w:header="0" w:footer="1100" w:gutter="0"/>
          <w:cols w:space="720"/>
        </w:sectPr>
      </w:pPr>
    </w:p>
    <w:p w14:paraId="01932EB2" w14:textId="77777777" w:rsidR="005A0418" w:rsidRDefault="005A0418" w:rsidP="005A0418">
      <w:pPr>
        <w:pStyle w:val="Heading1"/>
        <w:spacing w:before="168"/>
        <w:ind w:left="448"/>
      </w:pPr>
      <w:r>
        <w:rPr>
          <w:color w:val="0E4660"/>
        </w:rPr>
        <w:lastRenderedPageBreak/>
        <w:t>SSP:</w:t>
      </w:r>
      <w:r>
        <w:rPr>
          <w:color w:val="0E4660"/>
          <w:spacing w:val="8"/>
        </w:rPr>
        <w:t xml:space="preserve"> </w:t>
      </w:r>
      <w:r>
        <w:rPr>
          <w:color w:val="0E4660"/>
        </w:rPr>
        <w:t>Data</w:t>
      </w:r>
      <w:r>
        <w:rPr>
          <w:color w:val="0E4660"/>
          <w:spacing w:val="6"/>
        </w:rPr>
        <w:t xml:space="preserve"> </w:t>
      </w:r>
      <w:r>
        <w:rPr>
          <w:color w:val="0E4660"/>
        </w:rPr>
        <w:t>Review</w:t>
      </w:r>
      <w:r>
        <w:rPr>
          <w:color w:val="0E4660"/>
          <w:spacing w:val="5"/>
        </w:rPr>
        <w:t xml:space="preserve"> </w:t>
      </w:r>
      <w:r>
        <w:rPr>
          <w:color w:val="0E4660"/>
          <w:spacing w:val="-2"/>
        </w:rPr>
        <w:t>Centres</w:t>
      </w:r>
    </w:p>
    <w:p w14:paraId="067304E9" w14:textId="77777777" w:rsidR="005A0418" w:rsidRDefault="005A0418" w:rsidP="005A0418">
      <w:pPr>
        <w:pStyle w:val="BodyText"/>
        <w:spacing w:before="144" w:line="276" w:lineRule="auto"/>
        <w:ind w:left="1168" w:right="169"/>
        <w:jc w:val="both"/>
      </w:pPr>
      <w:r>
        <w:rPr>
          <w:w w:val="105"/>
        </w:rPr>
        <w:t>A</w:t>
      </w:r>
      <w:r>
        <w:rPr>
          <w:spacing w:val="-6"/>
          <w:w w:val="105"/>
        </w:rPr>
        <w:t xml:space="preserve"> </w:t>
      </w:r>
      <w:r>
        <w:rPr>
          <w:w w:val="105"/>
        </w:rPr>
        <w:t>data</w:t>
      </w:r>
      <w:r>
        <w:rPr>
          <w:spacing w:val="-7"/>
          <w:w w:val="105"/>
        </w:rPr>
        <w:t xml:space="preserve"> </w:t>
      </w:r>
      <w:r>
        <w:rPr>
          <w:w w:val="105"/>
        </w:rPr>
        <w:t>review</w:t>
      </w:r>
      <w:r>
        <w:rPr>
          <w:spacing w:val="-6"/>
          <w:w w:val="105"/>
        </w:rPr>
        <w:t xml:space="preserve"> </w:t>
      </w:r>
      <w:r>
        <w:rPr>
          <w:w w:val="105"/>
        </w:rPr>
        <w:t>centre</w:t>
      </w:r>
      <w:r>
        <w:rPr>
          <w:spacing w:val="-6"/>
          <w:w w:val="105"/>
        </w:rPr>
        <w:t xml:space="preserve"> </w:t>
      </w:r>
      <w:r>
        <w:rPr>
          <w:w w:val="105"/>
        </w:rPr>
        <w:t>(DRC)</w:t>
      </w:r>
      <w:r>
        <w:rPr>
          <w:spacing w:val="-5"/>
          <w:w w:val="105"/>
        </w:rPr>
        <w:t xml:space="preserve"> </w:t>
      </w:r>
      <w:r>
        <w:rPr>
          <w:w w:val="105"/>
        </w:rPr>
        <w:t>is</w:t>
      </w:r>
      <w:r>
        <w:rPr>
          <w:spacing w:val="-7"/>
          <w:w w:val="105"/>
        </w:rPr>
        <w:t xml:space="preserve"> </w:t>
      </w:r>
      <w:r>
        <w:rPr>
          <w:w w:val="105"/>
        </w:rPr>
        <w:t>an</w:t>
      </w:r>
      <w:r>
        <w:rPr>
          <w:spacing w:val="-7"/>
          <w:w w:val="105"/>
        </w:rPr>
        <w:t xml:space="preserve"> </w:t>
      </w:r>
      <w:r>
        <w:rPr>
          <w:w w:val="105"/>
        </w:rPr>
        <w:t>entity</w:t>
      </w:r>
      <w:r>
        <w:rPr>
          <w:spacing w:val="-5"/>
          <w:w w:val="105"/>
        </w:rPr>
        <w:t xml:space="preserve"> </w:t>
      </w:r>
      <w:r>
        <w:rPr>
          <w:w w:val="105"/>
        </w:rPr>
        <w:t>with</w:t>
      </w:r>
      <w:r>
        <w:rPr>
          <w:spacing w:val="-7"/>
          <w:w w:val="105"/>
        </w:rPr>
        <w:t xml:space="preserve"> </w:t>
      </w:r>
      <w:r>
        <w:rPr>
          <w:w w:val="105"/>
        </w:rPr>
        <w:t>access</w:t>
      </w:r>
      <w:r>
        <w:rPr>
          <w:spacing w:val="-7"/>
          <w:w w:val="105"/>
        </w:rPr>
        <w:t xml:space="preserve"> </w:t>
      </w:r>
      <w:r>
        <w:rPr>
          <w:w w:val="105"/>
        </w:rPr>
        <w:t>to</w:t>
      </w:r>
      <w:r>
        <w:rPr>
          <w:spacing w:val="-5"/>
          <w:w w:val="105"/>
        </w:rPr>
        <w:t xml:space="preserve"> </w:t>
      </w:r>
      <w:r>
        <w:rPr>
          <w:w w:val="105"/>
        </w:rPr>
        <w:t>supporting</w:t>
      </w:r>
      <w:r>
        <w:rPr>
          <w:spacing w:val="-4"/>
          <w:w w:val="105"/>
        </w:rPr>
        <w:t xml:space="preserve"> </w:t>
      </w:r>
      <w:r>
        <w:rPr>
          <w:w w:val="105"/>
        </w:rPr>
        <w:t>EM</w:t>
      </w:r>
      <w:r>
        <w:rPr>
          <w:spacing w:val="-7"/>
          <w:w w:val="105"/>
        </w:rPr>
        <w:t xml:space="preserve"> </w:t>
      </w:r>
      <w:r>
        <w:rPr>
          <w:w w:val="105"/>
        </w:rPr>
        <w:t>analysis</w:t>
      </w:r>
      <w:r>
        <w:rPr>
          <w:spacing w:val="-6"/>
          <w:w w:val="105"/>
        </w:rPr>
        <w:t xml:space="preserve"> </w:t>
      </w:r>
      <w:r>
        <w:rPr>
          <w:w w:val="105"/>
        </w:rPr>
        <w:t>software</w:t>
      </w:r>
      <w:r>
        <w:rPr>
          <w:spacing w:val="-6"/>
          <w:w w:val="105"/>
        </w:rPr>
        <w:t xml:space="preserve"> </w:t>
      </w:r>
      <w:r>
        <w:rPr>
          <w:w w:val="105"/>
        </w:rPr>
        <w:t>used</w:t>
      </w:r>
      <w:r>
        <w:rPr>
          <w:spacing w:val="-6"/>
          <w:w w:val="105"/>
        </w:rPr>
        <w:t xml:space="preserve"> </w:t>
      </w:r>
      <w:r>
        <w:rPr>
          <w:w w:val="105"/>
        </w:rPr>
        <w:t>by</w:t>
      </w:r>
      <w:r>
        <w:rPr>
          <w:spacing w:val="-7"/>
          <w:w w:val="105"/>
        </w:rPr>
        <w:t xml:space="preserve"> </w:t>
      </w:r>
      <w:r>
        <w:rPr>
          <w:w w:val="105"/>
        </w:rPr>
        <w:t>EM</w:t>
      </w:r>
      <w:r>
        <w:rPr>
          <w:spacing w:val="-7"/>
          <w:w w:val="105"/>
        </w:rPr>
        <w:t xml:space="preserve"> </w:t>
      </w:r>
      <w:r>
        <w:rPr>
          <w:w w:val="105"/>
        </w:rPr>
        <w:t>analysts</w:t>
      </w:r>
      <w:r>
        <w:rPr>
          <w:spacing w:val="-5"/>
          <w:w w:val="105"/>
        </w:rPr>
        <w:t xml:space="preserve"> </w:t>
      </w:r>
      <w:r>
        <w:rPr>
          <w:w w:val="105"/>
        </w:rPr>
        <w:t>to</w:t>
      </w:r>
      <w:r>
        <w:rPr>
          <w:spacing w:val="-7"/>
          <w:w w:val="105"/>
        </w:rPr>
        <w:t xml:space="preserve"> </w:t>
      </w:r>
      <w:r>
        <w:rPr>
          <w:w w:val="105"/>
        </w:rPr>
        <w:t>analyse</w:t>
      </w:r>
      <w:r>
        <w:rPr>
          <w:spacing w:val="-6"/>
          <w:w w:val="105"/>
        </w:rPr>
        <w:t xml:space="preserve"> </w:t>
      </w:r>
      <w:r>
        <w:rPr>
          <w:w w:val="105"/>
        </w:rPr>
        <w:t>EM</w:t>
      </w:r>
      <w:r>
        <w:rPr>
          <w:spacing w:val="-7"/>
          <w:w w:val="105"/>
        </w:rPr>
        <w:t xml:space="preserve"> </w:t>
      </w:r>
      <w:r>
        <w:rPr>
          <w:w w:val="105"/>
        </w:rPr>
        <w:t>Records</w:t>
      </w:r>
      <w:r>
        <w:rPr>
          <w:spacing w:val="-5"/>
          <w:w w:val="105"/>
        </w:rPr>
        <w:t xml:space="preserve"> </w:t>
      </w:r>
      <w:r>
        <w:rPr>
          <w:w w:val="105"/>
        </w:rPr>
        <w:t>and generate EM Data. DRCs may serve individual CCMs, subregional groupings, or the entire WCPFC membership. They may also be administered by individual CCMs members, a sub-regional or regional body, or a third-party (commercial) provider. This SSP is not specific to any DRC structure and covers the required infrastructure (hardware and software) to analyse EM Records.</w:t>
      </w:r>
    </w:p>
    <w:p w14:paraId="05901280" w14:textId="77777777" w:rsidR="005A0418" w:rsidRDefault="005A0418" w:rsidP="005A0418">
      <w:pPr>
        <w:pStyle w:val="BodyText"/>
        <w:spacing w:before="6"/>
        <w:rPr>
          <w:sz w:val="13"/>
        </w:rPr>
      </w:pPr>
    </w:p>
    <w:tbl>
      <w:tblPr>
        <w:tblW w:w="0" w:type="auto"/>
        <w:tblInd w:w="2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14"/>
        <w:gridCol w:w="11114"/>
      </w:tblGrid>
      <w:tr w:rsidR="005A0418" w14:paraId="50CF30F4" w14:textId="77777777" w:rsidTr="00565B18">
        <w:trPr>
          <w:trHeight w:val="1142"/>
        </w:trPr>
        <w:tc>
          <w:tcPr>
            <w:tcW w:w="2314" w:type="dxa"/>
            <w:shd w:val="clear" w:color="auto" w:fill="D9EAD2"/>
          </w:tcPr>
          <w:p w14:paraId="03226BCA" w14:textId="77777777" w:rsidR="005A0418" w:rsidRDefault="005A0418" w:rsidP="00565B18">
            <w:pPr>
              <w:pStyle w:val="TableParagraph"/>
              <w:spacing w:before="96"/>
              <w:ind w:left="19"/>
              <w:jc w:val="center"/>
              <w:rPr>
                <w:sz w:val="32"/>
              </w:rPr>
            </w:pPr>
            <w:r>
              <w:rPr>
                <w:spacing w:val="-5"/>
                <w:w w:val="115"/>
                <w:sz w:val="32"/>
              </w:rPr>
              <w:t>DRC</w:t>
            </w:r>
          </w:p>
          <w:p w14:paraId="5A8DC9D2" w14:textId="77777777" w:rsidR="005A0418" w:rsidRDefault="005A0418" w:rsidP="00565B18">
            <w:pPr>
              <w:pStyle w:val="TableParagraph"/>
              <w:spacing w:before="1"/>
              <w:ind w:left="19" w:right="4"/>
              <w:jc w:val="center"/>
              <w:rPr>
                <w:sz w:val="32"/>
              </w:rPr>
            </w:pPr>
            <w:r>
              <w:rPr>
                <w:spacing w:val="-2"/>
                <w:w w:val="105"/>
                <w:sz w:val="32"/>
              </w:rPr>
              <w:t>Component</w:t>
            </w:r>
          </w:p>
        </w:tc>
        <w:tc>
          <w:tcPr>
            <w:tcW w:w="11114" w:type="dxa"/>
            <w:shd w:val="clear" w:color="auto" w:fill="D9EAD2"/>
          </w:tcPr>
          <w:p w14:paraId="0C8476D3" w14:textId="77777777" w:rsidR="005A0418" w:rsidRDefault="005A0418" w:rsidP="00565B18">
            <w:pPr>
              <w:pStyle w:val="TableParagraph"/>
              <w:spacing w:before="96"/>
              <w:rPr>
                <w:sz w:val="32"/>
              </w:rPr>
            </w:pPr>
            <w:r>
              <w:rPr>
                <w:spacing w:val="-5"/>
                <w:w w:val="120"/>
                <w:sz w:val="32"/>
              </w:rPr>
              <w:t>SSP</w:t>
            </w:r>
          </w:p>
        </w:tc>
      </w:tr>
      <w:tr w:rsidR="005A0418" w14:paraId="6C211668" w14:textId="77777777" w:rsidTr="00565B18">
        <w:trPr>
          <w:trHeight w:val="4994"/>
        </w:trPr>
        <w:tc>
          <w:tcPr>
            <w:tcW w:w="2314" w:type="dxa"/>
          </w:tcPr>
          <w:p w14:paraId="3795D23D" w14:textId="77777777" w:rsidR="005A0418" w:rsidRDefault="005A0418" w:rsidP="00565B18">
            <w:pPr>
              <w:pStyle w:val="TableParagraph"/>
              <w:spacing w:before="217"/>
              <w:ind w:right="832"/>
              <w:rPr>
                <w:i/>
              </w:rPr>
            </w:pPr>
            <w:r>
              <w:rPr>
                <w:i/>
                <w:color w:val="0E4660"/>
                <w:w w:val="105"/>
              </w:rPr>
              <w:t>1.</w:t>
            </w:r>
            <w:r>
              <w:rPr>
                <w:i/>
                <w:color w:val="0E4660"/>
                <w:spacing w:val="-14"/>
                <w:w w:val="105"/>
              </w:rPr>
              <w:t xml:space="preserve"> </w:t>
            </w:r>
            <w:r>
              <w:rPr>
                <w:i/>
                <w:color w:val="0E4660"/>
                <w:w w:val="105"/>
              </w:rPr>
              <w:t>EM</w:t>
            </w:r>
            <w:r>
              <w:rPr>
                <w:i/>
                <w:color w:val="0E4660"/>
                <w:spacing w:val="-13"/>
                <w:w w:val="105"/>
              </w:rPr>
              <w:t xml:space="preserve"> </w:t>
            </w:r>
            <w:r>
              <w:rPr>
                <w:i/>
                <w:color w:val="0E4660"/>
                <w:w w:val="105"/>
              </w:rPr>
              <w:t xml:space="preserve">Analysis </w:t>
            </w:r>
            <w:r>
              <w:rPr>
                <w:i/>
                <w:color w:val="0E4660"/>
                <w:spacing w:val="-2"/>
                <w:w w:val="105"/>
              </w:rPr>
              <w:t>Software</w:t>
            </w:r>
          </w:p>
        </w:tc>
        <w:tc>
          <w:tcPr>
            <w:tcW w:w="11114" w:type="dxa"/>
          </w:tcPr>
          <w:p w14:paraId="09AF4096" w14:textId="77777777" w:rsidR="005A0418" w:rsidRDefault="005A0418" w:rsidP="00565B18">
            <w:pPr>
              <w:pStyle w:val="TableParagraph"/>
              <w:spacing w:before="97" w:line="276" w:lineRule="auto"/>
            </w:pPr>
            <w:r>
              <w:rPr>
                <w:w w:val="105"/>
              </w:rPr>
              <w:t>The</w:t>
            </w:r>
            <w:r>
              <w:rPr>
                <w:spacing w:val="-7"/>
                <w:w w:val="105"/>
              </w:rPr>
              <w:t xml:space="preserve"> </w:t>
            </w:r>
            <w:r>
              <w:rPr>
                <w:w w:val="105"/>
              </w:rPr>
              <w:t>DRC</w:t>
            </w:r>
            <w:r>
              <w:rPr>
                <w:spacing w:val="-8"/>
                <w:w w:val="105"/>
              </w:rPr>
              <w:t xml:space="preserve"> </w:t>
            </w:r>
            <w:r>
              <w:rPr>
                <w:w w:val="105"/>
              </w:rPr>
              <w:t>MUST</w:t>
            </w:r>
            <w:r>
              <w:rPr>
                <w:spacing w:val="-6"/>
                <w:w w:val="105"/>
              </w:rPr>
              <w:t xml:space="preserve"> </w:t>
            </w:r>
            <w:r>
              <w:rPr>
                <w:w w:val="105"/>
              </w:rPr>
              <w:t>use</w:t>
            </w:r>
            <w:r>
              <w:rPr>
                <w:spacing w:val="-8"/>
                <w:w w:val="105"/>
              </w:rPr>
              <w:t xml:space="preserve"> </w:t>
            </w:r>
            <w:r>
              <w:rPr>
                <w:w w:val="105"/>
              </w:rPr>
              <w:t>EM</w:t>
            </w:r>
            <w:r>
              <w:rPr>
                <w:spacing w:val="-6"/>
                <w:w w:val="105"/>
              </w:rPr>
              <w:t xml:space="preserve"> </w:t>
            </w:r>
            <w:r>
              <w:rPr>
                <w:w w:val="105"/>
              </w:rPr>
              <w:t>analysis</w:t>
            </w:r>
            <w:r>
              <w:rPr>
                <w:spacing w:val="-6"/>
                <w:w w:val="105"/>
              </w:rPr>
              <w:t xml:space="preserve"> </w:t>
            </w:r>
            <w:r>
              <w:rPr>
                <w:w w:val="105"/>
              </w:rPr>
              <w:t>software</w:t>
            </w:r>
            <w:r>
              <w:rPr>
                <w:spacing w:val="-8"/>
                <w:w w:val="105"/>
              </w:rPr>
              <w:t xml:space="preserve"> </w:t>
            </w:r>
            <w:r>
              <w:rPr>
                <w:w w:val="105"/>
              </w:rPr>
              <w:t>to</w:t>
            </w:r>
            <w:r>
              <w:rPr>
                <w:spacing w:val="-8"/>
                <w:w w:val="105"/>
              </w:rPr>
              <w:t xml:space="preserve"> </w:t>
            </w:r>
            <w:r>
              <w:rPr>
                <w:w w:val="105"/>
              </w:rPr>
              <w:t>facilitate</w:t>
            </w:r>
            <w:r>
              <w:rPr>
                <w:spacing w:val="-8"/>
                <w:w w:val="105"/>
              </w:rPr>
              <w:t xml:space="preserve"> </w:t>
            </w:r>
            <w:r>
              <w:rPr>
                <w:w w:val="105"/>
              </w:rPr>
              <w:t>the</w:t>
            </w:r>
            <w:r>
              <w:rPr>
                <w:spacing w:val="-8"/>
                <w:w w:val="105"/>
              </w:rPr>
              <w:t xml:space="preserve"> </w:t>
            </w:r>
            <w:r>
              <w:rPr>
                <w:w w:val="105"/>
              </w:rPr>
              <w:t>generation</w:t>
            </w:r>
            <w:r>
              <w:rPr>
                <w:spacing w:val="-6"/>
                <w:w w:val="105"/>
              </w:rPr>
              <w:t xml:space="preserve"> </w:t>
            </w:r>
            <w:r>
              <w:rPr>
                <w:w w:val="105"/>
              </w:rPr>
              <w:t>of</w:t>
            </w:r>
            <w:r>
              <w:rPr>
                <w:spacing w:val="-6"/>
                <w:w w:val="105"/>
              </w:rPr>
              <w:t xml:space="preserve"> </w:t>
            </w:r>
            <w:r>
              <w:rPr>
                <w:w w:val="105"/>
              </w:rPr>
              <w:t>EM</w:t>
            </w:r>
            <w:r>
              <w:rPr>
                <w:spacing w:val="-6"/>
                <w:w w:val="105"/>
              </w:rPr>
              <w:t xml:space="preserve"> </w:t>
            </w:r>
            <w:r>
              <w:rPr>
                <w:w w:val="105"/>
              </w:rPr>
              <w:t>Data</w:t>
            </w:r>
            <w:r>
              <w:rPr>
                <w:spacing w:val="-7"/>
                <w:w w:val="105"/>
              </w:rPr>
              <w:t xml:space="preserve"> </w:t>
            </w:r>
            <w:r>
              <w:rPr>
                <w:w w:val="105"/>
              </w:rPr>
              <w:t>from</w:t>
            </w:r>
            <w:r>
              <w:rPr>
                <w:spacing w:val="-7"/>
                <w:w w:val="105"/>
              </w:rPr>
              <w:t xml:space="preserve"> </w:t>
            </w:r>
            <w:r>
              <w:rPr>
                <w:w w:val="105"/>
              </w:rPr>
              <w:t>EM</w:t>
            </w:r>
            <w:r>
              <w:rPr>
                <w:spacing w:val="-6"/>
                <w:w w:val="105"/>
              </w:rPr>
              <w:t xml:space="preserve"> </w:t>
            </w:r>
            <w:r>
              <w:rPr>
                <w:w w:val="105"/>
              </w:rPr>
              <w:t>Records.</w:t>
            </w:r>
            <w:r>
              <w:rPr>
                <w:spacing w:val="-7"/>
                <w:w w:val="105"/>
              </w:rPr>
              <w:t xml:space="preserve"> </w:t>
            </w:r>
            <w:r>
              <w:rPr>
                <w:w w:val="105"/>
              </w:rPr>
              <w:t>The</w:t>
            </w:r>
            <w:r>
              <w:rPr>
                <w:spacing w:val="-10"/>
                <w:w w:val="105"/>
              </w:rPr>
              <w:t xml:space="preserve"> </w:t>
            </w:r>
            <w:r>
              <w:rPr>
                <w:w w:val="105"/>
              </w:rPr>
              <w:t>EM</w:t>
            </w:r>
            <w:r>
              <w:rPr>
                <w:spacing w:val="-7"/>
                <w:w w:val="105"/>
              </w:rPr>
              <w:t xml:space="preserve"> </w:t>
            </w:r>
            <w:r>
              <w:rPr>
                <w:w w:val="105"/>
              </w:rPr>
              <w:t xml:space="preserve">analysis </w:t>
            </w:r>
            <w:r>
              <w:rPr>
                <w:spacing w:val="-2"/>
                <w:w w:val="105"/>
              </w:rPr>
              <w:t>software:</w:t>
            </w:r>
          </w:p>
          <w:p w14:paraId="234D667A" w14:textId="77777777" w:rsidR="005A0418" w:rsidRDefault="005A0418" w:rsidP="00565B18">
            <w:pPr>
              <w:pStyle w:val="TableParagraph"/>
              <w:numPr>
                <w:ilvl w:val="0"/>
                <w:numId w:val="10"/>
              </w:numPr>
              <w:tabs>
                <w:tab w:val="left" w:pos="820"/>
              </w:tabs>
              <w:spacing w:before="160" w:line="276" w:lineRule="auto"/>
              <w:ind w:right="372"/>
            </w:pPr>
            <w:r>
              <w:rPr>
                <w:w w:val="105"/>
              </w:rPr>
              <w:t>MUST</w:t>
            </w:r>
            <w:r>
              <w:rPr>
                <w:spacing w:val="-5"/>
                <w:w w:val="105"/>
              </w:rPr>
              <w:t xml:space="preserve"> </w:t>
            </w:r>
            <w:r>
              <w:rPr>
                <w:w w:val="105"/>
              </w:rPr>
              <w:t>be</w:t>
            </w:r>
            <w:r>
              <w:rPr>
                <w:spacing w:val="-4"/>
                <w:w w:val="105"/>
              </w:rPr>
              <w:t xml:space="preserve"> </w:t>
            </w:r>
            <w:r>
              <w:rPr>
                <w:w w:val="105"/>
              </w:rPr>
              <w:t>compatible</w:t>
            </w:r>
            <w:r>
              <w:rPr>
                <w:spacing w:val="-4"/>
                <w:w w:val="105"/>
              </w:rPr>
              <w:t xml:space="preserve"> </w:t>
            </w:r>
            <w:r>
              <w:rPr>
                <w:w w:val="105"/>
              </w:rPr>
              <w:t>with</w:t>
            </w:r>
            <w:r>
              <w:rPr>
                <w:spacing w:val="-7"/>
                <w:w w:val="105"/>
              </w:rPr>
              <w:t xml:space="preserve"> </w:t>
            </w:r>
            <w:r>
              <w:rPr>
                <w:w w:val="105"/>
              </w:rPr>
              <w:t>the</w:t>
            </w:r>
            <w:r>
              <w:rPr>
                <w:spacing w:val="-4"/>
                <w:w w:val="105"/>
              </w:rPr>
              <w:t xml:space="preserve"> </w:t>
            </w:r>
            <w:r>
              <w:rPr>
                <w:w w:val="105"/>
              </w:rPr>
              <w:t>file</w:t>
            </w:r>
            <w:r>
              <w:rPr>
                <w:spacing w:val="-4"/>
                <w:w w:val="105"/>
              </w:rPr>
              <w:t xml:space="preserve"> </w:t>
            </w:r>
            <w:r>
              <w:rPr>
                <w:w w:val="105"/>
              </w:rPr>
              <w:t>types,</w:t>
            </w:r>
            <w:r>
              <w:rPr>
                <w:spacing w:val="-6"/>
                <w:w w:val="105"/>
              </w:rPr>
              <w:t xml:space="preserve"> </w:t>
            </w:r>
            <w:r>
              <w:rPr>
                <w:w w:val="105"/>
              </w:rPr>
              <w:t>data</w:t>
            </w:r>
            <w:r>
              <w:rPr>
                <w:spacing w:val="-3"/>
                <w:w w:val="105"/>
              </w:rPr>
              <w:t xml:space="preserve"> </w:t>
            </w:r>
            <w:r>
              <w:rPr>
                <w:w w:val="105"/>
              </w:rPr>
              <w:t>structures,</w:t>
            </w:r>
            <w:r>
              <w:rPr>
                <w:spacing w:val="-3"/>
                <w:w w:val="105"/>
              </w:rPr>
              <w:t xml:space="preserve"> </w:t>
            </w:r>
            <w:r>
              <w:rPr>
                <w:w w:val="105"/>
              </w:rPr>
              <w:t>syntax,</w:t>
            </w:r>
            <w:r>
              <w:rPr>
                <w:spacing w:val="-3"/>
                <w:w w:val="105"/>
              </w:rPr>
              <w:t xml:space="preserve"> </w:t>
            </w:r>
            <w:r>
              <w:rPr>
                <w:w w:val="105"/>
              </w:rPr>
              <w:t>and</w:t>
            </w:r>
            <w:r>
              <w:rPr>
                <w:spacing w:val="-4"/>
                <w:w w:val="105"/>
              </w:rPr>
              <w:t xml:space="preserve"> </w:t>
            </w:r>
            <w:r>
              <w:rPr>
                <w:w w:val="105"/>
              </w:rPr>
              <w:t>semantics</w:t>
            </w:r>
            <w:r>
              <w:rPr>
                <w:spacing w:val="-4"/>
                <w:w w:val="105"/>
              </w:rPr>
              <w:t xml:space="preserve"> </w:t>
            </w:r>
            <w:r>
              <w:rPr>
                <w:w w:val="105"/>
              </w:rPr>
              <w:t>of</w:t>
            </w:r>
            <w:r>
              <w:rPr>
                <w:spacing w:val="-2"/>
                <w:w w:val="105"/>
              </w:rPr>
              <w:t xml:space="preserve"> </w:t>
            </w:r>
            <w:r>
              <w:rPr>
                <w:w w:val="105"/>
              </w:rPr>
              <w:t>EM</w:t>
            </w:r>
            <w:r>
              <w:rPr>
                <w:spacing w:val="-5"/>
                <w:w w:val="105"/>
              </w:rPr>
              <w:t xml:space="preserve"> </w:t>
            </w:r>
            <w:r>
              <w:rPr>
                <w:w w:val="105"/>
              </w:rPr>
              <w:t>Records</w:t>
            </w:r>
            <w:r>
              <w:rPr>
                <w:spacing w:val="-2"/>
                <w:w w:val="105"/>
              </w:rPr>
              <w:t xml:space="preserve"> </w:t>
            </w:r>
            <w:r>
              <w:rPr>
                <w:w w:val="105"/>
              </w:rPr>
              <w:t>that</w:t>
            </w:r>
            <w:r>
              <w:rPr>
                <w:spacing w:val="-5"/>
                <w:w w:val="105"/>
              </w:rPr>
              <w:t xml:space="preserve"> </w:t>
            </w:r>
            <w:r>
              <w:rPr>
                <w:w w:val="105"/>
              </w:rPr>
              <w:t>will</w:t>
            </w:r>
            <w:r>
              <w:rPr>
                <w:spacing w:val="-5"/>
                <w:w w:val="105"/>
              </w:rPr>
              <w:t xml:space="preserve"> </w:t>
            </w:r>
            <w:r>
              <w:rPr>
                <w:w w:val="105"/>
              </w:rPr>
              <w:t>be analysed with the software.</w:t>
            </w:r>
          </w:p>
          <w:p w14:paraId="6B6121B2" w14:textId="77777777" w:rsidR="005A0418" w:rsidRDefault="005A0418" w:rsidP="00565B18">
            <w:pPr>
              <w:pStyle w:val="TableParagraph"/>
              <w:numPr>
                <w:ilvl w:val="0"/>
                <w:numId w:val="10"/>
              </w:numPr>
              <w:tabs>
                <w:tab w:val="left" w:pos="819"/>
              </w:tabs>
              <w:spacing w:line="268" w:lineRule="exact"/>
              <w:ind w:left="819" w:hanging="359"/>
            </w:pPr>
            <w:r>
              <w:rPr>
                <w:w w:val="105"/>
              </w:rPr>
              <w:t>SHOULD</w:t>
            </w:r>
            <w:r>
              <w:rPr>
                <w:spacing w:val="-2"/>
                <w:w w:val="105"/>
              </w:rPr>
              <w:t xml:space="preserve"> </w:t>
            </w:r>
            <w:r>
              <w:rPr>
                <w:w w:val="105"/>
              </w:rPr>
              <w:t>be</w:t>
            </w:r>
            <w:r>
              <w:rPr>
                <w:spacing w:val="-2"/>
                <w:w w:val="105"/>
              </w:rPr>
              <w:t xml:space="preserve"> </w:t>
            </w:r>
            <w:r>
              <w:rPr>
                <w:w w:val="105"/>
              </w:rPr>
              <w:t>the latest</w:t>
            </w:r>
            <w:r>
              <w:rPr>
                <w:spacing w:val="3"/>
                <w:w w:val="105"/>
              </w:rPr>
              <w:t xml:space="preserve"> </w:t>
            </w:r>
            <w:r>
              <w:rPr>
                <w:w w:val="105"/>
              </w:rPr>
              <w:t>version of</w:t>
            </w:r>
            <w:r>
              <w:rPr>
                <w:spacing w:val="2"/>
                <w:w w:val="105"/>
              </w:rPr>
              <w:t xml:space="preserve"> </w:t>
            </w:r>
            <w:r>
              <w:rPr>
                <w:w w:val="105"/>
              </w:rPr>
              <w:t>analysis software,</w:t>
            </w:r>
            <w:r>
              <w:rPr>
                <w:spacing w:val="-2"/>
                <w:w w:val="105"/>
              </w:rPr>
              <w:t xml:space="preserve"> </w:t>
            </w:r>
            <w:r>
              <w:rPr>
                <w:w w:val="105"/>
              </w:rPr>
              <w:t>including</w:t>
            </w:r>
            <w:r>
              <w:rPr>
                <w:spacing w:val="2"/>
                <w:w w:val="105"/>
              </w:rPr>
              <w:t xml:space="preserve"> </w:t>
            </w:r>
            <w:r>
              <w:rPr>
                <w:w w:val="105"/>
              </w:rPr>
              <w:t>security</w:t>
            </w:r>
            <w:r>
              <w:rPr>
                <w:spacing w:val="3"/>
                <w:w w:val="105"/>
              </w:rPr>
              <w:t xml:space="preserve"> </w:t>
            </w:r>
            <w:r>
              <w:rPr>
                <w:spacing w:val="-2"/>
                <w:w w:val="105"/>
              </w:rPr>
              <w:t>patches</w:t>
            </w:r>
          </w:p>
          <w:p w14:paraId="08569F88" w14:textId="77777777" w:rsidR="005A0418" w:rsidRDefault="005A0418" w:rsidP="00565B18">
            <w:pPr>
              <w:pStyle w:val="TableParagraph"/>
              <w:numPr>
                <w:ilvl w:val="0"/>
                <w:numId w:val="10"/>
              </w:numPr>
              <w:tabs>
                <w:tab w:val="left" w:pos="818"/>
              </w:tabs>
              <w:spacing w:before="41"/>
              <w:ind w:left="818" w:hanging="358"/>
            </w:pPr>
            <w:r>
              <w:t>SHOULD</w:t>
            </w:r>
            <w:r>
              <w:rPr>
                <w:spacing w:val="28"/>
              </w:rPr>
              <w:t xml:space="preserve"> </w:t>
            </w:r>
            <w:r>
              <w:t>be</w:t>
            </w:r>
            <w:r>
              <w:rPr>
                <w:spacing w:val="27"/>
              </w:rPr>
              <w:t xml:space="preserve"> </w:t>
            </w:r>
            <w:r>
              <w:t>able</w:t>
            </w:r>
            <w:r>
              <w:rPr>
                <w:spacing w:val="26"/>
              </w:rPr>
              <w:t xml:space="preserve"> </w:t>
            </w:r>
            <w:r>
              <w:t>to</w:t>
            </w:r>
            <w:r>
              <w:rPr>
                <w:spacing w:val="31"/>
              </w:rPr>
              <w:t xml:space="preserve"> </w:t>
            </w:r>
            <w:r>
              <w:t>display</w:t>
            </w:r>
            <w:r>
              <w:rPr>
                <w:spacing w:val="34"/>
              </w:rPr>
              <w:t xml:space="preserve"> </w:t>
            </w:r>
            <w:r>
              <w:t>EM</w:t>
            </w:r>
            <w:r>
              <w:rPr>
                <w:spacing w:val="34"/>
              </w:rPr>
              <w:t xml:space="preserve"> </w:t>
            </w:r>
            <w:r>
              <w:t>analysed</w:t>
            </w:r>
            <w:r>
              <w:rPr>
                <w:spacing w:val="30"/>
              </w:rPr>
              <w:t xml:space="preserve"> </w:t>
            </w:r>
            <w:r>
              <w:rPr>
                <w:spacing w:val="-2"/>
              </w:rPr>
              <w:t>output:</w:t>
            </w:r>
          </w:p>
          <w:p w14:paraId="7E32CD3D" w14:textId="77777777" w:rsidR="005A0418" w:rsidRDefault="005A0418" w:rsidP="00565B18">
            <w:pPr>
              <w:pStyle w:val="TableParagraph"/>
              <w:numPr>
                <w:ilvl w:val="1"/>
                <w:numId w:val="10"/>
              </w:numPr>
              <w:tabs>
                <w:tab w:val="left" w:pos="1540"/>
              </w:tabs>
              <w:spacing w:before="41" w:line="273" w:lineRule="auto"/>
              <w:ind w:right="327"/>
              <w:jc w:val="left"/>
            </w:pPr>
            <w:r>
              <w:rPr>
                <w:w w:val="105"/>
              </w:rPr>
              <w:t>Display</w:t>
            </w:r>
            <w:r>
              <w:rPr>
                <w:spacing w:val="-4"/>
                <w:w w:val="105"/>
              </w:rPr>
              <w:t xml:space="preserve"> </w:t>
            </w:r>
            <w:r>
              <w:rPr>
                <w:w w:val="105"/>
              </w:rPr>
              <w:t>the</w:t>
            </w:r>
            <w:r>
              <w:rPr>
                <w:spacing w:val="-7"/>
                <w:w w:val="105"/>
              </w:rPr>
              <w:t xml:space="preserve"> </w:t>
            </w:r>
            <w:r>
              <w:rPr>
                <w:w w:val="105"/>
              </w:rPr>
              <w:t>vessel</w:t>
            </w:r>
            <w:r>
              <w:rPr>
                <w:spacing w:val="-3"/>
                <w:w w:val="105"/>
              </w:rPr>
              <w:t xml:space="preserve"> </w:t>
            </w:r>
            <w:r>
              <w:rPr>
                <w:w w:val="105"/>
              </w:rPr>
              <w:t>track</w:t>
            </w:r>
            <w:r>
              <w:rPr>
                <w:spacing w:val="-5"/>
                <w:w w:val="105"/>
              </w:rPr>
              <w:t xml:space="preserve"> </w:t>
            </w:r>
            <w:r>
              <w:rPr>
                <w:w w:val="105"/>
              </w:rPr>
              <w:t>on</w:t>
            </w:r>
            <w:r>
              <w:rPr>
                <w:spacing w:val="-2"/>
                <w:w w:val="105"/>
              </w:rPr>
              <w:t xml:space="preserve"> </w:t>
            </w:r>
            <w:r>
              <w:rPr>
                <w:w w:val="105"/>
              </w:rPr>
              <w:t>a</w:t>
            </w:r>
            <w:r>
              <w:rPr>
                <w:spacing w:val="-5"/>
                <w:w w:val="105"/>
              </w:rPr>
              <w:t xml:space="preserve"> </w:t>
            </w:r>
            <w:r>
              <w:rPr>
                <w:w w:val="105"/>
              </w:rPr>
              <w:t>map</w:t>
            </w:r>
            <w:r>
              <w:rPr>
                <w:spacing w:val="-4"/>
                <w:w w:val="105"/>
              </w:rPr>
              <w:t xml:space="preserve"> </w:t>
            </w:r>
            <w:r>
              <w:rPr>
                <w:w w:val="105"/>
              </w:rPr>
              <w:t>based</w:t>
            </w:r>
            <w:r>
              <w:rPr>
                <w:spacing w:val="-4"/>
                <w:w w:val="105"/>
              </w:rPr>
              <w:t xml:space="preserve"> </w:t>
            </w:r>
            <w:r>
              <w:rPr>
                <w:w w:val="105"/>
              </w:rPr>
              <w:t>on</w:t>
            </w:r>
            <w:r>
              <w:rPr>
                <w:spacing w:val="-4"/>
                <w:w w:val="105"/>
              </w:rPr>
              <w:t xml:space="preserve"> </w:t>
            </w:r>
            <w:r>
              <w:rPr>
                <w:w w:val="105"/>
              </w:rPr>
              <w:t>geolocation</w:t>
            </w:r>
            <w:r>
              <w:rPr>
                <w:spacing w:val="-4"/>
                <w:w w:val="105"/>
              </w:rPr>
              <w:t xml:space="preserve"> </w:t>
            </w:r>
            <w:r>
              <w:rPr>
                <w:w w:val="105"/>
              </w:rPr>
              <w:t>data</w:t>
            </w:r>
            <w:r>
              <w:rPr>
                <w:spacing w:val="-3"/>
                <w:w w:val="105"/>
              </w:rPr>
              <w:t xml:space="preserve"> </w:t>
            </w:r>
            <w:r>
              <w:rPr>
                <w:w w:val="105"/>
              </w:rPr>
              <w:t>integrated</w:t>
            </w:r>
            <w:r>
              <w:rPr>
                <w:spacing w:val="-4"/>
                <w:w w:val="105"/>
              </w:rPr>
              <w:t xml:space="preserve"> </w:t>
            </w:r>
            <w:r>
              <w:rPr>
                <w:w w:val="105"/>
              </w:rPr>
              <w:t>in</w:t>
            </w:r>
            <w:r>
              <w:rPr>
                <w:spacing w:val="-4"/>
                <w:w w:val="105"/>
              </w:rPr>
              <w:t xml:space="preserve"> </w:t>
            </w:r>
            <w:r>
              <w:rPr>
                <w:w w:val="105"/>
              </w:rPr>
              <w:t>the</w:t>
            </w:r>
            <w:r>
              <w:rPr>
                <w:spacing w:val="-4"/>
                <w:w w:val="105"/>
              </w:rPr>
              <w:t xml:space="preserve"> </w:t>
            </w:r>
            <w:r>
              <w:rPr>
                <w:w w:val="105"/>
              </w:rPr>
              <w:t>EM</w:t>
            </w:r>
            <w:r>
              <w:rPr>
                <w:spacing w:val="-3"/>
                <w:w w:val="105"/>
              </w:rPr>
              <w:t xml:space="preserve"> </w:t>
            </w:r>
            <w:r>
              <w:rPr>
                <w:w w:val="105"/>
              </w:rPr>
              <w:t>Records,</w:t>
            </w:r>
            <w:r>
              <w:rPr>
                <w:spacing w:val="-3"/>
                <w:w w:val="105"/>
              </w:rPr>
              <w:t xml:space="preserve"> </w:t>
            </w:r>
            <w:r>
              <w:rPr>
                <w:w w:val="105"/>
              </w:rPr>
              <w:t>with</w:t>
            </w:r>
            <w:r>
              <w:rPr>
                <w:spacing w:val="-2"/>
                <w:w w:val="105"/>
              </w:rPr>
              <w:t xml:space="preserve"> </w:t>
            </w:r>
            <w:r>
              <w:rPr>
                <w:w w:val="105"/>
              </w:rPr>
              <w:t>an option to display the geolocation data of each vessel.</w:t>
            </w:r>
          </w:p>
          <w:p w14:paraId="7DF89D22" w14:textId="77777777" w:rsidR="005A0418" w:rsidRDefault="005A0418" w:rsidP="00565B18">
            <w:pPr>
              <w:pStyle w:val="TableParagraph"/>
              <w:numPr>
                <w:ilvl w:val="1"/>
                <w:numId w:val="10"/>
              </w:numPr>
              <w:tabs>
                <w:tab w:val="left" w:pos="1540"/>
              </w:tabs>
              <w:spacing w:before="5" w:line="276" w:lineRule="auto"/>
              <w:ind w:right="655" w:hanging="528"/>
              <w:jc w:val="left"/>
            </w:pPr>
            <w:r>
              <w:rPr>
                <w:w w:val="105"/>
              </w:rPr>
              <w:t>Display synchronised imagery from</w:t>
            </w:r>
            <w:r>
              <w:rPr>
                <w:spacing w:val="-1"/>
                <w:w w:val="105"/>
              </w:rPr>
              <w:t xml:space="preserve"> </w:t>
            </w:r>
            <w:r>
              <w:rPr>
                <w:w w:val="105"/>
              </w:rPr>
              <w:t>all cameras simultaneously with zoom</w:t>
            </w:r>
            <w:r>
              <w:rPr>
                <w:spacing w:val="-1"/>
                <w:w w:val="105"/>
              </w:rPr>
              <w:t xml:space="preserve"> </w:t>
            </w:r>
            <w:r>
              <w:rPr>
                <w:w w:val="105"/>
              </w:rPr>
              <w:t>capability and other relevant imagery features.</w:t>
            </w:r>
          </w:p>
          <w:p w14:paraId="45B12AD8" w14:textId="77777777" w:rsidR="005A0418" w:rsidRDefault="005A0418" w:rsidP="00565B18">
            <w:pPr>
              <w:pStyle w:val="TableParagraph"/>
              <w:numPr>
                <w:ilvl w:val="1"/>
                <w:numId w:val="10"/>
              </w:numPr>
              <w:tabs>
                <w:tab w:val="left" w:pos="1540"/>
              </w:tabs>
              <w:spacing w:line="268" w:lineRule="exact"/>
              <w:ind w:hanging="581"/>
              <w:jc w:val="left"/>
            </w:pPr>
            <w:r>
              <w:rPr>
                <w:w w:val="105"/>
              </w:rPr>
              <w:t>Display</w:t>
            </w:r>
            <w:r>
              <w:rPr>
                <w:spacing w:val="-3"/>
                <w:w w:val="105"/>
              </w:rPr>
              <w:t xml:space="preserve"> </w:t>
            </w:r>
            <w:r>
              <w:rPr>
                <w:w w:val="105"/>
              </w:rPr>
              <w:t>a</w:t>
            </w:r>
            <w:r>
              <w:rPr>
                <w:spacing w:val="-4"/>
                <w:w w:val="105"/>
              </w:rPr>
              <w:t xml:space="preserve"> </w:t>
            </w:r>
            <w:r>
              <w:rPr>
                <w:w w:val="105"/>
              </w:rPr>
              <w:t>visual</w:t>
            </w:r>
            <w:r>
              <w:rPr>
                <w:spacing w:val="-3"/>
                <w:w w:val="105"/>
              </w:rPr>
              <w:t xml:space="preserve"> </w:t>
            </w:r>
            <w:r>
              <w:rPr>
                <w:w w:val="105"/>
              </w:rPr>
              <w:t>timeline</w:t>
            </w:r>
            <w:r>
              <w:rPr>
                <w:spacing w:val="-7"/>
                <w:w w:val="105"/>
              </w:rPr>
              <w:t xml:space="preserve"> </w:t>
            </w:r>
            <w:r>
              <w:rPr>
                <w:w w:val="105"/>
              </w:rPr>
              <w:t>with</w:t>
            </w:r>
            <w:r>
              <w:rPr>
                <w:spacing w:val="-1"/>
                <w:w w:val="105"/>
              </w:rPr>
              <w:t xml:space="preserve"> </w:t>
            </w:r>
            <w:r>
              <w:rPr>
                <w:w w:val="105"/>
              </w:rPr>
              <w:t>sensor</w:t>
            </w:r>
            <w:r>
              <w:rPr>
                <w:spacing w:val="-2"/>
                <w:w w:val="105"/>
              </w:rPr>
              <w:t xml:space="preserve"> </w:t>
            </w:r>
            <w:r>
              <w:rPr>
                <w:w w:val="105"/>
              </w:rPr>
              <w:t>readings</w:t>
            </w:r>
            <w:r>
              <w:rPr>
                <w:spacing w:val="-3"/>
                <w:w w:val="105"/>
              </w:rPr>
              <w:t xml:space="preserve"> </w:t>
            </w:r>
            <w:r>
              <w:rPr>
                <w:w w:val="105"/>
              </w:rPr>
              <w:t>or</w:t>
            </w:r>
            <w:r>
              <w:rPr>
                <w:spacing w:val="-2"/>
                <w:w w:val="105"/>
              </w:rPr>
              <w:t xml:space="preserve"> </w:t>
            </w:r>
            <w:r>
              <w:rPr>
                <w:w w:val="105"/>
              </w:rPr>
              <w:t>status,</w:t>
            </w:r>
            <w:r>
              <w:rPr>
                <w:spacing w:val="-2"/>
                <w:w w:val="105"/>
              </w:rPr>
              <w:t xml:space="preserve"> </w:t>
            </w:r>
            <w:r>
              <w:rPr>
                <w:w w:val="105"/>
              </w:rPr>
              <w:t xml:space="preserve">if </w:t>
            </w:r>
            <w:r>
              <w:rPr>
                <w:spacing w:val="-2"/>
                <w:w w:val="105"/>
              </w:rPr>
              <w:t>applicable.</w:t>
            </w:r>
          </w:p>
          <w:p w14:paraId="38C5864C" w14:textId="77777777" w:rsidR="005A0418" w:rsidRDefault="005A0418" w:rsidP="00565B18">
            <w:pPr>
              <w:pStyle w:val="TableParagraph"/>
              <w:numPr>
                <w:ilvl w:val="1"/>
                <w:numId w:val="10"/>
              </w:numPr>
              <w:tabs>
                <w:tab w:val="left" w:pos="1540"/>
              </w:tabs>
              <w:spacing w:before="41" w:line="276" w:lineRule="auto"/>
              <w:ind w:right="1086" w:hanging="576"/>
              <w:jc w:val="left"/>
            </w:pPr>
            <w:r>
              <w:t>Display</w:t>
            </w:r>
            <w:r>
              <w:rPr>
                <w:spacing w:val="34"/>
              </w:rPr>
              <w:t xml:space="preserve"> </w:t>
            </w:r>
            <w:r>
              <w:t>synchronised</w:t>
            </w:r>
            <w:r>
              <w:rPr>
                <w:spacing w:val="34"/>
              </w:rPr>
              <w:t xml:space="preserve"> </w:t>
            </w:r>
            <w:r>
              <w:t>sensor</w:t>
            </w:r>
            <w:r>
              <w:rPr>
                <w:spacing w:val="34"/>
              </w:rPr>
              <w:t xml:space="preserve"> </w:t>
            </w:r>
            <w:r>
              <w:t>data</w:t>
            </w:r>
            <w:r>
              <w:rPr>
                <w:spacing w:val="36"/>
              </w:rPr>
              <w:t xml:space="preserve"> </w:t>
            </w:r>
            <w:r>
              <w:t>(including</w:t>
            </w:r>
            <w:r>
              <w:rPr>
                <w:spacing w:val="34"/>
              </w:rPr>
              <w:t xml:space="preserve"> </w:t>
            </w:r>
            <w:r>
              <w:t>vessel</w:t>
            </w:r>
            <w:r>
              <w:rPr>
                <w:spacing w:val="32"/>
              </w:rPr>
              <w:t xml:space="preserve"> </w:t>
            </w:r>
            <w:r>
              <w:t>heading</w:t>
            </w:r>
            <w:r>
              <w:rPr>
                <w:spacing w:val="34"/>
              </w:rPr>
              <w:t xml:space="preserve"> </w:t>
            </w:r>
            <w:r>
              <w:t>and</w:t>
            </w:r>
            <w:r>
              <w:rPr>
                <w:spacing w:val="34"/>
              </w:rPr>
              <w:t xml:space="preserve"> </w:t>
            </w:r>
            <w:r>
              <w:t>speed)</w:t>
            </w:r>
            <w:r>
              <w:rPr>
                <w:spacing w:val="36"/>
              </w:rPr>
              <w:t xml:space="preserve"> </w:t>
            </w:r>
            <w:r>
              <w:t>and</w:t>
            </w:r>
            <w:r>
              <w:rPr>
                <w:spacing w:val="34"/>
              </w:rPr>
              <w:t xml:space="preserve"> </w:t>
            </w:r>
            <w:r>
              <w:t>video</w:t>
            </w:r>
            <w:r>
              <w:rPr>
                <w:spacing w:val="37"/>
              </w:rPr>
              <w:t xml:space="preserve"> </w:t>
            </w:r>
            <w:r>
              <w:t xml:space="preserve">imagery </w:t>
            </w:r>
            <w:r>
              <w:rPr>
                <w:w w:val="110"/>
              </w:rPr>
              <w:t>simultaneously, if applicable.</w:t>
            </w:r>
          </w:p>
          <w:p w14:paraId="0CBDE5AF" w14:textId="77777777" w:rsidR="005A0418" w:rsidRDefault="005A0418" w:rsidP="00565B18">
            <w:pPr>
              <w:pStyle w:val="TableParagraph"/>
              <w:numPr>
                <w:ilvl w:val="0"/>
                <w:numId w:val="10"/>
              </w:numPr>
              <w:tabs>
                <w:tab w:val="left" w:pos="820"/>
              </w:tabs>
              <w:spacing w:line="276" w:lineRule="auto"/>
              <w:ind w:right="639"/>
            </w:pPr>
            <w:r>
              <w:rPr>
                <w:w w:val="105"/>
              </w:rPr>
              <w:t>SHOULD be</w:t>
            </w:r>
            <w:r>
              <w:rPr>
                <w:spacing w:val="-1"/>
                <w:w w:val="105"/>
              </w:rPr>
              <w:t xml:space="preserve"> </w:t>
            </w:r>
            <w:r>
              <w:rPr>
                <w:w w:val="105"/>
              </w:rPr>
              <w:t>able</w:t>
            </w:r>
            <w:r>
              <w:rPr>
                <w:spacing w:val="-1"/>
                <w:w w:val="105"/>
              </w:rPr>
              <w:t xml:space="preserve"> </w:t>
            </w:r>
            <w:r>
              <w:rPr>
                <w:w w:val="105"/>
              </w:rPr>
              <w:t>to spatially calibrate an image and measure</w:t>
            </w:r>
            <w:r>
              <w:rPr>
                <w:spacing w:val="-1"/>
                <w:w w:val="105"/>
              </w:rPr>
              <w:t xml:space="preserve"> </w:t>
            </w:r>
            <w:r>
              <w:rPr>
                <w:w w:val="105"/>
              </w:rPr>
              <w:t>the length of species brought onboard as required</w:t>
            </w:r>
            <w:r>
              <w:rPr>
                <w:spacing w:val="-3"/>
                <w:w w:val="105"/>
              </w:rPr>
              <w:t xml:space="preserve"> </w:t>
            </w:r>
            <w:r>
              <w:rPr>
                <w:w w:val="105"/>
              </w:rPr>
              <w:t>by</w:t>
            </w:r>
            <w:r>
              <w:rPr>
                <w:spacing w:val="-3"/>
                <w:w w:val="105"/>
              </w:rPr>
              <w:t xml:space="preserve"> </w:t>
            </w:r>
            <w:r>
              <w:rPr>
                <w:w w:val="105"/>
              </w:rPr>
              <w:t>the</w:t>
            </w:r>
            <w:r>
              <w:rPr>
                <w:spacing w:val="-3"/>
                <w:w w:val="105"/>
              </w:rPr>
              <w:t xml:space="preserve"> </w:t>
            </w:r>
            <w:r>
              <w:rPr>
                <w:w w:val="105"/>
              </w:rPr>
              <w:t>EM Program</w:t>
            </w:r>
            <w:r>
              <w:rPr>
                <w:spacing w:val="-2"/>
                <w:w w:val="105"/>
              </w:rPr>
              <w:t xml:space="preserve"> </w:t>
            </w:r>
            <w:r>
              <w:rPr>
                <w:w w:val="105"/>
              </w:rPr>
              <w:t>(e.g.</w:t>
            </w:r>
            <w:r>
              <w:rPr>
                <w:spacing w:val="-2"/>
                <w:w w:val="105"/>
              </w:rPr>
              <w:t xml:space="preserve"> </w:t>
            </w:r>
            <w:r>
              <w:rPr>
                <w:w w:val="105"/>
              </w:rPr>
              <w:t>through a</w:t>
            </w:r>
            <w:r>
              <w:rPr>
                <w:spacing w:val="-4"/>
                <w:w w:val="105"/>
              </w:rPr>
              <w:t xml:space="preserve"> </w:t>
            </w:r>
            <w:r>
              <w:rPr>
                <w:w w:val="105"/>
              </w:rPr>
              <w:t>digital</w:t>
            </w:r>
            <w:r>
              <w:rPr>
                <w:spacing w:val="-2"/>
                <w:w w:val="105"/>
              </w:rPr>
              <w:t xml:space="preserve"> </w:t>
            </w:r>
            <w:r>
              <w:rPr>
                <w:w w:val="105"/>
              </w:rPr>
              <w:t>measuring</w:t>
            </w:r>
            <w:r>
              <w:rPr>
                <w:spacing w:val="-3"/>
                <w:w w:val="105"/>
              </w:rPr>
              <w:t xml:space="preserve"> </w:t>
            </w:r>
            <w:r>
              <w:rPr>
                <w:w w:val="105"/>
              </w:rPr>
              <w:t>tool</w:t>
            </w:r>
            <w:r>
              <w:rPr>
                <w:spacing w:val="-4"/>
                <w:w w:val="105"/>
              </w:rPr>
              <w:t xml:space="preserve"> </w:t>
            </w:r>
            <w:r>
              <w:rPr>
                <w:w w:val="105"/>
              </w:rPr>
              <w:t>in</w:t>
            </w:r>
            <w:r>
              <w:rPr>
                <w:spacing w:val="-3"/>
                <w:w w:val="105"/>
              </w:rPr>
              <w:t xml:space="preserve"> </w:t>
            </w:r>
            <w:r>
              <w:rPr>
                <w:w w:val="105"/>
              </w:rPr>
              <w:t>the</w:t>
            </w:r>
            <w:r>
              <w:rPr>
                <w:spacing w:val="-3"/>
                <w:w w:val="105"/>
              </w:rPr>
              <w:t xml:space="preserve"> </w:t>
            </w:r>
            <w:r>
              <w:rPr>
                <w:w w:val="105"/>
              </w:rPr>
              <w:t>EM</w:t>
            </w:r>
            <w:r>
              <w:rPr>
                <w:spacing w:val="-4"/>
                <w:w w:val="105"/>
              </w:rPr>
              <w:t xml:space="preserve"> </w:t>
            </w:r>
            <w:r>
              <w:rPr>
                <w:w w:val="105"/>
              </w:rPr>
              <w:t>analysis software).</w:t>
            </w:r>
          </w:p>
        </w:tc>
      </w:tr>
    </w:tbl>
    <w:p w14:paraId="4C657796" w14:textId="77777777" w:rsidR="005A0418" w:rsidRDefault="005A0418" w:rsidP="005A0418">
      <w:pPr>
        <w:pStyle w:val="TableParagraph"/>
        <w:spacing w:line="276" w:lineRule="auto"/>
        <w:sectPr w:rsidR="005A0418" w:rsidSect="005A0418">
          <w:footerReference w:type="default" r:id="rId46"/>
          <w:pgSz w:w="16840" w:h="11910" w:orient="landscape"/>
          <w:pgMar w:top="1340" w:right="1984" w:bottom="1640" w:left="992" w:header="0" w:footer="1448" w:gutter="0"/>
          <w:cols w:space="720"/>
        </w:sectPr>
      </w:pPr>
    </w:p>
    <w:p w14:paraId="6BA98D3B" w14:textId="77777777" w:rsidR="005A0418" w:rsidRDefault="005A0418" w:rsidP="005A0418">
      <w:pPr>
        <w:pStyle w:val="BodyText"/>
        <w:spacing w:before="8"/>
        <w:rPr>
          <w:sz w:val="7"/>
        </w:rPr>
      </w:pPr>
    </w:p>
    <w:tbl>
      <w:tblPr>
        <w:tblW w:w="0" w:type="auto"/>
        <w:tblInd w:w="2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14"/>
        <w:gridCol w:w="11114"/>
      </w:tblGrid>
      <w:tr w:rsidR="005A0418" w14:paraId="6E82CB8A" w14:textId="77777777" w:rsidTr="00565B18">
        <w:trPr>
          <w:trHeight w:val="1141"/>
        </w:trPr>
        <w:tc>
          <w:tcPr>
            <w:tcW w:w="2314" w:type="dxa"/>
            <w:shd w:val="clear" w:color="auto" w:fill="D9EAD2"/>
          </w:tcPr>
          <w:p w14:paraId="629C052C" w14:textId="77777777" w:rsidR="005A0418" w:rsidRDefault="005A0418" w:rsidP="00565B18">
            <w:pPr>
              <w:pStyle w:val="TableParagraph"/>
              <w:spacing w:before="95"/>
              <w:ind w:left="19"/>
              <w:jc w:val="center"/>
              <w:rPr>
                <w:sz w:val="32"/>
              </w:rPr>
            </w:pPr>
            <w:r>
              <w:rPr>
                <w:spacing w:val="-5"/>
                <w:w w:val="115"/>
                <w:sz w:val="32"/>
              </w:rPr>
              <w:t>DRC</w:t>
            </w:r>
          </w:p>
          <w:p w14:paraId="167F42D4" w14:textId="77777777" w:rsidR="005A0418" w:rsidRDefault="005A0418" w:rsidP="00565B18">
            <w:pPr>
              <w:pStyle w:val="TableParagraph"/>
              <w:spacing w:before="1"/>
              <w:ind w:left="19" w:right="4"/>
              <w:jc w:val="center"/>
              <w:rPr>
                <w:sz w:val="32"/>
              </w:rPr>
            </w:pPr>
            <w:r>
              <w:rPr>
                <w:spacing w:val="-2"/>
                <w:w w:val="105"/>
                <w:sz w:val="32"/>
              </w:rPr>
              <w:t>Component</w:t>
            </w:r>
          </w:p>
        </w:tc>
        <w:tc>
          <w:tcPr>
            <w:tcW w:w="11114" w:type="dxa"/>
            <w:shd w:val="clear" w:color="auto" w:fill="D9EAD2"/>
          </w:tcPr>
          <w:p w14:paraId="2B336A53" w14:textId="77777777" w:rsidR="005A0418" w:rsidRDefault="005A0418" w:rsidP="00565B18">
            <w:pPr>
              <w:pStyle w:val="TableParagraph"/>
              <w:spacing w:before="95"/>
              <w:rPr>
                <w:sz w:val="32"/>
              </w:rPr>
            </w:pPr>
            <w:r>
              <w:rPr>
                <w:spacing w:val="-5"/>
                <w:w w:val="120"/>
                <w:sz w:val="32"/>
              </w:rPr>
              <w:t>SSP</w:t>
            </w:r>
          </w:p>
        </w:tc>
      </w:tr>
      <w:tr w:rsidR="005A0418" w14:paraId="32403DB4" w14:textId="77777777" w:rsidTr="00565B18">
        <w:trPr>
          <w:trHeight w:val="2980"/>
        </w:trPr>
        <w:tc>
          <w:tcPr>
            <w:tcW w:w="2314" w:type="dxa"/>
          </w:tcPr>
          <w:p w14:paraId="2AC761B9" w14:textId="77777777" w:rsidR="005A0418" w:rsidRDefault="005A0418" w:rsidP="00565B18">
            <w:pPr>
              <w:pStyle w:val="TableParagraph"/>
              <w:ind w:left="0"/>
              <w:rPr>
                <w:rFonts w:ascii="Times New Roman"/>
              </w:rPr>
            </w:pPr>
          </w:p>
        </w:tc>
        <w:tc>
          <w:tcPr>
            <w:tcW w:w="11114" w:type="dxa"/>
          </w:tcPr>
          <w:p w14:paraId="3DFCC1F6" w14:textId="77777777" w:rsidR="005A0418" w:rsidRDefault="005A0418" w:rsidP="00565B18">
            <w:pPr>
              <w:pStyle w:val="TableParagraph"/>
              <w:numPr>
                <w:ilvl w:val="0"/>
                <w:numId w:val="9"/>
              </w:numPr>
              <w:tabs>
                <w:tab w:val="left" w:pos="818"/>
                <w:tab w:val="left" w:pos="820"/>
              </w:tabs>
              <w:spacing w:before="97" w:line="276" w:lineRule="auto"/>
              <w:ind w:right="383"/>
            </w:pPr>
            <w:r>
              <w:rPr>
                <w:w w:val="105"/>
              </w:rPr>
              <w:t>SHOULD</w:t>
            </w:r>
            <w:r>
              <w:rPr>
                <w:spacing w:val="-8"/>
                <w:w w:val="105"/>
              </w:rPr>
              <w:t xml:space="preserve"> </w:t>
            </w:r>
            <w:r>
              <w:rPr>
                <w:w w:val="105"/>
              </w:rPr>
              <w:t>allow</w:t>
            </w:r>
            <w:r>
              <w:rPr>
                <w:spacing w:val="-9"/>
                <w:w w:val="105"/>
              </w:rPr>
              <w:t xml:space="preserve"> </w:t>
            </w:r>
            <w:r>
              <w:rPr>
                <w:w w:val="105"/>
              </w:rPr>
              <w:t>the</w:t>
            </w:r>
            <w:r>
              <w:rPr>
                <w:spacing w:val="-7"/>
                <w:w w:val="105"/>
              </w:rPr>
              <w:t xml:space="preserve"> </w:t>
            </w:r>
            <w:r>
              <w:rPr>
                <w:w w:val="105"/>
              </w:rPr>
              <w:t>EM</w:t>
            </w:r>
            <w:r>
              <w:rPr>
                <w:spacing w:val="-8"/>
                <w:w w:val="105"/>
              </w:rPr>
              <w:t xml:space="preserve"> </w:t>
            </w:r>
            <w:r>
              <w:rPr>
                <w:w w:val="105"/>
              </w:rPr>
              <w:t>Analyst</w:t>
            </w:r>
            <w:r>
              <w:rPr>
                <w:spacing w:val="-4"/>
                <w:w w:val="105"/>
              </w:rPr>
              <w:t xml:space="preserve"> </w:t>
            </w:r>
            <w:r>
              <w:rPr>
                <w:w w:val="105"/>
              </w:rPr>
              <w:t>to</w:t>
            </w:r>
            <w:r>
              <w:rPr>
                <w:spacing w:val="-4"/>
                <w:w w:val="105"/>
              </w:rPr>
              <w:t xml:space="preserve"> </w:t>
            </w:r>
            <w:r>
              <w:rPr>
                <w:w w:val="105"/>
              </w:rPr>
              <w:t>create</w:t>
            </w:r>
            <w:r>
              <w:rPr>
                <w:spacing w:val="-7"/>
                <w:w w:val="105"/>
              </w:rPr>
              <w:t xml:space="preserve"> </w:t>
            </w:r>
            <w:r>
              <w:rPr>
                <w:w w:val="105"/>
              </w:rPr>
              <w:t>annotations</w:t>
            </w:r>
            <w:r>
              <w:rPr>
                <w:spacing w:val="-4"/>
                <w:w w:val="105"/>
              </w:rPr>
              <w:t xml:space="preserve"> </w:t>
            </w:r>
            <w:r>
              <w:rPr>
                <w:w w:val="105"/>
              </w:rPr>
              <w:t>to</w:t>
            </w:r>
            <w:r>
              <w:rPr>
                <w:spacing w:val="-4"/>
                <w:w w:val="105"/>
              </w:rPr>
              <w:t xml:space="preserve"> </w:t>
            </w:r>
            <w:r>
              <w:rPr>
                <w:w w:val="105"/>
              </w:rPr>
              <w:t>mark</w:t>
            </w:r>
            <w:r>
              <w:rPr>
                <w:spacing w:val="-8"/>
                <w:w w:val="105"/>
              </w:rPr>
              <w:t xml:space="preserve"> </w:t>
            </w:r>
            <w:r>
              <w:rPr>
                <w:w w:val="105"/>
              </w:rPr>
              <w:t>events</w:t>
            </w:r>
            <w:r>
              <w:rPr>
                <w:spacing w:val="-7"/>
                <w:w w:val="105"/>
              </w:rPr>
              <w:t xml:space="preserve"> </w:t>
            </w:r>
            <w:r>
              <w:rPr>
                <w:w w:val="105"/>
              </w:rPr>
              <w:t>where</w:t>
            </w:r>
            <w:r>
              <w:rPr>
                <w:spacing w:val="-9"/>
                <w:w w:val="105"/>
              </w:rPr>
              <w:t xml:space="preserve"> </w:t>
            </w:r>
            <w:r>
              <w:rPr>
                <w:w w:val="105"/>
              </w:rPr>
              <w:t>fishing</w:t>
            </w:r>
            <w:r>
              <w:rPr>
                <w:spacing w:val="-4"/>
                <w:w w:val="105"/>
              </w:rPr>
              <w:t xml:space="preserve"> </w:t>
            </w:r>
            <w:r>
              <w:rPr>
                <w:w w:val="105"/>
              </w:rPr>
              <w:t>activity</w:t>
            </w:r>
            <w:r>
              <w:rPr>
                <w:spacing w:val="-7"/>
                <w:w w:val="105"/>
              </w:rPr>
              <w:t xml:space="preserve"> </w:t>
            </w:r>
            <w:r>
              <w:rPr>
                <w:w w:val="105"/>
              </w:rPr>
              <w:t>occurred</w:t>
            </w:r>
            <w:r>
              <w:rPr>
                <w:spacing w:val="-4"/>
                <w:w w:val="105"/>
              </w:rPr>
              <w:t xml:space="preserve"> </w:t>
            </w:r>
            <w:r>
              <w:rPr>
                <w:w w:val="105"/>
              </w:rPr>
              <w:t>within the EM records.</w:t>
            </w:r>
          </w:p>
          <w:p w14:paraId="24A9C659" w14:textId="77777777" w:rsidR="005A0418" w:rsidRDefault="005A0418" w:rsidP="00565B18">
            <w:pPr>
              <w:pStyle w:val="TableParagraph"/>
              <w:numPr>
                <w:ilvl w:val="0"/>
                <w:numId w:val="9"/>
              </w:numPr>
              <w:tabs>
                <w:tab w:val="left" w:pos="820"/>
              </w:tabs>
              <w:spacing w:line="278" w:lineRule="auto"/>
              <w:ind w:right="281"/>
            </w:pPr>
            <w:r>
              <w:rPr>
                <w:w w:val="105"/>
              </w:rPr>
              <w:t>SHOULD</w:t>
            </w:r>
            <w:r>
              <w:rPr>
                <w:spacing w:val="-2"/>
                <w:w w:val="105"/>
              </w:rPr>
              <w:t xml:space="preserve"> </w:t>
            </w:r>
            <w:r>
              <w:rPr>
                <w:w w:val="105"/>
              </w:rPr>
              <w:t>be</w:t>
            </w:r>
            <w:r>
              <w:rPr>
                <w:spacing w:val="-3"/>
                <w:w w:val="105"/>
              </w:rPr>
              <w:t xml:space="preserve"> </w:t>
            </w:r>
            <w:r>
              <w:rPr>
                <w:w w:val="105"/>
              </w:rPr>
              <w:t>able</w:t>
            </w:r>
            <w:r>
              <w:rPr>
                <w:spacing w:val="-3"/>
                <w:w w:val="105"/>
              </w:rPr>
              <w:t xml:space="preserve"> </w:t>
            </w:r>
            <w:r>
              <w:rPr>
                <w:w w:val="105"/>
              </w:rPr>
              <w:t>to extract and save segments of</w:t>
            </w:r>
            <w:r>
              <w:rPr>
                <w:spacing w:val="-2"/>
                <w:w w:val="105"/>
              </w:rPr>
              <w:t xml:space="preserve"> </w:t>
            </w:r>
            <w:r>
              <w:rPr>
                <w:w w:val="105"/>
              </w:rPr>
              <w:t>video and sensor data, including extraction and saving of still images and the ability to extract short duration video clips of catch.</w:t>
            </w:r>
          </w:p>
          <w:p w14:paraId="202AFEDA" w14:textId="77777777" w:rsidR="005A0418" w:rsidRDefault="005A0418" w:rsidP="00565B18">
            <w:pPr>
              <w:pStyle w:val="TableParagraph"/>
              <w:numPr>
                <w:ilvl w:val="0"/>
                <w:numId w:val="9"/>
              </w:numPr>
              <w:tabs>
                <w:tab w:val="left" w:pos="818"/>
                <w:tab w:val="left" w:pos="820"/>
              </w:tabs>
              <w:spacing w:line="273" w:lineRule="auto"/>
              <w:ind w:right="745"/>
            </w:pPr>
            <w:r>
              <w:rPr>
                <w:w w:val="105"/>
              </w:rPr>
              <w:t>MUST</w:t>
            </w:r>
            <w:r>
              <w:rPr>
                <w:spacing w:val="-8"/>
                <w:w w:val="105"/>
              </w:rPr>
              <w:t xml:space="preserve"> </w:t>
            </w:r>
            <w:r>
              <w:rPr>
                <w:w w:val="105"/>
              </w:rPr>
              <w:t>be</w:t>
            </w:r>
            <w:r>
              <w:rPr>
                <w:spacing w:val="-7"/>
                <w:w w:val="105"/>
              </w:rPr>
              <w:t xml:space="preserve"> </w:t>
            </w:r>
            <w:r>
              <w:rPr>
                <w:w w:val="105"/>
              </w:rPr>
              <w:t>able</w:t>
            </w:r>
            <w:r>
              <w:rPr>
                <w:spacing w:val="-7"/>
                <w:w w:val="105"/>
              </w:rPr>
              <w:t xml:space="preserve"> </w:t>
            </w:r>
            <w:r>
              <w:rPr>
                <w:w w:val="105"/>
              </w:rPr>
              <w:t>to</w:t>
            </w:r>
            <w:r>
              <w:rPr>
                <w:spacing w:val="-7"/>
                <w:w w:val="105"/>
              </w:rPr>
              <w:t xml:space="preserve"> </w:t>
            </w:r>
            <w:r>
              <w:rPr>
                <w:w w:val="105"/>
              </w:rPr>
              <w:t>produce</w:t>
            </w:r>
            <w:r>
              <w:rPr>
                <w:spacing w:val="-9"/>
                <w:w w:val="105"/>
              </w:rPr>
              <w:t xml:space="preserve"> </w:t>
            </w:r>
            <w:r>
              <w:rPr>
                <w:w w:val="105"/>
              </w:rPr>
              <w:t>EM</w:t>
            </w:r>
            <w:r>
              <w:rPr>
                <w:spacing w:val="-6"/>
                <w:w w:val="105"/>
              </w:rPr>
              <w:t xml:space="preserve"> </w:t>
            </w:r>
            <w:r>
              <w:rPr>
                <w:w w:val="105"/>
              </w:rPr>
              <w:t>Data</w:t>
            </w:r>
            <w:r>
              <w:rPr>
                <w:spacing w:val="-8"/>
                <w:w w:val="105"/>
              </w:rPr>
              <w:t xml:space="preserve"> </w:t>
            </w:r>
            <w:r>
              <w:rPr>
                <w:w w:val="105"/>
              </w:rPr>
              <w:t>into</w:t>
            </w:r>
            <w:r>
              <w:rPr>
                <w:spacing w:val="-8"/>
                <w:w w:val="105"/>
              </w:rPr>
              <w:t xml:space="preserve"> </w:t>
            </w:r>
            <w:r>
              <w:rPr>
                <w:w w:val="105"/>
              </w:rPr>
              <w:t>a</w:t>
            </w:r>
            <w:r>
              <w:rPr>
                <w:spacing w:val="-8"/>
                <w:w w:val="105"/>
              </w:rPr>
              <w:t xml:space="preserve"> </w:t>
            </w:r>
            <w:r>
              <w:rPr>
                <w:w w:val="105"/>
              </w:rPr>
              <w:t>format</w:t>
            </w:r>
            <w:r>
              <w:rPr>
                <w:spacing w:val="-5"/>
                <w:w w:val="105"/>
              </w:rPr>
              <w:t xml:space="preserve"> </w:t>
            </w:r>
            <w:r>
              <w:rPr>
                <w:w w:val="105"/>
              </w:rPr>
              <w:t>compatible</w:t>
            </w:r>
            <w:r>
              <w:rPr>
                <w:spacing w:val="-7"/>
                <w:w w:val="105"/>
              </w:rPr>
              <w:t xml:space="preserve"> </w:t>
            </w:r>
            <w:r>
              <w:rPr>
                <w:w w:val="105"/>
              </w:rPr>
              <w:t>(or</w:t>
            </w:r>
            <w:r>
              <w:rPr>
                <w:spacing w:val="-7"/>
                <w:w w:val="105"/>
              </w:rPr>
              <w:t xml:space="preserve"> </w:t>
            </w:r>
            <w:r>
              <w:rPr>
                <w:w w:val="105"/>
              </w:rPr>
              <w:t>that</w:t>
            </w:r>
            <w:r>
              <w:rPr>
                <w:spacing w:val="-8"/>
                <w:w w:val="105"/>
              </w:rPr>
              <w:t xml:space="preserve"> </w:t>
            </w:r>
            <w:r>
              <w:rPr>
                <w:w w:val="105"/>
              </w:rPr>
              <w:t>can</w:t>
            </w:r>
            <w:r>
              <w:rPr>
                <w:spacing w:val="-7"/>
                <w:w w:val="105"/>
              </w:rPr>
              <w:t xml:space="preserve"> </w:t>
            </w:r>
            <w:r>
              <w:rPr>
                <w:w w:val="105"/>
              </w:rPr>
              <w:t>easily</w:t>
            </w:r>
            <w:r>
              <w:rPr>
                <w:spacing w:val="-5"/>
                <w:w w:val="105"/>
              </w:rPr>
              <w:t xml:space="preserve"> </w:t>
            </w:r>
            <w:r>
              <w:rPr>
                <w:w w:val="105"/>
              </w:rPr>
              <w:t>made</w:t>
            </w:r>
            <w:r>
              <w:rPr>
                <w:spacing w:val="-7"/>
                <w:w w:val="105"/>
              </w:rPr>
              <w:t xml:space="preserve"> </w:t>
            </w:r>
            <w:r>
              <w:rPr>
                <w:w w:val="105"/>
              </w:rPr>
              <w:t>compatible) with agreed EM data requirements for incorporation into WCPFC databases.</w:t>
            </w:r>
          </w:p>
          <w:p w14:paraId="2C7FC5B7" w14:textId="77777777" w:rsidR="005A0418" w:rsidRDefault="005A0418" w:rsidP="00565B18">
            <w:pPr>
              <w:pStyle w:val="TableParagraph"/>
              <w:numPr>
                <w:ilvl w:val="0"/>
                <w:numId w:val="9"/>
              </w:numPr>
              <w:tabs>
                <w:tab w:val="left" w:pos="818"/>
                <w:tab w:val="left" w:pos="820"/>
              </w:tabs>
              <w:spacing w:line="276" w:lineRule="auto"/>
              <w:ind w:right="190"/>
            </w:pPr>
            <w:r>
              <w:rPr>
                <w:w w:val="105"/>
              </w:rPr>
              <w:t>SHOULD</w:t>
            </w:r>
            <w:r>
              <w:rPr>
                <w:spacing w:val="-2"/>
                <w:w w:val="105"/>
              </w:rPr>
              <w:t xml:space="preserve"> </w:t>
            </w:r>
            <w:r>
              <w:rPr>
                <w:w w:val="105"/>
              </w:rPr>
              <w:t>be</w:t>
            </w:r>
            <w:r>
              <w:rPr>
                <w:spacing w:val="-3"/>
                <w:w w:val="105"/>
              </w:rPr>
              <w:t xml:space="preserve"> </w:t>
            </w:r>
            <w:r>
              <w:rPr>
                <w:w w:val="105"/>
              </w:rPr>
              <w:t>able</w:t>
            </w:r>
            <w:r>
              <w:rPr>
                <w:spacing w:val="-3"/>
                <w:w w:val="105"/>
              </w:rPr>
              <w:t xml:space="preserve"> </w:t>
            </w:r>
            <w:r>
              <w:rPr>
                <w:w w:val="105"/>
              </w:rPr>
              <w:t>to import EM</w:t>
            </w:r>
            <w:r>
              <w:rPr>
                <w:spacing w:val="-2"/>
                <w:w w:val="105"/>
              </w:rPr>
              <w:t xml:space="preserve"> </w:t>
            </w:r>
            <w:r>
              <w:rPr>
                <w:w w:val="105"/>
              </w:rPr>
              <w:t>records</w:t>
            </w:r>
            <w:r>
              <w:rPr>
                <w:spacing w:val="-1"/>
                <w:w w:val="105"/>
              </w:rPr>
              <w:t xml:space="preserve"> </w:t>
            </w:r>
            <w:r>
              <w:rPr>
                <w:w w:val="105"/>
              </w:rPr>
              <w:t>(and</w:t>
            </w:r>
            <w:r>
              <w:rPr>
                <w:spacing w:val="-1"/>
                <w:w w:val="105"/>
              </w:rPr>
              <w:t xml:space="preserve"> </w:t>
            </w:r>
            <w:r>
              <w:rPr>
                <w:w w:val="105"/>
              </w:rPr>
              <w:t>related</w:t>
            </w:r>
            <w:r>
              <w:rPr>
                <w:spacing w:val="-1"/>
                <w:w w:val="105"/>
              </w:rPr>
              <w:t xml:space="preserve"> </w:t>
            </w:r>
            <w:r>
              <w:rPr>
                <w:w w:val="105"/>
              </w:rPr>
              <w:t>sensor, if</w:t>
            </w:r>
            <w:r>
              <w:rPr>
                <w:spacing w:val="-2"/>
                <w:w w:val="105"/>
              </w:rPr>
              <w:t xml:space="preserve"> </w:t>
            </w:r>
            <w:r>
              <w:rPr>
                <w:w w:val="105"/>
              </w:rPr>
              <w:t>applicable, and</w:t>
            </w:r>
            <w:r>
              <w:rPr>
                <w:spacing w:val="-3"/>
                <w:w w:val="105"/>
              </w:rPr>
              <w:t xml:space="preserve"> </w:t>
            </w:r>
            <w:r>
              <w:rPr>
                <w:w w:val="105"/>
              </w:rPr>
              <w:t>annotated</w:t>
            </w:r>
            <w:r>
              <w:rPr>
                <w:spacing w:val="-1"/>
                <w:w w:val="105"/>
              </w:rPr>
              <w:t xml:space="preserve"> </w:t>
            </w:r>
            <w:r>
              <w:rPr>
                <w:w w:val="105"/>
              </w:rPr>
              <w:t>data)</w:t>
            </w:r>
            <w:r>
              <w:rPr>
                <w:spacing w:val="-2"/>
                <w:w w:val="105"/>
              </w:rPr>
              <w:t xml:space="preserve"> </w:t>
            </w:r>
            <w:r>
              <w:rPr>
                <w:w w:val="105"/>
              </w:rPr>
              <w:t>from systems of other EM Service Providers.</w:t>
            </w:r>
          </w:p>
          <w:p w14:paraId="3CD0D320" w14:textId="77777777" w:rsidR="005A0418" w:rsidRDefault="005A0418" w:rsidP="00565B18">
            <w:pPr>
              <w:pStyle w:val="TableParagraph"/>
              <w:numPr>
                <w:ilvl w:val="0"/>
                <w:numId w:val="9"/>
              </w:numPr>
              <w:tabs>
                <w:tab w:val="left" w:pos="820"/>
              </w:tabs>
              <w:spacing w:before="2"/>
            </w:pPr>
            <w:r>
              <w:t>SHOULD</w:t>
            </w:r>
            <w:r>
              <w:rPr>
                <w:spacing w:val="-6"/>
              </w:rPr>
              <w:t xml:space="preserve"> </w:t>
            </w:r>
            <w:r>
              <w:t>have</w:t>
            </w:r>
            <w:r>
              <w:rPr>
                <w:spacing w:val="-5"/>
              </w:rPr>
              <w:t xml:space="preserve"> </w:t>
            </w:r>
            <w:r>
              <w:t>the</w:t>
            </w:r>
            <w:r>
              <w:rPr>
                <w:spacing w:val="-4"/>
              </w:rPr>
              <w:t xml:space="preserve"> </w:t>
            </w:r>
            <w:r>
              <w:t>ability</w:t>
            </w:r>
            <w:r>
              <w:rPr>
                <w:spacing w:val="-4"/>
              </w:rPr>
              <w:t xml:space="preserve"> </w:t>
            </w:r>
            <w:r>
              <w:t>to</w:t>
            </w:r>
            <w:r>
              <w:rPr>
                <w:spacing w:val="-6"/>
              </w:rPr>
              <w:t xml:space="preserve"> </w:t>
            </w:r>
            <w:r>
              <w:t>change</w:t>
            </w:r>
            <w:r>
              <w:rPr>
                <w:spacing w:val="-6"/>
              </w:rPr>
              <w:t xml:space="preserve"> </w:t>
            </w:r>
            <w:r>
              <w:t>the</w:t>
            </w:r>
            <w:r>
              <w:rPr>
                <w:spacing w:val="-4"/>
              </w:rPr>
              <w:t xml:space="preserve"> </w:t>
            </w:r>
            <w:r>
              <w:t>playback</w:t>
            </w:r>
            <w:r>
              <w:rPr>
                <w:spacing w:val="-3"/>
              </w:rPr>
              <w:t xml:space="preserve"> </w:t>
            </w:r>
            <w:r>
              <w:t>speed</w:t>
            </w:r>
            <w:r>
              <w:rPr>
                <w:spacing w:val="-8"/>
              </w:rPr>
              <w:t xml:space="preserve"> </w:t>
            </w:r>
            <w:r>
              <w:t>of</w:t>
            </w:r>
            <w:r>
              <w:rPr>
                <w:spacing w:val="-6"/>
              </w:rPr>
              <w:t xml:space="preserve"> </w:t>
            </w:r>
            <w:r>
              <w:t>the</w:t>
            </w:r>
            <w:r>
              <w:rPr>
                <w:spacing w:val="-4"/>
              </w:rPr>
              <w:t xml:space="preserve"> </w:t>
            </w:r>
            <w:r>
              <w:t>footage</w:t>
            </w:r>
            <w:r>
              <w:rPr>
                <w:spacing w:val="-4"/>
              </w:rPr>
              <w:t xml:space="preserve"> </w:t>
            </w:r>
            <w:r>
              <w:t>(e.g.,</w:t>
            </w:r>
            <w:r>
              <w:rPr>
                <w:spacing w:val="-4"/>
              </w:rPr>
              <w:t xml:space="preserve"> </w:t>
            </w:r>
            <w:r>
              <w:t>0.5x,</w:t>
            </w:r>
            <w:r>
              <w:rPr>
                <w:spacing w:val="-6"/>
              </w:rPr>
              <w:t xml:space="preserve"> </w:t>
            </w:r>
            <w:r>
              <w:t>1x,</w:t>
            </w:r>
            <w:r>
              <w:rPr>
                <w:spacing w:val="-4"/>
              </w:rPr>
              <w:t xml:space="preserve"> </w:t>
            </w:r>
            <w:r>
              <w:t>2x,</w:t>
            </w:r>
            <w:r>
              <w:rPr>
                <w:spacing w:val="-5"/>
              </w:rPr>
              <w:t xml:space="preserve"> </w:t>
            </w:r>
            <w:r>
              <w:t>6x,</w:t>
            </w:r>
            <w:r>
              <w:rPr>
                <w:spacing w:val="-6"/>
              </w:rPr>
              <w:t xml:space="preserve"> </w:t>
            </w:r>
            <w:r>
              <w:t>8x,</w:t>
            </w:r>
            <w:r>
              <w:rPr>
                <w:spacing w:val="-5"/>
              </w:rPr>
              <w:t xml:space="preserve"> </w:t>
            </w:r>
            <w:r>
              <w:rPr>
                <w:spacing w:val="-4"/>
              </w:rPr>
              <w:t>10x)</w:t>
            </w:r>
          </w:p>
        </w:tc>
      </w:tr>
      <w:tr w:rsidR="005A0418" w14:paraId="583F1A51" w14:textId="77777777" w:rsidTr="00565B18">
        <w:trPr>
          <w:trHeight w:val="2522"/>
        </w:trPr>
        <w:tc>
          <w:tcPr>
            <w:tcW w:w="2314" w:type="dxa"/>
          </w:tcPr>
          <w:p w14:paraId="658BFC61" w14:textId="77777777" w:rsidR="005A0418" w:rsidRDefault="005A0418" w:rsidP="00565B18">
            <w:pPr>
              <w:pStyle w:val="TableParagraph"/>
              <w:spacing w:before="176" w:line="276" w:lineRule="auto"/>
              <w:rPr>
                <w:i/>
              </w:rPr>
            </w:pPr>
            <w:r>
              <w:rPr>
                <w:i/>
                <w:color w:val="0E4660"/>
                <w:w w:val="105"/>
              </w:rPr>
              <w:t>2.</w:t>
            </w:r>
            <w:r>
              <w:rPr>
                <w:i/>
                <w:color w:val="0E4660"/>
                <w:spacing w:val="-14"/>
                <w:w w:val="105"/>
              </w:rPr>
              <w:t xml:space="preserve"> </w:t>
            </w:r>
            <w:r>
              <w:rPr>
                <w:i/>
                <w:color w:val="0E4660"/>
                <w:w w:val="105"/>
              </w:rPr>
              <w:t>EM</w:t>
            </w:r>
            <w:r>
              <w:rPr>
                <w:i/>
                <w:color w:val="0E4660"/>
                <w:spacing w:val="-13"/>
                <w:w w:val="105"/>
              </w:rPr>
              <w:t xml:space="preserve"> </w:t>
            </w:r>
            <w:r>
              <w:rPr>
                <w:i/>
                <w:color w:val="0E4660"/>
                <w:w w:val="105"/>
              </w:rPr>
              <w:t xml:space="preserve">Analysis </w:t>
            </w:r>
            <w:r>
              <w:rPr>
                <w:i/>
                <w:color w:val="0E4660"/>
                <w:spacing w:val="-2"/>
                <w:w w:val="105"/>
              </w:rPr>
              <w:t>Workstations</w:t>
            </w:r>
          </w:p>
        </w:tc>
        <w:tc>
          <w:tcPr>
            <w:tcW w:w="11114" w:type="dxa"/>
          </w:tcPr>
          <w:p w14:paraId="465DF4D9" w14:textId="77777777" w:rsidR="005A0418" w:rsidRDefault="005A0418" w:rsidP="00565B18">
            <w:pPr>
              <w:pStyle w:val="TableParagraph"/>
              <w:spacing w:before="97" w:line="273" w:lineRule="auto"/>
              <w:ind w:right="93"/>
            </w:pPr>
            <w:r>
              <w:rPr>
                <w:w w:val="105"/>
              </w:rPr>
              <w:t>The</w:t>
            </w:r>
            <w:r>
              <w:rPr>
                <w:spacing w:val="-7"/>
                <w:w w:val="105"/>
              </w:rPr>
              <w:t xml:space="preserve"> </w:t>
            </w:r>
            <w:r>
              <w:rPr>
                <w:w w:val="105"/>
              </w:rPr>
              <w:t>DRC</w:t>
            </w:r>
            <w:r>
              <w:rPr>
                <w:spacing w:val="-8"/>
                <w:w w:val="105"/>
              </w:rPr>
              <w:t xml:space="preserve"> </w:t>
            </w:r>
            <w:r>
              <w:rPr>
                <w:w w:val="105"/>
              </w:rPr>
              <w:t>MUST</w:t>
            </w:r>
            <w:r>
              <w:rPr>
                <w:spacing w:val="-9"/>
                <w:w w:val="105"/>
              </w:rPr>
              <w:t xml:space="preserve"> </w:t>
            </w:r>
            <w:r>
              <w:rPr>
                <w:w w:val="105"/>
              </w:rPr>
              <w:t>have</w:t>
            </w:r>
            <w:r>
              <w:rPr>
                <w:spacing w:val="-8"/>
                <w:w w:val="105"/>
              </w:rPr>
              <w:t xml:space="preserve"> </w:t>
            </w:r>
            <w:r>
              <w:rPr>
                <w:w w:val="105"/>
              </w:rPr>
              <w:t>EM</w:t>
            </w:r>
            <w:r>
              <w:rPr>
                <w:spacing w:val="-9"/>
                <w:w w:val="105"/>
              </w:rPr>
              <w:t xml:space="preserve"> </w:t>
            </w:r>
            <w:r>
              <w:rPr>
                <w:w w:val="105"/>
              </w:rPr>
              <w:t>analysis</w:t>
            </w:r>
            <w:r>
              <w:rPr>
                <w:spacing w:val="-6"/>
                <w:w w:val="105"/>
              </w:rPr>
              <w:t xml:space="preserve"> </w:t>
            </w:r>
            <w:r>
              <w:rPr>
                <w:w w:val="105"/>
              </w:rPr>
              <w:t>workstation(s)</w:t>
            </w:r>
            <w:r>
              <w:rPr>
                <w:spacing w:val="-7"/>
                <w:w w:val="105"/>
              </w:rPr>
              <w:t xml:space="preserve"> </w:t>
            </w:r>
            <w:r>
              <w:rPr>
                <w:w w:val="105"/>
              </w:rPr>
              <w:t>where</w:t>
            </w:r>
            <w:r>
              <w:rPr>
                <w:spacing w:val="-8"/>
                <w:w w:val="105"/>
              </w:rPr>
              <w:t xml:space="preserve"> </w:t>
            </w:r>
            <w:r>
              <w:rPr>
                <w:w w:val="105"/>
              </w:rPr>
              <w:t>EM</w:t>
            </w:r>
            <w:r>
              <w:rPr>
                <w:spacing w:val="-9"/>
                <w:w w:val="105"/>
              </w:rPr>
              <w:t xml:space="preserve"> </w:t>
            </w:r>
            <w:r>
              <w:rPr>
                <w:w w:val="105"/>
              </w:rPr>
              <w:t>Analysts</w:t>
            </w:r>
            <w:r>
              <w:rPr>
                <w:spacing w:val="-6"/>
                <w:w w:val="105"/>
              </w:rPr>
              <w:t xml:space="preserve"> </w:t>
            </w:r>
            <w:r>
              <w:rPr>
                <w:w w:val="105"/>
              </w:rPr>
              <w:t>will</w:t>
            </w:r>
            <w:r>
              <w:rPr>
                <w:spacing w:val="-9"/>
                <w:w w:val="105"/>
              </w:rPr>
              <w:t xml:space="preserve"> </w:t>
            </w:r>
            <w:r>
              <w:rPr>
                <w:w w:val="105"/>
              </w:rPr>
              <w:t>use</w:t>
            </w:r>
            <w:r>
              <w:rPr>
                <w:spacing w:val="-8"/>
                <w:w w:val="105"/>
              </w:rPr>
              <w:t xml:space="preserve"> </w:t>
            </w:r>
            <w:r>
              <w:rPr>
                <w:w w:val="105"/>
              </w:rPr>
              <w:t>EM</w:t>
            </w:r>
            <w:r>
              <w:rPr>
                <w:spacing w:val="-6"/>
                <w:w w:val="105"/>
              </w:rPr>
              <w:t xml:space="preserve"> </w:t>
            </w:r>
            <w:r>
              <w:rPr>
                <w:w w:val="105"/>
              </w:rPr>
              <w:t>analysis</w:t>
            </w:r>
            <w:r>
              <w:rPr>
                <w:spacing w:val="-8"/>
                <w:w w:val="105"/>
              </w:rPr>
              <w:t xml:space="preserve"> </w:t>
            </w:r>
            <w:r>
              <w:rPr>
                <w:w w:val="105"/>
              </w:rPr>
              <w:t>software</w:t>
            </w:r>
            <w:r>
              <w:rPr>
                <w:spacing w:val="-8"/>
                <w:w w:val="105"/>
              </w:rPr>
              <w:t xml:space="preserve"> </w:t>
            </w:r>
            <w:r>
              <w:rPr>
                <w:w w:val="105"/>
              </w:rPr>
              <w:t>to</w:t>
            </w:r>
            <w:r>
              <w:rPr>
                <w:spacing w:val="-6"/>
                <w:w w:val="105"/>
              </w:rPr>
              <w:t xml:space="preserve"> </w:t>
            </w:r>
            <w:r>
              <w:rPr>
                <w:w w:val="105"/>
              </w:rPr>
              <w:t>generate</w:t>
            </w:r>
            <w:r>
              <w:rPr>
                <w:spacing w:val="-8"/>
                <w:w w:val="105"/>
              </w:rPr>
              <w:t xml:space="preserve"> </w:t>
            </w:r>
            <w:r>
              <w:rPr>
                <w:w w:val="105"/>
              </w:rPr>
              <w:t>EM Data from EM Records. The EM analysis workstation:</w:t>
            </w:r>
          </w:p>
          <w:p w14:paraId="1D86F9FB" w14:textId="77777777" w:rsidR="005A0418" w:rsidRDefault="005A0418" w:rsidP="00565B18">
            <w:pPr>
              <w:pStyle w:val="TableParagraph"/>
              <w:numPr>
                <w:ilvl w:val="0"/>
                <w:numId w:val="8"/>
              </w:numPr>
              <w:tabs>
                <w:tab w:val="left" w:pos="819"/>
              </w:tabs>
              <w:spacing w:before="166"/>
              <w:ind w:left="819" w:hanging="359"/>
            </w:pPr>
            <w:r>
              <w:rPr>
                <w:w w:val="105"/>
              </w:rPr>
              <w:t>MUST</w:t>
            </w:r>
            <w:r>
              <w:rPr>
                <w:spacing w:val="-10"/>
                <w:w w:val="105"/>
              </w:rPr>
              <w:t xml:space="preserve"> </w:t>
            </w:r>
            <w:r>
              <w:rPr>
                <w:w w:val="105"/>
              </w:rPr>
              <w:t>have</w:t>
            </w:r>
            <w:r>
              <w:rPr>
                <w:spacing w:val="-13"/>
                <w:w w:val="105"/>
              </w:rPr>
              <w:t xml:space="preserve"> </w:t>
            </w:r>
            <w:r>
              <w:rPr>
                <w:w w:val="105"/>
              </w:rPr>
              <w:t>hardware</w:t>
            </w:r>
            <w:r>
              <w:rPr>
                <w:spacing w:val="-13"/>
                <w:w w:val="105"/>
              </w:rPr>
              <w:t xml:space="preserve"> </w:t>
            </w:r>
            <w:r>
              <w:rPr>
                <w:w w:val="105"/>
              </w:rPr>
              <w:t>and</w:t>
            </w:r>
            <w:r>
              <w:rPr>
                <w:spacing w:val="-11"/>
                <w:w w:val="105"/>
              </w:rPr>
              <w:t xml:space="preserve"> </w:t>
            </w:r>
            <w:r>
              <w:rPr>
                <w:w w:val="105"/>
              </w:rPr>
              <w:t>software,</w:t>
            </w:r>
            <w:r>
              <w:rPr>
                <w:spacing w:val="-12"/>
                <w:w w:val="105"/>
              </w:rPr>
              <w:t xml:space="preserve"> </w:t>
            </w:r>
            <w:r>
              <w:rPr>
                <w:w w:val="105"/>
              </w:rPr>
              <w:t>or</w:t>
            </w:r>
            <w:r>
              <w:rPr>
                <w:spacing w:val="-11"/>
                <w:w w:val="105"/>
              </w:rPr>
              <w:t xml:space="preserve"> </w:t>
            </w:r>
            <w:r>
              <w:rPr>
                <w:w w:val="105"/>
              </w:rPr>
              <w:t>cloud-based</w:t>
            </w:r>
            <w:r>
              <w:rPr>
                <w:spacing w:val="-11"/>
                <w:w w:val="105"/>
              </w:rPr>
              <w:t xml:space="preserve"> </w:t>
            </w:r>
            <w:r>
              <w:rPr>
                <w:w w:val="105"/>
              </w:rPr>
              <w:t>platforms</w:t>
            </w:r>
            <w:r>
              <w:rPr>
                <w:spacing w:val="-11"/>
                <w:w w:val="105"/>
              </w:rPr>
              <w:t xml:space="preserve"> </w:t>
            </w:r>
            <w:r>
              <w:rPr>
                <w:w w:val="105"/>
              </w:rPr>
              <w:t>that</w:t>
            </w:r>
            <w:r>
              <w:rPr>
                <w:spacing w:val="-9"/>
                <w:w w:val="105"/>
              </w:rPr>
              <w:t xml:space="preserve"> </w:t>
            </w:r>
            <w:r>
              <w:rPr>
                <w:w w:val="105"/>
              </w:rPr>
              <w:t>enable</w:t>
            </w:r>
            <w:r>
              <w:rPr>
                <w:spacing w:val="-12"/>
                <w:w w:val="105"/>
              </w:rPr>
              <w:t xml:space="preserve"> </w:t>
            </w:r>
            <w:r>
              <w:rPr>
                <w:w w:val="105"/>
              </w:rPr>
              <w:t>effective</w:t>
            </w:r>
            <w:r>
              <w:rPr>
                <w:spacing w:val="-11"/>
                <w:w w:val="105"/>
              </w:rPr>
              <w:t xml:space="preserve"> </w:t>
            </w:r>
            <w:r>
              <w:rPr>
                <w:w w:val="105"/>
              </w:rPr>
              <w:t>EM</w:t>
            </w:r>
            <w:r>
              <w:rPr>
                <w:spacing w:val="-12"/>
                <w:w w:val="105"/>
              </w:rPr>
              <w:t xml:space="preserve"> </w:t>
            </w:r>
            <w:r>
              <w:rPr>
                <w:spacing w:val="-2"/>
                <w:w w:val="105"/>
              </w:rPr>
              <w:t>analysis</w:t>
            </w:r>
          </w:p>
          <w:p w14:paraId="5E30E128" w14:textId="77777777" w:rsidR="005A0418" w:rsidRDefault="005A0418" w:rsidP="00565B18">
            <w:pPr>
              <w:pStyle w:val="TableParagraph"/>
              <w:numPr>
                <w:ilvl w:val="0"/>
                <w:numId w:val="8"/>
              </w:numPr>
              <w:tabs>
                <w:tab w:val="left" w:pos="820"/>
              </w:tabs>
              <w:spacing w:before="38" w:line="276" w:lineRule="auto"/>
              <w:ind w:right="352"/>
            </w:pPr>
            <w:r>
              <w:rPr>
                <w:w w:val="105"/>
              </w:rPr>
              <w:t>MUST</w:t>
            </w:r>
            <w:r>
              <w:rPr>
                <w:spacing w:val="-5"/>
                <w:w w:val="105"/>
              </w:rPr>
              <w:t xml:space="preserve"> </w:t>
            </w:r>
            <w:r>
              <w:rPr>
                <w:w w:val="105"/>
              </w:rPr>
              <w:t>have</w:t>
            </w:r>
            <w:r>
              <w:rPr>
                <w:spacing w:val="-8"/>
                <w:w w:val="105"/>
              </w:rPr>
              <w:t xml:space="preserve"> </w:t>
            </w:r>
            <w:r>
              <w:rPr>
                <w:w w:val="105"/>
              </w:rPr>
              <w:t>reliable</w:t>
            </w:r>
            <w:r>
              <w:rPr>
                <w:spacing w:val="-8"/>
                <w:w w:val="105"/>
              </w:rPr>
              <w:t xml:space="preserve"> </w:t>
            </w:r>
            <w:r>
              <w:rPr>
                <w:w w:val="105"/>
              </w:rPr>
              <w:t>data</w:t>
            </w:r>
            <w:r>
              <w:rPr>
                <w:spacing w:val="-7"/>
                <w:w w:val="105"/>
              </w:rPr>
              <w:t xml:space="preserve"> </w:t>
            </w:r>
            <w:r>
              <w:rPr>
                <w:w w:val="105"/>
              </w:rPr>
              <w:t>transmission</w:t>
            </w:r>
            <w:r>
              <w:rPr>
                <w:spacing w:val="-4"/>
                <w:w w:val="105"/>
              </w:rPr>
              <w:t xml:space="preserve"> </w:t>
            </w:r>
            <w:r>
              <w:rPr>
                <w:w w:val="105"/>
              </w:rPr>
              <w:t>capabilities</w:t>
            </w:r>
            <w:r>
              <w:rPr>
                <w:spacing w:val="-6"/>
                <w:w w:val="105"/>
              </w:rPr>
              <w:t xml:space="preserve"> </w:t>
            </w:r>
            <w:r>
              <w:rPr>
                <w:w w:val="105"/>
              </w:rPr>
              <w:t>sufficient</w:t>
            </w:r>
            <w:r>
              <w:rPr>
                <w:spacing w:val="-4"/>
                <w:w w:val="105"/>
              </w:rPr>
              <w:t xml:space="preserve"> </w:t>
            </w:r>
            <w:r>
              <w:rPr>
                <w:w w:val="105"/>
              </w:rPr>
              <w:t>for</w:t>
            </w:r>
            <w:r>
              <w:rPr>
                <w:spacing w:val="-4"/>
                <w:w w:val="105"/>
              </w:rPr>
              <w:t xml:space="preserve"> </w:t>
            </w:r>
            <w:r>
              <w:rPr>
                <w:w w:val="105"/>
              </w:rPr>
              <w:t>efficient</w:t>
            </w:r>
            <w:r>
              <w:rPr>
                <w:spacing w:val="-7"/>
                <w:w w:val="105"/>
              </w:rPr>
              <w:t xml:space="preserve"> </w:t>
            </w:r>
            <w:r>
              <w:rPr>
                <w:w w:val="105"/>
              </w:rPr>
              <w:t>streaming</w:t>
            </w:r>
            <w:r>
              <w:rPr>
                <w:spacing w:val="-6"/>
                <w:w w:val="105"/>
              </w:rPr>
              <w:t xml:space="preserve"> </w:t>
            </w:r>
            <w:r>
              <w:rPr>
                <w:w w:val="105"/>
              </w:rPr>
              <w:t>or</w:t>
            </w:r>
            <w:r>
              <w:rPr>
                <w:spacing w:val="-6"/>
                <w:w w:val="105"/>
              </w:rPr>
              <w:t xml:space="preserve"> </w:t>
            </w:r>
            <w:r>
              <w:rPr>
                <w:w w:val="105"/>
              </w:rPr>
              <w:t>download/upload</w:t>
            </w:r>
            <w:r>
              <w:rPr>
                <w:spacing w:val="-6"/>
                <w:w w:val="105"/>
              </w:rPr>
              <w:t xml:space="preserve"> </w:t>
            </w:r>
            <w:r>
              <w:rPr>
                <w:w w:val="105"/>
              </w:rPr>
              <w:t>of data required for EM Records analysis, reporting of EM Data, and storage of EM Records.</w:t>
            </w:r>
          </w:p>
          <w:p w14:paraId="143AA69B" w14:textId="77777777" w:rsidR="005A0418" w:rsidRDefault="005A0418" w:rsidP="00565B18">
            <w:pPr>
              <w:pStyle w:val="TableParagraph"/>
              <w:numPr>
                <w:ilvl w:val="0"/>
                <w:numId w:val="8"/>
              </w:numPr>
              <w:tabs>
                <w:tab w:val="left" w:pos="818"/>
              </w:tabs>
              <w:spacing w:before="2"/>
              <w:ind w:left="818" w:hanging="358"/>
            </w:pPr>
            <w:r>
              <w:rPr>
                <w:w w:val="105"/>
              </w:rPr>
              <w:t>MUST</w:t>
            </w:r>
            <w:r>
              <w:rPr>
                <w:spacing w:val="-10"/>
                <w:w w:val="105"/>
              </w:rPr>
              <w:t xml:space="preserve"> </w:t>
            </w:r>
            <w:r>
              <w:rPr>
                <w:w w:val="105"/>
              </w:rPr>
              <w:t>have</w:t>
            </w:r>
            <w:r>
              <w:rPr>
                <w:spacing w:val="-13"/>
                <w:w w:val="105"/>
              </w:rPr>
              <w:t xml:space="preserve"> </w:t>
            </w:r>
            <w:r>
              <w:rPr>
                <w:w w:val="105"/>
              </w:rPr>
              <w:t>proper</w:t>
            </w:r>
            <w:r>
              <w:rPr>
                <w:spacing w:val="-10"/>
                <w:w w:val="105"/>
              </w:rPr>
              <w:t xml:space="preserve"> </w:t>
            </w:r>
            <w:r>
              <w:rPr>
                <w:w w:val="105"/>
              </w:rPr>
              <w:t>ergonomics</w:t>
            </w:r>
            <w:r>
              <w:rPr>
                <w:spacing w:val="-11"/>
                <w:w w:val="105"/>
              </w:rPr>
              <w:t xml:space="preserve"> </w:t>
            </w:r>
            <w:r>
              <w:rPr>
                <w:w w:val="105"/>
              </w:rPr>
              <w:t>that</w:t>
            </w:r>
            <w:r>
              <w:rPr>
                <w:spacing w:val="-13"/>
                <w:w w:val="105"/>
              </w:rPr>
              <w:t xml:space="preserve"> </w:t>
            </w:r>
            <w:r>
              <w:rPr>
                <w:w w:val="105"/>
              </w:rPr>
              <w:t>support</w:t>
            </w:r>
            <w:r>
              <w:rPr>
                <w:spacing w:val="-11"/>
                <w:w w:val="105"/>
              </w:rPr>
              <w:t xml:space="preserve"> </w:t>
            </w:r>
            <w:r>
              <w:rPr>
                <w:w w:val="105"/>
              </w:rPr>
              <w:t>analyst</w:t>
            </w:r>
            <w:r>
              <w:rPr>
                <w:spacing w:val="-12"/>
                <w:w w:val="105"/>
              </w:rPr>
              <w:t xml:space="preserve"> </w:t>
            </w:r>
            <w:r>
              <w:rPr>
                <w:w w:val="105"/>
              </w:rPr>
              <w:t>well-being,</w:t>
            </w:r>
            <w:r>
              <w:rPr>
                <w:spacing w:val="-11"/>
                <w:w w:val="105"/>
              </w:rPr>
              <w:t xml:space="preserve"> </w:t>
            </w:r>
            <w:r>
              <w:rPr>
                <w:w w:val="105"/>
              </w:rPr>
              <w:t>quality,</w:t>
            </w:r>
            <w:r>
              <w:rPr>
                <w:spacing w:val="-13"/>
                <w:w w:val="105"/>
              </w:rPr>
              <w:t xml:space="preserve"> </w:t>
            </w:r>
            <w:r>
              <w:rPr>
                <w:w w:val="105"/>
              </w:rPr>
              <w:t>and</w:t>
            </w:r>
            <w:r>
              <w:rPr>
                <w:spacing w:val="-9"/>
                <w:w w:val="105"/>
              </w:rPr>
              <w:t xml:space="preserve"> </w:t>
            </w:r>
            <w:r>
              <w:rPr>
                <w:spacing w:val="-2"/>
                <w:w w:val="105"/>
              </w:rPr>
              <w:t>efficiency.</w:t>
            </w:r>
          </w:p>
          <w:p w14:paraId="29165171" w14:textId="77777777" w:rsidR="005A0418" w:rsidRDefault="005A0418" w:rsidP="00565B18">
            <w:pPr>
              <w:pStyle w:val="TableParagraph"/>
              <w:numPr>
                <w:ilvl w:val="0"/>
                <w:numId w:val="8"/>
              </w:numPr>
              <w:tabs>
                <w:tab w:val="left" w:pos="819"/>
              </w:tabs>
              <w:spacing w:before="39"/>
              <w:ind w:left="819" w:hanging="359"/>
            </w:pPr>
            <w:r>
              <w:rPr>
                <w:w w:val="105"/>
              </w:rPr>
              <w:t>MUST</w:t>
            </w:r>
            <w:r>
              <w:rPr>
                <w:spacing w:val="-7"/>
                <w:w w:val="105"/>
              </w:rPr>
              <w:t xml:space="preserve"> </w:t>
            </w:r>
            <w:r>
              <w:rPr>
                <w:w w:val="105"/>
              </w:rPr>
              <w:t>be</w:t>
            </w:r>
            <w:r>
              <w:rPr>
                <w:spacing w:val="-6"/>
                <w:w w:val="105"/>
              </w:rPr>
              <w:t xml:space="preserve"> </w:t>
            </w:r>
            <w:r>
              <w:rPr>
                <w:w w:val="105"/>
              </w:rPr>
              <w:t>designed</w:t>
            </w:r>
            <w:r>
              <w:rPr>
                <w:spacing w:val="-6"/>
                <w:w w:val="105"/>
              </w:rPr>
              <w:t xml:space="preserve"> </w:t>
            </w:r>
            <w:r>
              <w:rPr>
                <w:w w:val="105"/>
              </w:rPr>
              <w:t>to</w:t>
            </w:r>
            <w:r>
              <w:rPr>
                <w:spacing w:val="-3"/>
                <w:w w:val="105"/>
              </w:rPr>
              <w:t xml:space="preserve"> </w:t>
            </w:r>
            <w:r>
              <w:rPr>
                <w:w w:val="105"/>
              </w:rPr>
              <w:t>minimize</w:t>
            </w:r>
            <w:r>
              <w:rPr>
                <w:spacing w:val="-6"/>
                <w:w w:val="105"/>
              </w:rPr>
              <w:t xml:space="preserve"> </w:t>
            </w:r>
            <w:r>
              <w:rPr>
                <w:w w:val="105"/>
              </w:rPr>
              <w:t>the</w:t>
            </w:r>
            <w:r>
              <w:rPr>
                <w:spacing w:val="-6"/>
                <w:w w:val="105"/>
              </w:rPr>
              <w:t xml:space="preserve"> </w:t>
            </w:r>
            <w:r>
              <w:rPr>
                <w:w w:val="105"/>
              </w:rPr>
              <w:t>risks</w:t>
            </w:r>
            <w:r>
              <w:rPr>
                <w:spacing w:val="-6"/>
                <w:w w:val="105"/>
              </w:rPr>
              <w:t xml:space="preserve"> </w:t>
            </w:r>
            <w:r>
              <w:rPr>
                <w:w w:val="105"/>
              </w:rPr>
              <w:t>to</w:t>
            </w:r>
            <w:r>
              <w:rPr>
                <w:spacing w:val="1"/>
                <w:w w:val="105"/>
              </w:rPr>
              <w:t xml:space="preserve"> </w:t>
            </w:r>
            <w:r>
              <w:rPr>
                <w:w w:val="105"/>
              </w:rPr>
              <w:t>commercially</w:t>
            </w:r>
            <w:r>
              <w:rPr>
                <w:spacing w:val="-6"/>
                <w:w w:val="105"/>
              </w:rPr>
              <w:t xml:space="preserve"> </w:t>
            </w:r>
            <w:r>
              <w:rPr>
                <w:w w:val="105"/>
              </w:rPr>
              <w:t>sensitive</w:t>
            </w:r>
            <w:r>
              <w:rPr>
                <w:spacing w:val="-5"/>
                <w:w w:val="105"/>
              </w:rPr>
              <w:t xml:space="preserve"> </w:t>
            </w:r>
            <w:r>
              <w:rPr>
                <w:spacing w:val="-2"/>
                <w:w w:val="105"/>
              </w:rPr>
              <w:t>information.</w:t>
            </w:r>
          </w:p>
        </w:tc>
      </w:tr>
      <w:tr w:rsidR="005A0418" w14:paraId="21E8720D" w14:textId="77777777" w:rsidTr="00565B18">
        <w:trPr>
          <w:trHeight w:val="408"/>
        </w:trPr>
        <w:tc>
          <w:tcPr>
            <w:tcW w:w="2314" w:type="dxa"/>
          </w:tcPr>
          <w:p w14:paraId="07E16D18" w14:textId="77777777" w:rsidR="005A0418" w:rsidRDefault="005A0418" w:rsidP="00565B18">
            <w:pPr>
              <w:pStyle w:val="TableParagraph"/>
              <w:spacing w:before="176"/>
              <w:rPr>
                <w:i/>
              </w:rPr>
            </w:pPr>
            <w:r>
              <w:rPr>
                <w:i/>
                <w:color w:val="0E4660"/>
              </w:rPr>
              <w:t xml:space="preserve">3. </w:t>
            </w:r>
            <w:r>
              <w:rPr>
                <w:i/>
                <w:color w:val="0E4660"/>
                <w:spacing w:val="-3"/>
              </w:rPr>
              <w:t xml:space="preserve"> </w:t>
            </w:r>
            <w:r>
              <w:rPr>
                <w:i/>
                <w:color w:val="0E4660"/>
              </w:rPr>
              <w:t>EM</w:t>
            </w:r>
            <w:r>
              <w:rPr>
                <w:i/>
                <w:color w:val="0E4660"/>
                <w:spacing w:val="-3"/>
              </w:rPr>
              <w:t xml:space="preserve"> </w:t>
            </w:r>
            <w:r>
              <w:rPr>
                <w:i/>
                <w:color w:val="0E4660"/>
                <w:spacing w:val="-2"/>
              </w:rPr>
              <w:t>Analysts</w:t>
            </w:r>
          </w:p>
        </w:tc>
        <w:tc>
          <w:tcPr>
            <w:tcW w:w="11114" w:type="dxa"/>
          </w:tcPr>
          <w:p w14:paraId="6E22F91F" w14:textId="77777777" w:rsidR="005A0418" w:rsidRDefault="005A0418" w:rsidP="00565B18">
            <w:pPr>
              <w:pStyle w:val="TableParagraph"/>
              <w:spacing w:before="60"/>
              <w:ind w:left="102" w:right="1452"/>
            </w:pPr>
            <w:r>
              <w:rPr>
                <w:w w:val="105"/>
              </w:rPr>
              <w:t>The</w:t>
            </w:r>
            <w:r>
              <w:rPr>
                <w:spacing w:val="-9"/>
                <w:w w:val="105"/>
              </w:rPr>
              <w:t xml:space="preserve"> </w:t>
            </w:r>
            <w:r>
              <w:rPr>
                <w:w w:val="105"/>
              </w:rPr>
              <w:t>use</w:t>
            </w:r>
            <w:r>
              <w:rPr>
                <w:spacing w:val="-10"/>
                <w:w w:val="105"/>
              </w:rPr>
              <w:t xml:space="preserve"> </w:t>
            </w:r>
            <w:r>
              <w:rPr>
                <w:w w:val="105"/>
              </w:rPr>
              <w:t>of</w:t>
            </w:r>
            <w:r>
              <w:rPr>
                <w:spacing w:val="-10"/>
                <w:w w:val="105"/>
              </w:rPr>
              <w:t xml:space="preserve"> </w:t>
            </w:r>
            <w:r>
              <w:rPr>
                <w:w w:val="105"/>
              </w:rPr>
              <w:t>EM</w:t>
            </w:r>
            <w:r>
              <w:rPr>
                <w:spacing w:val="-11"/>
                <w:w w:val="105"/>
              </w:rPr>
              <w:t xml:space="preserve"> </w:t>
            </w:r>
            <w:r>
              <w:rPr>
                <w:w w:val="105"/>
              </w:rPr>
              <w:t>software</w:t>
            </w:r>
            <w:r>
              <w:rPr>
                <w:spacing w:val="-12"/>
                <w:w w:val="105"/>
              </w:rPr>
              <w:t xml:space="preserve"> </w:t>
            </w:r>
            <w:r>
              <w:rPr>
                <w:w w:val="105"/>
              </w:rPr>
              <w:t>to</w:t>
            </w:r>
            <w:r>
              <w:rPr>
                <w:spacing w:val="-11"/>
                <w:w w:val="105"/>
              </w:rPr>
              <w:t xml:space="preserve"> </w:t>
            </w:r>
            <w:r>
              <w:rPr>
                <w:w w:val="105"/>
              </w:rPr>
              <w:t>generate</w:t>
            </w:r>
            <w:r>
              <w:rPr>
                <w:spacing w:val="-10"/>
                <w:w w:val="105"/>
              </w:rPr>
              <w:t xml:space="preserve"> </w:t>
            </w:r>
            <w:r>
              <w:rPr>
                <w:w w:val="105"/>
              </w:rPr>
              <w:t>EM</w:t>
            </w:r>
            <w:r>
              <w:rPr>
                <w:spacing w:val="-11"/>
                <w:w w:val="105"/>
              </w:rPr>
              <w:t xml:space="preserve"> </w:t>
            </w:r>
            <w:r>
              <w:rPr>
                <w:w w:val="105"/>
              </w:rPr>
              <w:t>Data</w:t>
            </w:r>
            <w:r>
              <w:rPr>
                <w:spacing w:val="-11"/>
                <w:w w:val="105"/>
              </w:rPr>
              <w:t xml:space="preserve"> </w:t>
            </w:r>
            <w:r>
              <w:rPr>
                <w:w w:val="105"/>
              </w:rPr>
              <w:t>from</w:t>
            </w:r>
            <w:r>
              <w:rPr>
                <w:spacing w:val="-9"/>
                <w:w w:val="105"/>
              </w:rPr>
              <w:t xml:space="preserve"> </w:t>
            </w:r>
            <w:r>
              <w:rPr>
                <w:w w:val="105"/>
              </w:rPr>
              <w:t>EM</w:t>
            </w:r>
            <w:r>
              <w:rPr>
                <w:spacing w:val="-8"/>
                <w:w w:val="105"/>
              </w:rPr>
              <w:t xml:space="preserve"> </w:t>
            </w:r>
            <w:r>
              <w:rPr>
                <w:w w:val="105"/>
              </w:rPr>
              <w:t>Records</w:t>
            </w:r>
            <w:r>
              <w:rPr>
                <w:spacing w:val="-10"/>
                <w:w w:val="105"/>
              </w:rPr>
              <w:t xml:space="preserve"> </w:t>
            </w:r>
            <w:r>
              <w:rPr>
                <w:w w:val="105"/>
              </w:rPr>
              <w:t>MUST</w:t>
            </w:r>
            <w:r>
              <w:rPr>
                <w:spacing w:val="-11"/>
                <w:w w:val="105"/>
              </w:rPr>
              <w:t xml:space="preserve"> </w:t>
            </w:r>
            <w:r>
              <w:rPr>
                <w:w w:val="105"/>
              </w:rPr>
              <w:t>be</w:t>
            </w:r>
            <w:r>
              <w:rPr>
                <w:spacing w:val="-10"/>
                <w:w w:val="105"/>
              </w:rPr>
              <w:t xml:space="preserve"> </w:t>
            </w:r>
            <w:r>
              <w:rPr>
                <w:w w:val="105"/>
              </w:rPr>
              <w:t>conducted</w:t>
            </w:r>
            <w:r>
              <w:rPr>
                <w:spacing w:val="-8"/>
                <w:w w:val="105"/>
              </w:rPr>
              <w:t xml:space="preserve"> </w:t>
            </w:r>
            <w:r>
              <w:rPr>
                <w:w w:val="105"/>
              </w:rPr>
              <w:t>by</w:t>
            </w:r>
            <w:r>
              <w:rPr>
                <w:spacing w:val="-10"/>
                <w:w w:val="105"/>
              </w:rPr>
              <w:t xml:space="preserve"> </w:t>
            </w:r>
            <w:r>
              <w:rPr>
                <w:w w:val="105"/>
              </w:rPr>
              <w:t>EM</w:t>
            </w:r>
            <w:r>
              <w:rPr>
                <w:spacing w:val="-11"/>
                <w:w w:val="105"/>
              </w:rPr>
              <w:t xml:space="preserve"> </w:t>
            </w:r>
            <w:r>
              <w:rPr>
                <w:w w:val="105"/>
              </w:rPr>
              <w:t>Analysts. The EM Analysts:</w:t>
            </w:r>
          </w:p>
          <w:p w14:paraId="4EBC1E6F" w14:textId="77777777" w:rsidR="005A0418" w:rsidRDefault="005A0418" w:rsidP="00565B18">
            <w:pPr>
              <w:pStyle w:val="TableParagraph"/>
              <w:numPr>
                <w:ilvl w:val="0"/>
                <w:numId w:val="7"/>
              </w:numPr>
              <w:tabs>
                <w:tab w:val="left" w:pos="820"/>
              </w:tabs>
              <w:spacing w:before="154" w:line="276" w:lineRule="auto"/>
              <w:ind w:right="757"/>
            </w:pPr>
            <w:r>
              <w:rPr>
                <w:w w:val="105"/>
              </w:rPr>
              <w:t>MUST</w:t>
            </w:r>
            <w:r>
              <w:rPr>
                <w:spacing w:val="-10"/>
                <w:w w:val="105"/>
              </w:rPr>
              <w:t xml:space="preserve"> </w:t>
            </w:r>
            <w:r>
              <w:rPr>
                <w:w w:val="105"/>
              </w:rPr>
              <w:t>complete</w:t>
            </w:r>
            <w:r>
              <w:rPr>
                <w:spacing w:val="-11"/>
                <w:w w:val="105"/>
              </w:rPr>
              <w:t xml:space="preserve"> </w:t>
            </w:r>
            <w:r>
              <w:rPr>
                <w:w w:val="105"/>
              </w:rPr>
              <w:t>an</w:t>
            </w:r>
            <w:r>
              <w:rPr>
                <w:spacing w:val="-11"/>
                <w:w w:val="105"/>
              </w:rPr>
              <w:t xml:space="preserve"> </w:t>
            </w:r>
            <w:r>
              <w:rPr>
                <w:w w:val="105"/>
              </w:rPr>
              <w:t>appropriate</w:t>
            </w:r>
            <w:r>
              <w:rPr>
                <w:spacing w:val="-11"/>
                <w:w w:val="105"/>
              </w:rPr>
              <w:t xml:space="preserve"> </w:t>
            </w:r>
            <w:r>
              <w:rPr>
                <w:w w:val="105"/>
              </w:rPr>
              <w:t>training</w:t>
            </w:r>
            <w:r>
              <w:rPr>
                <w:spacing w:val="-9"/>
                <w:w w:val="105"/>
              </w:rPr>
              <w:t xml:space="preserve"> </w:t>
            </w:r>
            <w:r>
              <w:rPr>
                <w:w w:val="105"/>
              </w:rPr>
              <w:t>program</w:t>
            </w:r>
            <w:r>
              <w:rPr>
                <w:spacing w:val="-10"/>
                <w:w w:val="105"/>
              </w:rPr>
              <w:t xml:space="preserve"> </w:t>
            </w:r>
            <w:r>
              <w:rPr>
                <w:w w:val="105"/>
              </w:rPr>
              <w:t>which</w:t>
            </w:r>
            <w:r>
              <w:rPr>
                <w:spacing w:val="-9"/>
                <w:w w:val="105"/>
              </w:rPr>
              <w:t xml:space="preserve"> </w:t>
            </w:r>
            <w:r>
              <w:rPr>
                <w:w w:val="105"/>
              </w:rPr>
              <w:t>covers</w:t>
            </w:r>
            <w:r>
              <w:rPr>
                <w:spacing w:val="-11"/>
                <w:w w:val="105"/>
              </w:rPr>
              <w:t xml:space="preserve"> </w:t>
            </w:r>
            <w:r>
              <w:rPr>
                <w:w w:val="105"/>
              </w:rPr>
              <w:t>materials</w:t>
            </w:r>
            <w:r>
              <w:rPr>
                <w:spacing w:val="-9"/>
                <w:w w:val="105"/>
              </w:rPr>
              <w:t xml:space="preserve"> </w:t>
            </w:r>
            <w:r>
              <w:rPr>
                <w:w w:val="105"/>
              </w:rPr>
              <w:t>including</w:t>
            </w:r>
            <w:r>
              <w:rPr>
                <w:spacing w:val="-9"/>
                <w:w w:val="105"/>
              </w:rPr>
              <w:t xml:space="preserve"> </w:t>
            </w:r>
            <w:r>
              <w:rPr>
                <w:w w:val="105"/>
              </w:rPr>
              <w:t>(but</w:t>
            </w:r>
            <w:r>
              <w:rPr>
                <w:spacing w:val="-9"/>
                <w:w w:val="105"/>
              </w:rPr>
              <w:t xml:space="preserve"> </w:t>
            </w:r>
            <w:r>
              <w:rPr>
                <w:w w:val="105"/>
              </w:rPr>
              <w:t>not</w:t>
            </w:r>
            <w:r>
              <w:rPr>
                <w:spacing w:val="-11"/>
                <w:w w:val="105"/>
              </w:rPr>
              <w:t xml:space="preserve"> </w:t>
            </w:r>
            <w:r>
              <w:rPr>
                <w:w w:val="105"/>
              </w:rPr>
              <w:t>limited</w:t>
            </w:r>
            <w:r>
              <w:rPr>
                <w:spacing w:val="-9"/>
                <w:w w:val="105"/>
              </w:rPr>
              <w:t xml:space="preserve"> </w:t>
            </w:r>
            <w:r>
              <w:rPr>
                <w:w w:val="105"/>
              </w:rPr>
              <w:t xml:space="preserve">to): species ID, basic fishing practices, </w:t>
            </w:r>
            <w:ins w:id="562" w:author="Robynn Laplante" w:date="2026-07-10T13:29:00Z">
              <w:r>
                <w:rPr>
                  <w:w w:val="105"/>
                </w:rPr>
                <w:t>safe handling and release practices, crew safety,</w:t>
              </w:r>
            </w:ins>
            <w:ins w:id="563" w:author="TNC" w:date="2026-07-24T13:29:00Z">
              <w:r>
                <w:rPr>
                  <w:w w:val="105"/>
                </w:rPr>
                <w:t xml:space="preserve"> </w:t>
              </w:r>
            </w:ins>
            <w:r>
              <w:rPr>
                <w:w w:val="105"/>
              </w:rPr>
              <w:t>and EM review processes).</w:t>
            </w:r>
          </w:p>
        </w:tc>
      </w:tr>
    </w:tbl>
    <w:p w14:paraId="6D6C1B83" w14:textId="77777777" w:rsidR="005A0418" w:rsidRDefault="005A0418" w:rsidP="005A0418">
      <w:pPr>
        <w:pStyle w:val="TableParagraph"/>
        <w:spacing w:line="276" w:lineRule="auto"/>
        <w:sectPr w:rsidR="005A0418" w:rsidSect="005A0418">
          <w:pgSz w:w="16840" w:h="11910" w:orient="landscape"/>
          <w:pgMar w:top="1340" w:right="1984" w:bottom="1640" w:left="992" w:header="0" w:footer="1448" w:gutter="0"/>
          <w:cols w:space="720"/>
        </w:sectPr>
      </w:pPr>
    </w:p>
    <w:p w14:paraId="676852AB" w14:textId="77777777" w:rsidR="005A0418" w:rsidRDefault="005A0418" w:rsidP="005A0418">
      <w:pPr>
        <w:pStyle w:val="BodyText"/>
        <w:spacing w:before="8"/>
        <w:rPr>
          <w:sz w:val="7"/>
        </w:rPr>
      </w:pPr>
    </w:p>
    <w:tbl>
      <w:tblPr>
        <w:tblW w:w="0" w:type="auto"/>
        <w:tblInd w:w="-4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11"/>
        <w:gridCol w:w="11728"/>
      </w:tblGrid>
      <w:tr w:rsidR="005A0418" w14:paraId="33942F4C" w14:textId="77777777" w:rsidTr="00565B18">
        <w:trPr>
          <w:trHeight w:val="1141"/>
        </w:trPr>
        <w:tc>
          <w:tcPr>
            <w:tcW w:w="2411" w:type="dxa"/>
            <w:shd w:val="clear" w:color="auto" w:fill="D9EAD2"/>
          </w:tcPr>
          <w:p w14:paraId="2838617C" w14:textId="77777777" w:rsidR="005A0418" w:rsidRDefault="005A0418" w:rsidP="00565B18">
            <w:pPr>
              <w:pStyle w:val="TableParagraph"/>
              <w:spacing w:before="95"/>
              <w:ind w:left="19"/>
              <w:jc w:val="center"/>
              <w:rPr>
                <w:sz w:val="32"/>
              </w:rPr>
            </w:pPr>
            <w:r>
              <w:rPr>
                <w:spacing w:val="-5"/>
                <w:w w:val="115"/>
                <w:sz w:val="32"/>
              </w:rPr>
              <w:t>DRC</w:t>
            </w:r>
          </w:p>
          <w:p w14:paraId="16009316" w14:textId="77777777" w:rsidR="005A0418" w:rsidRDefault="005A0418" w:rsidP="00565B18">
            <w:pPr>
              <w:pStyle w:val="TableParagraph"/>
              <w:spacing w:before="1"/>
              <w:ind w:left="19" w:right="4"/>
              <w:jc w:val="center"/>
              <w:rPr>
                <w:sz w:val="32"/>
              </w:rPr>
            </w:pPr>
            <w:r>
              <w:rPr>
                <w:spacing w:val="-2"/>
                <w:w w:val="105"/>
                <w:sz w:val="32"/>
              </w:rPr>
              <w:t>Component</w:t>
            </w:r>
          </w:p>
        </w:tc>
        <w:tc>
          <w:tcPr>
            <w:tcW w:w="11728" w:type="dxa"/>
            <w:shd w:val="clear" w:color="auto" w:fill="D9EAD2"/>
          </w:tcPr>
          <w:p w14:paraId="2F177FF2" w14:textId="77777777" w:rsidR="005A0418" w:rsidRDefault="005A0418" w:rsidP="00565B18">
            <w:pPr>
              <w:pStyle w:val="TableParagraph"/>
              <w:spacing w:before="95"/>
              <w:rPr>
                <w:sz w:val="32"/>
              </w:rPr>
            </w:pPr>
            <w:r>
              <w:rPr>
                <w:spacing w:val="-5"/>
                <w:w w:val="120"/>
                <w:sz w:val="32"/>
              </w:rPr>
              <w:t>SSP</w:t>
            </w:r>
          </w:p>
        </w:tc>
      </w:tr>
      <w:tr w:rsidR="005A0418" w14:paraId="1C479E5A" w14:textId="77777777" w:rsidTr="00565B18">
        <w:trPr>
          <w:trHeight w:val="2248"/>
        </w:trPr>
        <w:tc>
          <w:tcPr>
            <w:tcW w:w="2411" w:type="dxa"/>
          </w:tcPr>
          <w:p w14:paraId="56E73BEB" w14:textId="77777777" w:rsidR="005A0418" w:rsidRDefault="005A0418" w:rsidP="00565B18">
            <w:pPr>
              <w:pStyle w:val="TableParagraph"/>
              <w:ind w:left="0"/>
              <w:rPr>
                <w:rFonts w:ascii="Times New Roman"/>
              </w:rPr>
            </w:pPr>
          </w:p>
        </w:tc>
        <w:tc>
          <w:tcPr>
            <w:tcW w:w="11728" w:type="dxa"/>
          </w:tcPr>
          <w:p w14:paraId="7FF280E2" w14:textId="77777777" w:rsidR="005A0418" w:rsidRDefault="005A0418" w:rsidP="00565B18">
            <w:pPr>
              <w:pStyle w:val="TableParagraph"/>
              <w:numPr>
                <w:ilvl w:val="0"/>
                <w:numId w:val="6"/>
              </w:numPr>
              <w:tabs>
                <w:tab w:val="left" w:pos="820"/>
              </w:tabs>
              <w:spacing w:before="100" w:line="276" w:lineRule="auto"/>
              <w:ind w:right="467"/>
            </w:pPr>
            <w:r>
              <w:rPr>
                <w:w w:val="105"/>
              </w:rPr>
              <w:t>EM</w:t>
            </w:r>
            <w:r>
              <w:rPr>
                <w:spacing w:val="-10"/>
                <w:w w:val="105"/>
              </w:rPr>
              <w:t xml:space="preserve"> </w:t>
            </w:r>
            <w:r>
              <w:rPr>
                <w:w w:val="105"/>
              </w:rPr>
              <w:t>analysts</w:t>
            </w:r>
            <w:r>
              <w:rPr>
                <w:spacing w:val="-10"/>
                <w:w w:val="105"/>
              </w:rPr>
              <w:t xml:space="preserve"> </w:t>
            </w:r>
            <w:r>
              <w:rPr>
                <w:w w:val="105"/>
              </w:rPr>
              <w:t>MUST/MUST</w:t>
            </w:r>
            <w:r>
              <w:rPr>
                <w:spacing w:val="-12"/>
                <w:w w:val="105"/>
              </w:rPr>
              <w:t xml:space="preserve"> </w:t>
            </w:r>
            <w:r>
              <w:rPr>
                <w:w w:val="105"/>
              </w:rPr>
              <w:t>not</w:t>
            </w:r>
            <w:r>
              <w:rPr>
                <w:spacing w:val="-11"/>
                <w:w w:val="105"/>
              </w:rPr>
              <w:t xml:space="preserve"> </w:t>
            </w:r>
            <w:r>
              <w:rPr>
                <w:w w:val="105"/>
              </w:rPr>
              <w:t>be</w:t>
            </w:r>
            <w:r>
              <w:rPr>
                <w:spacing w:val="-11"/>
                <w:w w:val="105"/>
              </w:rPr>
              <w:t xml:space="preserve"> </w:t>
            </w:r>
            <w:commentRangeStart w:id="564"/>
            <w:r>
              <w:rPr>
                <w:w w:val="105"/>
              </w:rPr>
              <w:t>employees</w:t>
            </w:r>
            <w:r>
              <w:rPr>
                <w:spacing w:val="-8"/>
                <w:w w:val="105"/>
              </w:rPr>
              <w:t xml:space="preserve"> </w:t>
            </w:r>
            <w:r>
              <w:rPr>
                <w:w w:val="105"/>
              </w:rPr>
              <w:t>of</w:t>
            </w:r>
            <w:r>
              <w:rPr>
                <w:spacing w:val="-9"/>
                <w:w w:val="105"/>
              </w:rPr>
              <w:t xml:space="preserve"> </w:t>
            </w:r>
            <w:r>
              <w:rPr>
                <w:w w:val="105"/>
              </w:rPr>
              <w:t>a</w:t>
            </w:r>
            <w:r>
              <w:rPr>
                <w:spacing w:val="-12"/>
                <w:w w:val="105"/>
              </w:rPr>
              <w:t xml:space="preserve"> </w:t>
            </w:r>
            <w:r>
              <w:rPr>
                <w:w w:val="105"/>
              </w:rPr>
              <w:t>fishing</w:t>
            </w:r>
            <w:r>
              <w:rPr>
                <w:spacing w:val="-9"/>
                <w:w w:val="105"/>
              </w:rPr>
              <w:t xml:space="preserve"> </w:t>
            </w:r>
            <w:r>
              <w:rPr>
                <w:w w:val="105"/>
              </w:rPr>
              <w:t>company</w:t>
            </w:r>
            <w:r>
              <w:rPr>
                <w:spacing w:val="-9"/>
                <w:w w:val="105"/>
              </w:rPr>
              <w:t xml:space="preserve"> </w:t>
            </w:r>
            <w:r>
              <w:rPr>
                <w:w w:val="105"/>
              </w:rPr>
              <w:t>involved</w:t>
            </w:r>
            <w:r>
              <w:rPr>
                <w:spacing w:val="-11"/>
                <w:w w:val="105"/>
              </w:rPr>
              <w:t xml:space="preserve"> </w:t>
            </w:r>
            <w:r>
              <w:rPr>
                <w:w w:val="105"/>
              </w:rPr>
              <w:t>in</w:t>
            </w:r>
            <w:r>
              <w:rPr>
                <w:spacing w:val="-12"/>
                <w:w w:val="105"/>
              </w:rPr>
              <w:t xml:space="preserve"> </w:t>
            </w:r>
            <w:r>
              <w:rPr>
                <w:w w:val="105"/>
              </w:rPr>
              <w:t>the</w:t>
            </w:r>
            <w:r>
              <w:rPr>
                <w:spacing w:val="-11"/>
                <w:w w:val="105"/>
              </w:rPr>
              <w:t xml:space="preserve"> </w:t>
            </w:r>
            <w:r>
              <w:rPr>
                <w:w w:val="105"/>
              </w:rPr>
              <w:t>observed</w:t>
            </w:r>
            <w:r>
              <w:rPr>
                <w:spacing w:val="-11"/>
                <w:w w:val="105"/>
              </w:rPr>
              <w:t xml:space="preserve"> </w:t>
            </w:r>
            <w:r>
              <w:rPr>
                <w:w w:val="105"/>
              </w:rPr>
              <w:t>fishery</w:t>
            </w:r>
            <w:r>
              <w:rPr>
                <w:spacing w:val="-11"/>
                <w:w w:val="105"/>
              </w:rPr>
              <w:t xml:space="preserve"> </w:t>
            </w:r>
            <w:r>
              <w:rPr>
                <w:w w:val="105"/>
              </w:rPr>
              <w:t>or</w:t>
            </w:r>
            <w:r>
              <w:rPr>
                <w:spacing w:val="-11"/>
                <w:w w:val="105"/>
              </w:rPr>
              <w:t xml:space="preserve"> </w:t>
            </w:r>
            <w:r>
              <w:rPr>
                <w:w w:val="105"/>
              </w:rPr>
              <w:t>have other direct conflicts of interest.</w:t>
            </w:r>
            <w:commentRangeEnd w:id="564"/>
            <w:r>
              <w:rPr>
                <w:rStyle w:val="CommentReference"/>
                <w:sz w:val="22"/>
                <w:szCs w:val="22"/>
              </w:rPr>
              <w:commentReference w:id="564"/>
            </w:r>
          </w:p>
          <w:p w14:paraId="15474821" w14:textId="77777777" w:rsidR="005A0418" w:rsidRPr="00971D6E" w:rsidRDefault="005A0418" w:rsidP="00565B18">
            <w:pPr>
              <w:pStyle w:val="TableParagraph"/>
              <w:numPr>
                <w:ilvl w:val="0"/>
                <w:numId w:val="6"/>
              </w:numPr>
              <w:tabs>
                <w:tab w:val="left" w:pos="820"/>
              </w:tabs>
              <w:spacing w:before="1" w:line="278" w:lineRule="auto"/>
              <w:ind w:right="677"/>
              <w:rPr>
                <w:ins w:id="565" w:author="Robynn Laplante" w:date="2026-07-10T13:28:00Z"/>
                <w:rPrChange w:id="566" w:author="Robynn Laplante" w:date="2026-07-10T13:28:00Z">
                  <w:rPr>
                    <w:ins w:id="567" w:author="Robynn Laplante" w:date="2026-07-10T13:28:00Z"/>
                    <w:w w:val="105"/>
                  </w:rPr>
                </w:rPrChange>
              </w:rPr>
            </w:pPr>
            <w:r>
              <w:rPr>
                <w:w w:val="105"/>
              </w:rPr>
              <w:t>Training</w:t>
            </w:r>
            <w:r>
              <w:rPr>
                <w:spacing w:val="-9"/>
                <w:w w:val="105"/>
              </w:rPr>
              <w:t xml:space="preserve"> </w:t>
            </w:r>
            <w:r>
              <w:rPr>
                <w:w w:val="105"/>
              </w:rPr>
              <w:t>should</w:t>
            </w:r>
            <w:r>
              <w:rPr>
                <w:spacing w:val="-9"/>
                <w:w w:val="105"/>
              </w:rPr>
              <w:t xml:space="preserve"> </w:t>
            </w:r>
            <w:r>
              <w:rPr>
                <w:w w:val="105"/>
              </w:rPr>
              <w:t>cover</w:t>
            </w:r>
            <w:r>
              <w:rPr>
                <w:spacing w:val="-10"/>
                <w:w w:val="105"/>
              </w:rPr>
              <w:t xml:space="preserve"> </w:t>
            </w:r>
            <w:r>
              <w:rPr>
                <w:w w:val="105"/>
              </w:rPr>
              <w:t>the</w:t>
            </w:r>
            <w:r>
              <w:rPr>
                <w:spacing w:val="-13"/>
                <w:w w:val="105"/>
              </w:rPr>
              <w:t xml:space="preserve"> </w:t>
            </w:r>
            <w:r>
              <w:rPr>
                <w:w w:val="105"/>
              </w:rPr>
              <w:t>EM</w:t>
            </w:r>
            <w:r>
              <w:rPr>
                <w:spacing w:val="-8"/>
                <w:w w:val="105"/>
              </w:rPr>
              <w:t xml:space="preserve"> </w:t>
            </w:r>
            <w:r>
              <w:rPr>
                <w:w w:val="105"/>
              </w:rPr>
              <w:t>analysis</w:t>
            </w:r>
            <w:r>
              <w:rPr>
                <w:spacing w:val="-9"/>
                <w:w w:val="105"/>
              </w:rPr>
              <w:t xml:space="preserve"> </w:t>
            </w:r>
            <w:r>
              <w:rPr>
                <w:w w:val="105"/>
              </w:rPr>
              <w:t>process</w:t>
            </w:r>
            <w:r>
              <w:rPr>
                <w:spacing w:val="-7"/>
                <w:w w:val="105"/>
              </w:rPr>
              <w:t xml:space="preserve"> </w:t>
            </w:r>
            <w:r>
              <w:rPr>
                <w:w w:val="105"/>
              </w:rPr>
              <w:t>and</w:t>
            </w:r>
            <w:r>
              <w:rPr>
                <w:spacing w:val="-9"/>
                <w:w w:val="105"/>
              </w:rPr>
              <w:t xml:space="preserve"> </w:t>
            </w:r>
            <w:r>
              <w:rPr>
                <w:w w:val="105"/>
              </w:rPr>
              <w:t>relevant</w:t>
            </w:r>
            <w:r>
              <w:rPr>
                <w:spacing w:val="-7"/>
                <w:w w:val="105"/>
              </w:rPr>
              <w:t xml:space="preserve"> </w:t>
            </w:r>
            <w:r>
              <w:rPr>
                <w:w w:val="105"/>
              </w:rPr>
              <w:t>topics</w:t>
            </w:r>
            <w:r>
              <w:rPr>
                <w:spacing w:val="-7"/>
                <w:w w:val="105"/>
              </w:rPr>
              <w:t xml:space="preserve"> </w:t>
            </w:r>
            <w:r>
              <w:rPr>
                <w:w w:val="105"/>
              </w:rPr>
              <w:t>identified</w:t>
            </w:r>
            <w:r>
              <w:rPr>
                <w:spacing w:val="-9"/>
                <w:w w:val="105"/>
              </w:rPr>
              <w:t xml:space="preserve"> </w:t>
            </w:r>
            <w:r>
              <w:rPr>
                <w:w w:val="105"/>
              </w:rPr>
              <w:t>from</w:t>
            </w:r>
            <w:r>
              <w:rPr>
                <w:spacing w:val="-8"/>
                <w:w w:val="105"/>
              </w:rPr>
              <w:t xml:space="preserve"> </w:t>
            </w:r>
            <w:r>
              <w:rPr>
                <w:w w:val="105"/>
              </w:rPr>
              <w:t>the</w:t>
            </w:r>
            <w:r>
              <w:rPr>
                <w:spacing w:val="-11"/>
                <w:w w:val="105"/>
              </w:rPr>
              <w:t xml:space="preserve"> </w:t>
            </w:r>
            <w:r>
              <w:rPr>
                <w:w w:val="105"/>
              </w:rPr>
              <w:t>Agreed</w:t>
            </w:r>
            <w:r>
              <w:rPr>
                <w:spacing w:val="-9"/>
                <w:w w:val="105"/>
              </w:rPr>
              <w:t xml:space="preserve"> </w:t>
            </w:r>
            <w:r>
              <w:rPr>
                <w:w w:val="105"/>
              </w:rPr>
              <w:t xml:space="preserve">Minimum Standards and Guidelines for the Regional Observer </w:t>
            </w:r>
            <w:commentRangeStart w:id="568"/>
            <w:r>
              <w:rPr>
                <w:w w:val="105"/>
              </w:rPr>
              <w:t>Program (</w:t>
            </w:r>
            <w:hyperlink r:id="rId47">
              <w:r>
                <w:rPr>
                  <w:w w:val="105"/>
                  <w:u w:val="single"/>
                </w:rPr>
                <w:t>https://www.wcpfc.int/wcpfc-regional-</w:t>
              </w:r>
            </w:hyperlink>
            <w:r>
              <w:rPr>
                <w:w w:val="105"/>
              </w:rPr>
              <w:t xml:space="preserve"> </w:t>
            </w:r>
            <w:hyperlink r:id="rId48">
              <w:r>
                <w:rPr>
                  <w:w w:val="105"/>
                  <w:u w:val="single"/>
                </w:rPr>
                <w:t>observer-program-standards%20latest</w:t>
              </w:r>
            </w:hyperlink>
            <w:r>
              <w:rPr>
                <w:w w:val="105"/>
              </w:rPr>
              <w:t xml:space="preserve"> ;pg 12).</w:t>
            </w:r>
            <w:commentRangeEnd w:id="568"/>
            <w:r w:rsidRPr="00971D6E">
              <w:rPr>
                <w:rStyle w:val="CommentReference"/>
                <w:sz w:val="22"/>
                <w:szCs w:val="22"/>
                <w:rPrChange w:id="569" w:author="Robynn Laplante" w:date="2026-07-10T13:28:00Z">
                  <w:rPr>
                    <w:rStyle w:val="CommentReference"/>
                    <w:w w:val="105"/>
                    <w:sz w:val="22"/>
                    <w:szCs w:val="22"/>
                  </w:rPr>
                </w:rPrChange>
              </w:rPr>
              <w:commentReference w:id="568"/>
            </w:r>
          </w:p>
          <w:p w14:paraId="6AA6CE5C" w14:textId="77777777" w:rsidR="005A0418" w:rsidRDefault="005A0418" w:rsidP="00565B18">
            <w:pPr>
              <w:pStyle w:val="TableParagraph"/>
              <w:numPr>
                <w:ilvl w:val="0"/>
                <w:numId w:val="6"/>
              </w:numPr>
              <w:tabs>
                <w:tab w:val="left" w:pos="820"/>
              </w:tabs>
              <w:spacing w:before="1" w:line="278" w:lineRule="auto"/>
              <w:ind w:right="677"/>
            </w:pPr>
            <w:ins w:id="570" w:author="Robynn Laplante" w:date="2026-07-10T13:28:00Z">
              <w:r>
                <w:rPr>
                  <w:w w:val="105"/>
                </w:rPr>
                <w:t>EM analysts COULD use AI support for initial review of EM footage prior to final version verification.</w:t>
              </w:r>
            </w:ins>
          </w:p>
        </w:tc>
      </w:tr>
      <w:tr w:rsidR="005A0418" w14:paraId="784C4304" w14:textId="77777777" w:rsidTr="00565B18">
        <w:trPr>
          <w:trHeight w:val="2670"/>
        </w:trPr>
        <w:tc>
          <w:tcPr>
            <w:tcW w:w="2411" w:type="dxa"/>
          </w:tcPr>
          <w:p w14:paraId="0292B100" w14:textId="77777777" w:rsidR="005A0418" w:rsidRDefault="005A0418" w:rsidP="00565B18">
            <w:pPr>
              <w:pStyle w:val="TableParagraph"/>
              <w:spacing w:before="176" w:line="276" w:lineRule="auto"/>
              <w:rPr>
                <w:i/>
              </w:rPr>
            </w:pPr>
            <w:r>
              <w:rPr>
                <w:i/>
                <w:color w:val="0E4660"/>
                <w:w w:val="105"/>
              </w:rPr>
              <w:t>4.</w:t>
            </w:r>
            <w:r>
              <w:rPr>
                <w:i/>
                <w:color w:val="0E4660"/>
                <w:spacing w:val="-14"/>
                <w:w w:val="105"/>
              </w:rPr>
              <w:t xml:space="preserve"> </w:t>
            </w:r>
            <w:r>
              <w:rPr>
                <w:i/>
                <w:color w:val="0E4660"/>
                <w:w w:val="105"/>
              </w:rPr>
              <w:t>A</w:t>
            </w:r>
            <w:r>
              <w:rPr>
                <w:i/>
                <w:color w:val="0E4660"/>
                <w:spacing w:val="-12"/>
                <w:w w:val="105"/>
              </w:rPr>
              <w:t xml:space="preserve"> </w:t>
            </w:r>
            <w:r>
              <w:rPr>
                <w:i/>
                <w:color w:val="0E4660"/>
                <w:w w:val="105"/>
              </w:rPr>
              <w:t>system</w:t>
            </w:r>
            <w:r>
              <w:rPr>
                <w:i/>
                <w:color w:val="0E4660"/>
                <w:spacing w:val="-12"/>
                <w:w w:val="105"/>
              </w:rPr>
              <w:t xml:space="preserve"> </w:t>
            </w:r>
            <w:r>
              <w:rPr>
                <w:i/>
                <w:color w:val="0E4660"/>
                <w:w w:val="105"/>
              </w:rPr>
              <w:t>to</w:t>
            </w:r>
            <w:r>
              <w:rPr>
                <w:i/>
                <w:color w:val="0E4660"/>
                <w:spacing w:val="-13"/>
                <w:w w:val="105"/>
              </w:rPr>
              <w:t xml:space="preserve"> </w:t>
            </w:r>
            <w:r>
              <w:rPr>
                <w:i/>
                <w:color w:val="0E4660"/>
                <w:w w:val="105"/>
              </w:rPr>
              <w:t xml:space="preserve">monitor EM System health on </w:t>
            </w:r>
            <w:r>
              <w:rPr>
                <w:i/>
                <w:color w:val="0E4660"/>
                <w:spacing w:val="-2"/>
                <w:w w:val="105"/>
              </w:rPr>
              <w:t>vessels</w:t>
            </w:r>
          </w:p>
        </w:tc>
        <w:tc>
          <w:tcPr>
            <w:tcW w:w="11728" w:type="dxa"/>
          </w:tcPr>
          <w:p w14:paraId="509CF95B" w14:textId="77777777" w:rsidR="005A0418" w:rsidRDefault="005A0418" w:rsidP="00565B18">
            <w:pPr>
              <w:pStyle w:val="TableParagraph"/>
              <w:numPr>
                <w:ilvl w:val="0"/>
                <w:numId w:val="5"/>
              </w:numPr>
              <w:tabs>
                <w:tab w:val="left" w:pos="820"/>
              </w:tabs>
              <w:spacing w:before="97" w:line="276" w:lineRule="auto"/>
              <w:ind w:right="125"/>
            </w:pPr>
            <w:r>
              <w:rPr>
                <w:w w:val="105"/>
              </w:rPr>
              <w:t>The</w:t>
            </w:r>
            <w:r>
              <w:rPr>
                <w:spacing w:val="-5"/>
                <w:w w:val="105"/>
              </w:rPr>
              <w:t xml:space="preserve"> </w:t>
            </w:r>
            <w:r>
              <w:rPr>
                <w:w w:val="105"/>
              </w:rPr>
              <w:t>EM</w:t>
            </w:r>
            <w:r>
              <w:rPr>
                <w:spacing w:val="-7"/>
                <w:w w:val="105"/>
              </w:rPr>
              <w:t xml:space="preserve"> </w:t>
            </w:r>
            <w:r>
              <w:rPr>
                <w:w w:val="105"/>
              </w:rPr>
              <w:t>Program</w:t>
            </w:r>
            <w:r>
              <w:rPr>
                <w:spacing w:val="-4"/>
                <w:w w:val="105"/>
              </w:rPr>
              <w:t xml:space="preserve"> </w:t>
            </w:r>
            <w:r>
              <w:rPr>
                <w:w w:val="105"/>
              </w:rPr>
              <w:t>SHOULD</w:t>
            </w:r>
            <w:r>
              <w:rPr>
                <w:spacing w:val="-7"/>
                <w:w w:val="105"/>
              </w:rPr>
              <w:t xml:space="preserve"> </w:t>
            </w:r>
            <w:r>
              <w:rPr>
                <w:w w:val="105"/>
              </w:rPr>
              <w:t>have</w:t>
            </w:r>
            <w:r>
              <w:rPr>
                <w:spacing w:val="-6"/>
                <w:w w:val="105"/>
              </w:rPr>
              <w:t xml:space="preserve"> </w:t>
            </w:r>
            <w:r>
              <w:rPr>
                <w:w w:val="105"/>
              </w:rPr>
              <w:t>a</w:t>
            </w:r>
            <w:r>
              <w:rPr>
                <w:spacing w:val="-7"/>
                <w:w w:val="105"/>
              </w:rPr>
              <w:t xml:space="preserve"> </w:t>
            </w:r>
            <w:r>
              <w:rPr>
                <w:w w:val="105"/>
              </w:rPr>
              <w:t>health</w:t>
            </w:r>
            <w:r>
              <w:rPr>
                <w:spacing w:val="-7"/>
                <w:w w:val="105"/>
              </w:rPr>
              <w:t xml:space="preserve"> </w:t>
            </w:r>
            <w:r>
              <w:rPr>
                <w:w w:val="105"/>
              </w:rPr>
              <w:t>monitoring</w:t>
            </w:r>
            <w:r>
              <w:rPr>
                <w:spacing w:val="-8"/>
                <w:w w:val="105"/>
              </w:rPr>
              <w:t xml:space="preserve"> </w:t>
            </w:r>
            <w:r>
              <w:rPr>
                <w:w w:val="105"/>
              </w:rPr>
              <w:t>system</w:t>
            </w:r>
            <w:r>
              <w:rPr>
                <w:spacing w:val="-6"/>
                <w:w w:val="105"/>
              </w:rPr>
              <w:t xml:space="preserve"> </w:t>
            </w:r>
            <w:r>
              <w:rPr>
                <w:w w:val="105"/>
              </w:rPr>
              <w:t>to</w:t>
            </w:r>
            <w:r>
              <w:rPr>
                <w:spacing w:val="-6"/>
                <w:w w:val="105"/>
              </w:rPr>
              <w:t xml:space="preserve"> </w:t>
            </w:r>
            <w:r>
              <w:rPr>
                <w:w w:val="105"/>
              </w:rPr>
              <w:t>receive</w:t>
            </w:r>
            <w:r>
              <w:rPr>
                <w:spacing w:val="-6"/>
                <w:w w:val="105"/>
              </w:rPr>
              <w:t xml:space="preserve"> </w:t>
            </w:r>
            <w:r>
              <w:rPr>
                <w:w w:val="105"/>
              </w:rPr>
              <w:t>and</w:t>
            </w:r>
            <w:r>
              <w:rPr>
                <w:spacing w:val="-6"/>
                <w:w w:val="105"/>
              </w:rPr>
              <w:t xml:space="preserve"> </w:t>
            </w:r>
            <w:r>
              <w:rPr>
                <w:w w:val="105"/>
              </w:rPr>
              <w:t>display</w:t>
            </w:r>
            <w:r>
              <w:rPr>
                <w:spacing w:val="-6"/>
                <w:w w:val="105"/>
              </w:rPr>
              <w:t xml:space="preserve"> </w:t>
            </w:r>
            <w:r>
              <w:rPr>
                <w:w w:val="105"/>
              </w:rPr>
              <w:t>near</w:t>
            </w:r>
            <w:r>
              <w:rPr>
                <w:spacing w:val="-4"/>
                <w:w w:val="105"/>
              </w:rPr>
              <w:t xml:space="preserve"> </w:t>
            </w:r>
            <w:r>
              <w:rPr>
                <w:w w:val="105"/>
              </w:rPr>
              <w:t>real-time</w:t>
            </w:r>
            <w:r>
              <w:rPr>
                <w:spacing w:val="-6"/>
                <w:w w:val="105"/>
              </w:rPr>
              <w:t xml:space="preserve"> </w:t>
            </w:r>
            <w:r>
              <w:rPr>
                <w:w w:val="105"/>
              </w:rPr>
              <w:t>information of onboard EM System health status (</w:t>
            </w:r>
            <w:r>
              <w:rPr>
                <w:w w:val="105"/>
                <w:u w:val="single"/>
              </w:rPr>
              <w:t>System Health Status</w:t>
            </w:r>
            <w:r>
              <w:rPr>
                <w:w w:val="105"/>
              </w:rPr>
              <w:t>), this SHOULD include still images to verify functionality of onboard cameras (</w:t>
            </w:r>
            <w:r>
              <w:rPr>
                <w:w w:val="105"/>
                <w:u w:val="single"/>
              </w:rPr>
              <w:t>System Health Status</w:t>
            </w:r>
            <w:r>
              <w:rPr>
                <w:w w:val="105"/>
              </w:rPr>
              <w:t>) and geolocation data (</w:t>
            </w:r>
            <w:hyperlink w:anchor="_bookmark3" w:history="1">
              <w:r>
                <w:rPr>
                  <w:w w:val="105"/>
                  <w:u w:val="single"/>
                </w:rPr>
                <w:t>Geolocation device</w:t>
              </w:r>
            </w:hyperlink>
            <w:r>
              <w:rPr>
                <w:w w:val="105"/>
              </w:rPr>
              <w:t>). This system may be part of the DRC.</w:t>
            </w:r>
          </w:p>
          <w:p w14:paraId="31170648" w14:textId="77777777" w:rsidR="005A0418" w:rsidRDefault="005A0418" w:rsidP="00565B18">
            <w:pPr>
              <w:pStyle w:val="TableParagraph"/>
              <w:numPr>
                <w:ilvl w:val="0"/>
                <w:numId w:val="5"/>
              </w:numPr>
              <w:tabs>
                <w:tab w:val="left" w:pos="820"/>
              </w:tabs>
              <w:spacing w:before="1" w:line="276" w:lineRule="auto"/>
              <w:ind w:right="859"/>
            </w:pPr>
            <w:r>
              <w:rPr>
                <w:w w:val="105"/>
              </w:rPr>
              <w:t>If</w:t>
            </w:r>
            <w:r>
              <w:rPr>
                <w:spacing w:val="-4"/>
                <w:w w:val="105"/>
              </w:rPr>
              <w:t xml:space="preserve"> </w:t>
            </w:r>
            <w:r>
              <w:rPr>
                <w:w w:val="105"/>
              </w:rPr>
              <w:t>applicable,</w:t>
            </w:r>
            <w:r>
              <w:rPr>
                <w:spacing w:val="-6"/>
                <w:w w:val="105"/>
              </w:rPr>
              <w:t xml:space="preserve"> </w:t>
            </w:r>
            <w:r>
              <w:rPr>
                <w:w w:val="105"/>
              </w:rPr>
              <w:t>the</w:t>
            </w:r>
            <w:r>
              <w:rPr>
                <w:spacing w:val="-5"/>
                <w:w w:val="105"/>
              </w:rPr>
              <w:t xml:space="preserve"> </w:t>
            </w:r>
            <w:r>
              <w:rPr>
                <w:w w:val="105"/>
              </w:rPr>
              <w:t>onshore</w:t>
            </w:r>
            <w:r>
              <w:rPr>
                <w:spacing w:val="-9"/>
                <w:w w:val="105"/>
              </w:rPr>
              <w:t xml:space="preserve"> </w:t>
            </w:r>
            <w:r>
              <w:rPr>
                <w:w w:val="105"/>
              </w:rPr>
              <w:t>health</w:t>
            </w:r>
            <w:r>
              <w:rPr>
                <w:spacing w:val="-4"/>
                <w:w w:val="105"/>
              </w:rPr>
              <w:t xml:space="preserve"> </w:t>
            </w:r>
            <w:r>
              <w:rPr>
                <w:w w:val="105"/>
              </w:rPr>
              <w:t>monitoring</w:t>
            </w:r>
            <w:r>
              <w:rPr>
                <w:spacing w:val="-6"/>
                <w:w w:val="105"/>
              </w:rPr>
              <w:t xml:space="preserve"> </w:t>
            </w:r>
            <w:r>
              <w:rPr>
                <w:w w:val="105"/>
              </w:rPr>
              <w:t>system</w:t>
            </w:r>
            <w:r>
              <w:rPr>
                <w:spacing w:val="-9"/>
                <w:w w:val="105"/>
              </w:rPr>
              <w:t xml:space="preserve"> </w:t>
            </w:r>
            <w:r>
              <w:rPr>
                <w:w w:val="105"/>
              </w:rPr>
              <w:t>MUST</w:t>
            </w:r>
            <w:r>
              <w:rPr>
                <w:spacing w:val="-7"/>
                <w:w w:val="105"/>
              </w:rPr>
              <w:t xml:space="preserve"> </w:t>
            </w:r>
            <w:r>
              <w:rPr>
                <w:w w:val="105"/>
              </w:rPr>
              <w:t>receive</w:t>
            </w:r>
            <w:r>
              <w:rPr>
                <w:spacing w:val="-6"/>
                <w:w w:val="105"/>
              </w:rPr>
              <w:t xml:space="preserve"> </w:t>
            </w:r>
            <w:r>
              <w:rPr>
                <w:w w:val="105"/>
              </w:rPr>
              <w:t>any</w:t>
            </w:r>
            <w:r>
              <w:rPr>
                <w:spacing w:val="-3"/>
                <w:w w:val="105"/>
              </w:rPr>
              <w:t xml:space="preserve"> </w:t>
            </w:r>
            <w:r>
              <w:rPr>
                <w:w w:val="105"/>
              </w:rPr>
              <w:t>malfunction</w:t>
            </w:r>
            <w:r>
              <w:rPr>
                <w:spacing w:val="-5"/>
                <w:w w:val="105"/>
              </w:rPr>
              <w:t xml:space="preserve"> </w:t>
            </w:r>
            <w:r>
              <w:rPr>
                <w:w w:val="105"/>
              </w:rPr>
              <w:t>alerts</w:t>
            </w:r>
            <w:r>
              <w:rPr>
                <w:spacing w:val="-6"/>
                <w:w w:val="105"/>
              </w:rPr>
              <w:t xml:space="preserve"> </w:t>
            </w:r>
            <w:r>
              <w:rPr>
                <w:w w:val="105"/>
              </w:rPr>
              <w:t>(errors</w:t>
            </w:r>
            <w:r>
              <w:rPr>
                <w:spacing w:val="-4"/>
                <w:w w:val="105"/>
              </w:rPr>
              <w:t xml:space="preserve"> </w:t>
            </w:r>
            <w:r>
              <w:rPr>
                <w:w w:val="105"/>
              </w:rPr>
              <w:t>and warnings) that have</w:t>
            </w:r>
            <w:r>
              <w:rPr>
                <w:spacing w:val="-1"/>
                <w:w w:val="105"/>
              </w:rPr>
              <w:t xml:space="preserve"> </w:t>
            </w:r>
            <w:r>
              <w:rPr>
                <w:w w:val="105"/>
              </w:rPr>
              <w:t>been generated from</w:t>
            </w:r>
            <w:r>
              <w:rPr>
                <w:spacing w:val="-1"/>
                <w:w w:val="105"/>
              </w:rPr>
              <w:t xml:space="preserve"> </w:t>
            </w:r>
            <w:r>
              <w:rPr>
                <w:w w:val="105"/>
              </w:rPr>
              <w:t>the</w:t>
            </w:r>
            <w:r>
              <w:rPr>
                <w:spacing w:val="-1"/>
                <w:w w:val="105"/>
              </w:rPr>
              <w:t xml:space="preserve"> </w:t>
            </w:r>
            <w:r>
              <w:rPr>
                <w:w w:val="105"/>
              </w:rPr>
              <w:t>onboard health monitoring system.</w:t>
            </w:r>
          </w:p>
          <w:p w14:paraId="5B58CA0D" w14:textId="77777777" w:rsidR="005A0418" w:rsidRDefault="005A0418" w:rsidP="00565B18">
            <w:pPr>
              <w:pStyle w:val="TableParagraph"/>
              <w:numPr>
                <w:ilvl w:val="0"/>
                <w:numId w:val="5"/>
              </w:numPr>
              <w:tabs>
                <w:tab w:val="left" w:pos="818"/>
                <w:tab w:val="left" w:pos="820"/>
              </w:tabs>
              <w:spacing w:line="276" w:lineRule="auto"/>
              <w:ind w:right="288"/>
            </w:pPr>
            <w:r>
              <w:rPr>
                <w:w w:val="105"/>
              </w:rPr>
              <w:t>The health monitoring</w:t>
            </w:r>
            <w:r>
              <w:rPr>
                <w:spacing w:val="-1"/>
                <w:w w:val="105"/>
              </w:rPr>
              <w:t xml:space="preserve"> </w:t>
            </w:r>
            <w:r>
              <w:rPr>
                <w:w w:val="105"/>
              </w:rPr>
              <w:t>system SHOULD</w:t>
            </w:r>
            <w:r>
              <w:rPr>
                <w:spacing w:val="-2"/>
                <w:w w:val="105"/>
              </w:rPr>
              <w:t xml:space="preserve"> </w:t>
            </w:r>
            <w:r>
              <w:rPr>
                <w:w w:val="105"/>
              </w:rPr>
              <w:t>be</w:t>
            </w:r>
            <w:r>
              <w:rPr>
                <w:spacing w:val="-1"/>
                <w:w w:val="105"/>
              </w:rPr>
              <w:t xml:space="preserve"> </w:t>
            </w:r>
            <w:r>
              <w:rPr>
                <w:w w:val="105"/>
              </w:rPr>
              <w:t>able</w:t>
            </w:r>
            <w:r>
              <w:rPr>
                <w:spacing w:val="-1"/>
                <w:w w:val="105"/>
              </w:rPr>
              <w:t xml:space="preserve"> </w:t>
            </w:r>
            <w:r>
              <w:rPr>
                <w:w w:val="105"/>
              </w:rPr>
              <w:t>to</w:t>
            </w:r>
            <w:r>
              <w:rPr>
                <w:spacing w:val="-2"/>
                <w:w w:val="105"/>
              </w:rPr>
              <w:t xml:space="preserve"> </w:t>
            </w:r>
            <w:r>
              <w:rPr>
                <w:w w:val="105"/>
              </w:rPr>
              <w:t>display</w:t>
            </w:r>
            <w:r>
              <w:rPr>
                <w:spacing w:val="-1"/>
                <w:w w:val="105"/>
              </w:rPr>
              <w:t xml:space="preserve"> </w:t>
            </w:r>
            <w:r>
              <w:rPr>
                <w:w w:val="105"/>
              </w:rPr>
              <w:t>the</w:t>
            </w:r>
            <w:r>
              <w:rPr>
                <w:spacing w:val="-1"/>
                <w:w w:val="105"/>
              </w:rPr>
              <w:t xml:space="preserve"> </w:t>
            </w:r>
            <w:r>
              <w:rPr>
                <w:w w:val="105"/>
              </w:rPr>
              <w:t>latest</w:t>
            </w:r>
            <w:r>
              <w:rPr>
                <w:spacing w:val="-2"/>
                <w:w w:val="105"/>
              </w:rPr>
              <w:t xml:space="preserve"> </w:t>
            </w:r>
            <w:r>
              <w:rPr>
                <w:w w:val="105"/>
              </w:rPr>
              <w:t>geolocation</w:t>
            </w:r>
            <w:r>
              <w:rPr>
                <w:spacing w:val="-1"/>
                <w:w w:val="105"/>
              </w:rPr>
              <w:t xml:space="preserve"> </w:t>
            </w:r>
            <w:r>
              <w:rPr>
                <w:w w:val="105"/>
              </w:rPr>
              <w:t>of</w:t>
            </w:r>
            <w:r>
              <w:rPr>
                <w:spacing w:val="-1"/>
                <w:w w:val="105"/>
              </w:rPr>
              <w:t xml:space="preserve"> </w:t>
            </w:r>
            <w:r>
              <w:rPr>
                <w:w w:val="105"/>
              </w:rPr>
              <w:t>all covered</w:t>
            </w:r>
            <w:r>
              <w:rPr>
                <w:spacing w:val="-1"/>
                <w:w w:val="105"/>
              </w:rPr>
              <w:t xml:space="preserve"> </w:t>
            </w:r>
            <w:r>
              <w:rPr>
                <w:w w:val="105"/>
              </w:rPr>
              <w:t>EM</w:t>
            </w:r>
            <w:r>
              <w:rPr>
                <w:spacing w:val="-2"/>
                <w:w w:val="105"/>
              </w:rPr>
              <w:t xml:space="preserve"> </w:t>
            </w:r>
            <w:r>
              <w:rPr>
                <w:w w:val="105"/>
              </w:rPr>
              <w:t>Systems on a map.</w:t>
            </w:r>
          </w:p>
        </w:tc>
      </w:tr>
      <w:tr w:rsidR="005A0418" w14:paraId="170E57E4" w14:textId="77777777" w:rsidTr="00565B18">
        <w:trPr>
          <w:trHeight w:val="940"/>
        </w:trPr>
        <w:tc>
          <w:tcPr>
            <w:tcW w:w="2411" w:type="dxa"/>
          </w:tcPr>
          <w:p w14:paraId="20B3D8AE" w14:textId="77777777" w:rsidR="005A0418" w:rsidRDefault="005A0418" w:rsidP="00565B18">
            <w:pPr>
              <w:pStyle w:val="TableParagraph"/>
              <w:spacing w:before="176"/>
              <w:rPr>
                <w:i/>
              </w:rPr>
            </w:pPr>
            <w:r>
              <w:rPr>
                <w:i/>
                <w:color w:val="0E4660"/>
                <w:w w:val="105"/>
              </w:rPr>
              <w:t>5.</w:t>
            </w:r>
            <w:r>
              <w:rPr>
                <w:i/>
                <w:color w:val="0E4660"/>
                <w:spacing w:val="-13"/>
                <w:w w:val="105"/>
              </w:rPr>
              <w:t xml:space="preserve"> </w:t>
            </w:r>
            <w:r>
              <w:rPr>
                <w:i/>
                <w:color w:val="0E4660"/>
                <w:w w:val="105"/>
              </w:rPr>
              <w:t>Storage</w:t>
            </w:r>
            <w:r>
              <w:rPr>
                <w:i/>
                <w:color w:val="0E4660"/>
                <w:spacing w:val="-13"/>
                <w:w w:val="105"/>
              </w:rPr>
              <w:t xml:space="preserve"> </w:t>
            </w:r>
            <w:r>
              <w:rPr>
                <w:i/>
                <w:color w:val="0E4660"/>
                <w:w w:val="105"/>
              </w:rPr>
              <w:t>of</w:t>
            </w:r>
            <w:r>
              <w:rPr>
                <w:i/>
                <w:color w:val="0E4660"/>
                <w:spacing w:val="-12"/>
                <w:w w:val="105"/>
              </w:rPr>
              <w:t xml:space="preserve"> </w:t>
            </w:r>
            <w:r>
              <w:rPr>
                <w:i/>
                <w:color w:val="0E4660"/>
                <w:spacing w:val="-5"/>
                <w:w w:val="105"/>
              </w:rPr>
              <w:t>EM</w:t>
            </w:r>
          </w:p>
          <w:p w14:paraId="2E8C582A" w14:textId="77777777" w:rsidR="005A0418" w:rsidRDefault="005A0418" w:rsidP="00565B18">
            <w:pPr>
              <w:pStyle w:val="TableParagraph"/>
              <w:spacing w:before="41"/>
              <w:rPr>
                <w:i/>
              </w:rPr>
            </w:pPr>
            <w:r>
              <w:rPr>
                <w:i/>
                <w:color w:val="0E4660"/>
                <w:w w:val="105"/>
              </w:rPr>
              <w:t>records</w:t>
            </w:r>
            <w:r>
              <w:rPr>
                <w:i/>
                <w:color w:val="0E4660"/>
                <w:spacing w:val="-1"/>
                <w:w w:val="105"/>
              </w:rPr>
              <w:t xml:space="preserve"> </w:t>
            </w:r>
            <w:r>
              <w:rPr>
                <w:i/>
                <w:color w:val="0E4660"/>
                <w:w w:val="105"/>
              </w:rPr>
              <w:t>and</w:t>
            </w:r>
            <w:r>
              <w:rPr>
                <w:i/>
                <w:color w:val="0E4660"/>
                <w:spacing w:val="-4"/>
                <w:w w:val="105"/>
              </w:rPr>
              <w:t xml:space="preserve"> </w:t>
            </w:r>
            <w:r>
              <w:rPr>
                <w:i/>
                <w:color w:val="0E4660"/>
                <w:w w:val="105"/>
              </w:rPr>
              <w:t>EM</w:t>
            </w:r>
            <w:r>
              <w:rPr>
                <w:i/>
                <w:color w:val="0E4660"/>
                <w:spacing w:val="-4"/>
                <w:w w:val="105"/>
              </w:rPr>
              <w:t xml:space="preserve"> data</w:t>
            </w:r>
          </w:p>
        </w:tc>
        <w:tc>
          <w:tcPr>
            <w:tcW w:w="11728" w:type="dxa"/>
          </w:tcPr>
          <w:p w14:paraId="591F0BA3" w14:textId="77777777" w:rsidR="005A0418" w:rsidRDefault="005A0418" w:rsidP="00565B18">
            <w:pPr>
              <w:pStyle w:val="TableParagraph"/>
              <w:spacing w:before="97"/>
            </w:pPr>
            <w:commentRangeStart w:id="571"/>
            <w:r>
              <w:rPr>
                <w:w w:val="105"/>
              </w:rPr>
              <w:t>EM</w:t>
            </w:r>
            <w:r>
              <w:rPr>
                <w:spacing w:val="-4"/>
                <w:w w:val="105"/>
              </w:rPr>
              <w:t xml:space="preserve"> </w:t>
            </w:r>
            <w:commentRangeStart w:id="572"/>
            <w:ins w:id="573" w:author="ISSF" w:date="2026-07-24T13:27:00Z">
              <w:r>
                <w:rPr>
                  <w:w w:val="105"/>
                </w:rPr>
                <w:t>recor</w:t>
              </w:r>
            </w:ins>
            <w:commentRangeEnd w:id="572"/>
            <w:r>
              <w:rPr>
                <w:rStyle w:val="CommentReference"/>
                <w:w w:val="105"/>
                <w:sz w:val="22"/>
                <w:szCs w:val="22"/>
              </w:rPr>
              <w:commentReference w:id="572"/>
            </w:r>
            <w:ins w:id="574" w:author="Hilario Murua" w:date="2026-07-13T15:43:00Z">
              <w:r>
                <w:rPr>
                  <w:w w:val="105"/>
                </w:rPr>
                <w:t>ds</w:t>
              </w:r>
            </w:ins>
            <w:ins w:id="575" w:author="ISSF" w:date="2026-07-24T13:27:00Z">
              <w:r>
                <w:rPr>
                  <w:spacing w:val="-3"/>
                  <w:w w:val="105"/>
                </w:rPr>
                <w:t xml:space="preserve"> </w:t>
              </w:r>
            </w:ins>
            <w:ins w:id="576" w:author="Hilario Murua" w:date="2026-07-13T15:43:00Z">
              <w:r>
                <w:rPr>
                  <w:spacing w:val="-3"/>
                  <w:w w:val="105"/>
                </w:rPr>
                <w:t>and</w:t>
              </w:r>
            </w:ins>
            <w:ins w:id="577" w:author="China" w:date="2026-07-24T13:26:00Z">
              <w:r>
                <w:rPr>
                  <w:w w:val="105"/>
                </w:rPr>
                <w:t>recor</w:t>
              </w:r>
            </w:ins>
            <w:ins w:id="578" w:author="杜良玉" w:date="2026-07-13T20:32:00Z">
              <w:r>
                <w:rPr>
                  <w:w w:val="105"/>
                </w:rPr>
                <w:t>d</w:t>
              </w:r>
            </w:ins>
            <w:del w:id="579" w:author="China" w:date="2026-07-24T13:26:00Z">
              <w:r>
                <w:rPr>
                  <w:w w:val="105"/>
                </w:rPr>
                <w:delText>recor</w:delText>
              </w:r>
            </w:del>
            <w:r>
              <w:rPr>
                <w:spacing w:val="-3"/>
                <w:w w:val="105"/>
              </w:rPr>
              <w:t xml:space="preserve"> </w:t>
            </w:r>
            <w:r>
              <w:rPr>
                <w:w w:val="105"/>
              </w:rPr>
              <w:t>associated EM</w:t>
            </w:r>
            <w:r>
              <w:rPr>
                <w:spacing w:val="-4"/>
                <w:w w:val="105"/>
              </w:rPr>
              <w:t xml:space="preserve"> </w:t>
            </w:r>
            <w:r>
              <w:rPr>
                <w:w w:val="105"/>
              </w:rPr>
              <w:t>data</w:t>
            </w:r>
            <w:r>
              <w:rPr>
                <w:spacing w:val="-3"/>
                <w:w w:val="105"/>
              </w:rPr>
              <w:t xml:space="preserve"> </w:t>
            </w:r>
            <w:r>
              <w:rPr>
                <w:w w:val="105"/>
              </w:rPr>
              <w:t>MUST</w:t>
            </w:r>
            <w:r>
              <w:rPr>
                <w:spacing w:val="-4"/>
                <w:w w:val="105"/>
              </w:rPr>
              <w:t xml:space="preserve"> </w:t>
            </w:r>
            <w:r>
              <w:rPr>
                <w:w w:val="105"/>
              </w:rPr>
              <w:t>be</w:t>
            </w:r>
            <w:r>
              <w:rPr>
                <w:spacing w:val="-3"/>
                <w:w w:val="105"/>
              </w:rPr>
              <w:t xml:space="preserve"> </w:t>
            </w:r>
            <w:r>
              <w:rPr>
                <w:w w:val="105"/>
              </w:rPr>
              <w:t>retained</w:t>
            </w:r>
            <w:r>
              <w:rPr>
                <w:spacing w:val="1"/>
                <w:w w:val="105"/>
              </w:rPr>
              <w:t xml:space="preserve"> </w:t>
            </w:r>
            <w:ins w:id="580" w:author="United States of America" w:date="2026-07-15T09:20:00Z">
              <w:r>
                <w:rPr>
                  <w:spacing w:val="1"/>
                  <w:w w:val="105"/>
                </w:rPr>
                <w:t xml:space="preserve">for a period of 1 year and </w:t>
              </w:r>
            </w:ins>
            <w:r>
              <w:rPr>
                <w:w w:val="105"/>
              </w:rPr>
              <w:t>in</w:t>
            </w:r>
            <w:r>
              <w:rPr>
                <w:spacing w:val="-2"/>
                <w:w w:val="105"/>
              </w:rPr>
              <w:t xml:space="preserve"> </w:t>
            </w:r>
            <w:r>
              <w:rPr>
                <w:w w:val="105"/>
              </w:rPr>
              <w:t>accordance</w:t>
            </w:r>
            <w:r>
              <w:rPr>
                <w:spacing w:val="-3"/>
                <w:w w:val="105"/>
              </w:rPr>
              <w:t xml:space="preserve"> </w:t>
            </w:r>
            <w:r>
              <w:rPr>
                <w:w w:val="105"/>
              </w:rPr>
              <w:t>with</w:t>
            </w:r>
            <w:r>
              <w:rPr>
                <w:spacing w:val="-2"/>
                <w:w w:val="105"/>
              </w:rPr>
              <w:t xml:space="preserve"> </w:t>
            </w:r>
            <w:r>
              <w:rPr>
                <w:w w:val="105"/>
              </w:rPr>
              <w:t>any</w:t>
            </w:r>
            <w:r>
              <w:rPr>
                <w:spacing w:val="-1"/>
                <w:w w:val="105"/>
              </w:rPr>
              <w:t xml:space="preserve"> </w:t>
            </w:r>
            <w:r>
              <w:rPr>
                <w:w w:val="105"/>
              </w:rPr>
              <w:t>WCPFC</w:t>
            </w:r>
            <w:r>
              <w:rPr>
                <w:spacing w:val="-2"/>
                <w:w w:val="105"/>
              </w:rPr>
              <w:t xml:space="preserve"> </w:t>
            </w:r>
            <w:ins w:id="581" w:author="United States of America" w:date="2026-07-15T09:20:00Z">
              <w:r>
                <w:rPr>
                  <w:w w:val="105"/>
                </w:rPr>
                <w:t>data confidentiality and data storage requirements</w:t>
              </w:r>
            </w:ins>
            <w:r>
              <w:rPr>
                <w:w w:val="105"/>
              </w:rPr>
              <w:t>audit</w:t>
            </w:r>
            <w:r>
              <w:rPr>
                <w:spacing w:val="-4"/>
                <w:w w:val="105"/>
              </w:rPr>
              <w:t xml:space="preserve"> </w:t>
            </w:r>
            <w:r>
              <w:rPr>
                <w:spacing w:val="-2"/>
                <w:w w:val="105"/>
              </w:rPr>
              <w:t>requirements.</w:t>
            </w:r>
            <w:commentRangeEnd w:id="571"/>
            <w:r>
              <w:rPr>
                <w:rStyle w:val="CommentReference"/>
                <w:sz w:val="22"/>
                <w:szCs w:val="22"/>
              </w:rPr>
              <w:commentReference w:id="571"/>
            </w:r>
          </w:p>
        </w:tc>
      </w:tr>
      <w:tr w:rsidR="005A0418" w14:paraId="2B9B4BB3" w14:textId="77777777" w:rsidTr="00565B18">
        <w:trPr>
          <w:trHeight w:val="940"/>
          <w:ins w:id="582" w:author="United States of America" w:date="2026-07-15T09:20:00Z"/>
        </w:trPr>
        <w:tc>
          <w:tcPr>
            <w:tcW w:w="2411" w:type="dxa"/>
          </w:tcPr>
          <w:p w14:paraId="1C4E79FB" w14:textId="77777777" w:rsidR="005A0418" w:rsidRDefault="005A0418" w:rsidP="00565B18">
            <w:pPr>
              <w:pStyle w:val="TableParagraph"/>
              <w:spacing w:before="176"/>
              <w:rPr>
                <w:i/>
                <w:iCs/>
                <w:color w:val="0F4761"/>
              </w:rPr>
            </w:pPr>
            <w:r>
              <w:rPr>
                <w:i/>
                <w:iCs/>
                <w:color w:val="0F4761"/>
              </w:rPr>
              <w:t>6</w:t>
            </w:r>
            <w:ins w:id="583" w:author="United States of America" w:date="2026-07-15T09:20:00Z">
              <w:r>
                <w:rPr>
                  <w:i/>
                  <w:iCs/>
                  <w:color w:val="0F4761"/>
                </w:rPr>
                <w:t>. Quality Assurance and Quality Control</w:t>
              </w:r>
            </w:ins>
          </w:p>
          <w:p w14:paraId="09AA55D9" w14:textId="77777777" w:rsidR="005A0418" w:rsidRDefault="005A0418" w:rsidP="00565B18">
            <w:pPr>
              <w:pStyle w:val="TableParagraph"/>
              <w:spacing w:before="176"/>
              <w:rPr>
                <w:ins w:id="584" w:author="United States of America" w:date="2026-07-15T09:20:00Z"/>
                <w:i/>
                <w:color w:val="0E4660"/>
                <w:w w:val="105"/>
              </w:rPr>
            </w:pPr>
            <w:r>
              <w:rPr>
                <w:i/>
                <w:iCs/>
                <w:color w:val="0F4761"/>
              </w:rPr>
              <w:t>(</w:t>
            </w:r>
            <w:r w:rsidRPr="00994EE1">
              <w:rPr>
                <w:i/>
                <w:iCs/>
                <w:color w:val="FF0000"/>
              </w:rPr>
              <w:t>New</w:t>
            </w:r>
            <w:r>
              <w:rPr>
                <w:i/>
                <w:iCs/>
                <w:color w:val="0F4761"/>
              </w:rPr>
              <w:t>)</w:t>
            </w:r>
          </w:p>
        </w:tc>
        <w:tc>
          <w:tcPr>
            <w:tcW w:w="11728" w:type="dxa"/>
          </w:tcPr>
          <w:p w14:paraId="66AC1A21" w14:textId="77777777" w:rsidR="005A0418" w:rsidRDefault="005A0418" w:rsidP="00565B18">
            <w:pPr>
              <w:pBdr>
                <w:top w:val="nil"/>
                <w:left w:val="nil"/>
                <w:bottom w:val="nil"/>
                <w:right w:val="nil"/>
                <w:between w:val="nil"/>
              </w:pBdr>
              <w:ind w:left="128"/>
              <w:rPr>
                <w:ins w:id="585" w:author="United States of America" w:date="2026-07-15T09:20:00Z"/>
                <w:color w:val="000000"/>
              </w:rPr>
            </w:pPr>
            <w:ins w:id="586" w:author="United States of America" w:date="2026-07-15T09:20:00Z">
              <w:r>
                <w:rPr>
                  <w:color w:val="000000"/>
                </w:rPr>
                <w:t xml:space="preserve">The EM Program MUST have a quality assurance and quality control process in place to verify and validate EM data including: </w:t>
              </w:r>
            </w:ins>
          </w:p>
          <w:p w14:paraId="73735BF2" w14:textId="77777777" w:rsidR="005A0418" w:rsidRDefault="005A0418" w:rsidP="005A0418">
            <w:pPr>
              <w:pStyle w:val="TableParagraph"/>
              <w:numPr>
                <w:ilvl w:val="0"/>
                <w:numId w:val="49"/>
              </w:numPr>
              <w:spacing w:before="97"/>
              <w:rPr>
                <w:ins w:id="587" w:author="United States of America" w:date="2026-07-15T09:20:00Z"/>
                <w:w w:val="105"/>
              </w:rPr>
            </w:pPr>
            <w:ins w:id="588" w:author="United States of America" w:date="2026-07-15T09:20:00Z">
              <w:r>
                <w:rPr>
                  <w:color w:val="000000"/>
                </w:rPr>
                <w:t>[To be determined]</w:t>
              </w:r>
            </w:ins>
            <w:commentRangeStart w:id="589"/>
            <w:commentRangeEnd w:id="589"/>
            <w:r>
              <w:rPr>
                <w:rStyle w:val="CommentReference"/>
                <w:w w:val="105"/>
                <w:sz w:val="22"/>
                <w:szCs w:val="22"/>
              </w:rPr>
              <w:commentReference w:id="589"/>
            </w:r>
          </w:p>
        </w:tc>
      </w:tr>
    </w:tbl>
    <w:p w14:paraId="7FB3E45F" w14:textId="77777777" w:rsidR="005A0418" w:rsidRDefault="005A0418" w:rsidP="005A0418">
      <w:pPr>
        <w:pStyle w:val="Heading1"/>
        <w:spacing w:before="168"/>
        <w:ind w:left="448"/>
        <w:rPr>
          <w:color w:val="0E4660"/>
        </w:rPr>
      </w:pPr>
    </w:p>
    <w:p w14:paraId="334D0241" w14:textId="77777777" w:rsidR="005A0418" w:rsidRDefault="005A0418" w:rsidP="005A0418">
      <w:pPr>
        <w:pStyle w:val="Heading1"/>
        <w:spacing w:before="168"/>
        <w:ind w:left="448"/>
        <w:rPr>
          <w:color w:val="0E4660"/>
        </w:rPr>
      </w:pPr>
    </w:p>
    <w:p w14:paraId="2C5C4743" w14:textId="77777777" w:rsidR="005A0418" w:rsidRDefault="005A0418" w:rsidP="005A0418">
      <w:pPr>
        <w:pStyle w:val="Heading1"/>
        <w:spacing w:before="168"/>
        <w:ind w:left="0"/>
        <w:rPr>
          <w:color w:val="0E4660"/>
        </w:rPr>
      </w:pPr>
    </w:p>
    <w:p w14:paraId="6B26B266" w14:textId="77777777" w:rsidR="005A0418" w:rsidRDefault="005A0418" w:rsidP="005A0418">
      <w:pPr>
        <w:pStyle w:val="Heading1"/>
        <w:spacing w:before="168"/>
        <w:ind w:left="0"/>
        <w:rPr>
          <w:color w:val="0E4660"/>
        </w:rPr>
      </w:pPr>
      <w:commentRangeStart w:id="590"/>
      <w:r>
        <w:rPr>
          <w:color w:val="0E4660"/>
        </w:rPr>
        <w:t>SSP:</w:t>
      </w:r>
      <w:r>
        <w:rPr>
          <w:color w:val="0E4660"/>
          <w:spacing w:val="8"/>
        </w:rPr>
        <w:t xml:space="preserve"> </w:t>
      </w:r>
      <w:r w:rsidRPr="00786B93">
        <w:rPr>
          <w:color w:val="0E4660"/>
        </w:rPr>
        <w:t xml:space="preserve">EM Records Analysis and Quality </w:t>
      </w:r>
      <w:commentRangeStart w:id="591"/>
      <w:r w:rsidRPr="00786B93">
        <w:rPr>
          <w:color w:val="0E4660"/>
        </w:rPr>
        <w:t>Assurance</w:t>
      </w:r>
      <w:commentRangeEnd w:id="590"/>
      <w:r>
        <w:rPr>
          <w:rStyle w:val="CommentReference"/>
          <w:color w:val="0E4660"/>
          <w:sz w:val="32"/>
          <w:szCs w:val="32"/>
        </w:rPr>
        <w:commentReference w:id="590"/>
      </w:r>
      <w:commentRangeEnd w:id="591"/>
      <w:r>
        <w:rPr>
          <w:rStyle w:val="CommentReference"/>
          <w:color w:val="0E4660"/>
          <w:sz w:val="32"/>
          <w:szCs w:val="32"/>
        </w:rPr>
        <w:commentReference w:id="591"/>
      </w:r>
      <w:r>
        <w:rPr>
          <w:color w:val="0E4660"/>
        </w:rPr>
        <w:t xml:space="preserve"> </w:t>
      </w:r>
      <w:r w:rsidRPr="00676393">
        <w:rPr>
          <w:color w:val="FF0000"/>
        </w:rPr>
        <w:t>(New)</w:t>
      </w:r>
    </w:p>
    <w:p w14:paraId="4696E3D2" w14:textId="77777777" w:rsidR="005A0418" w:rsidRDefault="005A0418" w:rsidP="005A0418"/>
    <w:p w14:paraId="25AED75E" w14:textId="77777777" w:rsidR="005A0418" w:rsidRPr="00FD45E9" w:rsidRDefault="005A0418" w:rsidP="005A0418">
      <w:pPr>
        <w:ind w:left="426"/>
        <w:rPr>
          <w:color w:val="7030A0"/>
        </w:rPr>
      </w:pPr>
      <w:r w:rsidRPr="00FD45E9">
        <w:rPr>
          <w:color w:val="7030A0"/>
        </w:rPr>
        <w:t>EM Records analysis is conducted by an EM Analyst</w:t>
      </w:r>
      <w:r w:rsidRPr="00FD45E9">
        <w:rPr>
          <w:b/>
          <w:bCs/>
          <w:color w:val="7030A0"/>
        </w:rPr>
        <w:t xml:space="preserve"> </w:t>
      </w:r>
      <w:r w:rsidRPr="00FD45E9">
        <w:rPr>
          <w:color w:val="7030A0"/>
        </w:rPr>
        <w:t>and is the process of analyzing imagery (still images and video) and</w:t>
      </w:r>
      <w:ins w:id="592" w:author="Author" w:date="2026-07-24T13:28:00Z">
        <w:r>
          <w:rPr>
            <w:rFonts w:eastAsiaTheme="minorEastAsia" w:hint="eastAsia"/>
            <w:color w:val="7030A0"/>
            <w:lang w:eastAsia="ja-JP"/>
          </w:rPr>
          <w:t xml:space="preserve">, </w:t>
        </w:r>
        <w:commentRangeStart w:id="593"/>
        <w:r w:rsidRPr="003B5BA7">
          <w:rPr>
            <w:rFonts w:eastAsiaTheme="minorEastAsia" w:hint="eastAsia"/>
            <w:color w:val="7030A0"/>
            <w:highlight w:val="yellow"/>
            <w:lang w:eastAsia="ja-JP"/>
          </w:rPr>
          <w:t>if applicable,</w:t>
        </w:r>
      </w:ins>
      <w:r w:rsidRPr="00FD45E9">
        <w:rPr>
          <w:color w:val="7030A0"/>
        </w:rPr>
        <w:t xml:space="preserve"> sensor data </w:t>
      </w:r>
      <w:commentRangeEnd w:id="593"/>
      <w:r w:rsidRPr="00FD45E9">
        <w:rPr>
          <w:rStyle w:val="CommentReference"/>
          <w:color w:val="7030A0"/>
          <w:sz w:val="22"/>
          <w:szCs w:val="22"/>
        </w:rPr>
        <w:commentReference w:id="593"/>
      </w:r>
      <w:r w:rsidRPr="00FD45E9">
        <w:rPr>
          <w:color w:val="7030A0"/>
        </w:rPr>
        <w:t xml:space="preserve">recorded </w:t>
      </w:r>
      <w:commentRangeStart w:id="594"/>
      <w:r w:rsidRPr="00FD45E9">
        <w:rPr>
          <w:color w:val="7030A0"/>
        </w:rPr>
        <w:t>by</w:t>
      </w:r>
      <w:commentRangeEnd w:id="594"/>
      <w:r w:rsidRPr="00FD45E9">
        <w:rPr>
          <w:rStyle w:val="CommentReference"/>
          <w:color w:val="7030A0"/>
          <w:sz w:val="22"/>
          <w:szCs w:val="22"/>
        </w:rPr>
        <w:commentReference w:id="594"/>
      </w:r>
      <w:r w:rsidRPr="00FD45E9">
        <w:rPr>
          <w:color w:val="7030A0"/>
        </w:rPr>
        <w:t xml:space="preserve"> an EM System to produce EM Data. A quality assurance review is the process of verifying and validating a portion of previously analyzed EM Records by an EM Data Quality Reviewer</w:t>
      </w:r>
      <w:r w:rsidRPr="00FD45E9">
        <w:rPr>
          <w:b/>
          <w:bCs/>
          <w:color w:val="7030A0"/>
        </w:rPr>
        <w:t xml:space="preserve"> </w:t>
      </w:r>
      <w:r w:rsidRPr="00FD45E9">
        <w:rPr>
          <w:color w:val="7030A0"/>
        </w:rPr>
        <w:t xml:space="preserve">to determine completeness, adherence to protocols, and accuracy of the EM Data produced by the EM Analyst. </w:t>
      </w:r>
    </w:p>
    <w:p w14:paraId="3F88F017" w14:textId="77777777" w:rsidR="005A0418" w:rsidRPr="00FD45E9" w:rsidRDefault="005A0418" w:rsidP="005A0418">
      <w:pPr>
        <w:pStyle w:val="Heading1"/>
        <w:spacing w:before="168"/>
        <w:ind w:left="0"/>
        <w:rPr>
          <w:color w:val="7030A0"/>
          <w:sz w:val="22"/>
          <w:szCs w:val="22"/>
        </w:rPr>
      </w:pPr>
    </w:p>
    <w:tbl>
      <w:tblPr>
        <w:tblStyle w:val="TableGrid"/>
        <w:tblW w:w="13466" w:type="dxa"/>
        <w:tblInd w:w="421" w:type="dxa"/>
        <w:tblLook w:val="04A0" w:firstRow="1" w:lastRow="0" w:firstColumn="1" w:lastColumn="0" w:noHBand="0" w:noVBand="1"/>
      </w:tblPr>
      <w:tblGrid>
        <w:gridCol w:w="2268"/>
        <w:gridCol w:w="11198"/>
      </w:tblGrid>
      <w:tr w:rsidR="005A0418" w14:paraId="6EF2A1BF" w14:textId="77777777" w:rsidTr="00565B18">
        <w:tc>
          <w:tcPr>
            <w:tcW w:w="2268" w:type="dxa"/>
            <w:shd w:val="clear" w:color="auto" w:fill="D6E3BC" w:themeFill="accent3" w:themeFillTint="66"/>
          </w:tcPr>
          <w:p w14:paraId="036F6C04" w14:textId="77777777" w:rsidR="005A0418" w:rsidRPr="00786B93" w:rsidRDefault="005A0418" w:rsidP="00565B18">
            <w:pPr>
              <w:pStyle w:val="Heading1"/>
              <w:spacing w:before="168"/>
              <w:ind w:left="0"/>
              <w:rPr>
                <w:color w:val="0E4660"/>
              </w:rPr>
            </w:pPr>
            <w:r w:rsidRPr="00786B93">
              <w:rPr>
                <w:color w:val="7030A0"/>
              </w:rPr>
              <w:t>Activity</w:t>
            </w:r>
          </w:p>
        </w:tc>
        <w:tc>
          <w:tcPr>
            <w:tcW w:w="11198" w:type="dxa"/>
            <w:shd w:val="clear" w:color="auto" w:fill="D6E3BC" w:themeFill="accent3" w:themeFillTint="66"/>
          </w:tcPr>
          <w:p w14:paraId="648F77C5" w14:textId="77777777" w:rsidR="005A0418" w:rsidRPr="00786B93" w:rsidRDefault="005A0418" w:rsidP="00565B18">
            <w:pPr>
              <w:pStyle w:val="Heading1"/>
              <w:spacing w:before="168"/>
              <w:ind w:left="0"/>
              <w:rPr>
                <w:color w:val="0E4660"/>
              </w:rPr>
            </w:pPr>
            <w:r w:rsidRPr="00786B93">
              <w:rPr>
                <w:color w:val="7030A0"/>
              </w:rPr>
              <w:t>SSP</w:t>
            </w:r>
          </w:p>
        </w:tc>
      </w:tr>
      <w:tr w:rsidR="005A0418" w14:paraId="59F927D3" w14:textId="77777777" w:rsidTr="00565B18">
        <w:tc>
          <w:tcPr>
            <w:tcW w:w="2268" w:type="dxa"/>
          </w:tcPr>
          <w:p w14:paraId="6D340CC7" w14:textId="77777777" w:rsidR="005A0418" w:rsidRPr="00786B93" w:rsidRDefault="005A0418" w:rsidP="00565B18">
            <w:pPr>
              <w:pStyle w:val="Default"/>
              <w:rPr>
                <w:color w:val="7030A0"/>
                <w:sz w:val="23"/>
                <w:szCs w:val="23"/>
              </w:rPr>
            </w:pPr>
            <w:r>
              <w:rPr>
                <w:color w:val="7030A0"/>
                <w:sz w:val="23"/>
                <w:szCs w:val="23"/>
              </w:rPr>
              <w:t>1</w:t>
            </w:r>
            <w:r w:rsidRPr="00786B93">
              <w:rPr>
                <w:color w:val="7030A0"/>
                <w:sz w:val="23"/>
                <w:szCs w:val="23"/>
              </w:rPr>
              <w:t xml:space="preserve">. EM Records Analysis and Development of EM Data </w:t>
            </w:r>
          </w:p>
          <w:p w14:paraId="00DB19D2" w14:textId="77777777" w:rsidR="005A0418" w:rsidRPr="00786B93" w:rsidRDefault="005A0418" w:rsidP="00565B18">
            <w:pPr>
              <w:pStyle w:val="Heading1"/>
              <w:spacing w:before="168"/>
              <w:ind w:left="0"/>
              <w:rPr>
                <w:color w:val="7030A0"/>
                <w:sz w:val="22"/>
                <w:szCs w:val="22"/>
              </w:rPr>
            </w:pPr>
          </w:p>
        </w:tc>
        <w:tc>
          <w:tcPr>
            <w:tcW w:w="11198" w:type="dxa"/>
          </w:tcPr>
          <w:p w14:paraId="707A3393" w14:textId="77777777" w:rsidR="005A0418" w:rsidRPr="00786B93" w:rsidRDefault="005A0418" w:rsidP="00565B18">
            <w:pPr>
              <w:pStyle w:val="Heading1"/>
              <w:spacing w:before="168"/>
              <w:rPr>
                <w:color w:val="7030A0"/>
                <w:sz w:val="22"/>
                <w:szCs w:val="22"/>
              </w:rPr>
            </w:pPr>
            <w:r w:rsidRPr="00786B93">
              <w:rPr>
                <w:color w:val="7030A0"/>
                <w:sz w:val="22"/>
                <w:szCs w:val="22"/>
              </w:rPr>
              <w:t xml:space="preserve">a. EM Analysts </w:t>
            </w:r>
            <w:commentRangeStart w:id="595"/>
            <w:commentRangeStart w:id="596"/>
            <w:r w:rsidRPr="00354505">
              <w:rPr>
                <w:color w:val="7030A0"/>
                <w:sz w:val="22"/>
                <w:szCs w:val="22"/>
              </w:rPr>
              <w:t>MUST</w:t>
            </w:r>
            <w:commentRangeEnd w:id="596"/>
            <w:r w:rsidRPr="00354505">
              <w:rPr>
                <w:rStyle w:val="CommentReference"/>
                <w:color w:val="7030A0"/>
                <w:sz w:val="22"/>
                <w:szCs w:val="22"/>
              </w:rPr>
              <w:commentReference w:id="596"/>
            </w:r>
            <w:commentRangeEnd w:id="595"/>
            <w:r w:rsidRPr="00354505">
              <w:rPr>
                <w:rStyle w:val="CommentReference"/>
                <w:color w:val="7030A0"/>
                <w:sz w:val="22"/>
                <w:szCs w:val="22"/>
              </w:rPr>
              <w:commentReference w:id="595"/>
            </w:r>
            <w:commentRangeStart w:id="597"/>
            <w:ins w:id="598" w:author="Author" w:date="2026-07-24T13:28:00Z">
              <w:r w:rsidRPr="00354505">
                <w:rPr>
                  <w:color w:val="7030A0"/>
                  <w:sz w:val="22"/>
                  <w:szCs w:val="22"/>
                </w:rPr>
                <w:t>,</w:t>
              </w:r>
            </w:ins>
            <w:commentRangeEnd w:id="597"/>
            <w:r w:rsidRPr="00354505">
              <w:rPr>
                <w:rStyle w:val="CommentReference"/>
                <w:color w:val="7030A0"/>
                <w:sz w:val="22"/>
                <w:szCs w:val="22"/>
              </w:rPr>
              <w:commentReference w:id="597"/>
            </w:r>
            <w:ins w:id="599" w:author="Chair" w:date="2026-07-24T13:28:00Z">
              <w:r w:rsidRPr="00354505">
                <w:rPr>
                  <w:color w:val="7030A0"/>
                  <w:sz w:val="22"/>
                  <w:szCs w:val="22"/>
                </w:rPr>
                <w:t>,</w:t>
              </w:r>
            </w:ins>
            <w:r w:rsidRPr="00354505">
              <w:rPr>
                <w:color w:val="7030A0"/>
                <w:sz w:val="22"/>
                <w:szCs w:val="22"/>
              </w:rPr>
              <w:t xml:space="preserve"> SHOULD, COULD</w:t>
            </w:r>
            <w:r w:rsidRPr="00786B93">
              <w:rPr>
                <w:color w:val="7030A0"/>
                <w:sz w:val="22"/>
                <w:szCs w:val="22"/>
              </w:rPr>
              <w:t xml:space="preserve"> </w:t>
            </w:r>
            <w:commentRangeStart w:id="600"/>
            <w:r w:rsidRPr="00786B93">
              <w:rPr>
                <w:color w:val="7030A0"/>
                <w:sz w:val="22"/>
                <w:szCs w:val="22"/>
              </w:rPr>
              <w:t>load</w:t>
            </w:r>
            <w:commentRangeEnd w:id="600"/>
            <w:r w:rsidRPr="00786B93">
              <w:rPr>
                <w:rStyle w:val="CommentReference"/>
                <w:color w:val="7030A0"/>
                <w:sz w:val="22"/>
                <w:szCs w:val="22"/>
              </w:rPr>
              <w:commentReference w:id="600"/>
            </w:r>
            <w:r w:rsidRPr="00786B93">
              <w:rPr>
                <w:color w:val="7030A0"/>
                <w:sz w:val="22"/>
                <w:szCs w:val="22"/>
              </w:rPr>
              <w:t xml:space="preserve"> EM Records from hard drives, local servers, or cloud-based accounts.</w:t>
            </w:r>
          </w:p>
          <w:p w14:paraId="1B1987A4" w14:textId="77777777" w:rsidR="005A0418" w:rsidRPr="00786B93" w:rsidRDefault="005A0418" w:rsidP="00565B18">
            <w:pPr>
              <w:pStyle w:val="Heading1"/>
              <w:spacing w:before="168"/>
              <w:rPr>
                <w:color w:val="7030A0"/>
                <w:sz w:val="22"/>
                <w:szCs w:val="22"/>
              </w:rPr>
            </w:pPr>
            <w:r>
              <w:rPr>
                <w:color w:val="7030A0"/>
                <w:sz w:val="22"/>
                <w:szCs w:val="22"/>
              </w:rPr>
              <w:t>b</w:t>
            </w:r>
            <w:r w:rsidRPr="00786B93">
              <w:rPr>
                <w:color w:val="7030A0"/>
                <w:sz w:val="22"/>
                <w:szCs w:val="22"/>
              </w:rPr>
              <w:t xml:space="preserve">. The EM </w:t>
            </w:r>
            <w:r>
              <w:rPr>
                <w:color w:val="7030A0"/>
                <w:sz w:val="22"/>
                <w:szCs w:val="22"/>
              </w:rPr>
              <w:t>Analysts</w:t>
            </w:r>
            <w:r w:rsidRPr="00786B93">
              <w:rPr>
                <w:color w:val="7030A0"/>
                <w:sz w:val="22"/>
                <w:szCs w:val="22"/>
              </w:rPr>
              <w:t xml:space="preserve"> </w:t>
            </w:r>
            <w:commentRangeStart w:id="601"/>
            <w:r w:rsidRPr="00354505">
              <w:rPr>
                <w:color w:val="7030A0"/>
                <w:sz w:val="22"/>
                <w:szCs w:val="22"/>
              </w:rPr>
              <w:t>MUST</w:t>
            </w:r>
            <w:commentRangeEnd w:id="601"/>
            <w:r w:rsidRPr="00354505">
              <w:rPr>
                <w:rStyle w:val="CommentReference"/>
                <w:color w:val="7030A0"/>
                <w:sz w:val="22"/>
                <w:szCs w:val="22"/>
              </w:rPr>
              <w:commentReference w:id="601"/>
            </w:r>
            <w:r w:rsidRPr="00354505">
              <w:rPr>
                <w:color w:val="7030A0"/>
                <w:sz w:val="22"/>
                <w:szCs w:val="22"/>
              </w:rPr>
              <w:t>, SHOULD, COULD</w:t>
            </w:r>
            <w:r w:rsidRPr="00786B93">
              <w:rPr>
                <w:color w:val="7030A0"/>
                <w:sz w:val="22"/>
                <w:szCs w:val="22"/>
              </w:rPr>
              <w:t xml:space="preserve"> </w:t>
            </w:r>
            <w:r w:rsidRPr="00DE6491">
              <w:rPr>
                <w:color w:val="7030A0"/>
                <w:sz w:val="22"/>
                <w:szCs w:val="22"/>
              </w:rPr>
              <w:t xml:space="preserve">analyze EM Records in accordance with the </w:t>
            </w:r>
            <w:r>
              <w:rPr>
                <w:color w:val="7030A0"/>
                <w:sz w:val="22"/>
                <w:szCs w:val="22"/>
              </w:rPr>
              <w:t>Flag State’s</w:t>
            </w:r>
            <w:r w:rsidRPr="00DE6491">
              <w:rPr>
                <w:color w:val="7030A0"/>
                <w:sz w:val="22"/>
                <w:szCs w:val="22"/>
              </w:rPr>
              <w:t xml:space="preserve"> Longline EM Minimum Data Field</w:t>
            </w:r>
            <w:r>
              <w:rPr>
                <w:color w:val="7030A0"/>
                <w:sz w:val="22"/>
                <w:szCs w:val="22"/>
              </w:rPr>
              <w:t xml:space="preserve"> </w:t>
            </w:r>
            <w:r w:rsidRPr="00DE6491">
              <w:rPr>
                <w:color w:val="7030A0"/>
                <w:sz w:val="22"/>
                <w:szCs w:val="22"/>
              </w:rPr>
              <w:t>Standards, Instructions and Protocols.</w:t>
            </w:r>
          </w:p>
          <w:p w14:paraId="3D75598C" w14:textId="77777777" w:rsidR="005A0418" w:rsidRPr="00786B93" w:rsidRDefault="005A0418" w:rsidP="00565B18">
            <w:pPr>
              <w:pStyle w:val="Heading1"/>
              <w:spacing w:before="168"/>
              <w:rPr>
                <w:color w:val="7030A0"/>
                <w:sz w:val="22"/>
                <w:szCs w:val="22"/>
              </w:rPr>
            </w:pPr>
            <w:commentRangeStart w:id="602"/>
            <w:r>
              <w:rPr>
                <w:color w:val="7030A0"/>
                <w:sz w:val="22"/>
                <w:szCs w:val="22"/>
              </w:rPr>
              <w:t>c</w:t>
            </w:r>
            <w:r w:rsidRPr="00786B93">
              <w:rPr>
                <w:color w:val="7030A0"/>
                <w:sz w:val="22"/>
                <w:szCs w:val="22"/>
              </w:rPr>
              <w:t xml:space="preserve">. </w:t>
            </w:r>
            <w:r w:rsidRPr="00DE6491">
              <w:rPr>
                <w:color w:val="7030A0"/>
                <w:sz w:val="22"/>
                <w:szCs w:val="22"/>
              </w:rPr>
              <w:t xml:space="preserve">The EM Programme </w:t>
            </w:r>
            <w:commentRangeStart w:id="603"/>
            <w:r w:rsidRPr="00354505">
              <w:rPr>
                <w:color w:val="7030A0"/>
                <w:sz w:val="22"/>
                <w:szCs w:val="22"/>
              </w:rPr>
              <w:t>MUST</w:t>
            </w:r>
            <w:commentRangeEnd w:id="603"/>
            <w:r w:rsidRPr="00354505">
              <w:rPr>
                <w:rStyle w:val="CommentReference"/>
                <w:color w:val="7030A0"/>
                <w:sz w:val="22"/>
                <w:szCs w:val="22"/>
              </w:rPr>
              <w:commentReference w:id="603"/>
            </w:r>
            <w:r w:rsidRPr="00354505">
              <w:rPr>
                <w:color w:val="7030A0"/>
                <w:sz w:val="22"/>
                <w:szCs w:val="22"/>
              </w:rPr>
              <w:t>, SHOULD, COULD</w:t>
            </w:r>
            <w:r w:rsidRPr="00786B93">
              <w:rPr>
                <w:color w:val="7030A0"/>
                <w:sz w:val="22"/>
                <w:szCs w:val="22"/>
              </w:rPr>
              <w:t xml:space="preserve"> </w:t>
            </w:r>
            <w:r w:rsidRPr="00DE6491">
              <w:rPr>
                <w:color w:val="7030A0"/>
                <w:sz w:val="22"/>
                <w:szCs w:val="22"/>
              </w:rPr>
              <w:t>ensure that the EM records are analysed in accordance with the Coverage and</w:t>
            </w:r>
            <w:r>
              <w:rPr>
                <w:color w:val="7030A0"/>
                <w:sz w:val="22"/>
                <w:szCs w:val="22"/>
              </w:rPr>
              <w:t xml:space="preserve"> </w:t>
            </w:r>
            <w:r w:rsidRPr="00DE6491">
              <w:rPr>
                <w:color w:val="7030A0"/>
                <w:sz w:val="22"/>
                <w:szCs w:val="22"/>
              </w:rPr>
              <w:t xml:space="preserve">Analysis Rates as determined by the relevant national, sub-regional, or </w:t>
            </w:r>
            <w:commentRangeStart w:id="604"/>
            <w:r w:rsidRPr="00DE6491">
              <w:rPr>
                <w:color w:val="7030A0"/>
                <w:sz w:val="22"/>
                <w:szCs w:val="22"/>
              </w:rPr>
              <w:t>regional programme.</w:t>
            </w:r>
            <w:commentRangeEnd w:id="602"/>
            <w:r w:rsidRPr="00786B93">
              <w:rPr>
                <w:rStyle w:val="CommentReference"/>
                <w:color w:val="7030A0"/>
                <w:sz w:val="22"/>
                <w:szCs w:val="22"/>
              </w:rPr>
              <w:commentReference w:id="602"/>
            </w:r>
            <w:commentRangeEnd w:id="604"/>
            <w:r w:rsidRPr="00786B93">
              <w:rPr>
                <w:rStyle w:val="CommentReference"/>
                <w:color w:val="7030A0"/>
                <w:sz w:val="22"/>
                <w:szCs w:val="22"/>
              </w:rPr>
              <w:commentReference w:id="604"/>
            </w:r>
          </w:p>
        </w:tc>
      </w:tr>
      <w:tr w:rsidR="005A0418" w14:paraId="3E3A188C" w14:textId="77777777" w:rsidTr="00565B18">
        <w:tc>
          <w:tcPr>
            <w:tcW w:w="2268" w:type="dxa"/>
          </w:tcPr>
          <w:p w14:paraId="4679ACEF" w14:textId="77777777" w:rsidR="005A0418" w:rsidRDefault="005A0418" w:rsidP="00565B18">
            <w:pPr>
              <w:pStyle w:val="Heading1"/>
              <w:spacing w:before="168"/>
              <w:ind w:left="0"/>
              <w:rPr>
                <w:color w:val="0E4660"/>
                <w:sz w:val="22"/>
                <w:szCs w:val="22"/>
              </w:rPr>
            </w:pPr>
            <w:r w:rsidRPr="00FD45E9">
              <w:rPr>
                <w:color w:val="7030A0"/>
                <w:sz w:val="22"/>
                <w:szCs w:val="22"/>
              </w:rPr>
              <w:t>2</w:t>
            </w:r>
            <w:r>
              <w:rPr>
                <w:color w:val="7030A0"/>
                <w:sz w:val="22"/>
                <w:szCs w:val="22"/>
              </w:rPr>
              <w:t>.</w:t>
            </w:r>
            <w:r w:rsidRPr="00FD45E9">
              <w:rPr>
                <w:color w:val="7030A0"/>
                <w:sz w:val="22"/>
                <w:szCs w:val="22"/>
              </w:rPr>
              <w:t xml:space="preserve"> QA: Verification of EM Data for Accuracy</w:t>
            </w:r>
          </w:p>
        </w:tc>
        <w:tc>
          <w:tcPr>
            <w:tcW w:w="11198" w:type="dxa"/>
          </w:tcPr>
          <w:p w14:paraId="44EC1A26" w14:textId="77777777" w:rsidR="005A0418" w:rsidRPr="00FD45E9" w:rsidRDefault="005A0418" w:rsidP="00565B18">
            <w:pPr>
              <w:pStyle w:val="Heading1"/>
              <w:spacing w:before="168"/>
              <w:rPr>
                <w:color w:val="7030A0"/>
                <w:sz w:val="22"/>
                <w:szCs w:val="22"/>
              </w:rPr>
            </w:pPr>
            <w:r w:rsidRPr="00FD45E9">
              <w:rPr>
                <w:color w:val="7030A0"/>
                <w:sz w:val="22"/>
                <w:szCs w:val="22"/>
              </w:rPr>
              <w:t>a.</w:t>
            </w:r>
            <w:commentRangeStart w:id="605"/>
            <w:r w:rsidRPr="00FD45E9">
              <w:rPr>
                <w:color w:val="7030A0"/>
                <w:sz w:val="22"/>
                <w:szCs w:val="22"/>
              </w:rPr>
              <w:t xml:space="preserve"> EM Data Quality Reviewer </w:t>
            </w:r>
            <w:commentRangeStart w:id="606"/>
            <w:r w:rsidRPr="00606F7D">
              <w:rPr>
                <w:color w:val="7030A0"/>
                <w:sz w:val="22"/>
                <w:szCs w:val="22"/>
              </w:rPr>
              <w:t>MUST</w:t>
            </w:r>
            <w:commentRangeEnd w:id="606"/>
            <w:r w:rsidRPr="00606F7D">
              <w:rPr>
                <w:rStyle w:val="CommentReference"/>
                <w:color w:val="7030A0"/>
                <w:sz w:val="22"/>
                <w:szCs w:val="22"/>
              </w:rPr>
              <w:commentReference w:id="606"/>
            </w:r>
            <w:r w:rsidRPr="00606F7D">
              <w:rPr>
                <w:color w:val="7030A0"/>
                <w:sz w:val="22"/>
                <w:szCs w:val="22"/>
              </w:rPr>
              <w:t>, SHOULD, COULD</w:t>
            </w:r>
            <w:r w:rsidRPr="00FD45E9">
              <w:rPr>
                <w:color w:val="7030A0"/>
                <w:sz w:val="22"/>
                <w:szCs w:val="22"/>
              </w:rPr>
              <w:t xml:space="preserve"> conduct </w:t>
            </w:r>
            <w:commentRangeStart w:id="607"/>
            <w:r w:rsidRPr="00FD45E9">
              <w:rPr>
                <w:color w:val="7030A0"/>
                <w:sz w:val="22"/>
                <w:szCs w:val="22"/>
              </w:rPr>
              <w:t>the</w:t>
            </w:r>
            <w:commentRangeEnd w:id="607"/>
            <w:r w:rsidRPr="00FD45E9">
              <w:rPr>
                <w:rStyle w:val="CommentReference"/>
                <w:color w:val="7030A0"/>
                <w:sz w:val="22"/>
                <w:szCs w:val="22"/>
              </w:rPr>
              <w:commentReference w:id="607"/>
            </w:r>
            <w:r w:rsidRPr="00FD45E9">
              <w:rPr>
                <w:color w:val="7030A0"/>
                <w:sz w:val="22"/>
                <w:szCs w:val="22"/>
              </w:rPr>
              <w:t xml:space="preserve"> systematic quality assurance review by re-analysing</w:t>
            </w:r>
            <w:ins w:id="608" w:author="Author" w:date="2026-07-24T13:28:00Z">
              <w:r w:rsidRPr="00F46788">
                <w:rPr>
                  <w:rFonts w:ascii="MS Mincho" w:eastAsia="MS Mincho" w:hAnsi="MS Mincho" w:cs="MS Mincho" w:hint="eastAsia"/>
                  <w:color w:val="7030A0"/>
                  <w:sz w:val="22"/>
                  <w:szCs w:val="22"/>
                  <w:u w:val="single"/>
                  <w:lang w:eastAsia="ja-JP"/>
                </w:rPr>
                <w:t>/</w:t>
              </w:r>
              <w:r w:rsidRPr="00F46788">
                <w:rPr>
                  <w:rFonts w:ascii="MS Mincho" w:eastAsia="MS Mincho" w:hAnsi="MS Mincho" w:cs="MS Mincho"/>
                  <w:color w:val="7030A0"/>
                  <w:sz w:val="22"/>
                  <w:szCs w:val="22"/>
                  <w:u w:val="single"/>
                  <w:lang w:eastAsia="ja-JP"/>
                </w:rPr>
                <w:t>interpreting</w:t>
              </w:r>
            </w:ins>
            <w:r w:rsidRPr="00FD45E9">
              <w:rPr>
                <w:color w:val="7030A0"/>
                <w:sz w:val="22"/>
                <w:szCs w:val="22"/>
              </w:rPr>
              <w:t xml:space="preserve"> a </w:t>
            </w:r>
            <w:ins w:id="609" w:author="Author" w:date="2026-07-24T13:28:00Z">
              <w:r w:rsidRPr="00272FDE">
                <w:rPr>
                  <w:rFonts w:eastAsiaTheme="minorEastAsia" w:hint="eastAsia"/>
                  <w:color w:val="7030A0"/>
                  <w:sz w:val="22"/>
                  <w:szCs w:val="22"/>
                  <w:u w:val="single"/>
                  <w:lang w:eastAsia="ja-JP"/>
                </w:rPr>
                <w:t xml:space="preserve">portion </w:t>
              </w:r>
            </w:ins>
            <w:commentRangeStart w:id="610"/>
            <w:r w:rsidRPr="00FD45E9">
              <w:rPr>
                <w:color w:val="7030A0"/>
                <w:sz w:val="22"/>
                <w:szCs w:val="22"/>
              </w:rPr>
              <w:t xml:space="preserve">stipulated proportion </w:t>
            </w:r>
            <w:commentRangeEnd w:id="610"/>
            <w:r w:rsidRPr="00FD45E9">
              <w:rPr>
                <w:rStyle w:val="CommentReference"/>
                <w:color w:val="7030A0"/>
                <w:sz w:val="22"/>
                <w:szCs w:val="22"/>
              </w:rPr>
              <w:commentReference w:id="610"/>
            </w:r>
            <w:r w:rsidRPr="00FD45E9">
              <w:rPr>
                <w:color w:val="7030A0"/>
                <w:sz w:val="22"/>
                <w:szCs w:val="22"/>
              </w:rPr>
              <w:t xml:space="preserve">of the EM </w:t>
            </w:r>
            <w:commentRangeStart w:id="611"/>
            <w:r w:rsidRPr="00FD45E9">
              <w:rPr>
                <w:color w:val="7030A0"/>
                <w:sz w:val="22"/>
                <w:szCs w:val="22"/>
              </w:rPr>
              <w:t>Data</w:t>
            </w:r>
            <w:commentRangeEnd w:id="611"/>
            <w:r w:rsidRPr="00FD45E9">
              <w:rPr>
                <w:rStyle w:val="CommentReference"/>
                <w:color w:val="7030A0"/>
                <w:sz w:val="22"/>
                <w:szCs w:val="22"/>
              </w:rPr>
              <w:commentReference w:id="611"/>
            </w:r>
            <w:ins w:id="612" w:author="Author" w:date="2026-07-24T13:28:00Z">
              <w:r w:rsidRPr="00FD45E9">
                <w:rPr>
                  <w:color w:val="7030A0"/>
                  <w:sz w:val="22"/>
                  <w:szCs w:val="22"/>
                </w:rPr>
                <w:t xml:space="preserve"> </w:t>
              </w:r>
              <w:r w:rsidRPr="00AA3A95">
                <w:rPr>
                  <w:rFonts w:eastAsiaTheme="minorEastAsia" w:hint="eastAsia"/>
                  <w:color w:val="7030A0"/>
                  <w:sz w:val="22"/>
                  <w:szCs w:val="22"/>
                  <w:u w:val="single"/>
                  <w:lang w:eastAsia="ja-JP"/>
                </w:rPr>
                <w:t>produced</w:t>
              </w:r>
            </w:ins>
            <w:ins w:id="613" w:author="Chair" w:date="2026-07-24T13:29:00Z">
              <w:r w:rsidRPr="00FD45E9">
                <w:rPr>
                  <w:color w:val="7030A0"/>
                  <w:sz w:val="22"/>
                  <w:szCs w:val="22"/>
                </w:rPr>
                <w:t xml:space="preserve"> </w:t>
              </w:r>
            </w:ins>
            <w:r w:rsidRPr="00FD45E9">
              <w:rPr>
                <w:color w:val="7030A0"/>
                <w:sz w:val="22"/>
                <w:szCs w:val="22"/>
              </w:rPr>
              <w:t>generated by the EM Analyst, including consideration of coverage and (field) completeness.</w:t>
            </w:r>
            <w:commentRangeEnd w:id="605"/>
            <w:r w:rsidRPr="00FD45E9">
              <w:rPr>
                <w:rStyle w:val="CommentReference"/>
                <w:color w:val="7030A0"/>
                <w:sz w:val="22"/>
                <w:szCs w:val="22"/>
              </w:rPr>
              <w:commentReference w:id="605"/>
            </w:r>
          </w:p>
          <w:p w14:paraId="30B40F07" w14:textId="77777777" w:rsidR="005A0418" w:rsidRPr="00FD45E9" w:rsidRDefault="005A0418" w:rsidP="00565B18">
            <w:pPr>
              <w:pStyle w:val="Heading1"/>
              <w:spacing w:before="168"/>
              <w:rPr>
                <w:color w:val="7030A0"/>
                <w:sz w:val="22"/>
                <w:szCs w:val="22"/>
              </w:rPr>
            </w:pPr>
            <w:r w:rsidRPr="00FD45E9">
              <w:rPr>
                <w:color w:val="7030A0"/>
                <w:sz w:val="22"/>
                <w:szCs w:val="22"/>
              </w:rPr>
              <w:t xml:space="preserve">b. Verification </w:t>
            </w:r>
            <w:r w:rsidRPr="00606F7D">
              <w:rPr>
                <w:color w:val="7030A0"/>
                <w:sz w:val="22"/>
                <w:szCs w:val="22"/>
              </w:rPr>
              <w:t xml:space="preserve">MUST, </w:t>
            </w:r>
            <w:commentRangeStart w:id="614"/>
            <w:r w:rsidRPr="00606F7D">
              <w:rPr>
                <w:color w:val="7030A0"/>
                <w:sz w:val="22"/>
                <w:szCs w:val="22"/>
              </w:rPr>
              <w:t>SHOULD,</w:t>
            </w:r>
            <w:commentRangeEnd w:id="614"/>
            <w:r w:rsidRPr="00606F7D">
              <w:rPr>
                <w:rStyle w:val="CommentReference"/>
                <w:color w:val="7030A0"/>
                <w:sz w:val="22"/>
                <w:szCs w:val="22"/>
              </w:rPr>
              <w:commentReference w:id="614"/>
            </w:r>
            <w:r w:rsidRPr="00606F7D">
              <w:rPr>
                <w:color w:val="7030A0"/>
                <w:sz w:val="22"/>
                <w:szCs w:val="22"/>
              </w:rPr>
              <w:t xml:space="preserve"> COULD</w:t>
            </w:r>
            <w:r>
              <w:rPr>
                <w:color w:val="7030A0"/>
                <w:sz w:val="22"/>
                <w:szCs w:val="22"/>
              </w:rPr>
              <w:t xml:space="preserve"> </w:t>
            </w:r>
            <w:r w:rsidRPr="00FD45E9">
              <w:rPr>
                <w:color w:val="7030A0"/>
                <w:sz w:val="22"/>
                <w:szCs w:val="22"/>
              </w:rPr>
              <w:t xml:space="preserve">include a </w:t>
            </w:r>
            <w:commentRangeStart w:id="615"/>
            <w:r w:rsidRPr="00FD45E9">
              <w:rPr>
                <w:color w:val="7030A0"/>
                <w:sz w:val="22"/>
                <w:szCs w:val="22"/>
              </w:rPr>
              <w:t>review</w:t>
            </w:r>
            <w:commentRangeEnd w:id="615"/>
            <w:r w:rsidRPr="00FD45E9">
              <w:rPr>
                <w:rStyle w:val="CommentReference"/>
                <w:color w:val="7030A0"/>
                <w:sz w:val="22"/>
                <w:szCs w:val="22"/>
              </w:rPr>
              <w:commentReference w:id="615"/>
            </w:r>
            <w:r w:rsidRPr="00FD45E9">
              <w:rPr>
                <w:color w:val="7030A0"/>
                <w:sz w:val="22"/>
                <w:szCs w:val="22"/>
              </w:rPr>
              <w:t xml:space="preserve"> of a subset </w:t>
            </w:r>
            <w:commentRangeStart w:id="616"/>
            <w:r w:rsidRPr="00FD45E9">
              <w:rPr>
                <w:color w:val="7030A0"/>
                <w:sz w:val="22"/>
                <w:szCs w:val="22"/>
              </w:rPr>
              <w:t>of</w:t>
            </w:r>
            <w:commentRangeEnd w:id="616"/>
            <w:r w:rsidRPr="00FD45E9">
              <w:rPr>
                <w:rStyle w:val="CommentReference"/>
                <w:color w:val="7030A0"/>
                <w:sz w:val="22"/>
                <w:szCs w:val="22"/>
              </w:rPr>
              <w:commentReference w:id="616"/>
            </w:r>
            <w:r w:rsidRPr="00FD45E9">
              <w:rPr>
                <w:color w:val="7030A0"/>
                <w:sz w:val="22"/>
                <w:szCs w:val="22"/>
              </w:rPr>
              <w:t xml:space="preserve"> the Minimum EM Data fields as determined by the EM program such as, but not limited to:</w:t>
            </w:r>
          </w:p>
          <w:p w14:paraId="06B1569D" w14:textId="77777777" w:rsidR="005A0418" w:rsidRPr="00FD45E9" w:rsidRDefault="005A0418" w:rsidP="00565B18">
            <w:pPr>
              <w:pStyle w:val="Heading1"/>
              <w:spacing w:before="168"/>
              <w:rPr>
                <w:color w:val="7030A0"/>
                <w:sz w:val="22"/>
                <w:szCs w:val="22"/>
              </w:rPr>
            </w:pPr>
            <w:r w:rsidRPr="00FD45E9">
              <w:rPr>
                <w:color w:val="7030A0"/>
                <w:sz w:val="22"/>
                <w:szCs w:val="22"/>
              </w:rPr>
              <w:t>i. Vessel identification</w:t>
            </w:r>
          </w:p>
          <w:p w14:paraId="5C547B0F" w14:textId="77777777" w:rsidR="005A0418" w:rsidRPr="00FD45E9" w:rsidRDefault="005A0418" w:rsidP="00565B18">
            <w:pPr>
              <w:pStyle w:val="Heading1"/>
              <w:spacing w:before="168"/>
              <w:rPr>
                <w:color w:val="7030A0"/>
                <w:sz w:val="22"/>
                <w:szCs w:val="22"/>
              </w:rPr>
            </w:pPr>
            <w:r w:rsidRPr="00FD45E9">
              <w:rPr>
                <w:color w:val="7030A0"/>
                <w:sz w:val="22"/>
                <w:szCs w:val="22"/>
              </w:rPr>
              <w:lastRenderedPageBreak/>
              <w:t>ii. Trip information</w:t>
            </w:r>
            <w:commentRangeStart w:id="617"/>
            <w:r w:rsidRPr="00FD45E9">
              <w:rPr>
                <w:color w:val="7030A0"/>
                <w:sz w:val="22"/>
                <w:szCs w:val="22"/>
              </w:rPr>
              <w:t xml:space="preserve"> (i.e., vessel plan)</w:t>
            </w:r>
            <w:commentRangeEnd w:id="617"/>
            <w:r w:rsidRPr="00FD45E9">
              <w:rPr>
                <w:rStyle w:val="CommentReference"/>
                <w:color w:val="7030A0"/>
                <w:sz w:val="22"/>
                <w:szCs w:val="22"/>
              </w:rPr>
              <w:commentReference w:id="617"/>
            </w:r>
          </w:p>
          <w:p w14:paraId="3001C6DE" w14:textId="77777777" w:rsidR="005A0418" w:rsidRPr="00FD45E9" w:rsidRDefault="005A0418" w:rsidP="00565B18">
            <w:pPr>
              <w:pStyle w:val="Heading1"/>
              <w:spacing w:before="168"/>
              <w:rPr>
                <w:color w:val="7030A0"/>
                <w:sz w:val="22"/>
                <w:szCs w:val="22"/>
              </w:rPr>
            </w:pPr>
            <w:r w:rsidRPr="00FD45E9">
              <w:rPr>
                <w:color w:val="7030A0"/>
                <w:sz w:val="22"/>
                <w:szCs w:val="22"/>
              </w:rPr>
              <w:t>iii. Set and haul information</w:t>
            </w:r>
          </w:p>
          <w:p w14:paraId="4F36F303" w14:textId="77777777" w:rsidR="005A0418" w:rsidRPr="00FD45E9" w:rsidRDefault="005A0418" w:rsidP="00565B18">
            <w:pPr>
              <w:pStyle w:val="Heading1"/>
              <w:spacing w:before="168"/>
              <w:rPr>
                <w:color w:val="7030A0"/>
                <w:sz w:val="22"/>
                <w:szCs w:val="22"/>
              </w:rPr>
            </w:pPr>
            <w:commentRangeStart w:id="618"/>
            <w:r w:rsidRPr="00FD45E9">
              <w:rPr>
                <w:color w:val="7030A0"/>
                <w:sz w:val="22"/>
                <w:szCs w:val="22"/>
              </w:rPr>
              <w:t>iv. Gear information</w:t>
            </w:r>
            <w:commentRangeEnd w:id="618"/>
            <w:r w:rsidRPr="00FD45E9">
              <w:rPr>
                <w:rStyle w:val="CommentReference"/>
                <w:color w:val="7030A0"/>
                <w:sz w:val="22"/>
                <w:szCs w:val="22"/>
              </w:rPr>
              <w:commentReference w:id="618"/>
            </w:r>
          </w:p>
          <w:p w14:paraId="0A15950E" w14:textId="77777777" w:rsidR="005A0418" w:rsidRPr="00FD45E9" w:rsidRDefault="005A0418" w:rsidP="00565B18">
            <w:pPr>
              <w:pStyle w:val="Heading1"/>
              <w:spacing w:before="168"/>
              <w:rPr>
                <w:color w:val="7030A0"/>
                <w:sz w:val="22"/>
                <w:szCs w:val="22"/>
              </w:rPr>
            </w:pPr>
            <w:r w:rsidRPr="00FD45E9">
              <w:rPr>
                <w:color w:val="7030A0"/>
                <w:sz w:val="22"/>
                <w:szCs w:val="22"/>
              </w:rPr>
              <w:t>v. Timestamp accuracy</w:t>
            </w:r>
          </w:p>
          <w:p w14:paraId="79040131" w14:textId="77777777" w:rsidR="005A0418" w:rsidRPr="00FD45E9" w:rsidRDefault="005A0418" w:rsidP="00565B18">
            <w:pPr>
              <w:pStyle w:val="Heading1"/>
              <w:spacing w:before="168"/>
              <w:rPr>
                <w:color w:val="7030A0"/>
                <w:sz w:val="22"/>
                <w:szCs w:val="22"/>
              </w:rPr>
            </w:pPr>
            <w:r w:rsidRPr="00FD45E9">
              <w:rPr>
                <w:color w:val="7030A0"/>
                <w:sz w:val="22"/>
                <w:szCs w:val="22"/>
              </w:rPr>
              <w:t>vi. Geolocation accuracy (within 100 metres)</w:t>
            </w:r>
          </w:p>
          <w:p w14:paraId="29AE9D1A" w14:textId="77777777" w:rsidR="005A0418" w:rsidRPr="00FD45E9" w:rsidRDefault="005A0418" w:rsidP="00565B18">
            <w:pPr>
              <w:pStyle w:val="Heading1"/>
              <w:spacing w:before="168"/>
              <w:rPr>
                <w:color w:val="7030A0"/>
                <w:sz w:val="22"/>
                <w:szCs w:val="22"/>
              </w:rPr>
            </w:pPr>
            <w:r w:rsidRPr="00FD45E9">
              <w:rPr>
                <w:color w:val="7030A0"/>
                <w:sz w:val="22"/>
                <w:szCs w:val="22"/>
              </w:rPr>
              <w:t>vii. Species identification</w:t>
            </w:r>
          </w:p>
          <w:p w14:paraId="2ACDC24B" w14:textId="77777777" w:rsidR="005A0418" w:rsidRPr="00FD45E9" w:rsidRDefault="005A0418" w:rsidP="00565B18">
            <w:pPr>
              <w:pStyle w:val="Heading1"/>
              <w:spacing w:before="168"/>
              <w:rPr>
                <w:color w:val="7030A0"/>
                <w:sz w:val="22"/>
                <w:szCs w:val="22"/>
              </w:rPr>
            </w:pPr>
            <w:r w:rsidRPr="00FD45E9">
              <w:rPr>
                <w:color w:val="7030A0"/>
                <w:sz w:val="22"/>
                <w:szCs w:val="22"/>
              </w:rPr>
              <w:t>viii. Length frequency measurements</w:t>
            </w:r>
          </w:p>
          <w:p w14:paraId="32A3748A" w14:textId="77777777" w:rsidR="005A0418" w:rsidRPr="00FD45E9" w:rsidRDefault="005A0418" w:rsidP="00565B18">
            <w:pPr>
              <w:pStyle w:val="Heading1"/>
              <w:spacing w:before="168"/>
              <w:rPr>
                <w:color w:val="7030A0"/>
                <w:sz w:val="22"/>
                <w:szCs w:val="22"/>
              </w:rPr>
            </w:pPr>
            <w:r w:rsidRPr="00FD45E9">
              <w:rPr>
                <w:color w:val="7030A0"/>
                <w:sz w:val="22"/>
                <w:szCs w:val="22"/>
              </w:rPr>
              <w:t>ix. Fate determination</w:t>
            </w:r>
          </w:p>
          <w:p w14:paraId="43BA9BF0" w14:textId="77777777" w:rsidR="005A0418" w:rsidRPr="00FD45E9" w:rsidRDefault="005A0418" w:rsidP="00565B18">
            <w:pPr>
              <w:pStyle w:val="Heading1"/>
              <w:spacing w:before="168"/>
              <w:rPr>
                <w:color w:val="7030A0"/>
                <w:sz w:val="22"/>
                <w:szCs w:val="22"/>
              </w:rPr>
            </w:pPr>
            <w:commentRangeStart w:id="619"/>
            <w:commentRangeStart w:id="620"/>
            <w:r w:rsidRPr="00FD45E9">
              <w:rPr>
                <w:color w:val="7030A0"/>
                <w:sz w:val="22"/>
                <w:szCs w:val="22"/>
              </w:rPr>
              <w:t>x. IUU events</w:t>
            </w:r>
          </w:p>
          <w:p w14:paraId="68FD1CCD" w14:textId="77777777" w:rsidR="005A0418" w:rsidRPr="00FD45E9" w:rsidRDefault="005A0418" w:rsidP="00565B18">
            <w:pPr>
              <w:pStyle w:val="Heading1"/>
              <w:spacing w:before="168"/>
              <w:rPr>
                <w:color w:val="7030A0"/>
                <w:sz w:val="22"/>
                <w:szCs w:val="22"/>
              </w:rPr>
            </w:pPr>
            <w:r w:rsidRPr="00FD45E9">
              <w:rPr>
                <w:color w:val="7030A0"/>
                <w:sz w:val="22"/>
                <w:szCs w:val="22"/>
              </w:rPr>
              <w:t>xi. Compliance violations</w:t>
            </w:r>
            <w:commentRangeEnd w:id="620"/>
            <w:r w:rsidRPr="00FD45E9">
              <w:rPr>
                <w:rStyle w:val="CommentReference"/>
                <w:color w:val="7030A0"/>
                <w:sz w:val="22"/>
                <w:szCs w:val="22"/>
              </w:rPr>
              <w:commentReference w:id="620"/>
            </w:r>
            <w:commentRangeEnd w:id="619"/>
            <w:r w:rsidRPr="00FD45E9">
              <w:rPr>
                <w:rStyle w:val="CommentReference"/>
                <w:color w:val="7030A0"/>
                <w:sz w:val="22"/>
                <w:szCs w:val="22"/>
              </w:rPr>
              <w:commentReference w:id="619"/>
            </w:r>
          </w:p>
          <w:p w14:paraId="5146E3C6" w14:textId="77777777" w:rsidR="005A0418" w:rsidRDefault="005A0418" w:rsidP="00565B18">
            <w:pPr>
              <w:pStyle w:val="Heading1"/>
              <w:spacing w:before="168"/>
              <w:rPr>
                <w:ins w:id="621" w:author="United States of America" w:date="2026-07-16T14:05:00Z"/>
                <w:color w:val="7030A0"/>
                <w:sz w:val="22"/>
                <w:szCs w:val="22"/>
              </w:rPr>
            </w:pPr>
            <w:r w:rsidRPr="00FD45E9">
              <w:rPr>
                <w:color w:val="7030A0"/>
                <w:sz w:val="22"/>
                <w:szCs w:val="22"/>
              </w:rPr>
              <w:t>xii. DRC and reviewer information</w:t>
            </w:r>
          </w:p>
          <w:p w14:paraId="279D1413" w14:textId="77777777" w:rsidR="005A0418" w:rsidRDefault="005A0418" w:rsidP="00565B18">
            <w:pPr>
              <w:pStyle w:val="Heading1"/>
              <w:spacing w:before="168"/>
              <w:rPr>
                <w:ins w:id="622" w:author="United States of America" w:date="2026-07-16T14:05:00Z"/>
                <w:color w:val="7030A0"/>
                <w:sz w:val="22"/>
                <w:szCs w:val="22"/>
              </w:rPr>
            </w:pPr>
            <w:ins w:id="623" w:author="United States of America" w:date="2026-07-16T14:05:00Z">
              <w:r w:rsidRPr="00F30CBE">
                <w:rPr>
                  <w:color w:val="7030A0"/>
                  <w:sz w:val="22"/>
                  <w:szCs w:val="22"/>
                </w:rPr>
                <w:t>c.</w:t>
              </w:r>
              <w:r>
                <w:rPr>
                  <w:color w:val="7030A0"/>
                  <w:sz w:val="22"/>
                  <w:szCs w:val="22"/>
                </w:rPr>
                <w:t xml:space="preserve"> EM Data Quality Reviews </w:t>
              </w:r>
              <w:commentRangeStart w:id="624"/>
              <w:r>
                <w:rPr>
                  <w:color w:val="7030A0"/>
                  <w:sz w:val="22"/>
                  <w:szCs w:val="22"/>
                </w:rPr>
                <w:t>MUST</w:t>
              </w:r>
            </w:ins>
            <w:commentRangeEnd w:id="624"/>
            <w:r>
              <w:rPr>
                <w:rStyle w:val="CommentReference"/>
                <w:color w:val="7030A0"/>
                <w:sz w:val="22"/>
                <w:szCs w:val="22"/>
              </w:rPr>
              <w:commentReference w:id="624"/>
            </w:r>
            <w:ins w:id="625" w:author="United States of America" w:date="2026-07-16T14:05:00Z">
              <w:r>
                <w:rPr>
                  <w:color w:val="7030A0"/>
                  <w:sz w:val="22"/>
                  <w:szCs w:val="22"/>
                </w:rPr>
                <w:t xml:space="preserve">, SHOULD, COULD be conducted by a person other than the one who created the initial analysis. </w:t>
              </w:r>
            </w:ins>
          </w:p>
          <w:p w14:paraId="5017DB04" w14:textId="77777777" w:rsidR="005A0418" w:rsidRPr="00FD45E9" w:rsidRDefault="005A0418" w:rsidP="00565B18">
            <w:pPr>
              <w:pStyle w:val="Heading1"/>
              <w:spacing w:before="168"/>
              <w:rPr>
                <w:color w:val="7030A0"/>
                <w:sz w:val="22"/>
                <w:szCs w:val="22"/>
              </w:rPr>
            </w:pPr>
            <w:ins w:id="626" w:author="United States of America" w:date="2026-07-16T14:05:00Z">
              <w:r>
                <w:rPr>
                  <w:color w:val="7030A0"/>
                  <w:sz w:val="22"/>
                  <w:szCs w:val="22"/>
                </w:rPr>
                <w:t xml:space="preserve">d. EM Data Quality Reviews MUST, </w:t>
              </w:r>
              <w:commentRangeStart w:id="627"/>
              <w:r>
                <w:rPr>
                  <w:color w:val="7030A0"/>
                  <w:sz w:val="22"/>
                  <w:szCs w:val="22"/>
                </w:rPr>
                <w:t>SHOULD,</w:t>
              </w:r>
            </w:ins>
            <w:commentRangeEnd w:id="627"/>
            <w:r>
              <w:rPr>
                <w:rStyle w:val="CommentReference"/>
                <w:color w:val="7030A0"/>
                <w:sz w:val="22"/>
                <w:szCs w:val="22"/>
              </w:rPr>
              <w:commentReference w:id="627"/>
            </w:r>
            <w:ins w:id="628" w:author="United States of America" w:date="2026-07-16T14:05:00Z">
              <w:r>
                <w:rPr>
                  <w:color w:val="7030A0"/>
                  <w:sz w:val="22"/>
                  <w:szCs w:val="22"/>
                </w:rPr>
                <w:t xml:space="preserve"> COULD be conducted for [5][10</w:t>
              </w:r>
            </w:ins>
            <w:ins w:id="629" w:author="United States of America" w:date="2026-07-16T14:06:00Z">
              <w:r>
                <w:rPr>
                  <w:color w:val="7030A0"/>
                  <w:sz w:val="22"/>
                  <w:szCs w:val="22"/>
                </w:rPr>
                <w:t>]% of EM Data.</w:t>
              </w:r>
            </w:ins>
          </w:p>
        </w:tc>
      </w:tr>
      <w:tr w:rsidR="005A0418" w14:paraId="21641F85" w14:textId="77777777" w:rsidTr="00565B18">
        <w:tc>
          <w:tcPr>
            <w:tcW w:w="2268" w:type="dxa"/>
          </w:tcPr>
          <w:p w14:paraId="55CC8282" w14:textId="77777777" w:rsidR="005A0418" w:rsidRDefault="005A0418" w:rsidP="00565B18">
            <w:pPr>
              <w:pStyle w:val="Heading1"/>
              <w:spacing w:before="168"/>
              <w:ind w:left="0"/>
              <w:rPr>
                <w:color w:val="0E4660"/>
                <w:sz w:val="22"/>
                <w:szCs w:val="22"/>
              </w:rPr>
            </w:pPr>
            <w:r>
              <w:rPr>
                <w:color w:val="7030A0"/>
                <w:sz w:val="22"/>
                <w:szCs w:val="22"/>
              </w:rPr>
              <w:lastRenderedPageBreak/>
              <w:t>3</w:t>
            </w:r>
            <w:r w:rsidRPr="00FD45E9">
              <w:rPr>
                <w:color w:val="7030A0"/>
                <w:sz w:val="22"/>
                <w:szCs w:val="22"/>
              </w:rPr>
              <w:t>. EM Data Quality Reviews for Quality Assurance</w:t>
            </w:r>
          </w:p>
        </w:tc>
        <w:tc>
          <w:tcPr>
            <w:tcW w:w="11198" w:type="dxa"/>
          </w:tcPr>
          <w:p w14:paraId="21B7924A" w14:textId="77777777" w:rsidR="005A0418" w:rsidRDefault="005A0418" w:rsidP="00565B18">
            <w:pPr>
              <w:pStyle w:val="Heading1"/>
              <w:numPr>
                <w:ilvl w:val="0"/>
                <w:numId w:val="28"/>
              </w:numPr>
              <w:spacing w:before="168"/>
              <w:rPr>
                <w:color w:val="7030A0"/>
                <w:sz w:val="22"/>
                <w:szCs w:val="22"/>
              </w:rPr>
            </w:pPr>
            <w:commentRangeStart w:id="630"/>
            <w:r w:rsidRPr="00720B9A">
              <w:rPr>
                <w:color w:val="7030A0"/>
                <w:sz w:val="22"/>
                <w:szCs w:val="22"/>
              </w:rPr>
              <w:t>A qualified secondary reviewer</w:t>
            </w:r>
            <w:commentRangeEnd w:id="630"/>
            <w:r w:rsidRPr="00720B9A">
              <w:rPr>
                <w:rStyle w:val="CommentReference"/>
                <w:color w:val="7030A0"/>
                <w:sz w:val="22"/>
                <w:szCs w:val="22"/>
              </w:rPr>
              <w:commentReference w:id="630"/>
            </w:r>
            <w:ins w:id="631" w:author="Author" w:date="2026-07-24T13:28:00Z">
              <w:r w:rsidRPr="00720B9A">
                <w:rPr>
                  <w:color w:val="7030A0"/>
                  <w:sz w:val="22"/>
                  <w:szCs w:val="22"/>
                </w:rPr>
                <w:t xml:space="preserve"> </w:t>
              </w:r>
              <w:commentRangeStart w:id="632"/>
              <w:r w:rsidRPr="00DA18A0">
                <w:rPr>
                  <w:rFonts w:eastAsiaTheme="minorEastAsia" w:hint="eastAsia"/>
                  <w:color w:val="7030A0"/>
                  <w:sz w:val="22"/>
                  <w:szCs w:val="22"/>
                  <w:highlight w:val="yellow"/>
                  <w:lang w:eastAsia="ja-JP"/>
                </w:rPr>
                <w:t>EM data quality reviewer</w:t>
              </w:r>
            </w:ins>
            <w:commentRangeEnd w:id="632"/>
            <w:r w:rsidRPr="00720B9A">
              <w:rPr>
                <w:rStyle w:val="CommentReference"/>
                <w:color w:val="7030A0"/>
                <w:sz w:val="22"/>
                <w:szCs w:val="22"/>
              </w:rPr>
              <w:commentReference w:id="632"/>
            </w:r>
            <w:r w:rsidRPr="00720B9A">
              <w:rPr>
                <w:color w:val="7030A0"/>
                <w:sz w:val="22"/>
                <w:szCs w:val="22"/>
              </w:rPr>
              <w:t xml:space="preserve"> independently </w:t>
            </w:r>
            <w:commentRangeStart w:id="633"/>
            <w:r w:rsidRPr="00720B9A">
              <w:rPr>
                <w:color w:val="7030A0"/>
                <w:sz w:val="22"/>
                <w:szCs w:val="22"/>
              </w:rPr>
              <w:t>reassesses</w:t>
            </w:r>
            <w:commentRangeEnd w:id="633"/>
            <w:r w:rsidRPr="007D1B62">
              <w:rPr>
                <w:rStyle w:val="CommentReference"/>
                <w:rFonts w:eastAsiaTheme="minorEastAsia" w:hint="eastAsia"/>
                <w:color w:val="7030A0"/>
                <w:sz w:val="22"/>
                <w:szCs w:val="22"/>
                <w:u w:val="single"/>
                <w:lang w:eastAsia="ja-JP"/>
              </w:rPr>
              <w:commentReference w:id="633"/>
            </w:r>
            <w:ins w:id="634" w:author="Author" w:date="2026-07-24T13:28:00Z">
              <w:r w:rsidRPr="007D1B62">
                <w:rPr>
                  <w:rFonts w:eastAsiaTheme="minorEastAsia" w:hint="eastAsia"/>
                  <w:color w:val="7030A0"/>
                  <w:sz w:val="22"/>
                  <w:szCs w:val="22"/>
                  <w:u w:val="single"/>
                  <w:lang w:eastAsia="ja-JP"/>
                </w:rPr>
                <w:t>/ interpret</w:t>
              </w:r>
              <w:r>
                <w:rPr>
                  <w:rFonts w:eastAsiaTheme="minorEastAsia" w:hint="eastAsia"/>
                  <w:color w:val="7030A0"/>
                  <w:sz w:val="22"/>
                  <w:szCs w:val="22"/>
                  <w:u w:val="single"/>
                  <w:lang w:eastAsia="ja-JP"/>
                </w:rPr>
                <w:t>s</w:t>
              </w:r>
            </w:ins>
            <w:r w:rsidRPr="00720B9A">
              <w:rPr>
                <w:color w:val="7030A0"/>
                <w:sz w:val="22"/>
                <w:szCs w:val="22"/>
              </w:rPr>
              <w:t xml:space="preserve"> the selected EM data </w:t>
            </w:r>
            <w:commentRangeStart w:id="635"/>
            <w:r w:rsidRPr="00720B9A">
              <w:rPr>
                <w:color w:val="7030A0"/>
                <w:sz w:val="22"/>
                <w:szCs w:val="22"/>
              </w:rPr>
              <w:t>without</w:t>
            </w:r>
            <w:commentRangeEnd w:id="635"/>
            <w:r w:rsidRPr="00720B9A">
              <w:rPr>
                <w:rStyle w:val="CommentReference"/>
                <w:color w:val="7030A0"/>
                <w:sz w:val="22"/>
                <w:szCs w:val="22"/>
              </w:rPr>
              <w:commentReference w:id="635"/>
            </w:r>
            <w:r w:rsidRPr="00720B9A">
              <w:rPr>
                <w:color w:val="7030A0"/>
                <w:sz w:val="22"/>
                <w:szCs w:val="22"/>
              </w:rPr>
              <w:t xml:space="preserve"> relying solely on the conclusions of </w:t>
            </w:r>
            <w:commentRangeStart w:id="636"/>
            <w:r w:rsidRPr="00720B9A">
              <w:rPr>
                <w:color w:val="7030A0"/>
                <w:sz w:val="22"/>
                <w:szCs w:val="22"/>
              </w:rPr>
              <w:t>the</w:t>
            </w:r>
            <w:commentRangeEnd w:id="636"/>
            <w:r w:rsidRPr="00720B9A">
              <w:rPr>
                <w:rStyle w:val="CommentReference"/>
                <w:color w:val="7030A0"/>
                <w:sz w:val="22"/>
                <w:szCs w:val="22"/>
              </w:rPr>
              <w:commentReference w:id="636"/>
            </w:r>
            <w:r w:rsidRPr="00720B9A">
              <w:rPr>
                <w:color w:val="7030A0"/>
                <w:sz w:val="22"/>
                <w:szCs w:val="22"/>
              </w:rPr>
              <w:t xml:space="preserve"> primary reviewer </w:t>
            </w:r>
          </w:p>
          <w:p w14:paraId="1A73EB4A" w14:textId="77777777" w:rsidR="005A0418" w:rsidRDefault="005A0418" w:rsidP="00565B18">
            <w:pPr>
              <w:pStyle w:val="Heading1"/>
              <w:numPr>
                <w:ilvl w:val="0"/>
                <w:numId w:val="28"/>
              </w:numPr>
              <w:spacing w:before="168"/>
              <w:rPr>
                <w:color w:val="7030A0"/>
                <w:sz w:val="22"/>
                <w:szCs w:val="22"/>
              </w:rPr>
            </w:pPr>
            <w:r>
              <w:rPr>
                <w:color w:val="7030A0"/>
                <w:sz w:val="22"/>
                <w:szCs w:val="22"/>
              </w:rPr>
              <w:t xml:space="preserve">a. </w:t>
            </w:r>
            <w:commentRangeStart w:id="637"/>
            <w:r>
              <w:rPr>
                <w:color w:val="7030A0"/>
                <w:sz w:val="22"/>
                <w:szCs w:val="22"/>
              </w:rPr>
              <w:t>Secondary review</w:t>
            </w:r>
            <w:commentRangeEnd w:id="637"/>
            <w:r w:rsidRPr="00F03970">
              <w:rPr>
                <w:rStyle w:val="CommentReference"/>
                <w:rFonts w:eastAsiaTheme="minorEastAsia" w:hint="eastAsia"/>
                <w:color w:val="7030A0"/>
                <w:sz w:val="22"/>
                <w:szCs w:val="22"/>
                <w:highlight w:val="yellow"/>
                <w:lang w:eastAsia="ja-JP"/>
              </w:rPr>
              <w:commentReference w:id="637"/>
            </w:r>
            <w:ins w:id="638" w:author="Author" w:date="2026-07-24T13:28:00Z">
              <w:r w:rsidRPr="00F03970">
                <w:rPr>
                  <w:rFonts w:eastAsiaTheme="minorEastAsia" w:hint="eastAsia"/>
                  <w:color w:val="7030A0"/>
                  <w:sz w:val="22"/>
                  <w:szCs w:val="22"/>
                  <w:highlight w:val="yellow"/>
                  <w:lang w:eastAsia="ja-JP"/>
                </w:rPr>
                <w:t xml:space="preserve"> for Data Quality</w:t>
              </w:r>
            </w:ins>
            <w:r>
              <w:rPr>
                <w:color w:val="7030A0"/>
                <w:sz w:val="22"/>
                <w:szCs w:val="22"/>
              </w:rPr>
              <w:t xml:space="preserve"> of </w:t>
            </w:r>
            <w:commentRangeStart w:id="639"/>
            <w:r>
              <w:rPr>
                <w:color w:val="7030A0"/>
                <w:sz w:val="22"/>
                <w:szCs w:val="22"/>
              </w:rPr>
              <w:t>complete</w:t>
            </w:r>
            <w:commentRangeEnd w:id="639"/>
            <w:r>
              <w:rPr>
                <w:rStyle w:val="CommentReference"/>
                <w:color w:val="7030A0"/>
                <w:sz w:val="22"/>
                <w:szCs w:val="22"/>
              </w:rPr>
              <w:commentReference w:id="639"/>
            </w:r>
            <w:ins w:id="640" w:author="Author" w:date="2026-07-24T13:28:00Z">
              <w:r>
                <w:rPr>
                  <w:color w:val="7030A0"/>
                  <w:sz w:val="22"/>
                  <w:szCs w:val="22"/>
                </w:rPr>
                <w:t xml:space="preserve"> </w:t>
              </w:r>
              <w:r w:rsidRPr="00920B76">
                <w:rPr>
                  <w:rFonts w:eastAsiaTheme="minorEastAsia" w:hint="eastAsia"/>
                  <w:color w:val="7030A0"/>
                  <w:sz w:val="22"/>
                  <w:szCs w:val="22"/>
                  <w:highlight w:val="yellow"/>
                  <w:u w:val="single"/>
                  <w:lang w:eastAsia="ja-JP"/>
                </w:rPr>
                <w:t>set</w:t>
              </w:r>
              <w:r w:rsidRPr="00920B76">
                <w:rPr>
                  <w:rFonts w:eastAsiaTheme="minorEastAsia" w:hint="eastAsia"/>
                  <w:color w:val="7030A0"/>
                  <w:sz w:val="22"/>
                  <w:szCs w:val="22"/>
                  <w:u w:val="single"/>
                  <w:lang w:eastAsia="ja-JP"/>
                </w:rPr>
                <w:t xml:space="preserve">s </w:t>
              </w:r>
              <w:commentRangeStart w:id="641"/>
              <w:r w:rsidRPr="00920B76">
                <w:rPr>
                  <w:rFonts w:eastAsiaTheme="minorEastAsia" w:hint="eastAsia"/>
                  <w:color w:val="7030A0"/>
                  <w:sz w:val="22"/>
                  <w:szCs w:val="22"/>
                  <w:u w:val="single"/>
                  <w:lang w:eastAsia="ja-JP"/>
                </w:rPr>
                <w:t>or</w:t>
              </w:r>
              <w:r>
                <w:rPr>
                  <w:rFonts w:eastAsiaTheme="minorEastAsia" w:hint="eastAsia"/>
                  <w:color w:val="7030A0"/>
                  <w:sz w:val="22"/>
                  <w:szCs w:val="22"/>
                  <w:lang w:eastAsia="ja-JP"/>
                </w:rPr>
                <w:t xml:space="preserve"> </w:t>
              </w:r>
            </w:ins>
            <w:ins w:id="642" w:author="Chair" w:date="2026-07-24T13:29:00Z">
              <w:r>
                <w:rPr>
                  <w:color w:val="7030A0"/>
                  <w:sz w:val="22"/>
                  <w:szCs w:val="22"/>
                </w:rPr>
                <w:t xml:space="preserve"> </w:t>
              </w:r>
            </w:ins>
            <w:r>
              <w:rPr>
                <w:color w:val="7030A0"/>
                <w:sz w:val="22"/>
                <w:szCs w:val="22"/>
              </w:rPr>
              <w:t>trips</w:t>
            </w:r>
            <w:commentRangeEnd w:id="641"/>
            <w:r>
              <w:rPr>
                <w:rStyle w:val="CommentReference"/>
                <w:color w:val="7030A0"/>
                <w:sz w:val="22"/>
                <w:szCs w:val="22"/>
              </w:rPr>
              <w:commentReference w:id="641"/>
            </w:r>
            <w:r>
              <w:rPr>
                <w:color w:val="7030A0"/>
                <w:sz w:val="22"/>
                <w:szCs w:val="22"/>
              </w:rPr>
              <w:t xml:space="preserve"> </w:t>
            </w:r>
            <w:r w:rsidRPr="00862538">
              <w:rPr>
                <w:color w:val="7030A0"/>
                <w:sz w:val="22"/>
                <w:szCs w:val="22"/>
              </w:rPr>
              <w:t>MUST, SHOULD, COULD</w:t>
            </w:r>
            <w:r>
              <w:rPr>
                <w:color w:val="7030A0"/>
                <w:sz w:val="22"/>
                <w:szCs w:val="22"/>
              </w:rPr>
              <w:t xml:space="preserve"> be conducted for X%</w:t>
            </w:r>
          </w:p>
          <w:p w14:paraId="6C163785" w14:textId="77777777" w:rsidR="005A0418" w:rsidRDefault="005A0418" w:rsidP="00565B18">
            <w:pPr>
              <w:pStyle w:val="Heading1"/>
              <w:spacing w:before="168"/>
              <w:rPr>
                <w:color w:val="7030A0"/>
                <w:sz w:val="22"/>
                <w:szCs w:val="22"/>
              </w:rPr>
            </w:pPr>
            <w:r w:rsidRPr="0087168B">
              <w:rPr>
                <w:color w:val="7030A0"/>
                <w:sz w:val="22"/>
                <w:szCs w:val="22"/>
              </w:rPr>
              <w:t>EM Data Quality Reviews MUST, SHOULD, COULD be conducted by a person other than the one who created the initial analysis.</w:t>
            </w:r>
          </w:p>
          <w:p w14:paraId="2B5CC7A7" w14:textId="77777777" w:rsidR="005A0418" w:rsidRDefault="005A0418" w:rsidP="00565B18">
            <w:pPr>
              <w:pStyle w:val="Heading1"/>
              <w:spacing w:before="168"/>
              <w:ind w:left="0"/>
              <w:rPr>
                <w:color w:val="0E4660"/>
                <w:sz w:val="22"/>
                <w:szCs w:val="22"/>
              </w:rPr>
            </w:pPr>
            <w:commentRangeStart w:id="643"/>
            <w:r>
              <w:rPr>
                <w:color w:val="7030A0"/>
                <w:sz w:val="22"/>
                <w:szCs w:val="22"/>
              </w:rPr>
              <w:t>d.</w:t>
            </w:r>
            <w:r w:rsidRPr="0087168B">
              <w:rPr>
                <w:color w:val="7030A0"/>
                <w:sz w:val="22"/>
                <w:szCs w:val="22"/>
              </w:rPr>
              <w:t xml:space="preserve"> X% of </w:t>
            </w:r>
            <w:commentRangeStart w:id="644"/>
            <w:ins w:id="645" w:author="Author" w:date="2026-07-24T13:28:00Z">
              <w:r w:rsidRPr="00A72BFB">
                <w:rPr>
                  <w:rFonts w:eastAsiaTheme="minorEastAsia" w:hint="eastAsia"/>
                  <w:color w:val="7030A0"/>
                  <w:sz w:val="22"/>
                  <w:szCs w:val="22"/>
                  <w:highlight w:val="green"/>
                  <w:u w:val="single"/>
                  <w:lang w:eastAsia="ja-JP"/>
                </w:rPr>
                <w:t>sets</w:t>
              </w:r>
              <w:r w:rsidRPr="00A72BFB">
                <w:rPr>
                  <w:rFonts w:eastAsiaTheme="minorEastAsia" w:hint="eastAsia"/>
                  <w:color w:val="7030A0"/>
                  <w:sz w:val="22"/>
                  <w:szCs w:val="22"/>
                  <w:u w:val="single"/>
                  <w:lang w:eastAsia="ja-JP"/>
                </w:rPr>
                <w:t xml:space="preserve"> or</w:t>
              </w:r>
            </w:ins>
            <w:commentRangeEnd w:id="644"/>
            <w:r w:rsidRPr="00A72BFB">
              <w:rPr>
                <w:rStyle w:val="CommentReference"/>
                <w:rFonts w:eastAsiaTheme="minorEastAsia" w:hint="eastAsia"/>
                <w:color w:val="7030A0"/>
                <w:sz w:val="22"/>
                <w:szCs w:val="22"/>
                <w:u w:val="single"/>
                <w:lang w:eastAsia="ja-JP"/>
              </w:rPr>
              <w:commentReference w:id="644"/>
            </w:r>
            <w:ins w:id="646" w:author="Author" w:date="2026-07-24T13:28:00Z">
              <w:r w:rsidRPr="00A72BFB">
                <w:rPr>
                  <w:rFonts w:eastAsiaTheme="minorEastAsia" w:hint="eastAsia"/>
                  <w:color w:val="7030A0"/>
                  <w:sz w:val="22"/>
                  <w:szCs w:val="22"/>
                  <w:u w:val="single"/>
                  <w:lang w:eastAsia="ja-JP"/>
                </w:rPr>
                <w:t xml:space="preserve"> </w:t>
              </w:r>
            </w:ins>
            <w:r w:rsidRPr="0087168B">
              <w:rPr>
                <w:color w:val="7030A0"/>
                <w:sz w:val="22"/>
                <w:szCs w:val="22"/>
              </w:rPr>
              <w:t xml:space="preserve">trips must </w:t>
            </w:r>
            <w:ins w:id="647" w:author="Author" w:date="2026-07-24T13:28:00Z">
              <w:r w:rsidRPr="00EC064F">
                <w:rPr>
                  <w:rFonts w:eastAsiaTheme="minorEastAsia" w:hint="eastAsia"/>
                  <w:color w:val="7030A0"/>
                  <w:sz w:val="22"/>
                  <w:szCs w:val="22"/>
                  <w:lang w:eastAsia="ja-JP"/>
                </w:rPr>
                <w:t>should</w:t>
              </w:r>
              <w:r>
                <w:rPr>
                  <w:rFonts w:eastAsiaTheme="minorEastAsia" w:hint="eastAsia"/>
                  <w:color w:val="7030A0"/>
                  <w:sz w:val="22"/>
                  <w:szCs w:val="22"/>
                  <w:lang w:eastAsia="ja-JP"/>
                </w:rPr>
                <w:t xml:space="preserve"> </w:t>
              </w:r>
            </w:ins>
            <w:r w:rsidRPr="0087168B">
              <w:rPr>
                <w:color w:val="7030A0"/>
                <w:sz w:val="22"/>
                <w:szCs w:val="22"/>
              </w:rPr>
              <w:t xml:space="preserve">undergo EM data </w:t>
            </w:r>
            <w:commentRangeStart w:id="648"/>
            <w:r w:rsidRPr="0087168B">
              <w:rPr>
                <w:color w:val="7030A0"/>
                <w:sz w:val="22"/>
                <w:szCs w:val="22"/>
              </w:rPr>
              <w:t>quality</w:t>
            </w:r>
            <w:commentRangeEnd w:id="643"/>
            <w:r>
              <w:rPr>
                <w:rStyle w:val="CommentReference"/>
                <w:color w:val="0E4660"/>
                <w:sz w:val="22"/>
                <w:szCs w:val="22"/>
              </w:rPr>
              <w:commentReference w:id="643"/>
            </w:r>
            <w:commentRangeEnd w:id="648"/>
            <w:r>
              <w:rPr>
                <w:rStyle w:val="CommentReference"/>
                <w:color w:val="0E4660"/>
                <w:sz w:val="22"/>
                <w:szCs w:val="22"/>
              </w:rPr>
              <w:commentReference w:id="648"/>
            </w:r>
          </w:p>
        </w:tc>
      </w:tr>
      <w:tr w:rsidR="005A0418" w14:paraId="052B977F" w14:textId="77777777" w:rsidTr="00565B18">
        <w:tc>
          <w:tcPr>
            <w:tcW w:w="2268" w:type="dxa"/>
          </w:tcPr>
          <w:p w14:paraId="191A0098" w14:textId="77777777" w:rsidR="005A0418" w:rsidRPr="00FD45E9" w:rsidRDefault="005A0418" w:rsidP="00565B18">
            <w:pPr>
              <w:pStyle w:val="Heading1"/>
              <w:spacing w:before="168"/>
              <w:ind w:left="0"/>
              <w:rPr>
                <w:color w:val="7030A0"/>
                <w:sz w:val="22"/>
                <w:szCs w:val="22"/>
              </w:rPr>
            </w:pPr>
            <w:r>
              <w:rPr>
                <w:color w:val="7030A0"/>
                <w:sz w:val="22"/>
                <w:szCs w:val="22"/>
              </w:rPr>
              <w:t>4</w:t>
            </w:r>
            <w:r w:rsidRPr="00606F7D">
              <w:rPr>
                <w:color w:val="7030A0"/>
                <w:sz w:val="22"/>
                <w:szCs w:val="22"/>
              </w:rPr>
              <w:t xml:space="preserve">. QA: </w:t>
            </w:r>
            <w:ins w:id="649" w:author="Madeleine Miller" w:date="2026-07-09T11:25:00Z">
              <w:r>
                <w:rPr>
                  <w:color w:val="7030A0"/>
                  <w:sz w:val="22"/>
                  <w:szCs w:val="22"/>
                </w:rPr>
                <w:t>Cross-</w:t>
              </w:r>
              <w:r>
                <w:rPr>
                  <w:color w:val="7030A0"/>
                  <w:sz w:val="22"/>
                  <w:szCs w:val="22"/>
                </w:rPr>
                <w:lastRenderedPageBreak/>
                <w:t>verification</w:t>
              </w:r>
            </w:ins>
            <w:ins w:id="650" w:author="Madeleine Miller" w:date="2026-07-13T09:30:00Z">
              <w:r>
                <w:rPr>
                  <w:color w:val="7030A0"/>
                  <w:sz w:val="22"/>
                  <w:szCs w:val="22"/>
                </w:rPr>
                <w:t xml:space="preserve"> </w:t>
              </w:r>
            </w:ins>
            <w:r w:rsidRPr="00606F7D">
              <w:rPr>
                <w:color w:val="7030A0"/>
                <w:sz w:val="22"/>
                <w:szCs w:val="22"/>
              </w:rPr>
              <w:t xml:space="preserve">Validation of EM Data with Other </w:t>
            </w:r>
            <w:ins w:id="651" w:author="Madeleine Miller" w:date="2026-07-09T11:25:00Z">
              <w:r>
                <w:rPr>
                  <w:color w:val="7030A0"/>
                  <w:sz w:val="22"/>
                  <w:szCs w:val="22"/>
                </w:rPr>
                <w:t xml:space="preserve">data </w:t>
              </w:r>
            </w:ins>
            <w:r w:rsidRPr="00606F7D">
              <w:rPr>
                <w:color w:val="7030A0"/>
                <w:sz w:val="22"/>
                <w:szCs w:val="22"/>
              </w:rPr>
              <w:t>Sources</w:t>
            </w:r>
          </w:p>
        </w:tc>
        <w:tc>
          <w:tcPr>
            <w:tcW w:w="11198" w:type="dxa"/>
          </w:tcPr>
          <w:p w14:paraId="15958171" w14:textId="77777777" w:rsidR="005A0418" w:rsidRDefault="005A0418" w:rsidP="00565B18">
            <w:pPr>
              <w:pStyle w:val="Heading1"/>
              <w:spacing w:before="168"/>
              <w:rPr>
                <w:ins w:id="652" w:author="Australia" w:date="2026-07-24T13:26:00Z"/>
                <w:color w:val="7030A0"/>
                <w:sz w:val="22"/>
                <w:szCs w:val="22"/>
              </w:rPr>
            </w:pPr>
            <w:ins w:id="653" w:author="Australia" w:date="2026-06-30T13:55:00Z">
              <w:r>
                <w:rPr>
                  <w:color w:val="7030A0"/>
                  <w:sz w:val="22"/>
                  <w:szCs w:val="22"/>
                </w:rPr>
                <w:lastRenderedPageBreak/>
                <w:t xml:space="preserve">The following other </w:t>
              </w:r>
            </w:ins>
            <w:ins w:id="654" w:author="Australia" w:date="2026-06-30T13:58:00Z">
              <w:r>
                <w:rPr>
                  <w:color w:val="7030A0"/>
                  <w:sz w:val="22"/>
                  <w:szCs w:val="22"/>
                </w:rPr>
                <w:t>source</w:t>
              </w:r>
            </w:ins>
            <w:ins w:id="655" w:author="Australia" w:date="2026-06-30T13:59:00Z">
              <w:r>
                <w:rPr>
                  <w:color w:val="7030A0"/>
                  <w:sz w:val="22"/>
                  <w:szCs w:val="22"/>
                </w:rPr>
                <w:t xml:space="preserve">s of independent fishing </w:t>
              </w:r>
            </w:ins>
            <w:ins w:id="656" w:author="Australia" w:date="2026-06-30T13:55:00Z">
              <w:r>
                <w:rPr>
                  <w:color w:val="7030A0"/>
                  <w:sz w:val="22"/>
                  <w:szCs w:val="22"/>
                </w:rPr>
                <w:t xml:space="preserve">data </w:t>
              </w:r>
            </w:ins>
            <w:ins w:id="657" w:author="Australia" w:date="2026-06-30T13:56:00Z">
              <w:r>
                <w:rPr>
                  <w:color w:val="7030A0"/>
                  <w:sz w:val="22"/>
                  <w:szCs w:val="22"/>
                </w:rPr>
                <w:t xml:space="preserve">can </w:t>
              </w:r>
            </w:ins>
            <w:ins w:id="658" w:author="Australia" w:date="2026-06-30T14:02:00Z">
              <w:r>
                <w:rPr>
                  <w:color w:val="7030A0"/>
                  <w:sz w:val="22"/>
                  <w:szCs w:val="22"/>
                </w:rPr>
                <w:t xml:space="preserve">either </w:t>
              </w:r>
            </w:ins>
            <w:ins w:id="659" w:author="Australia" w:date="2026-06-30T13:56:00Z">
              <w:r>
                <w:rPr>
                  <w:color w:val="7030A0"/>
                  <w:sz w:val="22"/>
                  <w:szCs w:val="22"/>
                </w:rPr>
                <w:t xml:space="preserve">indicate misreporting issues in the </w:t>
              </w:r>
            </w:ins>
            <w:ins w:id="660" w:author="Australia" w:date="2026-06-30T14:03:00Z">
              <w:r>
                <w:rPr>
                  <w:color w:val="7030A0"/>
                  <w:sz w:val="22"/>
                  <w:szCs w:val="22"/>
                </w:rPr>
                <w:t>vessels</w:t>
              </w:r>
            </w:ins>
            <w:ins w:id="661" w:author="Australia" w:date="2026-06-30T13:57:00Z">
              <w:r>
                <w:rPr>
                  <w:color w:val="7030A0"/>
                  <w:sz w:val="22"/>
                  <w:szCs w:val="22"/>
                </w:rPr>
                <w:t xml:space="preserve"> or observer’s</w:t>
              </w:r>
            </w:ins>
            <w:ins w:id="662" w:author="Australia" w:date="2026-06-30T13:56:00Z">
              <w:r>
                <w:rPr>
                  <w:color w:val="7030A0"/>
                  <w:sz w:val="22"/>
                  <w:szCs w:val="22"/>
                </w:rPr>
                <w:t xml:space="preserve"> </w:t>
              </w:r>
              <w:r>
                <w:rPr>
                  <w:color w:val="7030A0"/>
                  <w:sz w:val="22"/>
                  <w:szCs w:val="22"/>
                </w:rPr>
                <w:lastRenderedPageBreak/>
                <w:t xml:space="preserve">data, </w:t>
              </w:r>
              <w:commentRangeStart w:id="663"/>
              <w:r>
                <w:rPr>
                  <w:color w:val="7030A0"/>
                  <w:sz w:val="22"/>
                  <w:szCs w:val="22"/>
                </w:rPr>
                <w:t>or</w:t>
              </w:r>
            </w:ins>
            <w:commentRangeEnd w:id="663"/>
            <w:r>
              <w:rPr>
                <w:rStyle w:val="CommentReference"/>
                <w:color w:val="7030A0"/>
                <w:sz w:val="22"/>
                <w:szCs w:val="22"/>
              </w:rPr>
              <w:commentReference w:id="663"/>
            </w:r>
            <w:ins w:id="664" w:author="Australia" w:date="2026-06-30T13:56:00Z">
              <w:r>
                <w:rPr>
                  <w:color w:val="7030A0"/>
                  <w:sz w:val="22"/>
                  <w:szCs w:val="22"/>
                </w:rPr>
                <w:t xml:space="preserve"> </w:t>
              </w:r>
            </w:ins>
            <w:ins w:id="665" w:author="Australia" w:date="2026-06-30T13:59:00Z">
              <w:r>
                <w:rPr>
                  <w:color w:val="7030A0"/>
                  <w:sz w:val="22"/>
                  <w:szCs w:val="22"/>
                </w:rPr>
                <w:t>that</w:t>
              </w:r>
            </w:ins>
            <w:ins w:id="666" w:author="Australia" w:date="2026-06-30T13:56:00Z">
              <w:r>
                <w:rPr>
                  <w:color w:val="7030A0"/>
                  <w:sz w:val="22"/>
                  <w:szCs w:val="22"/>
                </w:rPr>
                <w:t xml:space="preserve"> there has been inaccuracy in the EM data</w:t>
              </w:r>
            </w:ins>
            <w:ins w:id="667" w:author="Australia" w:date="2026-06-30T14:00:00Z">
              <w:r>
                <w:rPr>
                  <w:color w:val="7030A0"/>
                  <w:sz w:val="22"/>
                  <w:szCs w:val="22"/>
                </w:rPr>
                <w:t xml:space="preserve"> collected</w:t>
              </w:r>
            </w:ins>
            <w:ins w:id="668" w:author="Australia" w:date="2026-06-30T13:56:00Z">
              <w:r>
                <w:rPr>
                  <w:color w:val="7030A0"/>
                  <w:sz w:val="22"/>
                  <w:szCs w:val="22"/>
                </w:rPr>
                <w:t>.</w:t>
              </w:r>
            </w:ins>
            <w:ins w:id="669" w:author="Australia" w:date="2026-06-30T13:59:00Z">
              <w:r>
                <w:rPr>
                  <w:color w:val="7030A0"/>
                  <w:sz w:val="22"/>
                  <w:szCs w:val="22"/>
                </w:rPr>
                <w:t xml:space="preserve"> </w:t>
              </w:r>
            </w:ins>
            <w:ins w:id="670" w:author="Australia" w:date="2026-06-30T14:02:00Z">
              <w:r>
                <w:rPr>
                  <w:color w:val="7030A0"/>
                  <w:sz w:val="22"/>
                  <w:szCs w:val="22"/>
                </w:rPr>
                <w:t xml:space="preserve"> </w:t>
              </w:r>
            </w:ins>
            <w:ins w:id="671" w:author="Australia" w:date="2026-06-30T14:03:00Z">
              <w:r>
                <w:rPr>
                  <w:color w:val="7030A0"/>
                  <w:sz w:val="22"/>
                  <w:szCs w:val="22"/>
                </w:rPr>
                <w:t>Cross-verification is important to determine</w:t>
              </w:r>
            </w:ins>
            <w:ins w:id="672" w:author="Australia" w:date="2026-06-30T13:59:00Z">
              <w:r>
                <w:rPr>
                  <w:color w:val="7030A0"/>
                  <w:sz w:val="22"/>
                  <w:szCs w:val="22"/>
                </w:rPr>
                <w:t xml:space="preserve"> </w:t>
              </w:r>
            </w:ins>
            <w:ins w:id="673" w:author="Australia" w:date="2026-06-30T14:03:00Z">
              <w:r>
                <w:rPr>
                  <w:color w:val="7030A0"/>
                  <w:sz w:val="22"/>
                  <w:szCs w:val="22"/>
                </w:rPr>
                <w:t xml:space="preserve">whether there is a need to </w:t>
              </w:r>
            </w:ins>
            <w:ins w:id="674" w:author="Australia" w:date="2026-06-30T13:59:00Z">
              <w:r>
                <w:rPr>
                  <w:color w:val="7030A0"/>
                  <w:sz w:val="22"/>
                  <w:szCs w:val="22"/>
                </w:rPr>
                <w:t xml:space="preserve">verify the accuracy of EM data. </w:t>
              </w:r>
            </w:ins>
          </w:p>
          <w:p w14:paraId="239384B3" w14:textId="77777777" w:rsidR="005A0418" w:rsidRPr="00FD45E9" w:rsidRDefault="005A0418" w:rsidP="00565B18">
            <w:pPr>
              <w:pStyle w:val="Heading1"/>
              <w:spacing w:before="168"/>
              <w:rPr>
                <w:color w:val="7030A0"/>
                <w:sz w:val="22"/>
                <w:szCs w:val="22"/>
              </w:rPr>
            </w:pPr>
            <w:commentRangeStart w:id="675"/>
            <w:r w:rsidRPr="00FD45E9">
              <w:rPr>
                <w:color w:val="7030A0"/>
                <w:sz w:val="22"/>
                <w:szCs w:val="22"/>
              </w:rPr>
              <w:t xml:space="preserve">Validation </w:t>
            </w:r>
            <w:commentRangeEnd w:id="675"/>
            <w:r>
              <w:rPr>
                <w:rStyle w:val="CommentReference"/>
                <w:color w:val="7030A0"/>
                <w:sz w:val="22"/>
                <w:szCs w:val="22"/>
              </w:rPr>
              <w:commentReference w:id="675"/>
            </w:r>
            <w:r>
              <w:rPr>
                <w:color w:val="7030A0"/>
                <w:sz w:val="22"/>
                <w:szCs w:val="22"/>
              </w:rPr>
              <w:t>can</w:t>
            </w:r>
            <w:r w:rsidRPr="00FD45E9">
              <w:rPr>
                <w:color w:val="7030A0"/>
                <w:sz w:val="22"/>
                <w:szCs w:val="22"/>
              </w:rPr>
              <w:t xml:space="preserve"> be performed on EM Data using the following analogous, independent sources:</w:t>
            </w:r>
          </w:p>
          <w:p w14:paraId="6D5686CA" w14:textId="77777777" w:rsidR="005A0418" w:rsidRPr="00FD45E9" w:rsidRDefault="005A0418" w:rsidP="00565B18">
            <w:pPr>
              <w:pStyle w:val="Heading1"/>
              <w:spacing w:before="168"/>
              <w:rPr>
                <w:color w:val="7030A0"/>
                <w:sz w:val="22"/>
                <w:szCs w:val="22"/>
              </w:rPr>
            </w:pPr>
            <w:r w:rsidRPr="00FD45E9">
              <w:rPr>
                <w:color w:val="7030A0"/>
                <w:sz w:val="22"/>
                <w:szCs w:val="22"/>
              </w:rPr>
              <w:t xml:space="preserve">a. VMS </w:t>
            </w:r>
            <w:r w:rsidRPr="00606F7D">
              <w:rPr>
                <w:color w:val="7030A0"/>
                <w:sz w:val="22"/>
                <w:szCs w:val="22"/>
              </w:rPr>
              <w:t>MUST, SHOULD</w:t>
            </w:r>
            <w:commentRangeStart w:id="676"/>
            <w:r w:rsidRPr="00606F7D">
              <w:rPr>
                <w:color w:val="7030A0"/>
                <w:sz w:val="22"/>
                <w:szCs w:val="22"/>
              </w:rPr>
              <w:t xml:space="preserve">, COULD </w:t>
            </w:r>
            <w:commentRangeEnd w:id="676"/>
            <w:r w:rsidRPr="00FD45E9">
              <w:rPr>
                <w:rStyle w:val="CommentReference"/>
                <w:color w:val="7030A0"/>
                <w:sz w:val="22"/>
                <w:szCs w:val="22"/>
              </w:rPr>
              <w:commentReference w:id="676"/>
            </w:r>
            <w:r w:rsidRPr="00FD45E9">
              <w:rPr>
                <w:color w:val="7030A0"/>
                <w:sz w:val="22"/>
                <w:szCs w:val="22"/>
              </w:rPr>
              <w:t xml:space="preserve">be used to </w:t>
            </w:r>
            <w:ins w:id="677" w:author="Australia" w:date="2026-06-30T14:13:00Z">
              <w:r>
                <w:rPr>
                  <w:color w:val="7030A0"/>
                  <w:sz w:val="22"/>
                  <w:szCs w:val="22"/>
                </w:rPr>
                <w:t xml:space="preserve">compare </w:t>
              </w:r>
            </w:ins>
            <w:r w:rsidRPr="00FD45E9">
              <w:rPr>
                <w:color w:val="7030A0"/>
                <w:sz w:val="22"/>
                <w:szCs w:val="22"/>
              </w:rPr>
              <w:t>validate time and position information.</w:t>
            </w:r>
          </w:p>
          <w:p w14:paraId="2B7DE354" w14:textId="77777777" w:rsidR="005A0418" w:rsidRPr="00FD45E9" w:rsidRDefault="005A0418" w:rsidP="00565B18">
            <w:pPr>
              <w:pStyle w:val="Heading1"/>
              <w:spacing w:before="168"/>
              <w:rPr>
                <w:color w:val="7030A0"/>
                <w:sz w:val="22"/>
                <w:szCs w:val="22"/>
              </w:rPr>
            </w:pPr>
            <w:r w:rsidRPr="00FD45E9">
              <w:rPr>
                <w:color w:val="7030A0"/>
                <w:sz w:val="22"/>
                <w:szCs w:val="22"/>
              </w:rPr>
              <w:t xml:space="preserve">b. </w:t>
            </w:r>
            <w:ins w:id="678" w:author="Australia" w:date="2026-06-30T14:12:00Z">
              <w:r w:rsidRPr="00C24ECC">
                <w:rPr>
                  <w:color w:val="7030A0"/>
                  <w:sz w:val="22"/>
                  <w:szCs w:val="22"/>
                  <w:rPrChange w:id="679" w:author="Australia" w:date="2026-06-30T14:12:00Z">
                    <w:rPr>
                      <w:color w:val="7030A0"/>
                      <w:lang w:val="en-AU"/>
                    </w:rPr>
                  </w:rPrChange>
                </w:rPr>
                <w:t xml:space="preserve">Where available, </w:t>
              </w:r>
            </w:ins>
            <w:ins w:id="680" w:author="Author" w:date="2026-07-24T13:28:00Z">
              <w:r w:rsidRPr="00883FC9">
                <w:rPr>
                  <w:rFonts w:eastAsiaTheme="minorEastAsia" w:hint="eastAsia"/>
                  <w:color w:val="7030A0"/>
                  <w:sz w:val="22"/>
                  <w:szCs w:val="22"/>
                  <w:highlight w:val="yellow"/>
                  <w:lang w:eastAsia="ja-JP"/>
                </w:rPr>
                <w:t>logbook</w:t>
              </w:r>
            </w:ins>
            <w:ins w:id="681" w:author="Australia" w:date="2026-06-30T14:12:00Z">
              <w:r w:rsidRPr="00C24ECC">
                <w:rPr>
                  <w:color w:val="7030A0"/>
                  <w:sz w:val="22"/>
                  <w:szCs w:val="22"/>
                  <w:rPrChange w:id="682" w:author="Australia" w:date="2026-06-30T14:12:00Z">
                    <w:rPr>
                      <w:color w:val="7030A0"/>
                      <w:lang w:val="en-AU"/>
                    </w:rPr>
                  </w:rPrChange>
                </w:rPr>
                <w:t xml:space="preserve">significant discrepancies between </w:t>
              </w:r>
              <w:commentRangeStart w:id="683"/>
              <w:r w:rsidRPr="00C24ECC">
                <w:rPr>
                  <w:color w:val="7030A0"/>
                  <w:sz w:val="22"/>
                  <w:szCs w:val="22"/>
                  <w:rPrChange w:id="684" w:author="Australia" w:date="2026-06-30T14:12:00Z">
                    <w:rPr>
                      <w:color w:val="7030A0"/>
                      <w:lang w:val="en-AU"/>
                    </w:rPr>
                  </w:rPrChange>
                </w:rPr>
                <w:t>eLogs</w:t>
              </w:r>
            </w:ins>
            <w:ins w:id="685" w:author="Author" w:date="2026-07-24T13:28:00Z">
              <w:r w:rsidRPr="00FD45E9">
                <w:rPr>
                  <w:color w:val="7030A0"/>
                  <w:sz w:val="22"/>
                  <w:szCs w:val="22"/>
                </w:rPr>
                <w:t xml:space="preserve"> </w:t>
              </w:r>
            </w:ins>
            <w:commentRangeEnd w:id="683"/>
            <w:r w:rsidRPr="00C24ECC">
              <w:rPr>
                <w:rStyle w:val="CommentReference"/>
                <w:color w:val="7030A0"/>
                <w:sz w:val="22"/>
                <w:szCs w:val="22"/>
                <w:rPrChange w:id="686" w:author="Australia" w:date="2026-06-30T14:12:00Z">
                  <w:rPr>
                    <w:rStyle w:val="CommentReference"/>
                    <w:color w:val="7030A0"/>
                    <w:sz w:val="32"/>
                    <w:szCs w:val="32"/>
                    <w:lang w:val="en-AU"/>
                  </w:rPr>
                </w:rPrChange>
              </w:rPr>
              <w:commentReference w:id="683"/>
            </w:r>
            <w:ins w:id="687" w:author="Australia" w:date="2026-06-30T14:12:00Z">
              <w:r w:rsidRPr="00C24ECC">
                <w:rPr>
                  <w:color w:val="7030A0"/>
                  <w:sz w:val="22"/>
                  <w:szCs w:val="22"/>
                  <w:rPrChange w:id="688" w:author="Australia" w:date="2026-06-30T14:12:00Z">
                    <w:rPr>
                      <w:color w:val="7030A0"/>
                      <w:lang w:val="en-AU"/>
                    </w:rPr>
                  </w:rPrChange>
                </w:rPr>
                <w:t>, observer reports, and EM data should trigger verification to determine the cause, including potential misreporting of catch or species data, inaccuracies in EM data, or other compliance issues.</w:t>
              </w:r>
            </w:ins>
            <w:ins w:id="689" w:author="Australia" w:date="2026-07-24T13:28:00Z">
              <w:r w:rsidRPr="00FD45E9">
                <w:rPr>
                  <w:color w:val="7030A0"/>
                  <w:sz w:val="22"/>
                  <w:szCs w:val="22"/>
                </w:rPr>
                <w:t xml:space="preserve">Where available, eLogs </w:t>
              </w:r>
            </w:ins>
            <w:r w:rsidRPr="00FD45E9">
              <w:rPr>
                <w:color w:val="7030A0"/>
                <w:sz w:val="22"/>
                <w:szCs w:val="22"/>
              </w:rPr>
              <w:t xml:space="preserve">and observer reports </w:t>
            </w:r>
            <w:r w:rsidRPr="00606F7D">
              <w:rPr>
                <w:color w:val="7030A0"/>
                <w:sz w:val="22"/>
                <w:szCs w:val="22"/>
              </w:rPr>
              <w:t xml:space="preserve">MUST, SHOULD, </w:t>
            </w:r>
            <w:commentRangeStart w:id="690"/>
            <w:r w:rsidRPr="00606F7D">
              <w:rPr>
                <w:color w:val="7030A0"/>
                <w:sz w:val="22"/>
                <w:szCs w:val="22"/>
              </w:rPr>
              <w:t>COULD</w:t>
            </w:r>
            <w:commentRangeEnd w:id="690"/>
            <w:r w:rsidRPr="00FD45E9">
              <w:rPr>
                <w:rStyle w:val="CommentReference"/>
                <w:color w:val="7030A0"/>
                <w:sz w:val="22"/>
                <w:szCs w:val="22"/>
              </w:rPr>
              <w:commentReference w:id="690"/>
            </w:r>
            <w:r w:rsidRPr="00FD45E9">
              <w:rPr>
                <w:color w:val="7030A0"/>
                <w:sz w:val="22"/>
                <w:szCs w:val="22"/>
              </w:rPr>
              <w:t xml:space="preserve"> be used to validate EM Data such as catch and species information as well as violations or compliance issues.</w:t>
            </w:r>
          </w:p>
          <w:p w14:paraId="1786CF61" w14:textId="77777777" w:rsidR="005A0418" w:rsidRPr="00FD45E9" w:rsidRDefault="005A0418" w:rsidP="00565B18">
            <w:pPr>
              <w:pStyle w:val="Heading1"/>
              <w:spacing w:before="168"/>
              <w:rPr>
                <w:color w:val="7030A0"/>
                <w:sz w:val="22"/>
                <w:szCs w:val="22"/>
              </w:rPr>
            </w:pPr>
            <w:r w:rsidRPr="00FD45E9">
              <w:rPr>
                <w:color w:val="7030A0"/>
                <w:sz w:val="22"/>
                <w:szCs w:val="22"/>
              </w:rPr>
              <w:t xml:space="preserve">c. VMS (and eLogs, where available) </w:t>
            </w:r>
            <w:r w:rsidRPr="00606F7D">
              <w:rPr>
                <w:color w:val="7030A0"/>
                <w:sz w:val="22"/>
                <w:szCs w:val="22"/>
              </w:rPr>
              <w:t xml:space="preserve">MUST, SHOULD, </w:t>
            </w:r>
            <w:commentRangeStart w:id="691"/>
            <w:r w:rsidRPr="00606F7D">
              <w:rPr>
                <w:color w:val="7030A0"/>
                <w:sz w:val="22"/>
                <w:szCs w:val="22"/>
              </w:rPr>
              <w:t>COULD</w:t>
            </w:r>
            <w:commentRangeEnd w:id="691"/>
            <w:r w:rsidRPr="00FD45E9">
              <w:rPr>
                <w:rStyle w:val="CommentReference"/>
                <w:color w:val="7030A0"/>
                <w:sz w:val="22"/>
                <w:szCs w:val="22"/>
              </w:rPr>
              <w:commentReference w:id="691"/>
            </w:r>
            <w:r w:rsidRPr="00FD45E9">
              <w:rPr>
                <w:color w:val="7030A0"/>
                <w:sz w:val="22"/>
                <w:szCs w:val="22"/>
              </w:rPr>
              <w:t xml:space="preserve"> be used to compare vessel and trip information.</w:t>
            </w:r>
          </w:p>
          <w:p w14:paraId="29CE891E" w14:textId="77777777" w:rsidR="005A0418" w:rsidRPr="00FD45E9" w:rsidRDefault="005A0418" w:rsidP="00565B18">
            <w:pPr>
              <w:pStyle w:val="Heading1"/>
              <w:spacing w:before="168"/>
              <w:rPr>
                <w:color w:val="7030A0"/>
                <w:sz w:val="22"/>
                <w:szCs w:val="22"/>
              </w:rPr>
            </w:pPr>
            <w:del w:id="692" w:author="Chair" w:date="2026-07-24T13:26:00Z">
              <w:r w:rsidRPr="00FD45E9">
                <w:rPr>
                  <w:color w:val="7030A0"/>
                  <w:sz w:val="22"/>
                  <w:szCs w:val="22"/>
                </w:rPr>
                <w:delText>d.</w:delText>
              </w:r>
            </w:del>
            <w:ins w:id="693" w:author="Australia" w:date="2026-06-30T14:13:00Z">
              <w:r>
                <w:rPr>
                  <w:color w:val="7030A0"/>
                  <w:sz w:val="22"/>
                  <w:szCs w:val="22"/>
                </w:rPr>
                <w:t>c</w:t>
              </w:r>
            </w:ins>
            <w:del w:id="694" w:author="Australia" w:date="2026-06-30T14:13:00Z">
              <w:r w:rsidRPr="00FD45E9" w:rsidDel="008F254F">
                <w:rPr>
                  <w:color w:val="7030A0"/>
                  <w:sz w:val="22"/>
                  <w:szCs w:val="22"/>
                </w:rPr>
                <w:delText>d</w:delText>
              </w:r>
            </w:del>
            <w:ins w:id="695" w:author="Australia" w:date="2026-07-24T13:26:00Z">
              <w:r w:rsidRPr="00FD45E9">
                <w:rPr>
                  <w:color w:val="7030A0"/>
                  <w:sz w:val="22"/>
                  <w:szCs w:val="22"/>
                </w:rPr>
                <w:t xml:space="preserve">. </w:t>
              </w:r>
            </w:ins>
            <w:ins w:id="696" w:author="Australia" w:date="2026-06-30T14:13:00Z">
              <w:r>
                <w:rPr>
                  <w:color w:val="7030A0"/>
                  <w:sz w:val="22"/>
                  <w:szCs w:val="22"/>
                </w:rPr>
                <w:t>Where available, significant discrepanci</w:t>
              </w:r>
            </w:ins>
            <w:ins w:id="697" w:author="Australia" w:date="2026-06-30T14:14:00Z">
              <w:r>
                <w:rPr>
                  <w:color w:val="7030A0"/>
                  <w:sz w:val="22"/>
                  <w:szCs w:val="22"/>
                </w:rPr>
                <w:t>es between catch retained or offloaded during u</w:t>
              </w:r>
            </w:ins>
            <w:del w:id="698" w:author="Australia" w:date="2026-07-24T13:26:00Z">
              <w:r w:rsidRPr="00FD45E9">
                <w:rPr>
                  <w:color w:val="7030A0"/>
                  <w:sz w:val="22"/>
                  <w:szCs w:val="22"/>
                </w:rPr>
                <w:delText xml:space="preserve">d. </w:delText>
              </w:r>
            </w:del>
            <w:r w:rsidRPr="00FD45E9">
              <w:rPr>
                <w:color w:val="7030A0"/>
                <w:sz w:val="22"/>
                <w:szCs w:val="22"/>
              </w:rPr>
              <w:t>Unloading, transshipment, boarding, and port inspection reports</w:t>
            </w:r>
            <w:r w:rsidRPr="00606F7D">
              <w:rPr>
                <w:color w:val="7030A0"/>
                <w:sz w:val="22"/>
                <w:szCs w:val="22"/>
              </w:rPr>
              <w:t xml:space="preserve"> MUST, SHOULD, </w:t>
            </w:r>
            <w:commentRangeStart w:id="699"/>
            <w:r w:rsidRPr="00606F7D">
              <w:rPr>
                <w:color w:val="7030A0"/>
                <w:sz w:val="22"/>
                <w:szCs w:val="22"/>
              </w:rPr>
              <w:t>COULD</w:t>
            </w:r>
            <w:r>
              <w:rPr>
                <w:color w:val="7030A0"/>
                <w:sz w:val="22"/>
                <w:szCs w:val="22"/>
              </w:rPr>
              <w:t xml:space="preserve"> </w:t>
            </w:r>
            <w:commentRangeEnd w:id="699"/>
            <w:r>
              <w:rPr>
                <w:rStyle w:val="CommentReference"/>
                <w:color w:val="7030A0"/>
                <w:sz w:val="22"/>
                <w:szCs w:val="22"/>
              </w:rPr>
              <w:commentReference w:id="699"/>
            </w:r>
            <w:r>
              <w:rPr>
                <w:color w:val="7030A0"/>
                <w:sz w:val="22"/>
                <w:szCs w:val="22"/>
              </w:rPr>
              <w:t>be used</w:t>
            </w:r>
            <w:r w:rsidRPr="00FD45E9">
              <w:rPr>
                <w:color w:val="7030A0"/>
                <w:sz w:val="22"/>
                <w:szCs w:val="22"/>
              </w:rPr>
              <w:t xml:space="preserve"> to </w:t>
            </w:r>
            <w:ins w:id="700" w:author="Australia" w:date="2026-06-30T14:14:00Z">
              <w:r>
                <w:rPr>
                  <w:color w:val="7030A0"/>
                  <w:sz w:val="22"/>
                  <w:szCs w:val="22"/>
                </w:rPr>
                <w:t xml:space="preserve">trigger verification to determine cause, </w:t>
              </w:r>
            </w:ins>
            <w:ins w:id="701" w:author="Australia" w:date="2026-06-30T14:15:00Z">
              <w:r>
                <w:rPr>
                  <w:color w:val="7030A0"/>
                  <w:sz w:val="22"/>
                  <w:szCs w:val="22"/>
                </w:rPr>
                <w:t xml:space="preserve">including potential misreporting or inaccuracies in EM data. </w:t>
              </w:r>
            </w:ins>
            <w:r w:rsidRPr="00FD45E9">
              <w:rPr>
                <w:color w:val="7030A0"/>
                <w:sz w:val="22"/>
                <w:szCs w:val="22"/>
              </w:rPr>
              <w:t>verify total retained trip catch by species.</w:t>
            </w:r>
          </w:p>
          <w:p w14:paraId="736F054F" w14:textId="77777777" w:rsidR="005A0418" w:rsidRPr="00FD45E9" w:rsidRDefault="005A0418" w:rsidP="00565B18">
            <w:pPr>
              <w:pStyle w:val="Heading1"/>
              <w:spacing w:before="168"/>
              <w:rPr>
                <w:color w:val="7030A0"/>
                <w:sz w:val="22"/>
                <w:szCs w:val="22"/>
              </w:rPr>
            </w:pPr>
            <w:r w:rsidRPr="00FD45E9">
              <w:rPr>
                <w:color w:val="7030A0"/>
                <w:sz w:val="22"/>
                <w:szCs w:val="22"/>
              </w:rPr>
              <w:t xml:space="preserve">e. </w:t>
            </w:r>
            <w:commentRangeStart w:id="702"/>
            <w:commentRangeStart w:id="703"/>
            <w:r w:rsidRPr="00FD45E9">
              <w:rPr>
                <w:color w:val="7030A0"/>
                <w:sz w:val="22"/>
                <w:szCs w:val="22"/>
              </w:rPr>
              <w:t>Automated AI analysis</w:t>
            </w:r>
            <w:commentRangeEnd w:id="703"/>
            <w:r w:rsidRPr="00FD45E9">
              <w:rPr>
                <w:rStyle w:val="CommentReference"/>
                <w:color w:val="7030A0"/>
                <w:sz w:val="22"/>
                <w:szCs w:val="22"/>
              </w:rPr>
              <w:commentReference w:id="703"/>
            </w:r>
            <w:r w:rsidRPr="00FD45E9">
              <w:rPr>
                <w:color w:val="7030A0"/>
                <w:sz w:val="22"/>
                <w:szCs w:val="22"/>
              </w:rPr>
              <w:t xml:space="preserve">, </w:t>
            </w:r>
            <w:r>
              <w:rPr>
                <w:color w:val="7030A0"/>
                <w:sz w:val="22"/>
                <w:szCs w:val="22"/>
              </w:rPr>
              <w:t xml:space="preserve">SHOULD, </w:t>
            </w:r>
            <w:commentRangeStart w:id="704"/>
            <w:r>
              <w:rPr>
                <w:color w:val="7030A0"/>
                <w:sz w:val="22"/>
                <w:szCs w:val="22"/>
              </w:rPr>
              <w:t>COULD</w:t>
            </w:r>
            <w:commentRangeEnd w:id="704"/>
            <w:r>
              <w:rPr>
                <w:rStyle w:val="CommentReference"/>
                <w:color w:val="7030A0"/>
                <w:sz w:val="22"/>
                <w:szCs w:val="22"/>
              </w:rPr>
              <w:commentReference w:id="704"/>
            </w:r>
            <w:r>
              <w:rPr>
                <w:color w:val="7030A0"/>
                <w:sz w:val="22"/>
                <w:szCs w:val="22"/>
              </w:rPr>
              <w:t xml:space="preserve"> be used </w:t>
            </w:r>
            <w:ins w:id="705" w:author="Australia" w:date="2026-06-30T14:16:00Z">
              <w:r>
                <w:rPr>
                  <w:color w:val="7030A0"/>
                  <w:sz w:val="22"/>
                  <w:szCs w:val="22"/>
                </w:rPr>
                <w:t>to identify discrepan</w:t>
              </w:r>
            </w:ins>
            <w:ins w:id="706" w:author="Australia" w:date="2026-06-30T14:17:00Z">
              <w:r>
                <w:rPr>
                  <w:color w:val="7030A0"/>
                  <w:sz w:val="22"/>
                  <w:szCs w:val="22"/>
                </w:rPr>
                <w:t xml:space="preserve">cies between EM data and other sources </w:t>
              </w:r>
            </w:ins>
            <w:r w:rsidRPr="00FD45E9">
              <w:rPr>
                <w:color w:val="7030A0"/>
                <w:sz w:val="22"/>
                <w:szCs w:val="22"/>
              </w:rPr>
              <w:t xml:space="preserve">where </w:t>
            </w:r>
            <w:commentRangeStart w:id="707"/>
            <w:r w:rsidRPr="00FD45E9">
              <w:rPr>
                <w:color w:val="7030A0"/>
                <w:sz w:val="22"/>
                <w:szCs w:val="22"/>
              </w:rPr>
              <w:t>applicable</w:t>
            </w:r>
            <w:commentRangeEnd w:id="707"/>
            <w:r w:rsidRPr="00FD45E9">
              <w:rPr>
                <w:rStyle w:val="CommentReference"/>
                <w:color w:val="7030A0"/>
                <w:sz w:val="22"/>
                <w:szCs w:val="22"/>
              </w:rPr>
              <w:commentReference w:id="707"/>
            </w:r>
            <w:ins w:id="708" w:author="ISSF" w:date="2026-07-24T13:27:00Z">
              <w:r w:rsidRPr="00FD45E9">
                <w:rPr>
                  <w:color w:val="7030A0"/>
                  <w:sz w:val="22"/>
                  <w:szCs w:val="22"/>
                </w:rPr>
                <w:t>.</w:t>
              </w:r>
            </w:ins>
            <w:commentRangeEnd w:id="702"/>
            <w:r w:rsidRPr="00FD45E9">
              <w:rPr>
                <w:rStyle w:val="CommentReference"/>
                <w:color w:val="7030A0"/>
                <w:sz w:val="22"/>
                <w:szCs w:val="22"/>
              </w:rPr>
              <w:commentReference w:id="702"/>
            </w:r>
            <w:ins w:id="709" w:author="Chair" w:date="2026-07-24T13:27:00Z">
              <w:r w:rsidRPr="00FD45E9">
                <w:rPr>
                  <w:color w:val="7030A0"/>
                  <w:sz w:val="22"/>
                  <w:szCs w:val="22"/>
                </w:rPr>
                <w:t>.</w:t>
              </w:r>
            </w:ins>
          </w:p>
        </w:tc>
      </w:tr>
    </w:tbl>
    <w:p w14:paraId="745F96E9" w14:textId="77777777" w:rsidR="005A0418" w:rsidRDefault="005A0418" w:rsidP="005A0418">
      <w:pPr>
        <w:pStyle w:val="Heading1"/>
        <w:spacing w:before="168"/>
        <w:ind w:left="0"/>
        <w:rPr>
          <w:color w:val="0E4660"/>
          <w:sz w:val="22"/>
          <w:szCs w:val="22"/>
        </w:rPr>
      </w:pPr>
    </w:p>
    <w:p w14:paraId="122D5631" w14:textId="77777777" w:rsidR="005A0418" w:rsidRDefault="005A0418" w:rsidP="005A0418">
      <w:pPr>
        <w:pStyle w:val="Heading1"/>
        <w:spacing w:before="168"/>
        <w:ind w:left="0"/>
        <w:rPr>
          <w:color w:val="0E4660"/>
          <w:sz w:val="22"/>
          <w:szCs w:val="22"/>
        </w:rPr>
      </w:pPr>
    </w:p>
    <w:tbl>
      <w:tblPr>
        <w:tblStyle w:val="TableGrid"/>
        <w:tblW w:w="13466" w:type="dxa"/>
        <w:tblInd w:w="421" w:type="dxa"/>
        <w:tblLook w:val="04A0" w:firstRow="1" w:lastRow="0" w:firstColumn="1" w:lastColumn="0" w:noHBand="0" w:noVBand="1"/>
      </w:tblPr>
      <w:tblGrid>
        <w:gridCol w:w="4254"/>
        <w:gridCol w:w="9212"/>
      </w:tblGrid>
      <w:tr w:rsidR="005A0418" w14:paraId="6927A147" w14:textId="77777777" w:rsidTr="00565B18">
        <w:tc>
          <w:tcPr>
            <w:tcW w:w="4254" w:type="dxa"/>
          </w:tcPr>
          <w:p w14:paraId="70505EDA" w14:textId="77777777" w:rsidR="005A0418" w:rsidRPr="00797550" w:rsidRDefault="005A0418" w:rsidP="00565B18">
            <w:pPr>
              <w:rPr>
                <w:b/>
                <w:bCs/>
              </w:rPr>
            </w:pPr>
            <w:r>
              <w:rPr>
                <w:b/>
                <w:bCs/>
              </w:rPr>
              <w:t>PNA + Comments</w:t>
            </w:r>
          </w:p>
        </w:tc>
        <w:tc>
          <w:tcPr>
            <w:tcW w:w="9212" w:type="dxa"/>
          </w:tcPr>
          <w:p w14:paraId="5653D538" w14:textId="77777777" w:rsidR="005A0418" w:rsidRPr="00797550" w:rsidRDefault="005A0418" w:rsidP="00565B18">
            <w:r>
              <w:t>Chairs’ Response</w:t>
            </w:r>
          </w:p>
        </w:tc>
      </w:tr>
      <w:tr w:rsidR="005A0418" w14:paraId="09B0BB68" w14:textId="77777777" w:rsidTr="00565B18">
        <w:tc>
          <w:tcPr>
            <w:tcW w:w="4254" w:type="dxa"/>
          </w:tcPr>
          <w:p w14:paraId="30631C20" w14:textId="77777777" w:rsidR="005A0418" w:rsidRPr="00797550" w:rsidRDefault="005A0418" w:rsidP="00565B18">
            <w:pPr>
              <w:rPr>
                <w:b/>
                <w:bCs/>
              </w:rPr>
            </w:pPr>
            <w:r w:rsidRPr="00797550">
              <w:rPr>
                <w:b/>
                <w:bCs/>
              </w:rPr>
              <w:t>EM program governance may require that programs operate under clear legal authority and accountability, maintain independence from industry and EM service providers, and apply robust controls over data access, ownership, and confidentiality, typically established through domestic laws, regulations, and policies at the CCM level.</w:t>
            </w:r>
          </w:p>
        </w:tc>
        <w:tc>
          <w:tcPr>
            <w:tcW w:w="9212" w:type="dxa"/>
          </w:tcPr>
          <w:p w14:paraId="653AD0B6" w14:textId="77777777" w:rsidR="005A0418" w:rsidRPr="00FE6AA9" w:rsidRDefault="005A0418" w:rsidP="00565B18">
            <w:r w:rsidRPr="00797550">
              <w:t>The importance of clear governance frameworks that ensure accountability, and appropriate safeguards for data access, ownership, and confidentiality is widely recognized</w:t>
            </w:r>
            <w:r>
              <w:t xml:space="preserve">. </w:t>
            </w:r>
            <w:r w:rsidRPr="00FE6AA9">
              <w:t>While governance arrangements may vary across jurisdictions, responsibility for defining and overseeing these frameworks appropriately rests with the CCM</w:t>
            </w:r>
            <w:r>
              <w:t>.</w:t>
            </w:r>
            <w:r w:rsidRPr="00FE6AA9">
              <w:t xml:space="preserve"> In carrying out this role, the CCM can help ensure that governance mechanisms promote effective oversight, appropriate stakeholder engagement, and robust safeguards for data access, ownership, and confidentiality.</w:t>
            </w:r>
          </w:p>
          <w:p w14:paraId="1C65D533" w14:textId="77777777" w:rsidR="005A0418" w:rsidRDefault="005A0418" w:rsidP="00565B18"/>
        </w:tc>
      </w:tr>
      <w:tr w:rsidR="005A0418" w14:paraId="0886A71D" w14:textId="77777777" w:rsidTr="00565B18">
        <w:tc>
          <w:tcPr>
            <w:tcW w:w="4254" w:type="dxa"/>
          </w:tcPr>
          <w:p w14:paraId="5C1228E5" w14:textId="77777777" w:rsidR="005A0418" w:rsidRPr="00797550" w:rsidRDefault="005A0418" w:rsidP="00565B18">
            <w:pPr>
              <w:rPr>
                <w:b/>
                <w:bCs/>
              </w:rPr>
            </w:pPr>
            <w:r w:rsidRPr="00797550">
              <w:rPr>
                <w:b/>
                <w:bCs/>
              </w:rPr>
              <w:t xml:space="preserve">Technical conformity with the EM </w:t>
            </w:r>
            <w:r w:rsidRPr="00797550">
              <w:rPr>
                <w:b/>
                <w:bCs/>
              </w:rPr>
              <w:lastRenderedPageBreak/>
              <w:t>Standards, Specifications, and Procedures (SSPs) can generally be achieved through a type</w:t>
            </w:r>
            <w:r w:rsidRPr="00797550">
              <w:rPr>
                <w:b/>
                <w:bCs/>
              </w:rPr>
              <w:noBreakHyphen/>
              <w:t>approval approach, supporting both conformity and scalability across fleets and programs.</w:t>
            </w:r>
          </w:p>
        </w:tc>
        <w:tc>
          <w:tcPr>
            <w:tcW w:w="9212" w:type="dxa"/>
          </w:tcPr>
          <w:p w14:paraId="3FB7C829" w14:textId="77777777" w:rsidR="005A0418" w:rsidRDefault="005A0418" w:rsidP="00565B18">
            <w:commentRangeStart w:id="710"/>
            <w:r>
              <w:lastRenderedPageBreak/>
              <w:t>Will include this suggestion in the review of interim standards.</w:t>
            </w:r>
            <w:commentRangeStart w:id="711"/>
            <w:r>
              <w:t xml:space="preserve"> If a type-approval approach is </w:t>
            </w:r>
            <w:r>
              <w:lastRenderedPageBreak/>
              <w:t>adopted, we will revisit the audit questionnaire and update accordingly.</w:t>
            </w:r>
            <w:commentRangeEnd w:id="711"/>
            <w:r>
              <w:rPr>
                <w:rStyle w:val="CommentReference"/>
                <w:sz w:val="22"/>
                <w:szCs w:val="22"/>
              </w:rPr>
              <w:commentReference w:id="711"/>
            </w:r>
            <w:commentRangeEnd w:id="710"/>
            <w:r>
              <w:rPr>
                <w:rStyle w:val="CommentReference"/>
                <w:sz w:val="22"/>
                <w:szCs w:val="22"/>
              </w:rPr>
              <w:commentReference w:id="710"/>
            </w:r>
          </w:p>
        </w:tc>
      </w:tr>
      <w:tr w:rsidR="005A0418" w14:paraId="39FC4707" w14:textId="77777777" w:rsidTr="00565B18">
        <w:tc>
          <w:tcPr>
            <w:tcW w:w="4254" w:type="dxa"/>
          </w:tcPr>
          <w:p w14:paraId="30C5AB53" w14:textId="77777777" w:rsidR="005A0418" w:rsidRPr="00797550" w:rsidRDefault="005A0418" w:rsidP="00565B18">
            <w:pPr>
              <w:rPr>
                <w:b/>
                <w:bCs/>
              </w:rPr>
            </w:pPr>
            <w:r w:rsidRPr="00797550">
              <w:rPr>
                <w:b/>
                <w:bCs/>
              </w:rPr>
              <w:lastRenderedPageBreak/>
              <w:t>Effective operational procedures are essential and should include routine system testing and maintenance, clear mechanisms for detecting and responding to system failures, and the use of audit trails and access logging; these requirements can largely be implemented through standard operating procedures, incident reporting processes, and improvement plans.</w:t>
            </w:r>
          </w:p>
        </w:tc>
        <w:tc>
          <w:tcPr>
            <w:tcW w:w="9212" w:type="dxa"/>
          </w:tcPr>
          <w:p w14:paraId="2A4A53F0" w14:textId="77777777" w:rsidR="005A0418" w:rsidRPr="00C47078" w:rsidRDefault="005A0418" w:rsidP="00565B18">
            <w:r w:rsidRPr="00C47078">
              <w:t>Requirements for routine system testing and maintenance, as well as clear mechanisms for detecting and responding to system failures, are outlined in the VMP and can be further assessed through the review of interim technical standards.</w:t>
            </w:r>
          </w:p>
          <w:p w14:paraId="0082EE4A" w14:textId="77777777" w:rsidR="005A0418" w:rsidRDefault="005A0418" w:rsidP="00565B18">
            <w:r w:rsidRPr="00691840">
              <w:rPr>
                <w:highlight w:val="yellow"/>
              </w:rPr>
              <w:t>Requirements for the use of audit trails and access logging are currently included as recommended ("should") provisions in the interim technical standards and can be further assessed during the next standards review.</w:t>
            </w:r>
          </w:p>
        </w:tc>
      </w:tr>
      <w:tr w:rsidR="005A0418" w14:paraId="47AB99EC" w14:textId="77777777" w:rsidTr="00565B18">
        <w:tc>
          <w:tcPr>
            <w:tcW w:w="4254" w:type="dxa"/>
          </w:tcPr>
          <w:p w14:paraId="1E3DAF96" w14:textId="77777777" w:rsidR="005A0418" w:rsidRPr="00FE6AA9" w:rsidRDefault="005A0418" w:rsidP="00565B18">
            <w:r w:rsidRPr="00797550">
              <w:rPr>
                <w:b/>
                <w:bCs/>
              </w:rPr>
              <w:t>EM data review and analysis must ensure that EM reviewers (including where applicable, artificial intelligence systems) are formally recognized, independent, appropriately trained, and apply defined review effort, sampling rates, and verification rules to ensure consistent and credible data interpretation.</w:t>
            </w:r>
          </w:p>
        </w:tc>
        <w:tc>
          <w:tcPr>
            <w:tcW w:w="9212" w:type="dxa"/>
          </w:tcPr>
          <w:p w14:paraId="3F85DCD7" w14:textId="77777777" w:rsidR="005A0418" w:rsidRDefault="005A0418" w:rsidP="00565B18">
            <w:r>
              <w:t xml:space="preserve">The interim standards require EM analyst to be </w:t>
            </w:r>
            <w:commentRangeStart w:id="712"/>
            <w:r w:rsidRPr="00691840">
              <w:rPr>
                <w:highlight w:val="yellow"/>
              </w:rPr>
              <w:t>independent</w:t>
            </w:r>
            <w:commentRangeEnd w:id="712"/>
            <w:r>
              <w:rPr>
                <w:rStyle w:val="CommentReference"/>
                <w:sz w:val="22"/>
                <w:szCs w:val="22"/>
              </w:rPr>
              <w:commentReference w:id="712"/>
            </w:r>
            <w:r>
              <w:t xml:space="preserve"> and appropriately trained. The questionnaire requires CCMs to </w:t>
            </w:r>
            <w:r w:rsidRPr="00D53032">
              <w:t>provide examples or supporting documentation</w:t>
            </w:r>
            <w:r>
              <w:t xml:space="preserve"> to demonstrate they meet this standard.</w:t>
            </w:r>
          </w:p>
          <w:p w14:paraId="0D760BA9" w14:textId="77777777" w:rsidR="005A0418" w:rsidRDefault="005A0418" w:rsidP="00565B18"/>
          <w:p w14:paraId="04AA06EC" w14:textId="77777777" w:rsidR="005A0418" w:rsidRDefault="005A0418" w:rsidP="00565B18">
            <w:r>
              <w:t>Defined review effort and verification rules to ensure consistent and creditable data can be included in the review of interim standards.</w:t>
            </w:r>
            <w:r w:rsidRPr="00D53032">
              <w:t xml:space="preserve"> </w:t>
            </w:r>
            <w:r>
              <w:t xml:space="preserve">If adopted, the audit </w:t>
            </w:r>
            <w:r w:rsidRPr="00D53032">
              <w:t xml:space="preserve">questionnaire </w:t>
            </w:r>
            <w:r>
              <w:t xml:space="preserve">will be </w:t>
            </w:r>
            <w:r w:rsidRPr="00D53032">
              <w:t>update</w:t>
            </w:r>
            <w:r>
              <w:t>d</w:t>
            </w:r>
            <w:r w:rsidRPr="00D53032">
              <w:t xml:space="preserve"> accordingly.</w:t>
            </w:r>
          </w:p>
          <w:p w14:paraId="09D84BE0" w14:textId="77777777" w:rsidR="005A0418" w:rsidRDefault="005A0418" w:rsidP="00565B18"/>
          <w:p w14:paraId="49E3966F" w14:textId="77777777" w:rsidR="005A0418" w:rsidRDefault="005A0418" w:rsidP="00565B18">
            <w:r>
              <w:t>Sampling rates will be addressed under the EM CMM.</w:t>
            </w:r>
          </w:p>
          <w:p w14:paraId="3B0EF3CC" w14:textId="77777777" w:rsidR="005A0418" w:rsidRDefault="005A0418" w:rsidP="00565B18"/>
        </w:tc>
      </w:tr>
      <w:tr w:rsidR="005A0418" w14:paraId="750DEE9F" w14:textId="77777777" w:rsidTr="00565B18">
        <w:tc>
          <w:tcPr>
            <w:tcW w:w="4254" w:type="dxa"/>
          </w:tcPr>
          <w:p w14:paraId="1D3CD125" w14:textId="77777777" w:rsidR="005A0418" w:rsidRPr="00D53032" w:rsidRDefault="005A0418" w:rsidP="00565B18">
            <w:pPr>
              <w:rPr>
                <w:b/>
                <w:bCs/>
              </w:rPr>
            </w:pPr>
            <w:r w:rsidRPr="00D53032">
              <w:rPr>
                <w:b/>
                <w:bCs/>
              </w:rPr>
              <w:t>Data integrity and usability require that EM outputs are aligned with ROP minimum data fields, compatible with SPC databases, and of sufficient quality and structure to meet the objectives of the EM program, which can be illustrated through a clear process flow diagram implemented at the CCM level similar to the one being discussed at this meeting</w:t>
            </w:r>
          </w:p>
        </w:tc>
        <w:tc>
          <w:tcPr>
            <w:tcW w:w="9212" w:type="dxa"/>
          </w:tcPr>
          <w:p w14:paraId="41304D30" w14:textId="77777777" w:rsidR="005A0418" w:rsidRDefault="005A0418" w:rsidP="00565B18">
            <w:r>
              <w:t>When the ERandEM IWG review the interim minimum data fields, we can ensure the d</w:t>
            </w:r>
            <w:r w:rsidRPr="005A1D58">
              <w:t xml:space="preserve">ata integrity and usability </w:t>
            </w:r>
            <w:r>
              <w:t xml:space="preserve">of </w:t>
            </w:r>
            <w:r w:rsidRPr="005A1D58">
              <w:t>EM outputs are aligned with ROP minimum data fields, compatible with SPC databases, and of sufficient quality and structure to meet the objectives of the EM program</w:t>
            </w:r>
            <w:r>
              <w:t>.</w:t>
            </w:r>
          </w:p>
        </w:tc>
      </w:tr>
    </w:tbl>
    <w:p w14:paraId="32882ED7" w14:textId="77777777" w:rsidR="005A0418" w:rsidRPr="003C5E85" w:rsidRDefault="005A0418" w:rsidP="005A0418">
      <w:pPr>
        <w:spacing w:line="276" w:lineRule="auto"/>
        <w:rPr>
          <w:rFonts w:eastAsia="Arial"/>
          <w:lang w:val="en"/>
        </w:rPr>
      </w:pPr>
    </w:p>
    <w:p w14:paraId="2D79C94B" w14:textId="77777777" w:rsidR="005A0418" w:rsidRPr="003C5E85" w:rsidRDefault="005A0418" w:rsidP="005A0418">
      <w:pPr>
        <w:ind w:left="2347"/>
        <w:rPr>
          <w:i/>
          <w:iCs/>
          <w:color w:val="E36C0A" w:themeColor="accent6" w:themeShade="BF"/>
        </w:rPr>
      </w:pPr>
    </w:p>
    <w:p w14:paraId="342C1E42" w14:textId="77777777" w:rsidR="005A0418" w:rsidRDefault="005A0418" w:rsidP="005A0418">
      <w:pPr>
        <w:rPr>
          <w:color w:val="0E4660"/>
        </w:rPr>
      </w:pPr>
      <w:r>
        <w:rPr>
          <w:color w:val="0E4660"/>
        </w:rPr>
        <w:br w:type="page"/>
      </w:r>
    </w:p>
    <w:p w14:paraId="1B91A5EB" w14:textId="77777777" w:rsidR="005A0418" w:rsidRDefault="005A0418" w:rsidP="005A0418">
      <w:pPr>
        <w:pStyle w:val="Heading1"/>
        <w:rPr>
          <w:color w:val="0E4660"/>
          <w:spacing w:val="-4"/>
        </w:rPr>
        <w:sectPr w:rsidR="005A0418" w:rsidSect="005A0418">
          <w:footerReference w:type="default" r:id="rId49"/>
          <w:pgSz w:w="16840" w:h="11910" w:orient="landscape"/>
          <w:pgMar w:top="1417" w:right="1420" w:bottom="1417" w:left="1640" w:header="0" w:footer="1448" w:gutter="0"/>
          <w:cols w:space="720"/>
          <w:docGrid w:linePitch="299"/>
        </w:sectPr>
      </w:pPr>
    </w:p>
    <w:p w14:paraId="3D96D6FA" w14:textId="77777777" w:rsidR="005A0418" w:rsidRDefault="005A0418" w:rsidP="005A0418">
      <w:pPr>
        <w:pStyle w:val="Heading1"/>
      </w:pPr>
      <w:r>
        <w:rPr>
          <w:color w:val="0E4660"/>
          <w:spacing w:val="-4"/>
        </w:rPr>
        <w:lastRenderedPageBreak/>
        <w:t>Annex</w:t>
      </w:r>
      <w:r>
        <w:rPr>
          <w:color w:val="0E4660"/>
          <w:spacing w:val="-11"/>
        </w:rPr>
        <w:t xml:space="preserve"> </w:t>
      </w:r>
      <w:r>
        <w:rPr>
          <w:color w:val="0E4660"/>
          <w:spacing w:val="-4"/>
        </w:rPr>
        <w:t>1:</w:t>
      </w:r>
      <w:r>
        <w:rPr>
          <w:color w:val="0E4660"/>
          <w:spacing w:val="-9"/>
        </w:rPr>
        <w:t xml:space="preserve"> </w:t>
      </w:r>
      <w:r>
        <w:rPr>
          <w:color w:val="0E4660"/>
          <w:spacing w:val="-4"/>
        </w:rPr>
        <w:t>Guidelines</w:t>
      </w:r>
      <w:r>
        <w:rPr>
          <w:color w:val="0E4660"/>
          <w:spacing w:val="-11"/>
        </w:rPr>
        <w:t xml:space="preserve"> </w:t>
      </w:r>
      <w:r>
        <w:rPr>
          <w:color w:val="0E4660"/>
          <w:spacing w:val="-4"/>
        </w:rPr>
        <w:t>for</w:t>
      </w:r>
      <w:r>
        <w:rPr>
          <w:color w:val="0E4660"/>
          <w:spacing w:val="-12"/>
        </w:rPr>
        <w:t xml:space="preserve"> </w:t>
      </w:r>
      <w:r>
        <w:rPr>
          <w:color w:val="0E4660"/>
          <w:spacing w:val="-4"/>
        </w:rPr>
        <w:t>administration</w:t>
      </w:r>
      <w:r>
        <w:rPr>
          <w:color w:val="0E4660"/>
          <w:spacing w:val="-11"/>
        </w:rPr>
        <w:t xml:space="preserve"> </w:t>
      </w:r>
      <w:r>
        <w:rPr>
          <w:color w:val="0E4660"/>
          <w:spacing w:val="-4"/>
        </w:rPr>
        <w:t>of</w:t>
      </w:r>
      <w:r>
        <w:rPr>
          <w:color w:val="0E4660"/>
          <w:spacing w:val="-10"/>
        </w:rPr>
        <w:t xml:space="preserve"> </w:t>
      </w:r>
      <w:r>
        <w:rPr>
          <w:color w:val="0E4660"/>
          <w:spacing w:val="-4"/>
        </w:rPr>
        <w:t>an</w:t>
      </w:r>
      <w:r>
        <w:rPr>
          <w:color w:val="0E4660"/>
          <w:spacing w:val="-11"/>
        </w:rPr>
        <w:t xml:space="preserve"> </w:t>
      </w:r>
      <w:r>
        <w:rPr>
          <w:color w:val="0E4660"/>
          <w:spacing w:val="-4"/>
        </w:rPr>
        <w:t>EM</w:t>
      </w:r>
      <w:r>
        <w:rPr>
          <w:color w:val="0E4660"/>
          <w:spacing w:val="-10"/>
        </w:rPr>
        <w:t xml:space="preserve"> </w:t>
      </w:r>
      <w:r>
        <w:rPr>
          <w:color w:val="0E4660"/>
          <w:spacing w:val="-4"/>
        </w:rPr>
        <w:t>program</w:t>
      </w:r>
    </w:p>
    <w:p w14:paraId="5EC20DE9" w14:textId="77777777" w:rsidR="005A0418" w:rsidRDefault="005A0418" w:rsidP="005A0418">
      <w:pPr>
        <w:pStyle w:val="Heading2"/>
        <w:rPr>
          <w:color w:val="0E4660"/>
          <w:spacing w:val="-2"/>
          <w:w w:val="110"/>
        </w:rPr>
      </w:pPr>
    </w:p>
    <w:p w14:paraId="559C7C5C" w14:textId="77777777" w:rsidR="005A0418" w:rsidRDefault="005A0418" w:rsidP="005A0418">
      <w:pPr>
        <w:pStyle w:val="Heading2"/>
      </w:pPr>
      <w:r>
        <w:rPr>
          <w:color w:val="0E4660"/>
          <w:spacing w:val="-2"/>
          <w:w w:val="110"/>
        </w:rPr>
        <w:t>EM</w:t>
      </w:r>
      <w:r>
        <w:rPr>
          <w:color w:val="0E4660"/>
          <w:spacing w:val="-15"/>
          <w:w w:val="110"/>
        </w:rPr>
        <w:t xml:space="preserve"> </w:t>
      </w:r>
      <w:r>
        <w:rPr>
          <w:color w:val="0E4660"/>
          <w:spacing w:val="-2"/>
          <w:w w:val="110"/>
        </w:rPr>
        <w:t>system</w:t>
      </w:r>
      <w:r>
        <w:rPr>
          <w:color w:val="0E4660"/>
          <w:spacing w:val="-15"/>
          <w:w w:val="110"/>
        </w:rPr>
        <w:t xml:space="preserve"> </w:t>
      </w:r>
      <w:r>
        <w:rPr>
          <w:color w:val="0E4660"/>
          <w:spacing w:val="-2"/>
          <w:w w:val="110"/>
        </w:rPr>
        <w:t>installation</w:t>
      </w:r>
    </w:p>
    <w:p w14:paraId="6F5BB1A8" w14:textId="77777777" w:rsidR="005A0418" w:rsidRDefault="005A0418" w:rsidP="005A0418">
      <w:pPr>
        <w:pStyle w:val="BodyText"/>
        <w:spacing w:before="133"/>
        <w:ind w:left="23"/>
      </w:pPr>
      <w:r>
        <w:t>The</w:t>
      </w:r>
      <w:r>
        <w:rPr>
          <w:spacing w:val="18"/>
        </w:rPr>
        <w:t xml:space="preserve"> </w:t>
      </w:r>
      <w:r>
        <w:t>EM</w:t>
      </w:r>
      <w:r>
        <w:rPr>
          <w:spacing w:val="15"/>
        </w:rPr>
        <w:t xml:space="preserve"> </w:t>
      </w:r>
      <w:commentRangeStart w:id="713"/>
      <w:r>
        <w:t>Service</w:t>
      </w:r>
      <w:r>
        <w:rPr>
          <w:spacing w:val="17"/>
        </w:rPr>
        <w:t xml:space="preserve"> </w:t>
      </w:r>
      <w:ins w:id="714" w:author="United States of America" w:date="2026-07-24T13:29:00Z">
        <w:r>
          <w:t>Provider</w:t>
        </w:r>
      </w:ins>
      <w:ins w:id="715" w:author="United States of America" w:date="2026-07-15T09:21:00Z">
        <w:r>
          <w:t>s</w:t>
        </w:r>
      </w:ins>
      <w:del w:id="716" w:author="United States of America" w:date="2026-07-24T13:29:00Z">
        <w:r>
          <w:delText>Provider</w:delText>
        </w:r>
      </w:del>
      <w:r>
        <w:rPr>
          <w:spacing w:val="16"/>
        </w:rPr>
        <w:t xml:space="preserve"> </w:t>
      </w:r>
      <w:r>
        <w:t>or</w:t>
      </w:r>
      <w:r>
        <w:rPr>
          <w:spacing w:val="20"/>
        </w:rPr>
        <w:t xml:space="preserve"> </w:t>
      </w:r>
      <w:r>
        <w:t>their</w:t>
      </w:r>
      <w:r>
        <w:rPr>
          <w:spacing w:val="15"/>
        </w:rPr>
        <w:t xml:space="preserve"> </w:t>
      </w:r>
      <w:r>
        <w:t>designated</w:t>
      </w:r>
      <w:r>
        <w:rPr>
          <w:spacing w:val="20"/>
        </w:rPr>
        <w:t xml:space="preserve"> </w:t>
      </w:r>
      <w:ins w:id="717" w:author="United States of America" w:date="2026-07-24T13:29:00Z">
        <w:r>
          <w:t>installer</w:t>
        </w:r>
      </w:ins>
      <w:ins w:id="718" w:author="United States of America" w:date="2026-07-15T09:21:00Z">
        <w:r>
          <w:t>s</w:t>
        </w:r>
      </w:ins>
      <w:ins w:id="719" w:author="United States of America" w:date="2026-07-24T13:29:00Z">
        <w:r>
          <w:rPr>
            <w:spacing w:val="25"/>
          </w:rPr>
          <w:t xml:space="preserve"> </w:t>
        </w:r>
      </w:ins>
      <w:commentRangeEnd w:id="713"/>
      <w:r>
        <w:rPr>
          <w:rStyle w:val="CommentReference"/>
          <w:sz w:val="22"/>
          <w:szCs w:val="22"/>
        </w:rPr>
        <w:commentReference w:id="713"/>
      </w:r>
      <w:del w:id="720" w:author="United States of America" w:date="2026-07-24T13:29:00Z">
        <w:r>
          <w:delText>installer</w:delText>
        </w:r>
        <w:r>
          <w:rPr>
            <w:spacing w:val="25"/>
          </w:rPr>
          <w:delText xml:space="preserve"> </w:delText>
        </w:r>
      </w:del>
      <w:r>
        <w:rPr>
          <w:spacing w:val="-2"/>
        </w:rPr>
        <w:t>SHOULD:</w:t>
      </w:r>
    </w:p>
    <w:p w14:paraId="2BBB6AE0" w14:textId="77777777" w:rsidR="005A0418" w:rsidRDefault="005A0418" w:rsidP="005A0418">
      <w:pPr>
        <w:pStyle w:val="ListParagraph"/>
        <w:numPr>
          <w:ilvl w:val="0"/>
          <w:numId w:val="4"/>
        </w:numPr>
        <w:tabs>
          <w:tab w:val="left" w:pos="742"/>
        </w:tabs>
        <w:spacing w:before="200"/>
        <w:ind w:left="742" w:hanging="359"/>
      </w:pPr>
      <w:r>
        <w:rPr>
          <w:w w:val="105"/>
        </w:rPr>
        <w:t>coordinate</w:t>
      </w:r>
      <w:r>
        <w:rPr>
          <w:spacing w:val="-14"/>
          <w:w w:val="105"/>
        </w:rPr>
        <w:t xml:space="preserve"> </w:t>
      </w:r>
      <w:r>
        <w:rPr>
          <w:w w:val="105"/>
        </w:rPr>
        <w:t>installation</w:t>
      </w:r>
      <w:r>
        <w:rPr>
          <w:spacing w:val="-13"/>
          <w:w w:val="105"/>
        </w:rPr>
        <w:t xml:space="preserve"> </w:t>
      </w:r>
      <w:r>
        <w:rPr>
          <w:w w:val="105"/>
        </w:rPr>
        <w:t>with</w:t>
      </w:r>
      <w:r>
        <w:rPr>
          <w:spacing w:val="-13"/>
          <w:w w:val="105"/>
        </w:rPr>
        <w:t xml:space="preserve"> </w:t>
      </w:r>
      <w:r>
        <w:rPr>
          <w:w w:val="105"/>
        </w:rPr>
        <w:t>the</w:t>
      </w:r>
      <w:r>
        <w:rPr>
          <w:spacing w:val="-13"/>
          <w:w w:val="105"/>
        </w:rPr>
        <w:t xml:space="preserve"> </w:t>
      </w:r>
      <w:r>
        <w:rPr>
          <w:w w:val="105"/>
        </w:rPr>
        <w:t>vessel</w:t>
      </w:r>
      <w:r>
        <w:rPr>
          <w:spacing w:val="-11"/>
          <w:w w:val="105"/>
        </w:rPr>
        <w:t xml:space="preserve"> </w:t>
      </w:r>
      <w:r>
        <w:rPr>
          <w:w w:val="105"/>
        </w:rPr>
        <w:t>owner</w:t>
      </w:r>
      <w:r>
        <w:rPr>
          <w:spacing w:val="-11"/>
          <w:w w:val="105"/>
        </w:rPr>
        <w:t xml:space="preserve"> </w:t>
      </w:r>
      <w:r>
        <w:rPr>
          <w:w w:val="105"/>
        </w:rPr>
        <w:t>or</w:t>
      </w:r>
      <w:r>
        <w:rPr>
          <w:spacing w:val="-11"/>
          <w:w w:val="105"/>
        </w:rPr>
        <w:t xml:space="preserve"> </w:t>
      </w:r>
      <w:r>
        <w:rPr>
          <w:w w:val="105"/>
        </w:rPr>
        <w:t>their</w:t>
      </w:r>
      <w:r>
        <w:rPr>
          <w:spacing w:val="-10"/>
          <w:w w:val="105"/>
        </w:rPr>
        <w:t xml:space="preserve"> </w:t>
      </w:r>
      <w:r>
        <w:rPr>
          <w:w w:val="105"/>
        </w:rPr>
        <w:t>designated</w:t>
      </w:r>
      <w:r>
        <w:rPr>
          <w:spacing w:val="-13"/>
          <w:w w:val="105"/>
        </w:rPr>
        <w:t xml:space="preserve"> </w:t>
      </w:r>
      <w:r>
        <w:rPr>
          <w:spacing w:val="-2"/>
          <w:w w:val="105"/>
        </w:rPr>
        <w:t>representative.</w:t>
      </w:r>
    </w:p>
    <w:p w14:paraId="4FFFDC21" w14:textId="77777777" w:rsidR="005A0418" w:rsidRDefault="005A0418" w:rsidP="005A0418">
      <w:pPr>
        <w:pStyle w:val="ListParagraph"/>
        <w:numPr>
          <w:ilvl w:val="0"/>
          <w:numId w:val="4"/>
        </w:numPr>
        <w:tabs>
          <w:tab w:val="left" w:pos="743"/>
        </w:tabs>
        <w:spacing w:before="41" w:line="276" w:lineRule="auto"/>
        <w:ind w:right="657"/>
      </w:pPr>
      <w:r>
        <w:rPr>
          <w:w w:val="105"/>
        </w:rPr>
        <w:t>install</w:t>
      </w:r>
      <w:r>
        <w:rPr>
          <w:spacing w:val="-1"/>
          <w:w w:val="105"/>
        </w:rPr>
        <w:t xml:space="preserve"> </w:t>
      </w:r>
      <w:r>
        <w:rPr>
          <w:w w:val="105"/>
        </w:rPr>
        <w:t>an</w:t>
      </w:r>
      <w:r>
        <w:rPr>
          <w:spacing w:val="-3"/>
          <w:w w:val="105"/>
        </w:rPr>
        <w:t xml:space="preserve"> </w:t>
      </w:r>
      <w:r>
        <w:rPr>
          <w:w w:val="105"/>
        </w:rPr>
        <w:t>onboard EM</w:t>
      </w:r>
      <w:r>
        <w:rPr>
          <w:spacing w:val="-3"/>
          <w:w w:val="105"/>
        </w:rPr>
        <w:t xml:space="preserve"> </w:t>
      </w:r>
      <w:r>
        <w:rPr>
          <w:w w:val="105"/>
        </w:rPr>
        <w:t>system</w:t>
      </w:r>
      <w:r>
        <w:rPr>
          <w:spacing w:val="-2"/>
          <w:w w:val="105"/>
        </w:rPr>
        <w:t xml:space="preserve"> </w:t>
      </w:r>
      <w:r>
        <w:rPr>
          <w:w w:val="105"/>
        </w:rPr>
        <w:t>that meets</w:t>
      </w:r>
      <w:r>
        <w:rPr>
          <w:spacing w:val="-2"/>
          <w:w w:val="105"/>
        </w:rPr>
        <w:t xml:space="preserve"> </w:t>
      </w:r>
      <w:r>
        <w:rPr>
          <w:w w:val="105"/>
        </w:rPr>
        <w:t>the</w:t>
      </w:r>
      <w:r>
        <w:rPr>
          <w:spacing w:val="-5"/>
          <w:w w:val="105"/>
        </w:rPr>
        <w:t xml:space="preserve"> </w:t>
      </w:r>
      <w:r>
        <w:rPr>
          <w:w w:val="105"/>
        </w:rPr>
        <w:t>performance</w:t>
      </w:r>
      <w:r>
        <w:rPr>
          <w:spacing w:val="-2"/>
          <w:w w:val="105"/>
        </w:rPr>
        <w:t xml:space="preserve"> </w:t>
      </w:r>
      <w:r>
        <w:rPr>
          <w:w w:val="105"/>
        </w:rPr>
        <w:t>standards</w:t>
      </w:r>
      <w:r>
        <w:rPr>
          <w:spacing w:val="-2"/>
          <w:w w:val="105"/>
        </w:rPr>
        <w:t xml:space="preserve"> </w:t>
      </w:r>
      <w:r>
        <w:rPr>
          <w:w w:val="105"/>
        </w:rPr>
        <w:t xml:space="preserve">described in </w:t>
      </w:r>
      <w:hyperlink w:anchor="_bookmark0" w:history="1">
        <w:r>
          <w:rPr>
            <w:w w:val="105"/>
            <w:u w:val="single"/>
          </w:rPr>
          <w:t>onboard EM System Component</w:t>
        </w:r>
      </w:hyperlink>
      <w:r>
        <w:rPr>
          <w:w w:val="105"/>
        </w:rPr>
        <w:t xml:space="preserve"> and </w:t>
      </w:r>
      <w:hyperlink w:anchor="_bookmark6" w:history="1">
        <w:r>
          <w:rPr>
            <w:w w:val="105"/>
            <w:u w:val="single"/>
          </w:rPr>
          <w:t>General Requirements</w:t>
        </w:r>
      </w:hyperlink>
      <w:r>
        <w:rPr>
          <w:w w:val="105"/>
        </w:rPr>
        <w:t>.</w:t>
      </w:r>
    </w:p>
    <w:p w14:paraId="25ACC624" w14:textId="77777777" w:rsidR="005A0418" w:rsidRDefault="005A0418" w:rsidP="005A0418">
      <w:pPr>
        <w:pStyle w:val="ListParagraph"/>
        <w:numPr>
          <w:ilvl w:val="0"/>
          <w:numId w:val="4"/>
        </w:numPr>
        <w:tabs>
          <w:tab w:val="left" w:pos="741"/>
          <w:tab w:val="left" w:pos="743"/>
        </w:tabs>
        <w:spacing w:line="276" w:lineRule="auto"/>
        <w:ind w:right="89"/>
      </w:pPr>
      <w:r>
        <w:rPr>
          <w:w w:val="105"/>
        </w:rPr>
        <w:t>ensure</w:t>
      </w:r>
      <w:r>
        <w:rPr>
          <w:spacing w:val="-4"/>
          <w:w w:val="105"/>
        </w:rPr>
        <w:t xml:space="preserve"> </w:t>
      </w:r>
      <w:r>
        <w:rPr>
          <w:w w:val="105"/>
        </w:rPr>
        <w:t>the</w:t>
      </w:r>
      <w:r>
        <w:rPr>
          <w:spacing w:val="-6"/>
          <w:w w:val="105"/>
        </w:rPr>
        <w:t xml:space="preserve"> </w:t>
      </w:r>
      <w:r>
        <w:rPr>
          <w:w w:val="105"/>
        </w:rPr>
        <w:t>onboard</w:t>
      </w:r>
      <w:r>
        <w:rPr>
          <w:spacing w:val="-4"/>
          <w:w w:val="105"/>
        </w:rPr>
        <w:t xml:space="preserve"> </w:t>
      </w:r>
      <w:r>
        <w:rPr>
          <w:w w:val="105"/>
        </w:rPr>
        <w:t>EM</w:t>
      </w:r>
      <w:r>
        <w:rPr>
          <w:spacing w:val="-5"/>
          <w:w w:val="105"/>
        </w:rPr>
        <w:t xml:space="preserve"> </w:t>
      </w:r>
      <w:r>
        <w:rPr>
          <w:w w:val="105"/>
        </w:rPr>
        <w:t>system</w:t>
      </w:r>
      <w:r>
        <w:rPr>
          <w:spacing w:val="-4"/>
          <w:w w:val="105"/>
        </w:rPr>
        <w:t xml:space="preserve"> </w:t>
      </w:r>
      <w:r>
        <w:rPr>
          <w:w w:val="105"/>
        </w:rPr>
        <w:t>meets</w:t>
      </w:r>
      <w:r>
        <w:rPr>
          <w:spacing w:val="-2"/>
          <w:w w:val="105"/>
        </w:rPr>
        <w:t xml:space="preserve"> </w:t>
      </w:r>
      <w:r>
        <w:rPr>
          <w:w w:val="105"/>
        </w:rPr>
        <w:t>the</w:t>
      </w:r>
      <w:r>
        <w:rPr>
          <w:spacing w:val="-4"/>
          <w:w w:val="105"/>
        </w:rPr>
        <w:t xml:space="preserve"> </w:t>
      </w:r>
      <w:r>
        <w:rPr>
          <w:w w:val="105"/>
        </w:rPr>
        <w:t>performance</w:t>
      </w:r>
      <w:r>
        <w:rPr>
          <w:spacing w:val="-4"/>
          <w:w w:val="105"/>
        </w:rPr>
        <w:t xml:space="preserve"> </w:t>
      </w:r>
      <w:r>
        <w:rPr>
          <w:w w:val="105"/>
        </w:rPr>
        <w:t>standards</w:t>
      </w:r>
      <w:r>
        <w:rPr>
          <w:spacing w:val="-4"/>
          <w:w w:val="105"/>
        </w:rPr>
        <w:t xml:space="preserve"> </w:t>
      </w:r>
      <w:r>
        <w:rPr>
          <w:w w:val="105"/>
        </w:rPr>
        <w:t>described</w:t>
      </w:r>
      <w:r>
        <w:rPr>
          <w:spacing w:val="-2"/>
          <w:w w:val="105"/>
        </w:rPr>
        <w:t xml:space="preserve"> </w:t>
      </w:r>
      <w:r>
        <w:rPr>
          <w:w w:val="105"/>
        </w:rPr>
        <w:t xml:space="preserve">in </w:t>
      </w:r>
      <w:hyperlink w:anchor="_bookmark0" w:history="1">
        <w:r>
          <w:rPr>
            <w:w w:val="105"/>
            <w:u w:val="single"/>
          </w:rPr>
          <w:t>onboard</w:t>
        </w:r>
      </w:hyperlink>
      <w:r>
        <w:rPr>
          <w:w w:val="105"/>
        </w:rPr>
        <w:t xml:space="preserve"> </w:t>
      </w:r>
      <w:hyperlink w:anchor="_bookmark0" w:history="1">
        <w:r>
          <w:rPr>
            <w:w w:val="105"/>
            <w:u w:val="single"/>
          </w:rPr>
          <w:t>EM System Component</w:t>
        </w:r>
      </w:hyperlink>
      <w:r>
        <w:rPr>
          <w:w w:val="105"/>
        </w:rPr>
        <w:t xml:space="preserve"> and </w:t>
      </w:r>
      <w:hyperlink w:anchor="_bookmark6" w:history="1">
        <w:r>
          <w:rPr>
            <w:w w:val="105"/>
            <w:u w:val="single"/>
          </w:rPr>
          <w:t>General Requirements</w:t>
        </w:r>
      </w:hyperlink>
      <w:r>
        <w:rPr>
          <w:w w:val="105"/>
        </w:rPr>
        <w:t xml:space="preserve"> through system tests.</w:t>
      </w:r>
    </w:p>
    <w:p w14:paraId="703A18FC" w14:textId="77777777" w:rsidR="005A0418" w:rsidRDefault="005A0418" w:rsidP="005A0418">
      <w:pPr>
        <w:pStyle w:val="ListParagraph"/>
        <w:numPr>
          <w:ilvl w:val="0"/>
          <w:numId w:val="4"/>
        </w:numPr>
        <w:tabs>
          <w:tab w:val="left" w:pos="743"/>
        </w:tabs>
        <w:spacing w:line="276" w:lineRule="auto"/>
        <w:ind w:right="503"/>
      </w:pPr>
      <w:r>
        <w:rPr>
          <w:spacing w:val="-2"/>
          <w:w w:val="105"/>
        </w:rPr>
        <w:t>provide</w:t>
      </w:r>
      <w:r>
        <w:rPr>
          <w:spacing w:val="-3"/>
          <w:w w:val="105"/>
        </w:rPr>
        <w:t xml:space="preserve"> </w:t>
      </w:r>
      <w:r>
        <w:rPr>
          <w:spacing w:val="-2"/>
          <w:w w:val="105"/>
        </w:rPr>
        <w:t>the</w:t>
      </w:r>
      <w:r>
        <w:rPr>
          <w:spacing w:val="-3"/>
          <w:w w:val="105"/>
        </w:rPr>
        <w:t xml:space="preserve"> </w:t>
      </w:r>
      <w:r>
        <w:rPr>
          <w:spacing w:val="-2"/>
          <w:w w:val="105"/>
        </w:rPr>
        <w:t>necessary</w:t>
      </w:r>
      <w:r>
        <w:rPr>
          <w:spacing w:val="-3"/>
          <w:w w:val="105"/>
        </w:rPr>
        <w:t xml:space="preserve"> </w:t>
      </w:r>
      <w:r>
        <w:rPr>
          <w:spacing w:val="-2"/>
          <w:w w:val="105"/>
        </w:rPr>
        <w:t>information</w:t>
      </w:r>
      <w:r>
        <w:rPr>
          <w:spacing w:val="-3"/>
          <w:w w:val="105"/>
        </w:rPr>
        <w:t xml:space="preserve"> </w:t>
      </w:r>
      <w:r>
        <w:rPr>
          <w:spacing w:val="-2"/>
          <w:w w:val="105"/>
        </w:rPr>
        <w:t>for the</w:t>
      </w:r>
      <w:r>
        <w:rPr>
          <w:spacing w:val="-3"/>
          <w:w w:val="105"/>
        </w:rPr>
        <w:t xml:space="preserve"> </w:t>
      </w:r>
      <w:r>
        <w:rPr>
          <w:spacing w:val="-2"/>
          <w:w w:val="105"/>
        </w:rPr>
        <w:t>vessel owner/operator</w:t>
      </w:r>
      <w:r>
        <w:rPr>
          <w:spacing w:val="-3"/>
          <w:w w:val="105"/>
        </w:rPr>
        <w:t xml:space="preserve"> </w:t>
      </w:r>
      <w:r>
        <w:rPr>
          <w:spacing w:val="-2"/>
          <w:w w:val="105"/>
        </w:rPr>
        <w:t>or</w:t>
      </w:r>
      <w:r>
        <w:rPr>
          <w:spacing w:val="-3"/>
          <w:w w:val="105"/>
        </w:rPr>
        <w:t xml:space="preserve"> </w:t>
      </w:r>
      <w:r>
        <w:rPr>
          <w:spacing w:val="-2"/>
          <w:w w:val="105"/>
        </w:rPr>
        <w:t>their</w:t>
      </w:r>
      <w:r>
        <w:rPr>
          <w:spacing w:val="-4"/>
          <w:w w:val="105"/>
        </w:rPr>
        <w:t xml:space="preserve"> </w:t>
      </w:r>
      <w:r>
        <w:rPr>
          <w:spacing w:val="-2"/>
          <w:w w:val="105"/>
        </w:rPr>
        <w:t xml:space="preserve">designated </w:t>
      </w:r>
      <w:r>
        <w:rPr>
          <w:w w:val="105"/>
        </w:rPr>
        <w:t>representative to complete a Vessel Monitoring Plan (</w:t>
      </w:r>
      <w:hyperlink w:anchor="_bookmark7" w:history="1">
        <w:r>
          <w:rPr>
            <w:w w:val="105"/>
            <w:u w:val="single"/>
          </w:rPr>
          <w:t>Vessel Monitoring Plans</w:t>
        </w:r>
      </w:hyperlink>
      <w:r>
        <w:rPr>
          <w:w w:val="105"/>
        </w:rPr>
        <w:t>) or complete</w:t>
      </w:r>
      <w:r>
        <w:rPr>
          <w:spacing w:val="-3"/>
          <w:w w:val="105"/>
        </w:rPr>
        <w:t xml:space="preserve"> </w:t>
      </w:r>
      <w:r>
        <w:rPr>
          <w:w w:val="105"/>
        </w:rPr>
        <w:t>the</w:t>
      </w:r>
      <w:r>
        <w:rPr>
          <w:spacing w:val="-5"/>
          <w:w w:val="105"/>
        </w:rPr>
        <w:t xml:space="preserve"> </w:t>
      </w:r>
      <w:r>
        <w:rPr>
          <w:w w:val="105"/>
        </w:rPr>
        <w:t>Vessel</w:t>
      </w:r>
      <w:r>
        <w:rPr>
          <w:spacing w:val="-1"/>
          <w:w w:val="105"/>
        </w:rPr>
        <w:t xml:space="preserve"> </w:t>
      </w:r>
      <w:r>
        <w:rPr>
          <w:w w:val="105"/>
        </w:rPr>
        <w:t>Monitoring Plan</w:t>
      </w:r>
      <w:r>
        <w:rPr>
          <w:spacing w:val="-4"/>
          <w:w w:val="105"/>
        </w:rPr>
        <w:t xml:space="preserve"> </w:t>
      </w:r>
      <w:r>
        <w:rPr>
          <w:w w:val="105"/>
        </w:rPr>
        <w:t>on</w:t>
      </w:r>
      <w:r>
        <w:rPr>
          <w:spacing w:val="-3"/>
          <w:w w:val="105"/>
        </w:rPr>
        <w:t xml:space="preserve"> </w:t>
      </w:r>
      <w:r>
        <w:rPr>
          <w:w w:val="105"/>
        </w:rPr>
        <w:t>behalf</w:t>
      </w:r>
      <w:r>
        <w:rPr>
          <w:spacing w:val="-3"/>
          <w:w w:val="105"/>
        </w:rPr>
        <w:t xml:space="preserve"> </w:t>
      </w:r>
      <w:r>
        <w:rPr>
          <w:w w:val="105"/>
        </w:rPr>
        <w:t>of</w:t>
      </w:r>
      <w:r>
        <w:rPr>
          <w:spacing w:val="-3"/>
          <w:w w:val="105"/>
        </w:rPr>
        <w:t xml:space="preserve"> </w:t>
      </w:r>
      <w:r>
        <w:rPr>
          <w:w w:val="105"/>
        </w:rPr>
        <w:t>the</w:t>
      </w:r>
      <w:r>
        <w:rPr>
          <w:spacing w:val="-3"/>
          <w:w w:val="105"/>
        </w:rPr>
        <w:t xml:space="preserve"> </w:t>
      </w:r>
      <w:r>
        <w:rPr>
          <w:w w:val="105"/>
        </w:rPr>
        <w:t>owner/operator.</w:t>
      </w:r>
    </w:p>
    <w:p w14:paraId="7FDD6771" w14:textId="77777777" w:rsidR="005A0418" w:rsidRDefault="005A0418" w:rsidP="005A0418">
      <w:pPr>
        <w:pStyle w:val="ListParagraph"/>
        <w:numPr>
          <w:ilvl w:val="0"/>
          <w:numId w:val="4"/>
        </w:numPr>
        <w:tabs>
          <w:tab w:val="left" w:pos="741"/>
          <w:tab w:val="left" w:pos="743"/>
        </w:tabs>
        <w:spacing w:before="1" w:line="276" w:lineRule="auto"/>
        <w:ind w:right="43"/>
      </w:pPr>
      <w:r>
        <w:rPr>
          <w:w w:val="105"/>
        </w:rPr>
        <w:t>brief</w:t>
      </w:r>
      <w:r>
        <w:rPr>
          <w:spacing w:val="-10"/>
          <w:w w:val="105"/>
        </w:rPr>
        <w:t xml:space="preserve"> </w:t>
      </w:r>
      <w:r>
        <w:rPr>
          <w:w w:val="105"/>
        </w:rPr>
        <w:t>the</w:t>
      </w:r>
      <w:r>
        <w:rPr>
          <w:spacing w:val="-11"/>
          <w:w w:val="105"/>
        </w:rPr>
        <w:t xml:space="preserve"> </w:t>
      </w:r>
      <w:r>
        <w:rPr>
          <w:w w:val="105"/>
        </w:rPr>
        <w:t>vessel</w:t>
      </w:r>
      <w:r>
        <w:rPr>
          <w:spacing w:val="-10"/>
          <w:w w:val="105"/>
        </w:rPr>
        <w:t xml:space="preserve"> </w:t>
      </w:r>
      <w:r>
        <w:rPr>
          <w:w w:val="105"/>
        </w:rPr>
        <w:t>operator</w:t>
      </w:r>
      <w:r>
        <w:rPr>
          <w:spacing w:val="-7"/>
          <w:w w:val="105"/>
        </w:rPr>
        <w:t xml:space="preserve"> </w:t>
      </w:r>
      <w:r>
        <w:rPr>
          <w:w w:val="105"/>
        </w:rPr>
        <w:t>and</w:t>
      </w:r>
      <w:r>
        <w:rPr>
          <w:spacing w:val="-7"/>
          <w:w w:val="105"/>
        </w:rPr>
        <w:t xml:space="preserve"> </w:t>
      </w:r>
      <w:r>
        <w:rPr>
          <w:w w:val="105"/>
        </w:rPr>
        <w:t>crew</w:t>
      </w:r>
      <w:r>
        <w:rPr>
          <w:spacing w:val="-9"/>
          <w:w w:val="105"/>
        </w:rPr>
        <w:t xml:space="preserve"> </w:t>
      </w:r>
      <w:r>
        <w:rPr>
          <w:w w:val="105"/>
        </w:rPr>
        <w:t>member(s)</w:t>
      </w:r>
      <w:r>
        <w:rPr>
          <w:spacing w:val="-8"/>
          <w:w w:val="105"/>
        </w:rPr>
        <w:t xml:space="preserve"> </w:t>
      </w:r>
      <w:r>
        <w:rPr>
          <w:w w:val="105"/>
        </w:rPr>
        <w:t>and</w:t>
      </w:r>
      <w:r>
        <w:rPr>
          <w:spacing w:val="-9"/>
          <w:w w:val="105"/>
        </w:rPr>
        <w:t xml:space="preserve"> </w:t>
      </w:r>
      <w:r>
        <w:rPr>
          <w:w w:val="105"/>
        </w:rPr>
        <w:t>provide</w:t>
      </w:r>
      <w:r>
        <w:rPr>
          <w:spacing w:val="-11"/>
          <w:w w:val="105"/>
        </w:rPr>
        <w:t xml:space="preserve"> </w:t>
      </w:r>
      <w:r>
        <w:rPr>
          <w:w w:val="105"/>
        </w:rPr>
        <w:t>documentation</w:t>
      </w:r>
      <w:r>
        <w:rPr>
          <w:spacing w:val="-7"/>
          <w:w w:val="105"/>
        </w:rPr>
        <w:t xml:space="preserve"> </w:t>
      </w:r>
      <w:r>
        <w:rPr>
          <w:w w:val="105"/>
        </w:rPr>
        <w:t>on</w:t>
      </w:r>
      <w:r>
        <w:rPr>
          <w:spacing w:val="-10"/>
          <w:w w:val="105"/>
        </w:rPr>
        <w:t xml:space="preserve"> </w:t>
      </w:r>
      <w:r>
        <w:rPr>
          <w:w w:val="105"/>
        </w:rPr>
        <w:t>EM</w:t>
      </w:r>
      <w:r>
        <w:rPr>
          <w:spacing w:val="-10"/>
          <w:w w:val="105"/>
        </w:rPr>
        <w:t xml:space="preserve"> </w:t>
      </w:r>
      <w:r>
        <w:rPr>
          <w:w w:val="105"/>
        </w:rPr>
        <w:t>system operation, maintenance, and procedures to follow during regular operation and in the event of a system malfunction (</w:t>
      </w:r>
      <w:hyperlink w:anchor="_bookmark7" w:history="1">
        <w:r>
          <w:rPr>
            <w:w w:val="105"/>
            <w:u w:val="single"/>
          </w:rPr>
          <w:t>Vessel Monitoring Plans)</w:t>
        </w:r>
      </w:hyperlink>
      <w:r>
        <w:rPr>
          <w:w w:val="105"/>
        </w:rPr>
        <w:t>.</w:t>
      </w:r>
    </w:p>
    <w:p w14:paraId="6BD64978" w14:textId="77777777" w:rsidR="005A0418" w:rsidRDefault="005A0418" w:rsidP="005A0418">
      <w:pPr>
        <w:pStyle w:val="ListParagraph"/>
        <w:numPr>
          <w:ilvl w:val="0"/>
          <w:numId w:val="4"/>
        </w:numPr>
        <w:tabs>
          <w:tab w:val="left" w:pos="743"/>
        </w:tabs>
        <w:spacing w:line="276" w:lineRule="auto"/>
        <w:ind w:right="32"/>
      </w:pPr>
      <w:r>
        <w:rPr>
          <w:w w:val="105"/>
        </w:rPr>
        <w:t>MUST</w:t>
      </w:r>
      <w:r>
        <w:rPr>
          <w:spacing w:val="-14"/>
          <w:w w:val="105"/>
        </w:rPr>
        <w:t xml:space="preserve"> </w:t>
      </w:r>
      <w:r>
        <w:rPr>
          <w:w w:val="105"/>
        </w:rPr>
        <w:t>submit</w:t>
      </w:r>
      <w:r>
        <w:rPr>
          <w:spacing w:val="-13"/>
          <w:w w:val="105"/>
        </w:rPr>
        <w:t xml:space="preserve"> </w:t>
      </w:r>
      <w:r>
        <w:rPr>
          <w:w w:val="105"/>
        </w:rPr>
        <w:t>notification</w:t>
      </w:r>
      <w:r>
        <w:rPr>
          <w:spacing w:val="-13"/>
          <w:w w:val="105"/>
        </w:rPr>
        <w:t xml:space="preserve"> </w:t>
      </w:r>
      <w:r>
        <w:rPr>
          <w:w w:val="105"/>
        </w:rPr>
        <w:t>to</w:t>
      </w:r>
      <w:r>
        <w:rPr>
          <w:spacing w:val="-11"/>
          <w:w w:val="105"/>
        </w:rPr>
        <w:t xml:space="preserve"> </w:t>
      </w:r>
      <w:r>
        <w:rPr>
          <w:w w:val="105"/>
        </w:rPr>
        <w:t>the</w:t>
      </w:r>
      <w:r>
        <w:rPr>
          <w:spacing w:val="-14"/>
          <w:w w:val="105"/>
        </w:rPr>
        <w:t xml:space="preserve"> </w:t>
      </w:r>
      <w:r>
        <w:rPr>
          <w:w w:val="105"/>
        </w:rPr>
        <w:t>relevant</w:t>
      </w:r>
      <w:r>
        <w:rPr>
          <w:spacing w:val="-10"/>
          <w:w w:val="105"/>
        </w:rPr>
        <w:t xml:space="preserve"> </w:t>
      </w:r>
      <w:r>
        <w:rPr>
          <w:w w:val="105"/>
        </w:rPr>
        <w:t>EM</w:t>
      </w:r>
      <w:r>
        <w:rPr>
          <w:spacing w:val="-8"/>
          <w:w w:val="105"/>
        </w:rPr>
        <w:t xml:space="preserve"> </w:t>
      </w:r>
      <w:r>
        <w:rPr>
          <w:w w:val="105"/>
        </w:rPr>
        <w:t>Program</w:t>
      </w:r>
      <w:r>
        <w:rPr>
          <w:spacing w:val="-12"/>
          <w:w w:val="105"/>
        </w:rPr>
        <w:t xml:space="preserve"> </w:t>
      </w:r>
      <w:r>
        <w:rPr>
          <w:w w:val="105"/>
        </w:rPr>
        <w:t>of</w:t>
      </w:r>
      <w:r>
        <w:rPr>
          <w:spacing w:val="-13"/>
          <w:w w:val="105"/>
        </w:rPr>
        <w:t xml:space="preserve"> </w:t>
      </w:r>
      <w:r>
        <w:rPr>
          <w:w w:val="105"/>
        </w:rPr>
        <w:t>system</w:t>
      </w:r>
      <w:r>
        <w:rPr>
          <w:spacing w:val="-13"/>
          <w:w w:val="105"/>
        </w:rPr>
        <w:t xml:space="preserve"> </w:t>
      </w:r>
      <w:r>
        <w:rPr>
          <w:w w:val="105"/>
        </w:rPr>
        <w:t>installation</w:t>
      </w:r>
      <w:r>
        <w:rPr>
          <w:spacing w:val="-11"/>
          <w:w w:val="105"/>
        </w:rPr>
        <w:t xml:space="preserve"> </w:t>
      </w:r>
      <w:r>
        <w:rPr>
          <w:w w:val="105"/>
        </w:rPr>
        <w:t>in</w:t>
      </w:r>
      <w:r>
        <w:rPr>
          <w:spacing w:val="-11"/>
          <w:w w:val="105"/>
        </w:rPr>
        <w:t xml:space="preserve"> </w:t>
      </w:r>
      <w:r>
        <w:rPr>
          <w:w w:val="105"/>
        </w:rPr>
        <w:t>the</w:t>
      </w:r>
      <w:r>
        <w:rPr>
          <w:spacing w:val="-13"/>
          <w:w w:val="105"/>
        </w:rPr>
        <w:t xml:space="preserve"> </w:t>
      </w:r>
      <w:r>
        <w:rPr>
          <w:w w:val="105"/>
        </w:rPr>
        <w:t>agreed form</w:t>
      </w:r>
      <w:r>
        <w:rPr>
          <w:spacing w:val="-1"/>
          <w:w w:val="105"/>
        </w:rPr>
        <w:t xml:space="preserve"> </w:t>
      </w:r>
      <w:r>
        <w:rPr>
          <w:w w:val="105"/>
        </w:rPr>
        <w:t>that attests to the system functionality and its</w:t>
      </w:r>
      <w:r>
        <w:rPr>
          <w:spacing w:val="-2"/>
          <w:w w:val="105"/>
        </w:rPr>
        <w:t xml:space="preserve"> </w:t>
      </w:r>
      <w:r>
        <w:rPr>
          <w:w w:val="105"/>
        </w:rPr>
        <w:t>conformance with the</w:t>
      </w:r>
      <w:r>
        <w:rPr>
          <w:spacing w:val="-1"/>
          <w:w w:val="105"/>
        </w:rPr>
        <w:t xml:space="preserve"> </w:t>
      </w:r>
      <w:r>
        <w:rPr>
          <w:w w:val="105"/>
        </w:rPr>
        <w:t xml:space="preserve">performance standards described in </w:t>
      </w:r>
      <w:hyperlink w:anchor="_bookmark0" w:history="1">
        <w:r>
          <w:rPr>
            <w:w w:val="105"/>
            <w:u w:val="single"/>
          </w:rPr>
          <w:t>onboard EM System Component</w:t>
        </w:r>
      </w:hyperlink>
      <w:r>
        <w:rPr>
          <w:w w:val="105"/>
        </w:rPr>
        <w:t xml:space="preserve"> and </w:t>
      </w:r>
      <w:hyperlink w:anchor="_bookmark6" w:history="1">
        <w:r>
          <w:rPr>
            <w:w w:val="105"/>
            <w:u w:val="single"/>
          </w:rPr>
          <w:t>General Requirements</w:t>
        </w:r>
      </w:hyperlink>
      <w:r>
        <w:rPr>
          <w:w w:val="105"/>
        </w:rPr>
        <w:t>.</w:t>
      </w:r>
    </w:p>
    <w:p w14:paraId="16CD5E55" w14:textId="77777777" w:rsidR="005A0418" w:rsidRDefault="005A0418" w:rsidP="005A0418">
      <w:pPr>
        <w:pStyle w:val="Heading2"/>
        <w:spacing w:before="199"/>
      </w:pPr>
      <w:bookmarkStart w:id="721" w:name="_Hlk229749576"/>
      <w:r>
        <w:rPr>
          <w:color w:val="0E4660"/>
          <w:w w:val="110"/>
        </w:rPr>
        <w:t>Field</w:t>
      </w:r>
      <w:r>
        <w:rPr>
          <w:color w:val="0E4660"/>
          <w:spacing w:val="-6"/>
          <w:w w:val="110"/>
        </w:rPr>
        <w:t xml:space="preserve"> </w:t>
      </w:r>
      <w:r>
        <w:rPr>
          <w:color w:val="0E4660"/>
          <w:w w:val="110"/>
        </w:rPr>
        <w:t>and</w:t>
      </w:r>
      <w:r>
        <w:rPr>
          <w:color w:val="0E4660"/>
          <w:spacing w:val="-4"/>
          <w:w w:val="110"/>
        </w:rPr>
        <w:t xml:space="preserve"> </w:t>
      </w:r>
      <w:r>
        <w:rPr>
          <w:color w:val="0E4660"/>
          <w:w w:val="110"/>
        </w:rPr>
        <w:t>technical</w:t>
      </w:r>
      <w:r>
        <w:rPr>
          <w:color w:val="0E4660"/>
          <w:spacing w:val="-6"/>
          <w:w w:val="110"/>
        </w:rPr>
        <w:t xml:space="preserve"> </w:t>
      </w:r>
      <w:r>
        <w:rPr>
          <w:color w:val="0E4660"/>
          <w:w w:val="110"/>
        </w:rPr>
        <w:t>support</w:t>
      </w:r>
      <w:r>
        <w:rPr>
          <w:color w:val="0E4660"/>
          <w:spacing w:val="-4"/>
          <w:w w:val="110"/>
        </w:rPr>
        <w:t xml:space="preserve"> </w:t>
      </w:r>
      <w:r>
        <w:rPr>
          <w:color w:val="0E4660"/>
          <w:spacing w:val="-2"/>
          <w:w w:val="110"/>
        </w:rPr>
        <w:t>services</w:t>
      </w:r>
    </w:p>
    <w:bookmarkEnd w:id="721"/>
    <w:p w14:paraId="5FA89F58" w14:textId="77777777" w:rsidR="005A0418" w:rsidRDefault="005A0418" w:rsidP="005A0418">
      <w:pPr>
        <w:pStyle w:val="BodyText"/>
        <w:spacing w:before="133"/>
        <w:ind w:left="23"/>
      </w:pPr>
      <w:r>
        <w:rPr>
          <w:spacing w:val="-2"/>
          <w:w w:val="105"/>
        </w:rPr>
        <w:t>The</w:t>
      </w:r>
      <w:r>
        <w:rPr>
          <w:spacing w:val="-6"/>
          <w:w w:val="105"/>
        </w:rPr>
        <w:t xml:space="preserve"> </w:t>
      </w:r>
      <w:r>
        <w:rPr>
          <w:spacing w:val="-2"/>
          <w:w w:val="105"/>
        </w:rPr>
        <w:t>EM</w:t>
      </w:r>
      <w:r>
        <w:rPr>
          <w:spacing w:val="-7"/>
          <w:w w:val="105"/>
        </w:rPr>
        <w:t xml:space="preserve"> </w:t>
      </w:r>
      <w:r>
        <w:rPr>
          <w:spacing w:val="-2"/>
          <w:w w:val="105"/>
        </w:rPr>
        <w:t>Service</w:t>
      </w:r>
      <w:r>
        <w:rPr>
          <w:spacing w:val="-6"/>
          <w:w w:val="105"/>
        </w:rPr>
        <w:t xml:space="preserve"> </w:t>
      </w:r>
      <w:r>
        <w:rPr>
          <w:spacing w:val="-2"/>
          <w:w w:val="105"/>
        </w:rPr>
        <w:t>Provider,</w:t>
      </w:r>
      <w:r>
        <w:rPr>
          <w:spacing w:val="-5"/>
          <w:w w:val="105"/>
        </w:rPr>
        <w:t xml:space="preserve"> </w:t>
      </w:r>
      <w:r>
        <w:rPr>
          <w:spacing w:val="-2"/>
          <w:w w:val="105"/>
        </w:rPr>
        <w:t>in</w:t>
      </w:r>
      <w:r>
        <w:rPr>
          <w:spacing w:val="-4"/>
          <w:w w:val="105"/>
        </w:rPr>
        <w:t xml:space="preserve"> </w:t>
      </w:r>
      <w:r>
        <w:rPr>
          <w:spacing w:val="-2"/>
          <w:w w:val="105"/>
        </w:rPr>
        <w:t>a</w:t>
      </w:r>
      <w:r>
        <w:rPr>
          <w:spacing w:val="-8"/>
          <w:w w:val="105"/>
        </w:rPr>
        <w:t xml:space="preserve"> </w:t>
      </w:r>
      <w:r>
        <w:rPr>
          <w:spacing w:val="-2"/>
          <w:w w:val="105"/>
        </w:rPr>
        <w:t>timely</w:t>
      </w:r>
      <w:r>
        <w:rPr>
          <w:spacing w:val="-6"/>
          <w:w w:val="105"/>
        </w:rPr>
        <w:t xml:space="preserve"> </w:t>
      </w:r>
      <w:r>
        <w:rPr>
          <w:spacing w:val="-2"/>
          <w:w w:val="105"/>
        </w:rPr>
        <w:t>manner,</w:t>
      </w:r>
      <w:r>
        <w:rPr>
          <w:spacing w:val="-3"/>
          <w:w w:val="105"/>
        </w:rPr>
        <w:t xml:space="preserve"> </w:t>
      </w:r>
      <w:r>
        <w:rPr>
          <w:spacing w:val="-2"/>
          <w:w w:val="105"/>
        </w:rPr>
        <w:t>SHOULD:</w:t>
      </w:r>
    </w:p>
    <w:p w14:paraId="62F5E336" w14:textId="77777777" w:rsidR="005A0418" w:rsidRDefault="005A0418" w:rsidP="005A0418">
      <w:pPr>
        <w:pStyle w:val="ListParagraph"/>
        <w:numPr>
          <w:ilvl w:val="0"/>
          <w:numId w:val="3"/>
        </w:numPr>
        <w:tabs>
          <w:tab w:val="left" w:pos="743"/>
        </w:tabs>
        <w:spacing w:before="202" w:line="273" w:lineRule="auto"/>
        <w:ind w:right="134"/>
      </w:pPr>
      <w:r>
        <w:t>Communicate</w:t>
      </w:r>
      <w:r>
        <w:rPr>
          <w:spacing w:val="28"/>
        </w:rPr>
        <w:t xml:space="preserve"> </w:t>
      </w:r>
      <w:r>
        <w:t>with vessel operators</w:t>
      </w:r>
      <w:r>
        <w:rPr>
          <w:spacing w:val="28"/>
        </w:rPr>
        <w:t xml:space="preserve"> </w:t>
      </w:r>
      <w:r>
        <w:t>and</w:t>
      </w:r>
      <w:r>
        <w:rPr>
          <w:spacing w:val="28"/>
        </w:rPr>
        <w:t xml:space="preserve"> </w:t>
      </w:r>
      <w:r>
        <w:t>the relevant</w:t>
      </w:r>
      <w:r>
        <w:rPr>
          <w:spacing w:val="32"/>
        </w:rPr>
        <w:t xml:space="preserve"> </w:t>
      </w:r>
      <w:r>
        <w:t>EM</w:t>
      </w:r>
      <w:r>
        <w:rPr>
          <w:spacing w:val="39"/>
        </w:rPr>
        <w:t xml:space="preserve"> </w:t>
      </w:r>
      <w:r>
        <w:t>Program</w:t>
      </w:r>
      <w:r>
        <w:rPr>
          <w:spacing w:val="30"/>
        </w:rPr>
        <w:t xml:space="preserve"> </w:t>
      </w:r>
      <w:r>
        <w:t>to</w:t>
      </w:r>
      <w:r>
        <w:rPr>
          <w:spacing w:val="32"/>
        </w:rPr>
        <w:t xml:space="preserve"> </w:t>
      </w:r>
      <w:r>
        <w:t>coordinate</w:t>
      </w:r>
      <w:r>
        <w:rPr>
          <w:spacing w:val="28"/>
        </w:rPr>
        <w:t xml:space="preserve"> </w:t>
      </w:r>
      <w:r>
        <w:t xml:space="preserve">service </w:t>
      </w:r>
      <w:r>
        <w:rPr>
          <w:w w:val="110"/>
        </w:rPr>
        <w:t>needs,</w:t>
      </w:r>
      <w:r>
        <w:rPr>
          <w:spacing w:val="-14"/>
          <w:w w:val="110"/>
        </w:rPr>
        <w:t xml:space="preserve"> </w:t>
      </w:r>
      <w:r>
        <w:rPr>
          <w:w w:val="110"/>
        </w:rPr>
        <w:t>resolve</w:t>
      </w:r>
      <w:r>
        <w:rPr>
          <w:spacing w:val="-14"/>
          <w:w w:val="110"/>
        </w:rPr>
        <w:t xml:space="preserve"> </w:t>
      </w:r>
      <w:r>
        <w:rPr>
          <w:w w:val="110"/>
        </w:rPr>
        <w:t>specific</w:t>
      </w:r>
      <w:r>
        <w:rPr>
          <w:spacing w:val="-14"/>
          <w:w w:val="110"/>
        </w:rPr>
        <w:t xml:space="preserve"> </w:t>
      </w:r>
      <w:r>
        <w:rPr>
          <w:w w:val="110"/>
        </w:rPr>
        <w:t>program</w:t>
      </w:r>
      <w:r>
        <w:rPr>
          <w:spacing w:val="-13"/>
          <w:w w:val="110"/>
        </w:rPr>
        <w:t xml:space="preserve"> </w:t>
      </w:r>
      <w:r>
        <w:rPr>
          <w:w w:val="110"/>
        </w:rPr>
        <w:t>issues,</w:t>
      </w:r>
      <w:r>
        <w:rPr>
          <w:spacing w:val="-14"/>
          <w:w w:val="110"/>
        </w:rPr>
        <w:t xml:space="preserve"> </w:t>
      </w:r>
      <w:r>
        <w:rPr>
          <w:w w:val="110"/>
        </w:rPr>
        <w:t>and</w:t>
      </w:r>
      <w:r>
        <w:rPr>
          <w:spacing w:val="-14"/>
          <w:w w:val="110"/>
        </w:rPr>
        <w:t xml:space="preserve"> </w:t>
      </w:r>
      <w:r>
        <w:rPr>
          <w:w w:val="110"/>
        </w:rPr>
        <w:t>provide</w:t>
      </w:r>
      <w:r>
        <w:rPr>
          <w:spacing w:val="-13"/>
          <w:w w:val="110"/>
        </w:rPr>
        <w:t xml:space="preserve"> </w:t>
      </w:r>
      <w:r>
        <w:rPr>
          <w:w w:val="110"/>
        </w:rPr>
        <w:t>feedback</w:t>
      </w:r>
      <w:r>
        <w:rPr>
          <w:spacing w:val="-14"/>
          <w:w w:val="110"/>
        </w:rPr>
        <w:t xml:space="preserve"> </w:t>
      </w:r>
      <w:r>
        <w:rPr>
          <w:w w:val="110"/>
        </w:rPr>
        <w:t>on</w:t>
      </w:r>
      <w:r>
        <w:rPr>
          <w:spacing w:val="-14"/>
          <w:w w:val="110"/>
        </w:rPr>
        <w:t xml:space="preserve"> </w:t>
      </w:r>
      <w:r>
        <w:rPr>
          <w:w w:val="110"/>
        </w:rPr>
        <w:t>program</w:t>
      </w:r>
      <w:r>
        <w:rPr>
          <w:spacing w:val="-13"/>
          <w:w w:val="110"/>
        </w:rPr>
        <w:t xml:space="preserve"> </w:t>
      </w:r>
      <w:r>
        <w:rPr>
          <w:w w:val="110"/>
        </w:rPr>
        <w:t>services.</w:t>
      </w:r>
    </w:p>
    <w:p w14:paraId="0E1A6C35" w14:textId="77777777" w:rsidR="005A0418" w:rsidRDefault="005A0418" w:rsidP="005A0418">
      <w:pPr>
        <w:pStyle w:val="ListParagraph"/>
        <w:numPr>
          <w:ilvl w:val="0"/>
          <w:numId w:val="3"/>
        </w:numPr>
        <w:tabs>
          <w:tab w:val="left" w:pos="743"/>
        </w:tabs>
        <w:spacing w:before="5" w:line="276" w:lineRule="auto"/>
        <w:ind w:right="96"/>
      </w:pPr>
      <w:r>
        <w:rPr>
          <w:w w:val="105"/>
        </w:rPr>
        <w:t>Provide maintenance and support services, including software and firmware updates, such that all installed EM systems perform according to the</w:t>
      </w:r>
      <w:r>
        <w:rPr>
          <w:spacing w:val="-1"/>
          <w:w w:val="105"/>
        </w:rPr>
        <w:t xml:space="preserve"> </w:t>
      </w:r>
      <w:r>
        <w:rPr>
          <w:w w:val="105"/>
        </w:rPr>
        <w:t>performance</w:t>
      </w:r>
      <w:r>
        <w:rPr>
          <w:spacing w:val="-1"/>
          <w:w w:val="105"/>
        </w:rPr>
        <w:t xml:space="preserve"> </w:t>
      </w:r>
      <w:r>
        <w:rPr>
          <w:w w:val="105"/>
        </w:rPr>
        <w:t xml:space="preserve">specifications described in </w:t>
      </w:r>
      <w:hyperlink w:anchor="_bookmark0" w:history="1">
        <w:r>
          <w:rPr>
            <w:w w:val="105"/>
            <w:u w:val="single"/>
          </w:rPr>
          <w:t>onboard EM System Component</w:t>
        </w:r>
      </w:hyperlink>
      <w:r>
        <w:rPr>
          <w:w w:val="105"/>
        </w:rPr>
        <w:t xml:space="preserve"> and </w:t>
      </w:r>
      <w:hyperlink w:anchor="_bookmark6" w:history="1">
        <w:r>
          <w:rPr>
            <w:w w:val="105"/>
            <w:u w:val="single"/>
          </w:rPr>
          <w:t>General Requirements</w:t>
        </w:r>
      </w:hyperlink>
      <w:r>
        <w:rPr>
          <w:w w:val="105"/>
        </w:rPr>
        <w:t xml:space="preserve"> and that field services are scheduled and completed with minimal delays to minimise disruption to fishing</w:t>
      </w:r>
      <w:r>
        <w:rPr>
          <w:spacing w:val="-1"/>
          <w:w w:val="105"/>
        </w:rPr>
        <w:t xml:space="preserve"> </w:t>
      </w:r>
      <w:r>
        <w:rPr>
          <w:w w:val="105"/>
        </w:rPr>
        <w:t>operations.</w:t>
      </w:r>
    </w:p>
    <w:p w14:paraId="26B5DBB6" w14:textId="77777777" w:rsidR="005A0418" w:rsidRDefault="005A0418" w:rsidP="005A0418">
      <w:pPr>
        <w:pStyle w:val="ListParagraph"/>
        <w:numPr>
          <w:ilvl w:val="0"/>
          <w:numId w:val="3"/>
        </w:numPr>
        <w:tabs>
          <w:tab w:val="left" w:pos="741"/>
          <w:tab w:val="left" w:pos="743"/>
        </w:tabs>
        <w:spacing w:before="1" w:line="276" w:lineRule="auto"/>
        <w:ind w:right="113"/>
      </w:pPr>
      <w:r>
        <w:rPr>
          <w:w w:val="110"/>
        </w:rPr>
        <w:t>Provide</w:t>
      </w:r>
      <w:r>
        <w:rPr>
          <w:spacing w:val="-14"/>
          <w:w w:val="110"/>
        </w:rPr>
        <w:t xml:space="preserve"> </w:t>
      </w:r>
      <w:r>
        <w:rPr>
          <w:w w:val="110"/>
        </w:rPr>
        <w:t>technical</w:t>
      </w:r>
      <w:r>
        <w:rPr>
          <w:spacing w:val="-14"/>
          <w:w w:val="110"/>
        </w:rPr>
        <w:t xml:space="preserve"> </w:t>
      </w:r>
      <w:r>
        <w:rPr>
          <w:w w:val="110"/>
        </w:rPr>
        <w:t>assistance</w:t>
      </w:r>
      <w:r>
        <w:rPr>
          <w:spacing w:val="-14"/>
          <w:w w:val="110"/>
        </w:rPr>
        <w:t xml:space="preserve"> </w:t>
      </w:r>
      <w:r>
        <w:rPr>
          <w:w w:val="110"/>
        </w:rPr>
        <w:t>to</w:t>
      </w:r>
      <w:r>
        <w:rPr>
          <w:spacing w:val="-13"/>
          <w:w w:val="110"/>
        </w:rPr>
        <w:t xml:space="preserve"> </w:t>
      </w:r>
      <w:r>
        <w:rPr>
          <w:w w:val="110"/>
        </w:rPr>
        <w:t>vessels</w:t>
      </w:r>
      <w:r>
        <w:rPr>
          <w:spacing w:val="-14"/>
          <w:w w:val="110"/>
        </w:rPr>
        <w:t xml:space="preserve"> </w:t>
      </w:r>
      <w:r>
        <w:rPr>
          <w:w w:val="110"/>
        </w:rPr>
        <w:t>upon</w:t>
      </w:r>
      <w:r>
        <w:rPr>
          <w:spacing w:val="-14"/>
          <w:w w:val="110"/>
        </w:rPr>
        <w:t xml:space="preserve"> </w:t>
      </w:r>
      <w:r>
        <w:rPr>
          <w:w w:val="110"/>
        </w:rPr>
        <w:t>request</w:t>
      </w:r>
      <w:r>
        <w:rPr>
          <w:spacing w:val="-13"/>
          <w:w w:val="110"/>
        </w:rPr>
        <w:t xml:space="preserve"> </w:t>
      </w:r>
      <w:r>
        <w:rPr>
          <w:w w:val="110"/>
        </w:rPr>
        <w:t>on</w:t>
      </w:r>
      <w:r>
        <w:rPr>
          <w:spacing w:val="-14"/>
          <w:w w:val="110"/>
        </w:rPr>
        <w:t xml:space="preserve"> </w:t>
      </w:r>
      <w:r>
        <w:rPr>
          <w:w w:val="110"/>
        </w:rPr>
        <w:t>EM</w:t>
      </w:r>
      <w:r>
        <w:rPr>
          <w:spacing w:val="-14"/>
          <w:w w:val="110"/>
        </w:rPr>
        <w:t xml:space="preserve"> </w:t>
      </w:r>
      <w:r>
        <w:rPr>
          <w:w w:val="110"/>
        </w:rPr>
        <w:t>system</w:t>
      </w:r>
      <w:r>
        <w:rPr>
          <w:spacing w:val="-13"/>
          <w:w w:val="110"/>
        </w:rPr>
        <w:t xml:space="preserve"> </w:t>
      </w:r>
      <w:r>
        <w:rPr>
          <w:w w:val="110"/>
        </w:rPr>
        <w:t>operations, diagnosing</w:t>
      </w:r>
      <w:r>
        <w:rPr>
          <w:spacing w:val="-14"/>
          <w:w w:val="110"/>
        </w:rPr>
        <w:t xml:space="preserve"> </w:t>
      </w:r>
      <w:r>
        <w:rPr>
          <w:w w:val="110"/>
        </w:rPr>
        <w:t>causes</w:t>
      </w:r>
      <w:r>
        <w:rPr>
          <w:spacing w:val="-14"/>
          <w:w w:val="110"/>
        </w:rPr>
        <w:t xml:space="preserve"> </w:t>
      </w:r>
      <w:r>
        <w:rPr>
          <w:w w:val="110"/>
        </w:rPr>
        <w:t>of</w:t>
      </w:r>
      <w:r>
        <w:rPr>
          <w:spacing w:val="-14"/>
          <w:w w:val="110"/>
        </w:rPr>
        <w:t xml:space="preserve"> </w:t>
      </w:r>
      <w:r>
        <w:rPr>
          <w:w w:val="110"/>
        </w:rPr>
        <w:t>system</w:t>
      </w:r>
      <w:r>
        <w:rPr>
          <w:spacing w:val="-13"/>
          <w:w w:val="110"/>
        </w:rPr>
        <w:t xml:space="preserve"> </w:t>
      </w:r>
      <w:r>
        <w:rPr>
          <w:w w:val="110"/>
        </w:rPr>
        <w:t>malfunctions,</w:t>
      </w:r>
      <w:r>
        <w:rPr>
          <w:spacing w:val="-14"/>
          <w:w w:val="110"/>
        </w:rPr>
        <w:t xml:space="preserve"> </w:t>
      </w:r>
      <w:r>
        <w:rPr>
          <w:w w:val="110"/>
        </w:rPr>
        <w:t>and</w:t>
      </w:r>
      <w:r>
        <w:rPr>
          <w:spacing w:val="-14"/>
          <w:w w:val="110"/>
        </w:rPr>
        <w:t xml:space="preserve"> </w:t>
      </w:r>
      <w:r>
        <w:rPr>
          <w:w w:val="110"/>
        </w:rPr>
        <w:t>providing</w:t>
      </w:r>
      <w:r>
        <w:rPr>
          <w:spacing w:val="-13"/>
          <w:w w:val="110"/>
        </w:rPr>
        <w:t xml:space="preserve"> </w:t>
      </w:r>
      <w:r>
        <w:rPr>
          <w:w w:val="110"/>
        </w:rPr>
        <w:t>assistance</w:t>
      </w:r>
      <w:r>
        <w:rPr>
          <w:spacing w:val="-14"/>
          <w:w w:val="110"/>
        </w:rPr>
        <w:t xml:space="preserve"> </w:t>
      </w:r>
      <w:r>
        <w:rPr>
          <w:w w:val="110"/>
        </w:rPr>
        <w:t>for</w:t>
      </w:r>
      <w:r>
        <w:rPr>
          <w:spacing w:val="-14"/>
          <w:w w:val="110"/>
        </w:rPr>
        <w:t xml:space="preserve"> </w:t>
      </w:r>
      <w:r>
        <w:rPr>
          <w:w w:val="110"/>
        </w:rPr>
        <w:t xml:space="preserve">resolving </w:t>
      </w:r>
      <w:r>
        <w:rPr>
          <w:spacing w:val="-2"/>
          <w:w w:val="110"/>
        </w:rPr>
        <w:t>malfunctions.</w:t>
      </w:r>
      <w:r>
        <w:rPr>
          <w:spacing w:val="-12"/>
          <w:w w:val="110"/>
        </w:rPr>
        <w:t xml:space="preserve"> </w:t>
      </w:r>
      <w:r>
        <w:rPr>
          <w:spacing w:val="-2"/>
          <w:w w:val="110"/>
        </w:rPr>
        <w:t>This</w:t>
      </w:r>
      <w:r>
        <w:rPr>
          <w:spacing w:val="-8"/>
          <w:w w:val="110"/>
        </w:rPr>
        <w:t xml:space="preserve"> </w:t>
      </w:r>
      <w:r>
        <w:rPr>
          <w:spacing w:val="-2"/>
          <w:w w:val="110"/>
        </w:rPr>
        <w:t>assistance</w:t>
      </w:r>
      <w:r>
        <w:rPr>
          <w:spacing w:val="-10"/>
          <w:w w:val="110"/>
        </w:rPr>
        <w:t xml:space="preserve"> </w:t>
      </w:r>
      <w:r>
        <w:rPr>
          <w:spacing w:val="-2"/>
          <w:w w:val="110"/>
        </w:rPr>
        <w:t>SHOULD</w:t>
      </w:r>
      <w:r>
        <w:rPr>
          <w:spacing w:val="-11"/>
          <w:w w:val="110"/>
        </w:rPr>
        <w:t xml:space="preserve"> </w:t>
      </w:r>
      <w:r>
        <w:rPr>
          <w:spacing w:val="-2"/>
          <w:w w:val="110"/>
        </w:rPr>
        <w:t>be</w:t>
      </w:r>
      <w:r>
        <w:rPr>
          <w:spacing w:val="-12"/>
          <w:w w:val="110"/>
        </w:rPr>
        <w:t xml:space="preserve"> </w:t>
      </w:r>
      <w:r>
        <w:rPr>
          <w:spacing w:val="-2"/>
          <w:w w:val="110"/>
        </w:rPr>
        <w:t>available</w:t>
      </w:r>
      <w:r>
        <w:rPr>
          <w:spacing w:val="-10"/>
          <w:w w:val="110"/>
        </w:rPr>
        <w:t xml:space="preserve"> </w:t>
      </w:r>
      <w:r>
        <w:rPr>
          <w:spacing w:val="-2"/>
          <w:w w:val="110"/>
        </w:rPr>
        <w:t>24</w:t>
      </w:r>
      <w:r>
        <w:rPr>
          <w:spacing w:val="-9"/>
          <w:w w:val="110"/>
        </w:rPr>
        <w:t xml:space="preserve"> </w:t>
      </w:r>
      <w:r>
        <w:rPr>
          <w:spacing w:val="-2"/>
          <w:w w:val="110"/>
        </w:rPr>
        <w:t>hours</w:t>
      </w:r>
      <w:r>
        <w:rPr>
          <w:spacing w:val="-10"/>
          <w:w w:val="110"/>
        </w:rPr>
        <w:t xml:space="preserve"> </w:t>
      </w:r>
      <w:r>
        <w:rPr>
          <w:spacing w:val="-2"/>
          <w:w w:val="110"/>
        </w:rPr>
        <w:t>a</w:t>
      </w:r>
      <w:r>
        <w:rPr>
          <w:spacing w:val="-11"/>
          <w:w w:val="110"/>
        </w:rPr>
        <w:t xml:space="preserve"> </w:t>
      </w:r>
      <w:r>
        <w:rPr>
          <w:spacing w:val="-2"/>
          <w:w w:val="110"/>
        </w:rPr>
        <w:t>day,</w:t>
      </w:r>
      <w:r>
        <w:rPr>
          <w:spacing w:val="-9"/>
          <w:w w:val="110"/>
        </w:rPr>
        <w:t xml:space="preserve"> </w:t>
      </w:r>
      <w:r>
        <w:rPr>
          <w:spacing w:val="-2"/>
          <w:w w:val="110"/>
        </w:rPr>
        <w:t>seven</w:t>
      </w:r>
      <w:r>
        <w:rPr>
          <w:spacing w:val="-11"/>
          <w:w w:val="110"/>
        </w:rPr>
        <w:t xml:space="preserve"> </w:t>
      </w:r>
      <w:r>
        <w:rPr>
          <w:spacing w:val="-2"/>
          <w:w w:val="110"/>
        </w:rPr>
        <w:t>days</w:t>
      </w:r>
      <w:r>
        <w:rPr>
          <w:spacing w:val="-10"/>
          <w:w w:val="110"/>
        </w:rPr>
        <w:t xml:space="preserve"> </w:t>
      </w:r>
      <w:r>
        <w:rPr>
          <w:spacing w:val="-2"/>
          <w:w w:val="110"/>
        </w:rPr>
        <w:t>a</w:t>
      </w:r>
      <w:r>
        <w:rPr>
          <w:spacing w:val="-9"/>
          <w:w w:val="110"/>
        </w:rPr>
        <w:t xml:space="preserve"> </w:t>
      </w:r>
      <w:r>
        <w:rPr>
          <w:spacing w:val="-2"/>
          <w:w w:val="110"/>
        </w:rPr>
        <w:t xml:space="preserve">week, </w:t>
      </w:r>
      <w:r>
        <w:t>year-round.</w:t>
      </w:r>
      <w:r>
        <w:rPr>
          <w:spacing w:val="36"/>
        </w:rPr>
        <w:t xml:space="preserve"> </w:t>
      </w:r>
      <w:r>
        <w:t>This service must</w:t>
      </w:r>
      <w:r>
        <w:rPr>
          <w:spacing w:val="38"/>
        </w:rPr>
        <w:t xml:space="preserve"> </w:t>
      </w:r>
      <w:r>
        <w:t>be provided in the relevant</w:t>
      </w:r>
      <w:r>
        <w:rPr>
          <w:spacing w:val="38"/>
        </w:rPr>
        <w:t xml:space="preserve"> </w:t>
      </w:r>
      <w:r>
        <w:t>languages as defined</w:t>
      </w:r>
      <w:r>
        <w:rPr>
          <w:spacing w:val="38"/>
        </w:rPr>
        <w:t xml:space="preserve"> </w:t>
      </w:r>
      <w:r>
        <w:t xml:space="preserve">in the </w:t>
      </w:r>
      <w:r>
        <w:rPr>
          <w:w w:val="110"/>
        </w:rPr>
        <w:t>program</w:t>
      </w:r>
      <w:r>
        <w:rPr>
          <w:spacing w:val="-6"/>
          <w:w w:val="110"/>
        </w:rPr>
        <w:t xml:space="preserve"> </w:t>
      </w:r>
      <w:r>
        <w:rPr>
          <w:w w:val="110"/>
        </w:rPr>
        <w:t>specifications.</w:t>
      </w:r>
    </w:p>
    <w:p w14:paraId="29BAA046" w14:textId="77777777" w:rsidR="005A0418" w:rsidRDefault="005A0418" w:rsidP="005A0418">
      <w:pPr>
        <w:pStyle w:val="ListParagraph"/>
        <w:numPr>
          <w:ilvl w:val="0"/>
          <w:numId w:val="3"/>
        </w:numPr>
        <w:tabs>
          <w:tab w:val="left" w:pos="743"/>
        </w:tabs>
        <w:spacing w:line="276" w:lineRule="auto"/>
        <w:ind w:right="245"/>
      </w:pPr>
      <w:r>
        <w:rPr>
          <w:spacing w:val="-2"/>
          <w:w w:val="105"/>
        </w:rPr>
        <w:t>Submit</w:t>
      </w:r>
      <w:r>
        <w:rPr>
          <w:spacing w:val="-4"/>
          <w:w w:val="105"/>
        </w:rPr>
        <w:t xml:space="preserve"> </w:t>
      </w:r>
      <w:r>
        <w:rPr>
          <w:spacing w:val="-2"/>
          <w:w w:val="105"/>
        </w:rPr>
        <w:t>to</w:t>
      </w:r>
      <w:r>
        <w:rPr>
          <w:spacing w:val="-7"/>
          <w:w w:val="105"/>
        </w:rPr>
        <w:t xml:space="preserve"> </w:t>
      </w:r>
      <w:r>
        <w:rPr>
          <w:spacing w:val="-2"/>
          <w:w w:val="105"/>
        </w:rPr>
        <w:t>the</w:t>
      </w:r>
      <w:r>
        <w:rPr>
          <w:spacing w:val="-8"/>
          <w:w w:val="105"/>
        </w:rPr>
        <w:t xml:space="preserve"> </w:t>
      </w:r>
      <w:r>
        <w:rPr>
          <w:spacing w:val="-2"/>
          <w:w w:val="105"/>
        </w:rPr>
        <w:t>relevant</w:t>
      </w:r>
      <w:r>
        <w:rPr>
          <w:spacing w:val="-4"/>
          <w:w w:val="105"/>
        </w:rPr>
        <w:t xml:space="preserve"> </w:t>
      </w:r>
      <w:r>
        <w:rPr>
          <w:spacing w:val="-2"/>
          <w:w w:val="105"/>
        </w:rPr>
        <w:t>EM</w:t>
      </w:r>
      <w:r>
        <w:rPr>
          <w:spacing w:val="-4"/>
          <w:w w:val="105"/>
        </w:rPr>
        <w:t xml:space="preserve"> </w:t>
      </w:r>
      <w:r>
        <w:rPr>
          <w:spacing w:val="-2"/>
          <w:w w:val="105"/>
        </w:rPr>
        <w:t>Program,</w:t>
      </w:r>
      <w:r>
        <w:rPr>
          <w:spacing w:val="-8"/>
          <w:w w:val="105"/>
        </w:rPr>
        <w:t xml:space="preserve"> </w:t>
      </w:r>
      <w:r>
        <w:rPr>
          <w:spacing w:val="-2"/>
          <w:w w:val="105"/>
        </w:rPr>
        <w:t>and</w:t>
      </w:r>
      <w:r>
        <w:rPr>
          <w:spacing w:val="-4"/>
          <w:w w:val="105"/>
        </w:rPr>
        <w:t xml:space="preserve"> </w:t>
      </w:r>
      <w:r>
        <w:rPr>
          <w:spacing w:val="-2"/>
          <w:w w:val="105"/>
        </w:rPr>
        <w:t>the</w:t>
      </w:r>
      <w:r>
        <w:rPr>
          <w:spacing w:val="-6"/>
          <w:w w:val="105"/>
        </w:rPr>
        <w:t xml:space="preserve"> </w:t>
      </w:r>
      <w:r>
        <w:rPr>
          <w:spacing w:val="-2"/>
          <w:w w:val="105"/>
        </w:rPr>
        <w:t>EM</w:t>
      </w:r>
      <w:r>
        <w:rPr>
          <w:spacing w:val="-4"/>
          <w:w w:val="105"/>
        </w:rPr>
        <w:t xml:space="preserve"> </w:t>
      </w:r>
      <w:r>
        <w:rPr>
          <w:spacing w:val="-2"/>
          <w:w w:val="105"/>
        </w:rPr>
        <w:t>Certifier,</w:t>
      </w:r>
      <w:r>
        <w:rPr>
          <w:spacing w:val="-5"/>
          <w:w w:val="105"/>
        </w:rPr>
        <w:t xml:space="preserve"> </w:t>
      </w:r>
      <w:r>
        <w:rPr>
          <w:spacing w:val="-2"/>
          <w:w w:val="105"/>
        </w:rPr>
        <w:t>where</w:t>
      </w:r>
      <w:r>
        <w:rPr>
          <w:spacing w:val="-8"/>
          <w:w w:val="105"/>
        </w:rPr>
        <w:t xml:space="preserve"> </w:t>
      </w:r>
      <w:r>
        <w:rPr>
          <w:spacing w:val="-2"/>
          <w:w w:val="105"/>
        </w:rPr>
        <w:t>appropriate,</w:t>
      </w:r>
      <w:r>
        <w:rPr>
          <w:spacing w:val="-5"/>
          <w:w w:val="105"/>
        </w:rPr>
        <w:t xml:space="preserve"> </w:t>
      </w:r>
      <w:r>
        <w:rPr>
          <w:spacing w:val="-2"/>
          <w:w w:val="105"/>
        </w:rPr>
        <w:t>reports</w:t>
      </w:r>
      <w:r>
        <w:rPr>
          <w:spacing w:val="-6"/>
          <w:w w:val="105"/>
        </w:rPr>
        <w:t xml:space="preserve"> </w:t>
      </w:r>
      <w:r>
        <w:rPr>
          <w:spacing w:val="-2"/>
          <w:w w:val="105"/>
        </w:rPr>
        <w:t xml:space="preserve">of </w:t>
      </w:r>
      <w:r>
        <w:rPr>
          <w:w w:val="105"/>
        </w:rPr>
        <w:t>all requests for technical assistance from vessels and service calls that include:</w:t>
      </w:r>
    </w:p>
    <w:p w14:paraId="77A35805" w14:textId="77777777" w:rsidR="005A0418" w:rsidRDefault="005A0418" w:rsidP="005A0418">
      <w:pPr>
        <w:pStyle w:val="ListParagraph"/>
        <w:numPr>
          <w:ilvl w:val="1"/>
          <w:numId w:val="3"/>
        </w:numPr>
        <w:tabs>
          <w:tab w:val="left" w:pos="1463"/>
        </w:tabs>
        <w:spacing w:line="268" w:lineRule="exact"/>
        <w:ind w:hanging="475"/>
        <w:jc w:val="left"/>
      </w:pPr>
      <w:r>
        <w:rPr>
          <w:w w:val="105"/>
        </w:rPr>
        <w:t>The</w:t>
      </w:r>
      <w:r>
        <w:rPr>
          <w:spacing w:val="-8"/>
          <w:w w:val="105"/>
        </w:rPr>
        <w:t xml:space="preserve"> </w:t>
      </w:r>
      <w:r>
        <w:rPr>
          <w:w w:val="105"/>
        </w:rPr>
        <w:t>name</w:t>
      </w:r>
      <w:r>
        <w:rPr>
          <w:spacing w:val="-10"/>
          <w:w w:val="105"/>
        </w:rPr>
        <w:t xml:space="preserve"> </w:t>
      </w:r>
      <w:r>
        <w:rPr>
          <w:w w:val="105"/>
        </w:rPr>
        <w:t>and</w:t>
      </w:r>
      <w:r>
        <w:rPr>
          <w:spacing w:val="-9"/>
          <w:w w:val="105"/>
        </w:rPr>
        <w:t xml:space="preserve"> </w:t>
      </w:r>
      <w:r>
        <w:rPr>
          <w:w w:val="105"/>
        </w:rPr>
        <w:t>designation</w:t>
      </w:r>
      <w:r>
        <w:rPr>
          <w:spacing w:val="-6"/>
          <w:w w:val="105"/>
        </w:rPr>
        <w:t xml:space="preserve"> </w:t>
      </w:r>
      <w:r>
        <w:rPr>
          <w:w w:val="105"/>
        </w:rPr>
        <w:t>of</w:t>
      </w:r>
      <w:r>
        <w:rPr>
          <w:spacing w:val="-7"/>
          <w:w w:val="105"/>
        </w:rPr>
        <w:t xml:space="preserve"> </w:t>
      </w:r>
      <w:r>
        <w:rPr>
          <w:w w:val="105"/>
        </w:rPr>
        <w:t>the</w:t>
      </w:r>
      <w:r>
        <w:rPr>
          <w:spacing w:val="-8"/>
          <w:w w:val="105"/>
        </w:rPr>
        <w:t xml:space="preserve"> </w:t>
      </w:r>
      <w:r>
        <w:rPr>
          <w:w w:val="105"/>
        </w:rPr>
        <w:t>vessel</w:t>
      </w:r>
      <w:r>
        <w:rPr>
          <w:spacing w:val="-8"/>
          <w:w w:val="105"/>
        </w:rPr>
        <w:t xml:space="preserve"> </w:t>
      </w:r>
      <w:r>
        <w:rPr>
          <w:w w:val="105"/>
        </w:rPr>
        <w:t>point</w:t>
      </w:r>
      <w:r>
        <w:rPr>
          <w:spacing w:val="-6"/>
          <w:w w:val="105"/>
        </w:rPr>
        <w:t xml:space="preserve"> </w:t>
      </w:r>
      <w:r>
        <w:rPr>
          <w:w w:val="105"/>
        </w:rPr>
        <w:t>of</w:t>
      </w:r>
      <w:r>
        <w:rPr>
          <w:spacing w:val="-7"/>
          <w:w w:val="105"/>
        </w:rPr>
        <w:t xml:space="preserve"> </w:t>
      </w:r>
      <w:r>
        <w:rPr>
          <w:spacing w:val="-2"/>
          <w:w w:val="105"/>
        </w:rPr>
        <w:t>contact</w:t>
      </w:r>
    </w:p>
    <w:p w14:paraId="5074B9AB" w14:textId="77777777" w:rsidR="005A0418" w:rsidRDefault="005A0418" w:rsidP="005A0418">
      <w:pPr>
        <w:pStyle w:val="ListParagraph"/>
        <w:numPr>
          <w:ilvl w:val="1"/>
          <w:numId w:val="3"/>
        </w:numPr>
        <w:tabs>
          <w:tab w:val="left" w:pos="1463"/>
        </w:tabs>
        <w:spacing w:before="41"/>
        <w:ind w:hanging="528"/>
        <w:jc w:val="left"/>
      </w:pPr>
      <w:r>
        <w:rPr>
          <w:w w:val="105"/>
        </w:rPr>
        <w:t>The</w:t>
      </w:r>
      <w:r>
        <w:rPr>
          <w:spacing w:val="-7"/>
          <w:w w:val="105"/>
        </w:rPr>
        <w:t xml:space="preserve"> </w:t>
      </w:r>
      <w:r>
        <w:rPr>
          <w:w w:val="105"/>
        </w:rPr>
        <w:t>date(s)</w:t>
      </w:r>
      <w:r>
        <w:rPr>
          <w:spacing w:val="-7"/>
          <w:w w:val="105"/>
        </w:rPr>
        <w:t xml:space="preserve"> </w:t>
      </w:r>
      <w:r>
        <w:rPr>
          <w:w w:val="105"/>
        </w:rPr>
        <w:t>and</w:t>
      </w:r>
      <w:r>
        <w:rPr>
          <w:spacing w:val="-8"/>
          <w:w w:val="105"/>
        </w:rPr>
        <w:t xml:space="preserve"> </w:t>
      </w:r>
      <w:r>
        <w:rPr>
          <w:w w:val="105"/>
        </w:rPr>
        <w:t>time</w:t>
      </w:r>
      <w:r>
        <w:rPr>
          <w:spacing w:val="-8"/>
          <w:w w:val="105"/>
        </w:rPr>
        <w:t xml:space="preserve"> </w:t>
      </w:r>
      <w:r>
        <w:rPr>
          <w:w w:val="105"/>
        </w:rPr>
        <w:t>a</w:t>
      </w:r>
      <w:r>
        <w:rPr>
          <w:spacing w:val="-9"/>
          <w:w w:val="105"/>
        </w:rPr>
        <w:t xml:space="preserve"> </w:t>
      </w:r>
      <w:r>
        <w:rPr>
          <w:w w:val="105"/>
        </w:rPr>
        <w:t>request</w:t>
      </w:r>
      <w:r>
        <w:rPr>
          <w:spacing w:val="-6"/>
          <w:w w:val="105"/>
        </w:rPr>
        <w:t xml:space="preserve"> </w:t>
      </w:r>
      <w:r>
        <w:rPr>
          <w:w w:val="105"/>
        </w:rPr>
        <w:t>for</w:t>
      </w:r>
      <w:r>
        <w:rPr>
          <w:spacing w:val="-6"/>
          <w:w w:val="105"/>
        </w:rPr>
        <w:t xml:space="preserve"> </w:t>
      </w:r>
      <w:r>
        <w:rPr>
          <w:w w:val="105"/>
        </w:rPr>
        <w:t>service</w:t>
      </w:r>
      <w:r>
        <w:rPr>
          <w:spacing w:val="-8"/>
          <w:w w:val="105"/>
        </w:rPr>
        <w:t xml:space="preserve"> </w:t>
      </w:r>
      <w:r>
        <w:rPr>
          <w:w w:val="105"/>
        </w:rPr>
        <w:t>was</w:t>
      </w:r>
      <w:r>
        <w:rPr>
          <w:spacing w:val="-6"/>
          <w:w w:val="105"/>
        </w:rPr>
        <w:t xml:space="preserve"> </w:t>
      </w:r>
      <w:r>
        <w:rPr>
          <w:spacing w:val="-4"/>
          <w:w w:val="105"/>
        </w:rPr>
        <w:t>made.</w:t>
      </w:r>
    </w:p>
    <w:p w14:paraId="2903A6B8" w14:textId="77777777" w:rsidR="005A0418" w:rsidRDefault="005A0418" w:rsidP="005A0418">
      <w:pPr>
        <w:pStyle w:val="ListParagraph"/>
        <w:numPr>
          <w:ilvl w:val="1"/>
          <w:numId w:val="3"/>
        </w:numPr>
        <w:tabs>
          <w:tab w:val="left" w:pos="1463"/>
        </w:tabs>
        <w:spacing w:line="276" w:lineRule="auto"/>
        <w:ind w:right="97" w:hanging="581"/>
        <w:jc w:val="left"/>
      </w:pPr>
      <w:r w:rsidRPr="005D784F">
        <w:rPr>
          <w:w w:val="105"/>
        </w:rPr>
        <w:t>The</w:t>
      </w:r>
      <w:r w:rsidRPr="005D784F">
        <w:rPr>
          <w:spacing w:val="-7"/>
          <w:w w:val="105"/>
        </w:rPr>
        <w:t xml:space="preserve"> </w:t>
      </w:r>
      <w:r w:rsidRPr="005D784F">
        <w:rPr>
          <w:w w:val="105"/>
        </w:rPr>
        <w:t>date(s)</w:t>
      </w:r>
      <w:r w:rsidRPr="005D784F">
        <w:rPr>
          <w:spacing w:val="-7"/>
          <w:w w:val="105"/>
        </w:rPr>
        <w:t xml:space="preserve"> </w:t>
      </w:r>
      <w:r w:rsidRPr="005D784F">
        <w:rPr>
          <w:w w:val="105"/>
        </w:rPr>
        <w:t>and</w:t>
      </w:r>
      <w:r w:rsidRPr="005D784F">
        <w:rPr>
          <w:spacing w:val="-8"/>
          <w:w w:val="105"/>
        </w:rPr>
        <w:t xml:space="preserve"> </w:t>
      </w:r>
      <w:r w:rsidRPr="005D784F">
        <w:rPr>
          <w:w w:val="105"/>
        </w:rPr>
        <w:t>time(s)</w:t>
      </w:r>
      <w:r w:rsidRPr="005D784F">
        <w:rPr>
          <w:spacing w:val="-7"/>
          <w:w w:val="105"/>
        </w:rPr>
        <w:t xml:space="preserve"> </w:t>
      </w:r>
      <w:r w:rsidRPr="005D784F">
        <w:rPr>
          <w:w w:val="105"/>
        </w:rPr>
        <w:t>when</w:t>
      </w:r>
      <w:r w:rsidRPr="005D784F">
        <w:rPr>
          <w:spacing w:val="-6"/>
          <w:w w:val="105"/>
        </w:rPr>
        <w:t xml:space="preserve"> </w:t>
      </w:r>
      <w:r w:rsidRPr="005D784F">
        <w:rPr>
          <w:w w:val="105"/>
        </w:rPr>
        <w:t>the</w:t>
      </w:r>
      <w:r w:rsidRPr="005D784F">
        <w:rPr>
          <w:spacing w:val="-8"/>
          <w:w w:val="105"/>
        </w:rPr>
        <w:t xml:space="preserve"> </w:t>
      </w:r>
      <w:r w:rsidRPr="005D784F">
        <w:rPr>
          <w:w w:val="105"/>
        </w:rPr>
        <w:t>EM</w:t>
      </w:r>
      <w:r w:rsidRPr="005D784F">
        <w:rPr>
          <w:spacing w:val="-6"/>
          <w:w w:val="105"/>
        </w:rPr>
        <w:t xml:space="preserve"> </w:t>
      </w:r>
      <w:r w:rsidRPr="005D784F">
        <w:rPr>
          <w:w w:val="105"/>
        </w:rPr>
        <w:t>Service</w:t>
      </w:r>
      <w:r w:rsidRPr="005D784F">
        <w:rPr>
          <w:spacing w:val="-8"/>
          <w:w w:val="105"/>
        </w:rPr>
        <w:t xml:space="preserve"> </w:t>
      </w:r>
      <w:r w:rsidRPr="005D784F">
        <w:rPr>
          <w:w w:val="105"/>
        </w:rPr>
        <w:t>Provider</w:t>
      </w:r>
      <w:r w:rsidRPr="005D784F">
        <w:rPr>
          <w:spacing w:val="-6"/>
          <w:w w:val="105"/>
        </w:rPr>
        <w:t xml:space="preserve"> </w:t>
      </w:r>
      <w:r w:rsidRPr="005D784F">
        <w:rPr>
          <w:w w:val="105"/>
        </w:rPr>
        <w:t>called</w:t>
      </w:r>
      <w:r w:rsidRPr="005D784F">
        <w:rPr>
          <w:spacing w:val="-6"/>
          <w:w w:val="105"/>
        </w:rPr>
        <w:t xml:space="preserve"> </w:t>
      </w:r>
      <w:r w:rsidRPr="005D784F">
        <w:rPr>
          <w:w w:val="105"/>
        </w:rPr>
        <w:t>or</w:t>
      </w:r>
      <w:r w:rsidRPr="005D784F">
        <w:rPr>
          <w:spacing w:val="-8"/>
          <w:w w:val="105"/>
        </w:rPr>
        <w:t xml:space="preserve"> </w:t>
      </w:r>
      <w:r w:rsidRPr="005D784F">
        <w:rPr>
          <w:w w:val="105"/>
        </w:rPr>
        <w:t>visited</w:t>
      </w:r>
      <w:r w:rsidRPr="005D784F">
        <w:rPr>
          <w:spacing w:val="-6"/>
          <w:w w:val="105"/>
        </w:rPr>
        <w:t xml:space="preserve"> </w:t>
      </w:r>
      <w:r w:rsidRPr="005D784F">
        <w:rPr>
          <w:w w:val="105"/>
        </w:rPr>
        <w:t>the</w:t>
      </w:r>
      <w:r w:rsidRPr="005D784F">
        <w:rPr>
          <w:spacing w:val="-8"/>
          <w:w w:val="105"/>
        </w:rPr>
        <w:t xml:space="preserve"> </w:t>
      </w:r>
      <w:r w:rsidRPr="005D784F">
        <w:rPr>
          <w:w w:val="105"/>
        </w:rPr>
        <w:t>vessel to provide technical assistance.</w:t>
      </w:r>
      <w:r>
        <w:rPr>
          <w:w w:val="105"/>
        </w:rPr>
        <w:t xml:space="preserve"> A</w:t>
      </w:r>
      <w:r>
        <w:rPr>
          <w:spacing w:val="-9"/>
          <w:w w:val="105"/>
        </w:rPr>
        <w:t xml:space="preserve"> </w:t>
      </w:r>
      <w:r>
        <w:rPr>
          <w:w w:val="105"/>
        </w:rPr>
        <w:t>description</w:t>
      </w:r>
      <w:r>
        <w:rPr>
          <w:spacing w:val="-9"/>
          <w:w w:val="105"/>
        </w:rPr>
        <w:t xml:space="preserve"> </w:t>
      </w:r>
      <w:r>
        <w:rPr>
          <w:w w:val="105"/>
        </w:rPr>
        <w:t>of</w:t>
      </w:r>
      <w:r>
        <w:rPr>
          <w:spacing w:val="-7"/>
          <w:w w:val="105"/>
        </w:rPr>
        <w:t xml:space="preserve"> </w:t>
      </w:r>
      <w:r>
        <w:rPr>
          <w:w w:val="105"/>
        </w:rPr>
        <w:t>the</w:t>
      </w:r>
      <w:r>
        <w:rPr>
          <w:spacing w:val="-9"/>
          <w:w w:val="105"/>
        </w:rPr>
        <w:t xml:space="preserve"> </w:t>
      </w:r>
      <w:r>
        <w:rPr>
          <w:spacing w:val="-2"/>
          <w:w w:val="105"/>
        </w:rPr>
        <w:t>issue.</w:t>
      </w:r>
    </w:p>
    <w:p w14:paraId="0C1FB345" w14:textId="77777777" w:rsidR="005A0418" w:rsidRDefault="005A0418" w:rsidP="005A0418">
      <w:pPr>
        <w:pStyle w:val="ListParagraph"/>
        <w:numPr>
          <w:ilvl w:val="1"/>
          <w:numId w:val="3"/>
        </w:numPr>
        <w:tabs>
          <w:tab w:val="left" w:pos="1463"/>
        </w:tabs>
        <w:spacing w:before="42" w:line="273" w:lineRule="auto"/>
        <w:ind w:right="59" w:hanging="524"/>
        <w:jc w:val="left"/>
      </w:pPr>
      <w:r>
        <w:rPr>
          <w:w w:val="105"/>
        </w:rPr>
        <w:t>A description of how the issue was resolved,</w:t>
      </w:r>
      <w:r>
        <w:rPr>
          <w:spacing w:val="-3"/>
          <w:w w:val="105"/>
        </w:rPr>
        <w:t xml:space="preserve"> </w:t>
      </w:r>
      <w:r>
        <w:rPr>
          <w:w w:val="105"/>
        </w:rPr>
        <w:t>including actions completed during all service calls or visits in response to the request for service.</w:t>
      </w:r>
    </w:p>
    <w:p w14:paraId="372D0A0D" w14:textId="77777777" w:rsidR="005A0418" w:rsidRDefault="005A0418" w:rsidP="005A0418">
      <w:pPr>
        <w:pStyle w:val="ListParagraph"/>
        <w:numPr>
          <w:ilvl w:val="1"/>
          <w:numId w:val="3"/>
        </w:numPr>
        <w:tabs>
          <w:tab w:val="left" w:pos="1463"/>
        </w:tabs>
        <w:spacing w:before="4"/>
        <w:ind w:hanging="576"/>
        <w:jc w:val="left"/>
      </w:pPr>
      <w:r>
        <w:rPr>
          <w:w w:val="105"/>
        </w:rPr>
        <w:t>The</w:t>
      </w:r>
      <w:r>
        <w:rPr>
          <w:spacing w:val="-4"/>
          <w:w w:val="105"/>
        </w:rPr>
        <w:t xml:space="preserve"> </w:t>
      </w:r>
      <w:r>
        <w:rPr>
          <w:w w:val="105"/>
        </w:rPr>
        <w:t>date</w:t>
      </w:r>
      <w:r>
        <w:rPr>
          <w:spacing w:val="-8"/>
          <w:w w:val="105"/>
        </w:rPr>
        <w:t xml:space="preserve"> </w:t>
      </w:r>
      <w:r>
        <w:rPr>
          <w:w w:val="105"/>
        </w:rPr>
        <w:t>and</w:t>
      </w:r>
      <w:r>
        <w:rPr>
          <w:spacing w:val="-3"/>
          <w:w w:val="105"/>
        </w:rPr>
        <w:t xml:space="preserve"> </w:t>
      </w:r>
      <w:r>
        <w:rPr>
          <w:w w:val="105"/>
        </w:rPr>
        <w:t>time</w:t>
      </w:r>
      <w:r>
        <w:rPr>
          <w:spacing w:val="-5"/>
          <w:w w:val="105"/>
        </w:rPr>
        <w:t xml:space="preserve"> </w:t>
      </w:r>
      <w:r>
        <w:rPr>
          <w:w w:val="105"/>
        </w:rPr>
        <w:t>the</w:t>
      </w:r>
      <w:r>
        <w:rPr>
          <w:spacing w:val="-5"/>
          <w:w w:val="105"/>
        </w:rPr>
        <w:t xml:space="preserve"> </w:t>
      </w:r>
      <w:r>
        <w:rPr>
          <w:w w:val="105"/>
        </w:rPr>
        <w:t>issue</w:t>
      </w:r>
      <w:r>
        <w:rPr>
          <w:spacing w:val="-5"/>
          <w:w w:val="105"/>
        </w:rPr>
        <w:t xml:space="preserve"> </w:t>
      </w:r>
      <w:r>
        <w:rPr>
          <w:w w:val="105"/>
        </w:rPr>
        <w:t>was</w:t>
      </w:r>
      <w:r>
        <w:rPr>
          <w:spacing w:val="-5"/>
          <w:w w:val="105"/>
        </w:rPr>
        <w:t xml:space="preserve"> </w:t>
      </w:r>
      <w:r>
        <w:rPr>
          <w:spacing w:val="-2"/>
          <w:w w:val="105"/>
        </w:rPr>
        <w:t>resolved.</w:t>
      </w:r>
    </w:p>
    <w:p w14:paraId="55E76019" w14:textId="77777777" w:rsidR="005A0418" w:rsidRDefault="005A0418" w:rsidP="005A0418"/>
    <w:p w14:paraId="285E94F2" w14:textId="77777777" w:rsidR="005A0418" w:rsidRPr="00CB52F3" w:rsidRDefault="005A0418" w:rsidP="005A0418">
      <w:pPr>
        <w:pStyle w:val="Heading2"/>
        <w:spacing w:before="199"/>
        <w:rPr>
          <w:color w:val="0E4660"/>
          <w:w w:val="110"/>
        </w:rPr>
      </w:pPr>
      <w:commentRangeStart w:id="722"/>
      <w:commentRangeStart w:id="723"/>
      <w:r w:rsidRPr="00CB52F3">
        <w:rPr>
          <w:color w:val="0E4660"/>
          <w:w w:val="110"/>
        </w:rPr>
        <w:t>V</w:t>
      </w:r>
      <w:r>
        <w:rPr>
          <w:color w:val="0E4660"/>
          <w:w w:val="110"/>
        </w:rPr>
        <w:t xml:space="preserve">essel </w:t>
      </w:r>
      <w:r w:rsidRPr="00CB52F3">
        <w:rPr>
          <w:color w:val="0E4660"/>
          <w:w w:val="110"/>
        </w:rPr>
        <w:t>M</w:t>
      </w:r>
      <w:r>
        <w:rPr>
          <w:color w:val="0E4660"/>
          <w:w w:val="110"/>
        </w:rPr>
        <w:t xml:space="preserve">onitoring </w:t>
      </w:r>
      <w:r w:rsidRPr="00CB52F3">
        <w:rPr>
          <w:color w:val="0E4660"/>
          <w:w w:val="110"/>
        </w:rPr>
        <w:t>P</w:t>
      </w:r>
      <w:r>
        <w:rPr>
          <w:color w:val="0E4660"/>
          <w:w w:val="110"/>
        </w:rPr>
        <w:t>lan</w:t>
      </w:r>
      <w:commentRangeEnd w:id="722"/>
      <w:r w:rsidRPr="00CB52F3">
        <w:rPr>
          <w:rStyle w:val="CommentReference"/>
          <w:color w:val="0E4660"/>
          <w:w w:val="110"/>
          <w:sz w:val="28"/>
          <w:szCs w:val="28"/>
        </w:rPr>
        <w:commentReference w:id="722"/>
      </w:r>
      <w:commentRangeEnd w:id="723"/>
      <w:r w:rsidR="00EB0389" w:rsidRPr="00CB52F3">
        <w:rPr>
          <w:rStyle w:val="CommentReference"/>
          <w:color w:val="0E4660"/>
          <w:w w:val="110"/>
          <w:sz w:val="28"/>
          <w:szCs w:val="28"/>
        </w:rPr>
        <w:commentReference w:id="723"/>
      </w:r>
    </w:p>
    <w:p w14:paraId="4F84D70A" w14:textId="77777777" w:rsidR="005A0418" w:rsidRDefault="005A0418" w:rsidP="005A0418"/>
    <w:p w14:paraId="363A6D48" w14:textId="77777777" w:rsidR="005A0418" w:rsidRDefault="005A0418" w:rsidP="005A0418">
      <w:pPr>
        <w:widowControl/>
        <w:autoSpaceDE/>
        <w:autoSpaceDN/>
        <w:spacing w:after="160" w:line="278" w:lineRule="auto"/>
        <w:rPr>
          <w:rFonts w:ascii="Aptos" w:eastAsia="Aptos" w:hAnsi="Aptos" w:cs="Times New Roman"/>
          <w:b/>
          <w:bCs/>
          <w:kern w:val="2"/>
          <w:sz w:val="24"/>
          <w:szCs w:val="24"/>
          <w14:ligatures w14:val="standardContextual"/>
        </w:rPr>
      </w:pPr>
    </w:p>
    <w:p w14:paraId="7A7F240A"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b/>
          <w:bCs/>
          <w:kern w:val="2"/>
          <w:sz w:val="24"/>
          <w:szCs w:val="24"/>
          <w14:ligatures w14:val="standardContextual"/>
        </w:rPr>
        <w:t xml:space="preserve">EM Vessel Monitoring Plan Part A </w:t>
      </w:r>
    </w:p>
    <w:p w14:paraId="7A969F5F" w14:textId="77777777" w:rsidR="005A0418" w:rsidRPr="00C07E33" w:rsidRDefault="005A0418" w:rsidP="005A0418">
      <w:pPr>
        <w:widowControl/>
        <w:autoSpaceDE/>
        <w:autoSpaceDN/>
        <w:spacing w:after="160" w:line="278" w:lineRule="auto"/>
        <w:rPr>
          <w:rFonts w:ascii="Aptos" w:eastAsia="Aptos" w:hAnsi="Aptos" w:cs="Times New Roman"/>
          <w:i/>
          <w:iCs/>
          <w:kern w:val="2"/>
          <w:sz w:val="24"/>
          <w:szCs w:val="24"/>
          <w14:ligatures w14:val="standardContextual"/>
        </w:rPr>
      </w:pPr>
      <w:r w:rsidRPr="449CB25E">
        <w:rPr>
          <w:rFonts w:ascii="Aptos" w:eastAsia="Aptos" w:hAnsi="Aptos" w:cs="Times New Roman"/>
          <w:i/>
          <w:iCs/>
          <w:kern w:val="2"/>
          <w:sz w:val="24"/>
          <w:szCs w:val="24"/>
          <w14:ligatures w14:val="standardContextual"/>
        </w:rPr>
        <w:t xml:space="preserve">Vessel owner or EM Service Provider MUST complete a Vessel Monitoring Plan and submit it to the CCMs DRC </w:t>
      </w:r>
      <w:ins w:id="724" w:author="United States of America" w:date="2026-07-16T14:07:00Z">
        <w:r>
          <w:rPr>
            <w:rFonts w:ascii="Aptos" w:eastAsia="Aptos" w:hAnsi="Aptos" w:cs="Times New Roman"/>
            <w:i/>
            <w:iCs/>
            <w:kern w:val="2"/>
            <w:sz w:val="24"/>
            <w:szCs w:val="24"/>
            <w14:ligatures w14:val="standardContextual"/>
          </w:rPr>
          <w:t>EM Program</w:t>
        </w:r>
        <w:r w:rsidRPr="449CB25E">
          <w:rPr>
            <w:rFonts w:ascii="Aptos" w:eastAsia="Aptos" w:hAnsi="Aptos" w:cs="Times New Roman"/>
            <w:i/>
            <w:iCs/>
            <w:kern w:val="2"/>
            <w:sz w:val="24"/>
            <w:szCs w:val="24"/>
            <w14:ligatures w14:val="standardContextual"/>
          </w:rPr>
          <w:t xml:space="preserve"> </w:t>
        </w:r>
      </w:ins>
      <w:r w:rsidRPr="449CB25E">
        <w:rPr>
          <w:rFonts w:ascii="Aptos" w:eastAsia="Aptos" w:hAnsi="Aptos" w:cs="Times New Roman"/>
          <w:i/>
          <w:iCs/>
          <w:kern w:val="2"/>
          <w:sz w:val="24"/>
          <w:szCs w:val="24"/>
          <w14:ligatures w14:val="standardContextual"/>
        </w:rPr>
        <w:t>for approval</w:t>
      </w:r>
    </w:p>
    <w:p w14:paraId="7F6CF692" w14:textId="77777777" w:rsidR="005A0418" w:rsidRPr="00C07E33" w:rsidRDefault="005A0418" w:rsidP="005A0418">
      <w:pPr>
        <w:widowControl/>
        <w:autoSpaceDE/>
        <w:autoSpaceDN/>
        <w:spacing w:after="160" w:line="278" w:lineRule="auto"/>
        <w:rPr>
          <w:rFonts w:ascii="Aptos" w:eastAsia="Aptos" w:hAnsi="Aptos" w:cs="Times New Roman"/>
          <w:i/>
          <w:iCs/>
          <w:kern w:val="2"/>
          <w:sz w:val="24"/>
          <w:szCs w:val="24"/>
          <w:lang w:val="en"/>
          <w14:ligatures w14:val="standardContextual"/>
        </w:rPr>
      </w:pPr>
    </w:p>
    <w:p w14:paraId="123C3102"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lang w:val="en"/>
          <w14:ligatures w14:val="standardContextual"/>
        </w:rPr>
      </w:pPr>
      <w:r w:rsidRPr="00C07E33">
        <w:rPr>
          <w:rFonts w:ascii="Aptos" w:eastAsia="Aptos" w:hAnsi="Aptos" w:cs="Times New Roman"/>
          <w:kern w:val="2"/>
          <w:sz w:val="24"/>
          <w:szCs w:val="24"/>
          <w:lang w:val="en"/>
          <w14:ligatures w14:val="standardContextual"/>
        </w:rPr>
        <w:t>1. Information provided by the owner of the vessel:</w:t>
      </w:r>
    </w:p>
    <w:tbl>
      <w:tblPr>
        <w:tblStyle w:val="TableGrid1"/>
        <w:tblW w:w="0" w:type="auto"/>
        <w:tblInd w:w="-545" w:type="dxa"/>
        <w:tblLook w:val="04A0" w:firstRow="1" w:lastRow="0" w:firstColumn="1" w:lastColumn="0" w:noHBand="0" w:noVBand="1"/>
      </w:tblPr>
      <w:tblGrid>
        <w:gridCol w:w="5064"/>
        <w:gridCol w:w="4547"/>
      </w:tblGrid>
      <w:tr w:rsidR="005A0418" w:rsidRPr="00C07E33" w14:paraId="467FCB2D" w14:textId="77777777" w:rsidTr="00D73099">
        <w:tc>
          <w:tcPr>
            <w:tcW w:w="5064" w:type="dxa"/>
          </w:tcPr>
          <w:p w14:paraId="2A30D7D8" w14:textId="77777777" w:rsidR="005A0418" w:rsidRPr="00C07E33" w:rsidRDefault="005A0418" w:rsidP="00565B18">
            <w:pPr>
              <w:spacing w:after="160" w:line="278" w:lineRule="auto"/>
              <w:rPr>
                <w:rFonts w:ascii="Aptos" w:eastAsia="Aptos" w:hAnsi="Aptos" w:cs="Times New Roman"/>
                <w:lang w:val="en"/>
              </w:rPr>
            </w:pPr>
            <w:r w:rsidRPr="00C07E33">
              <w:rPr>
                <w:rFonts w:ascii="Aptos" w:eastAsia="Aptos" w:hAnsi="Aptos" w:cs="Times New Roman"/>
              </w:rPr>
              <w:t>External</w:t>
            </w:r>
            <w:r>
              <w:rPr>
                <w:rFonts w:ascii="Aptos" w:eastAsia="Aptos" w:hAnsi="Aptos" w:cs="Times New Roman"/>
              </w:rPr>
              <w:t xml:space="preserve"> (Flag State)</w:t>
            </w:r>
            <w:r w:rsidRPr="00C07E33">
              <w:rPr>
                <w:rFonts w:ascii="Aptos" w:eastAsia="Aptos" w:hAnsi="Aptos" w:cs="Times New Roman"/>
              </w:rPr>
              <w:t xml:space="preserve"> registration:</w:t>
            </w:r>
          </w:p>
        </w:tc>
        <w:tc>
          <w:tcPr>
            <w:tcW w:w="4547" w:type="dxa"/>
          </w:tcPr>
          <w:p w14:paraId="2ED54333" w14:textId="77777777" w:rsidR="005A0418" w:rsidRPr="00C07E33" w:rsidRDefault="005A0418" w:rsidP="00565B18">
            <w:pPr>
              <w:spacing w:after="160" w:line="278" w:lineRule="auto"/>
              <w:rPr>
                <w:rFonts w:ascii="Aptos" w:eastAsia="Aptos" w:hAnsi="Aptos" w:cs="Times New Roman"/>
                <w:lang w:val="en"/>
              </w:rPr>
            </w:pPr>
            <w:r w:rsidRPr="00C07E33">
              <w:rPr>
                <w:rFonts w:ascii="Aptos" w:eastAsia="Aptos" w:hAnsi="Aptos" w:cs="Times New Roman"/>
              </w:rPr>
              <w:t>Main fishery(es):</w:t>
            </w:r>
          </w:p>
        </w:tc>
      </w:tr>
      <w:tr w:rsidR="005A0418" w:rsidRPr="00C07E33" w14:paraId="194D3ADD" w14:textId="77777777" w:rsidTr="00D73099">
        <w:tc>
          <w:tcPr>
            <w:tcW w:w="5064" w:type="dxa"/>
          </w:tcPr>
          <w:p w14:paraId="2FA25A69" w14:textId="77777777" w:rsidR="005A0418" w:rsidRPr="00C07E33" w:rsidRDefault="005A0418" w:rsidP="00565B18">
            <w:pPr>
              <w:spacing w:after="160" w:line="278" w:lineRule="auto"/>
              <w:rPr>
                <w:rFonts w:ascii="Aptos" w:eastAsia="Aptos" w:hAnsi="Aptos" w:cs="Times New Roman"/>
                <w:lang w:val="en"/>
              </w:rPr>
            </w:pPr>
            <w:r w:rsidRPr="00C07E33">
              <w:rPr>
                <w:rFonts w:ascii="Aptos" w:eastAsia="Aptos" w:hAnsi="Aptos" w:cs="Times New Roman"/>
              </w:rPr>
              <w:t>Vessel name:</w:t>
            </w:r>
          </w:p>
        </w:tc>
        <w:tc>
          <w:tcPr>
            <w:tcW w:w="4547" w:type="dxa"/>
          </w:tcPr>
          <w:p w14:paraId="0273388D" w14:textId="77777777" w:rsidR="005A0418" w:rsidRPr="00C07E33" w:rsidRDefault="005A0418" w:rsidP="00565B18">
            <w:pPr>
              <w:spacing w:after="160" w:line="278" w:lineRule="auto"/>
              <w:rPr>
                <w:rFonts w:ascii="Aptos" w:eastAsia="Aptos" w:hAnsi="Aptos" w:cs="Times New Roman"/>
                <w:lang w:val="en"/>
              </w:rPr>
            </w:pPr>
            <w:r w:rsidRPr="00C07E33">
              <w:rPr>
                <w:rFonts w:ascii="Aptos" w:eastAsia="Aptos" w:hAnsi="Aptos" w:cs="Times New Roman"/>
              </w:rPr>
              <w:t>Gear type(s):</w:t>
            </w:r>
          </w:p>
        </w:tc>
      </w:tr>
      <w:tr w:rsidR="005A0418" w:rsidRPr="00C07E33" w14:paraId="4DEDA1B7" w14:textId="77777777" w:rsidTr="00D73099">
        <w:tc>
          <w:tcPr>
            <w:tcW w:w="5064" w:type="dxa"/>
          </w:tcPr>
          <w:p w14:paraId="42D7E842" w14:textId="77777777" w:rsidR="005A0418" w:rsidRPr="00C07E33" w:rsidRDefault="005A0418" w:rsidP="00565B18">
            <w:pPr>
              <w:spacing w:after="160" w:line="278" w:lineRule="auto"/>
              <w:rPr>
                <w:rFonts w:ascii="Aptos" w:eastAsia="Aptos" w:hAnsi="Aptos" w:cs="Times New Roman"/>
                <w:lang w:val="en"/>
              </w:rPr>
            </w:pPr>
            <w:r w:rsidRPr="00C07E33">
              <w:rPr>
                <w:rFonts w:ascii="Aptos" w:eastAsia="Aptos" w:hAnsi="Aptos" w:cs="Times New Roman"/>
                <w:color w:val="FFC000"/>
              </w:rPr>
              <w:t>WCPFC</w:t>
            </w:r>
            <w:r w:rsidRPr="00C07E33">
              <w:rPr>
                <w:rFonts w:ascii="Aptos" w:eastAsia="Aptos" w:hAnsi="Aptos" w:cs="Times New Roman"/>
              </w:rPr>
              <w:t>/IATTC</w:t>
            </w:r>
            <w:r>
              <w:rPr>
                <w:rFonts w:ascii="Aptos" w:eastAsia="Aptos" w:hAnsi="Aptos" w:cs="Times New Roman"/>
              </w:rPr>
              <w:t>/</w:t>
            </w:r>
            <w:r w:rsidRPr="002B2554">
              <w:rPr>
                <w:rFonts w:ascii="Aptos" w:eastAsia="Aptos" w:hAnsi="Aptos" w:cs="Times New Roman"/>
                <w:color w:val="FFC000"/>
              </w:rPr>
              <w:t>IOTC</w:t>
            </w:r>
            <w:r w:rsidRPr="00C07E33">
              <w:rPr>
                <w:rFonts w:ascii="Aptos" w:eastAsia="Aptos" w:hAnsi="Aptos" w:cs="Times New Roman"/>
              </w:rPr>
              <w:t xml:space="preserve"> vessel register No.:</w:t>
            </w:r>
          </w:p>
        </w:tc>
        <w:tc>
          <w:tcPr>
            <w:tcW w:w="4547" w:type="dxa"/>
          </w:tcPr>
          <w:p w14:paraId="6FF610C1" w14:textId="77777777" w:rsidR="005A0418" w:rsidRPr="00C07E33" w:rsidRDefault="005A0418" w:rsidP="00565B18">
            <w:pPr>
              <w:spacing w:after="160" w:line="278" w:lineRule="auto"/>
              <w:rPr>
                <w:rFonts w:ascii="Aptos" w:eastAsia="Aptos" w:hAnsi="Aptos" w:cs="Times New Roman"/>
                <w:lang w:val="en"/>
              </w:rPr>
            </w:pPr>
            <w:r w:rsidRPr="00C07E33">
              <w:rPr>
                <w:rFonts w:ascii="Aptos" w:eastAsia="Aptos" w:hAnsi="Aptos" w:cs="Times New Roman"/>
              </w:rPr>
              <w:t>Crew size:</w:t>
            </w:r>
          </w:p>
        </w:tc>
      </w:tr>
      <w:tr w:rsidR="005A0418" w:rsidRPr="00C07E33" w14:paraId="06E0F934" w14:textId="77777777" w:rsidTr="00D73099">
        <w:tc>
          <w:tcPr>
            <w:tcW w:w="5064" w:type="dxa"/>
          </w:tcPr>
          <w:p w14:paraId="3061CF02" w14:textId="77777777" w:rsidR="005A0418" w:rsidRPr="00C07E33" w:rsidRDefault="005A0418" w:rsidP="00565B18">
            <w:pPr>
              <w:spacing w:after="160" w:line="278" w:lineRule="auto"/>
              <w:rPr>
                <w:rFonts w:ascii="Aptos" w:eastAsia="Aptos" w:hAnsi="Aptos" w:cs="Times New Roman"/>
                <w:lang w:val="en"/>
              </w:rPr>
            </w:pPr>
            <w:r w:rsidRPr="00C07E33">
              <w:rPr>
                <w:rFonts w:ascii="Aptos" w:eastAsia="Aptos" w:hAnsi="Aptos" w:cs="Times New Roman"/>
              </w:rPr>
              <w:t>IRCS:</w:t>
            </w:r>
          </w:p>
        </w:tc>
        <w:tc>
          <w:tcPr>
            <w:tcW w:w="4547" w:type="dxa"/>
          </w:tcPr>
          <w:p w14:paraId="334F5E4A" w14:textId="77777777" w:rsidR="005A0418" w:rsidRPr="00C07E33" w:rsidRDefault="005A0418" w:rsidP="00565B18">
            <w:pPr>
              <w:spacing w:after="160" w:line="278" w:lineRule="auto"/>
              <w:rPr>
                <w:rFonts w:ascii="Aptos" w:eastAsia="Aptos" w:hAnsi="Aptos" w:cs="Times New Roman"/>
                <w:lang w:val="en"/>
              </w:rPr>
            </w:pPr>
            <w:r w:rsidRPr="00C07E33">
              <w:rPr>
                <w:rFonts w:ascii="Aptos" w:eastAsia="Aptos" w:hAnsi="Aptos" w:cs="Times New Roman"/>
              </w:rPr>
              <w:t>May carry an observer:</w:t>
            </w:r>
          </w:p>
        </w:tc>
      </w:tr>
      <w:tr w:rsidR="005A0418" w:rsidRPr="00C07E33" w14:paraId="255AC566" w14:textId="77777777" w:rsidTr="00D73099">
        <w:tc>
          <w:tcPr>
            <w:tcW w:w="5064" w:type="dxa"/>
          </w:tcPr>
          <w:p w14:paraId="7FC4FBD4" w14:textId="77777777" w:rsidR="005A0418" w:rsidRPr="00C07E33" w:rsidRDefault="005A0418" w:rsidP="00565B18">
            <w:pPr>
              <w:spacing w:after="160" w:line="278" w:lineRule="auto"/>
              <w:rPr>
                <w:rFonts w:ascii="Aptos" w:eastAsia="Aptos" w:hAnsi="Aptos" w:cs="Times New Roman"/>
                <w:lang w:val="en"/>
              </w:rPr>
            </w:pPr>
            <w:r w:rsidRPr="00C07E33">
              <w:rPr>
                <w:rFonts w:ascii="Aptos" w:eastAsia="Aptos" w:hAnsi="Aptos" w:cs="Times New Roman"/>
              </w:rPr>
              <w:t>Port base:</w:t>
            </w:r>
          </w:p>
        </w:tc>
        <w:tc>
          <w:tcPr>
            <w:tcW w:w="4547" w:type="dxa"/>
          </w:tcPr>
          <w:p w14:paraId="42FE0035" w14:textId="77777777" w:rsidR="005A0418" w:rsidRPr="00C07E33" w:rsidRDefault="005A0418" w:rsidP="00565B18">
            <w:pPr>
              <w:spacing w:after="160" w:line="278" w:lineRule="auto"/>
              <w:rPr>
                <w:rFonts w:ascii="Aptos" w:eastAsia="Aptos" w:hAnsi="Aptos" w:cs="Times New Roman"/>
                <w:lang w:val="en"/>
              </w:rPr>
            </w:pPr>
            <w:r w:rsidRPr="002B2554">
              <w:rPr>
                <w:rFonts w:ascii="Aptos" w:eastAsia="Aptos" w:hAnsi="Aptos" w:cs="Times New Roman"/>
                <w:lang w:val="en"/>
              </w:rPr>
              <w:t>Primary Landing Port:</w:t>
            </w:r>
          </w:p>
        </w:tc>
      </w:tr>
      <w:tr w:rsidR="005A0418" w:rsidRPr="00C07E33" w14:paraId="09BE23AA" w14:textId="77777777" w:rsidTr="00D73099">
        <w:tc>
          <w:tcPr>
            <w:tcW w:w="5064" w:type="dxa"/>
          </w:tcPr>
          <w:p w14:paraId="2653B339" w14:textId="77777777" w:rsidR="005A0418" w:rsidRPr="00C07E33" w:rsidRDefault="005A0418" w:rsidP="00565B18">
            <w:pPr>
              <w:spacing w:after="160" w:line="278" w:lineRule="auto"/>
              <w:rPr>
                <w:rFonts w:ascii="Aptos" w:eastAsia="Aptos" w:hAnsi="Aptos" w:cs="Times New Roman"/>
                <w:lang w:val="en"/>
              </w:rPr>
            </w:pPr>
            <w:r w:rsidRPr="00C07E33">
              <w:rPr>
                <w:rFonts w:ascii="Aptos" w:eastAsia="Aptos" w:hAnsi="Aptos" w:cs="Times New Roman"/>
              </w:rPr>
              <w:t>Vessel length (m):</w:t>
            </w:r>
          </w:p>
        </w:tc>
        <w:tc>
          <w:tcPr>
            <w:tcW w:w="4547" w:type="dxa"/>
          </w:tcPr>
          <w:p w14:paraId="740F4B06" w14:textId="77777777" w:rsidR="005A0418" w:rsidRPr="00C07E33" w:rsidRDefault="005A0418" w:rsidP="00565B18">
            <w:pPr>
              <w:spacing w:after="160" w:line="278" w:lineRule="auto"/>
              <w:rPr>
                <w:rFonts w:ascii="Aptos" w:eastAsia="Aptos" w:hAnsi="Aptos" w:cs="Times New Roman"/>
                <w:lang w:val="en"/>
              </w:rPr>
            </w:pPr>
            <w:r w:rsidRPr="00C07E33">
              <w:rPr>
                <w:rFonts w:ascii="Aptos" w:eastAsia="Aptos" w:hAnsi="Aptos" w:cs="Times New Roman"/>
              </w:rPr>
              <w:t xml:space="preserve">Owner(s) representative: </w:t>
            </w:r>
          </w:p>
        </w:tc>
      </w:tr>
      <w:tr w:rsidR="005A0418" w:rsidRPr="00C07E33" w14:paraId="300351DA" w14:textId="77777777" w:rsidTr="00D73099">
        <w:tc>
          <w:tcPr>
            <w:tcW w:w="5064" w:type="dxa"/>
          </w:tcPr>
          <w:p w14:paraId="5E6AD53F" w14:textId="77777777" w:rsidR="005A0418" w:rsidRPr="00C07E33" w:rsidRDefault="005A0418" w:rsidP="00565B18">
            <w:pPr>
              <w:spacing w:after="160" w:line="278" w:lineRule="auto"/>
              <w:rPr>
                <w:rFonts w:ascii="Aptos" w:eastAsia="Aptos" w:hAnsi="Aptos" w:cs="Times New Roman"/>
                <w:lang w:val="en"/>
              </w:rPr>
            </w:pPr>
            <w:r w:rsidRPr="00C07E33">
              <w:rPr>
                <w:rFonts w:ascii="Aptos" w:eastAsia="Aptos" w:hAnsi="Aptos" w:cs="Times New Roman"/>
              </w:rPr>
              <w:t>Vessel type:</w:t>
            </w:r>
          </w:p>
        </w:tc>
        <w:tc>
          <w:tcPr>
            <w:tcW w:w="4547" w:type="dxa"/>
          </w:tcPr>
          <w:p w14:paraId="4383BD56" w14:textId="77777777" w:rsidR="005A0418" w:rsidRPr="00C07E33" w:rsidRDefault="005A0418" w:rsidP="00565B18">
            <w:pPr>
              <w:spacing w:after="160" w:line="278" w:lineRule="auto"/>
              <w:rPr>
                <w:rFonts w:ascii="Aptos" w:eastAsia="Aptos" w:hAnsi="Aptos" w:cs="Times New Roman"/>
                <w:lang w:val="en"/>
              </w:rPr>
            </w:pPr>
            <w:r w:rsidRPr="00C07E33">
              <w:rPr>
                <w:rFonts w:ascii="Aptos" w:eastAsia="Aptos" w:hAnsi="Aptos" w:cs="Times New Roman"/>
              </w:rPr>
              <w:t xml:space="preserve">Phone No.: </w:t>
            </w:r>
          </w:p>
        </w:tc>
      </w:tr>
      <w:tr w:rsidR="005A0418" w:rsidRPr="00C07E33" w14:paraId="12D10B44" w14:textId="77777777" w:rsidTr="00D73099">
        <w:trPr>
          <w:trHeight w:val="305"/>
        </w:trPr>
        <w:tc>
          <w:tcPr>
            <w:tcW w:w="5064" w:type="dxa"/>
          </w:tcPr>
          <w:p w14:paraId="0A67E839" w14:textId="77777777" w:rsidR="005A0418" w:rsidRPr="00C07E33" w:rsidRDefault="005A0418" w:rsidP="00565B18">
            <w:pPr>
              <w:spacing w:after="160" w:line="278" w:lineRule="auto"/>
              <w:rPr>
                <w:rFonts w:ascii="Aptos" w:eastAsia="Aptos" w:hAnsi="Aptos" w:cs="Times New Roman"/>
                <w:lang w:val="en"/>
              </w:rPr>
            </w:pPr>
            <w:r w:rsidRPr="00C07E33">
              <w:rPr>
                <w:rFonts w:ascii="Aptos" w:eastAsia="Aptos" w:hAnsi="Aptos" w:cs="Times New Roman"/>
              </w:rPr>
              <w:t>Hook type:</w:t>
            </w:r>
          </w:p>
        </w:tc>
        <w:tc>
          <w:tcPr>
            <w:tcW w:w="4547" w:type="dxa"/>
          </w:tcPr>
          <w:p w14:paraId="4F4485E2" w14:textId="77777777" w:rsidR="005A0418" w:rsidRPr="00C07E33" w:rsidRDefault="005A0418" w:rsidP="00565B18">
            <w:pPr>
              <w:spacing w:after="160" w:line="278" w:lineRule="auto"/>
              <w:rPr>
                <w:rFonts w:ascii="Aptos" w:eastAsia="Aptos" w:hAnsi="Aptos" w:cs="Times New Roman"/>
                <w:lang w:val="en"/>
              </w:rPr>
            </w:pPr>
            <w:r w:rsidRPr="00C07E33">
              <w:rPr>
                <w:rFonts w:ascii="Aptos" w:eastAsia="Aptos" w:hAnsi="Aptos" w:cs="Times New Roman"/>
              </w:rPr>
              <w:t>Email:</w:t>
            </w:r>
          </w:p>
        </w:tc>
      </w:tr>
      <w:tr w:rsidR="005A0418" w:rsidRPr="00C07E33" w14:paraId="141F6699" w14:textId="77777777" w:rsidTr="00D73099">
        <w:tc>
          <w:tcPr>
            <w:tcW w:w="5064" w:type="dxa"/>
          </w:tcPr>
          <w:p w14:paraId="78A9F336" w14:textId="77777777" w:rsidR="005A0418" w:rsidRPr="00C07E33" w:rsidRDefault="005A0418" w:rsidP="00565B18">
            <w:pPr>
              <w:spacing w:after="160" w:line="278" w:lineRule="auto"/>
              <w:rPr>
                <w:rFonts w:ascii="Aptos" w:eastAsia="Aptos" w:hAnsi="Aptos" w:cs="Times New Roman"/>
                <w:lang w:val="en"/>
              </w:rPr>
            </w:pPr>
            <w:r w:rsidRPr="00C07E33">
              <w:rPr>
                <w:rFonts w:ascii="Aptos" w:eastAsia="Aptos" w:hAnsi="Aptos" w:cs="Times New Roman"/>
              </w:rPr>
              <w:t>Branch line material:</w:t>
            </w:r>
          </w:p>
        </w:tc>
        <w:tc>
          <w:tcPr>
            <w:tcW w:w="4547" w:type="dxa"/>
          </w:tcPr>
          <w:p w14:paraId="2AE451B5" w14:textId="77777777" w:rsidR="005A0418" w:rsidRPr="00C07E33" w:rsidRDefault="005A0418" w:rsidP="00565B18">
            <w:pPr>
              <w:rPr>
                <w:rFonts w:ascii="Aptos" w:eastAsia="Aptos" w:hAnsi="Aptos" w:cs="Times New Roman"/>
              </w:rPr>
            </w:pPr>
            <w:r w:rsidRPr="449CB25E">
              <w:rPr>
                <w:rFonts w:ascii="Aptos" w:eastAsia="Aptos" w:hAnsi="Aptos" w:cs="Times New Roman"/>
              </w:rPr>
              <w:t>Mainline length (fathoms):</w:t>
            </w:r>
            <w:r>
              <w:tab/>
            </w:r>
          </w:p>
        </w:tc>
      </w:tr>
    </w:tbl>
    <w:p w14:paraId="13AFA6E5"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lang w:val="en"/>
          <w14:ligatures w14:val="standardContextual"/>
        </w:rPr>
      </w:pPr>
    </w:p>
    <w:p w14:paraId="54A25237"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lang w:val="en"/>
          <w14:ligatures w14:val="standardContextual"/>
        </w:rPr>
      </w:pPr>
    </w:p>
    <w:p w14:paraId="7238FC91"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p w14:paraId="0F3E38CB"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2. Description of the crew fish handling and any other </w:t>
      </w:r>
      <w:r>
        <w:rPr>
          <w:rFonts w:ascii="Aptos" w:eastAsia="Aptos" w:hAnsi="Aptos" w:cs="Times New Roman"/>
          <w:kern w:val="2"/>
          <w:sz w:val="24"/>
          <w:szCs w:val="24"/>
          <w14:ligatures w14:val="standardContextual"/>
        </w:rPr>
        <w:t>relevant</w:t>
      </w:r>
      <w:r w:rsidRPr="00C07E33">
        <w:rPr>
          <w:rFonts w:ascii="Aptos" w:eastAsia="Aptos" w:hAnsi="Aptos" w:cs="Times New Roman"/>
          <w:kern w:val="2"/>
          <w:sz w:val="24"/>
          <w:szCs w:val="24"/>
          <w14:ligatures w14:val="standardContextual"/>
        </w:rPr>
        <w:t xml:space="preserve"> details </w:t>
      </w:r>
    </w:p>
    <w:tbl>
      <w:tblPr>
        <w:tblStyle w:val="TableGrid1"/>
        <w:tblW w:w="0" w:type="auto"/>
        <w:tblInd w:w="-545" w:type="dxa"/>
        <w:tblLook w:val="04A0" w:firstRow="1" w:lastRow="0" w:firstColumn="1" w:lastColumn="0" w:noHBand="0" w:noVBand="1"/>
      </w:tblPr>
      <w:tblGrid>
        <w:gridCol w:w="9582"/>
      </w:tblGrid>
      <w:tr w:rsidR="005A0418" w:rsidRPr="00C07E33" w14:paraId="133A6CF7" w14:textId="77777777" w:rsidTr="00D73099">
        <w:trPr>
          <w:trHeight w:val="2734"/>
        </w:trPr>
        <w:tc>
          <w:tcPr>
            <w:tcW w:w="9582" w:type="dxa"/>
          </w:tcPr>
          <w:p w14:paraId="61158FCC" w14:textId="77777777" w:rsidR="005A0418" w:rsidRPr="00C07E33" w:rsidRDefault="005A0418" w:rsidP="00565B18">
            <w:pPr>
              <w:spacing w:after="160" w:line="278" w:lineRule="auto"/>
              <w:rPr>
                <w:rFonts w:ascii="Aptos" w:eastAsia="Aptos" w:hAnsi="Aptos" w:cs="Times New Roman"/>
              </w:rPr>
            </w:pPr>
          </w:p>
        </w:tc>
      </w:tr>
    </w:tbl>
    <w:p w14:paraId="4372E9C4"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p w14:paraId="2A7EDA39"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lastRenderedPageBreak/>
        <w:t xml:space="preserve">3. If available, copy or image of the vessel general arrangement plan </w:t>
      </w:r>
    </w:p>
    <w:tbl>
      <w:tblPr>
        <w:tblStyle w:val="TableGrid1"/>
        <w:tblW w:w="0" w:type="auto"/>
        <w:tblInd w:w="-545" w:type="dxa"/>
        <w:tblLook w:val="04A0" w:firstRow="1" w:lastRow="0" w:firstColumn="1" w:lastColumn="0" w:noHBand="0" w:noVBand="1"/>
      </w:tblPr>
      <w:tblGrid>
        <w:gridCol w:w="9611"/>
      </w:tblGrid>
      <w:tr w:rsidR="005A0418" w:rsidRPr="00C07E33" w14:paraId="468CEA16" w14:textId="77777777" w:rsidTr="00D73099">
        <w:trPr>
          <w:trHeight w:val="2060"/>
        </w:trPr>
        <w:tc>
          <w:tcPr>
            <w:tcW w:w="9895" w:type="dxa"/>
          </w:tcPr>
          <w:p w14:paraId="5F868443" w14:textId="77777777" w:rsidR="005A0418" w:rsidRPr="00C07E33" w:rsidRDefault="005A0418" w:rsidP="00565B18">
            <w:pPr>
              <w:spacing w:after="160" w:line="278" w:lineRule="auto"/>
              <w:rPr>
                <w:rFonts w:ascii="Aptos" w:eastAsia="Aptos" w:hAnsi="Aptos" w:cs="Times New Roman"/>
              </w:rPr>
            </w:pPr>
          </w:p>
        </w:tc>
      </w:tr>
    </w:tbl>
    <w:p w14:paraId="26FD2F7A"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p w14:paraId="5A131ADC"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4. </w:t>
      </w:r>
      <w:r w:rsidRPr="002B2554">
        <w:rPr>
          <w:rFonts w:ascii="Aptos" w:eastAsia="Aptos" w:hAnsi="Aptos" w:cs="Times New Roman"/>
          <w:kern w:val="2"/>
          <w:sz w:val="24"/>
          <w:szCs w:val="24"/>
          <w14:ligatures w14:val="standardContextual"/>
        </w:rPr>
        <w:t>Vessel layout and fish handling (not necessarily to scale)  Vessel layout: equipment of the vessel with detailed information, plan of the vessel disposition and different areas (decks, processing area, fish handling, storage, etc.).</w:t>
      </w:r>
    </w:p>
    <w:tbl>
      <w:tblPr>
        <w:tblStyle w:val="TableGrid1"/>
        <w:tblW w:w="0" w:type="auto"/>
        <w:tblInd w:w="-545" w:type="dxa"/>
        <w:tblLook w:val="04A0" w:firstRow="1" w:lastRow="0" w:firstColumn="1" w:lastColumn="0" w:noHBand="0" w:noVBand="1"/>
      </w:tblPr>
      <w:tblGrid>
        <w:gridCol w:w="9611"/>
      </w:tblGrid>
      <w:tr w:rsidR="005A0418" w:rsidRPr="00C07E33" w14:paraId="01345F72" w14:textId="77777777" w:rsidTr="00D73099">
        <w:trPr>
          <w:trHeight w:val="2402"/>
        </w:trPr>
        <w:tc>
          <w:tcPr>
            <w:tcW w:w="9895" w:type="dxa"/>
          </w:tcPr>
          <w:p w14:paraId="29FA44F6" w14:textId="77777777" w:rsidR="005A0418" w:rsidRPr="00C07E33" w:rsidRDefault="005A0418" w:rsidP="00565B18">
            <w:pPr>
              <w:spacing w:after="160" w:line="278" w:lineRule="auto"/>
              <w:rPr>
                <w:rFonts w:ascii="Aptos" w:eastAsia="Aptos" w:hAnsi="Aptos" w:cs="Times New Roman"/>
              </w:rPr>
            </w:pPr>
          </w:p>
        </w:tc>
      </w:tr>
    </w:tbl>
    <w:p w14:paraId="513E563B"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p w14:paraId="5F7EE9A7"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5. General remarks </w:t>
      </w:r>
    </w:p>
    <w:tbl>
      <w:tblPr>
        <w:tblStyle w:val="TableGrid1"/>
        <w:tblW w:w="0" w:type="auto"/>
        <w:tblInd w:w="-545" w:type="dxa"/>
        <w:tblLook w:val="04A0" w:firstRow="1" w:lastRow="0" w:firstColumn="1" w:lastColumn="0" w:noHBand="0" w:noVBand="1"/>
      </w:tblPr>
      <w:tblGrid>
        <w:gridCol w:w="9611"/>
      </w:tblGrid>
      <w:tr w:rsidR="005A0418" w:rsidRPr="00C07E33" w14:paraId="1D75DF40" w14:textId="77777777" w:rsidTr="00D73099">
        <w:trPr>
          <w:trHeight w:val="2852"/>
        </w:trPr>
        <w:tc>
          <w:tcPr>
            <w:tcW w:w="9895" w:type="dxa"/>
          </w:tcPr>
          <w:p w14:paraId="22D69744" w14:textId="77777777" w:rsidR="005A0418" w:rsidRPr="00C07E33" w:rsidRDefault="005A0418" w:rsidP="00565B18">
            <w:pPr>
              <w:spacing w:after="160" w:line="278" w:lineRule="auto"/>
              <w:rPr>
                <w:rFonts w:ascii="Aptos" w:eastAsia="Aptos" w:hAnsi="Aptos" w:cs="Times New Roman"/>
              </w:rPr>
            </w:pPr>
          </w:p>
        </w:tc>
      </w:tr>
    </w:tbl>
    <w:p w14:paraId="4E026208"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p w14:paraId="4C77A732"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b/>
          <w:bCs/>
          <w:kern w:val="2"/>
          <w:sz w:val="24"/>
          <w:szCs w:val="24"/>
          <w14:ligatures w14:val="standardContextual"/>
        </w:rPr>
        <w:t xml:space="preserve">Part B </w:t>
      </w:r>
    </w:p>
    <w:p w14:paraId="2555FE49"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i/>
          <w:iCs/>
          <w:kern w:val="2"/>
          <w:sz w:val="24"/>
          <w:szCs w:val="24"/>
          <w14:ligatures w14:val="standardContextual"/>
        </w:rPr>
        <w:t xml:space="preserve">(Responsibility of the flag </w:t>
      </w:r>
      <w:r w:rsidRPr="00C07E33">
        <w:rPr>
          <w:rFonts w:ascii="Aptos" w:eastAsia="Aptos" w:hAnsi="Aptos" w:cs="Times New Roman"/>
          <w:i/>
          <w:iCs/>
          <w:color w:val="FFC000"/>
          <w:kern w:val="2"/>
          <w:sz w:val="24"/>
          <w:szCs w:val="24"/>
          <w14:ligatures w14:val="standardContextual"/>
        </w:rPr>
        <w:t>CMM/</w:t>
      </w:r>
      <w:r w:rsidRPr="00C07E33">
        <w:rPr>
          <w:rFonts w:ascii="Aptos" w:eastAsia="Aptos" w:hAnsi="Aptos" w:cs="Times New Roman"/>
          <w:i/>
          <w:iCs/>
          <w:kern w:val="2"/>
          <w:sz w:val="24"/>
          <w:szCs w:val="24"/>
          <w14:ligatures w14:val="standardContextual"/>
        </w:rPr>
        <w:t xml:space="preserve">CPC competent authority and to be validated by the flag </w:t>
      </w:r>
      <w:r w:rsidRPr="00C07E33">
        <w:rPr>
          <w:rFonts w:ascii="Aptos" w:eastAsia="Aptos" w:hAnsi="Aptos" w:cs="Times New Roman"/>
          <w:i/>
          <w:iCs/>
          <w:color w:val="FFC000"/>
          <w:kern w:val="2"/>
          <w:sz w:val="24"/>
          <w:szCs w:val="24"/>
          <w14:ligatures w14:val="standardContextual"/>
        </w:rPr>
        <w:t>CMM/</w:t>
      </w:r>
      <w:r w:rsidRPr="00C07E33">
        <w:rPr>
          <w:rFonts w:ascii="Aptos" w:eastAsia="Aptos" w:hAnsi="Aptos" w:cs="Times New Roman"/>
          <w:i/>
          <w:iCs/>
          <w:kern w:val="2"/>
          <w:sz w:val="24"/>
          <w:szCs w:val="24"/>
          <w14:ligatures w14:val="standardContextual"/>
        </w:rPr>
        <w:t xml:space="preserve">CPC competent authority) </w:t>
      </w:r>
    </w:p>
    <w:p w14:paraId="6F08F72E"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1. Vessel image </w:t>
      </w:r>
    </w:p>
    <w:p w14:paraId="45FF968C"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2. EM equipment configuration </w:t>
      </w:r>
    </w:p>
    <w:p w14:paraId="793F55FE"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a. System Operation – General Description </w:t>
      </w:r>
    </w:p>
    <w:tbl>
      <w:tblPr>
        <w:tblStyle w:val="TableGrid1"/>
        <w:tblW w:w="9355" w:type="dxa"/>
        <w:tblLook w:val="04A0" w:firstRow="1" w:lastRow="0" w:firstColumn="1" w:lastColumn="0" w:noHBand="0" w:noVBand="1"/>
      </w:tblPr>
      <w:tblGrid>
        <w:gridCol w:w="4945"/>
        <w:gridCol w:w="4410"/>
      </w:tblGrid>
      <w:tr w:rsidR="005A0418" w:rsidRPr="00C07E33" w14:paraId="4BB239C2" w14:textId="77777777" w:rsidTr="00565B18">
        <w:trPr>
          <w:trHeight w:val="971"/>
        </w:trPr>
        <w:tc>
          <w:tcPr>
            <w:tcW w:w="4945" w:type="dxa"/>
          </w:tcPr>
          <w:p w14:paraId="0DD2E903"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lastRenderedPageBreak/>
              <w:t>Sensor recording, where applicable:</w:t>
            </w:r>
          </w:p>
        </w:tc>
        <w:tc>
          <w:tcPr>
            <w:tcW w:w="4410" w:type="dxa"/>
          </w:tcPr>
          <w:p w14:paraId="6F41D5C1"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 xml:space="preserve">Description of the settings </w:t>
            </w:r>
            <w:r w:rsidRPr="00C07E33">
              <w:rPr>
                <w:rFonts w:ascii="Aptos" w:eastAsia="Aptos" w:hAnsi="Aptos" w:cs="Times New Roman"/>
                <w:color w:val="FFC000"/>
              </w:rPr>
              <w:t>(e.g., threshold values):</w:t>
            </w:r>
          </w:p>
        </w:tc>
      </w:tr>
      <w:tr w:rsidR="005A0418" w:rsidRPr="00C07E33" w14:paraId="2292150B" w14:textId="77777777" w:rsidTr="00565B18">
        <w:trPr>
          <w:trHeight w:val="1070"/>
        </w:trPr>
        <w:tc>
          <w:tcPr>
            <w:tcW w:w="4945" w:type="dxa"/>
          </w:tcPr>
          <w:p w14:paraId="0F5EB001"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Video recording:</w:t>
            </w:r>
          </w:p>
        </w:tc>
        <w:tc>
          <w:tcPr>
            <w:tcW w:w="4410" w:type="dxa"/>
          </w:tcPr>
          <w:p w14:paraId="3E92D8C0"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 xml:space="preserve">Description of the settings </w:t>
            </w:r>
          </w:p>
        </w:tc>
      </w:tr>
      <w:tr w:rsidR="005A0418" w:rsidRPr="00C07E33" w14:paraId="3AC802A8" w14:textId="77777777" w:rsidTr="00565B18">
        <w:trPr>
          <w:trHeight w:val="1070"/>
        </w:trPr>
        <w:tc>
          <w:tcPr>
            <w:tcW w:w="4945" w:type="dxa"/>
          </w:tcPr>
          <w:p w14:paraId="593E11EC"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color w:val="FFC000"/>
              </w:rPr>
              <w:t>Data recording frequencies and/or sensor triggers for recording, if applicable:</w:t>
            </w:r>
          </w:p>
        </w:tc>
        <w:tc>
          <w:tcPr>
            <w:tcW w:w="4410" w:type="dxa"/>
          </w:tcPr>
          <w:p w14:paraId="3D427D26"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color w:val="FFC000"/>
              </w:rPr>
              <w:t>Software and Firmware versions:</w:t>
            </w:r>
          </w:p>
        </w:tc>
      </w:tr>
      <w:tr w:rsidR="005A0418" w:rsidRPr="00C07E33" w14:paraId="7BF380BD" w14:textId="77777777" w:rsidTr="00565B18">
        <w:trPr>
          <w:trHeight w:val="1070"/>
        </w:trPr>
        <w:tc>
          <w:tcPr>
            <w:tcW w:w="4945" w:type="dxa"/>
          </w:tcPr>
          <w:p w14:paraId="261AB76E"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color w:val="FFC000"/>
              </w:rPr>
              <w:t>Spatial calibration settings, if applicable</w:t>
            </w:r>
          </w:p>
        </w:tc>
        <w:tc>
          <w:tcPr>
            <w:tcW w:w="4410" w:type="dxa"/>
          </w:tcPr>
          <w:p w14:paraId="69FBCCFA" w14:textId="77777777" w:rsidR="005A0418" w:rsidRPr="00C07E33" w:rsidRDefault="005A0418" w:rsidP="00565B18">
            <w:pPr>
              <w:spacing w:after="160" w:line="278" w:lineRule="auto"/>
              <w:rPr>
                <w:rFonts w:ascii="Aptos" w:eastAsia="Aptos" w:hAnsi="Aptos" w:cs="Times New Roman"/>
              </w:rPr>
            </w:pPr>
          </w:p>
        </w:tc>
      </w:tr>
    </w:tbl>
    <w:p w14:paraId="479EBE68"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p w14:paraId="2FFB7D6A"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p w14:paraId="5E0718FB"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b. System Components Location</w:t>
      </w:r>
    </w:p>
    <w:tbl>
      <w:tblPr>
        <w:tblStyle w:val="TableGrid1"/>
        <w:tblW w:w="0" w:type="auto"/>
        <w:tblInd w:w="-5" w:type="dxa"/>
        <w:tblLook w:val="04A0" w:firstRow="1" w:lastRow="0" w:firstColumn="1" w:lastColumn="0" w:noHBand="0" w:noVBand="1"/>
      </w:tblPr>
      <w:tblGrid>
        <w:gridCol w:w="4543"/>
        <w:gridCol w:w="4528"/>
      </w:tblGrid>
      <w:tr w:rsidR="005A0418" w:rsidRPr="00C07E33" w14:paraId="7AFEA4B4" w14:textId="77777777" w:rsidTr="00D73099">
        <w:trPr>
          <w:trHeight w:val="1304"/>
        </w:trPr>
        <w:tc>
          <w:tcPr>
            <w:tcW w:w="4543" w:type="dxa"/>
          </w:tcPr>
          <w:p w14:paraId="51564E58"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Control box:</w:t>
            </w:r>
          </w:p>
          <w:p w14:paraId="770854CA" w14:textId="77777777" w:rsidR="005A0418" w:rsidRPr="00C07E33" w:rsidRDefault="005A0418" w:rsidP="00565B18">
            <w:pPr>
              <w:spacing w:after="160" w:line="278" w:lineRule="auto"/>
              <w:rPr>
                <w:rFonts w:ascii="Aptos" w:eastAsia="Aptos" w:hAnsi="Aptos" w:cs="Times New Roman"/>
              </w:rPr>
            </w:pPr>
          </w:p>
        </w:tc>
        <w:tc>
          <w:tcPr>
            <w:tcW w:w="4528" w:type="dxa"/>
            <w:vMerge w:val="restart"/>
          </w:tcPr>
          <w:p w14:paraId="15A9CCE3"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User Interface details:</w:t>
            </w:r>
          </w:p>
          <w:p w14:paraId="2E25CB8D" w14:textId="77777777" w:rsidR="005A0418" w:rsidRPr="00C07E33" w:rsidRDefault="005A0418" w:rsidP="00565B18">
            <w:pPr>
              <w:spacing w:after="160" w:line="278" w:lineRule="auto"/>
              <w:rPr>
                <w:rFonts w:ascii="Aptos" w:eastAsia="Aptos" w:hAnsi="Aptos" w:cs="Times New Roman"/>
              </w:rPr>
            </w:pPr>
          </w:p>
        </w:tc>
      </w:tr>
      <w:tr w:rsidR="005A0418" w:rsidRPr="00C07E33" w14:paraId="5E5D4B7C" w14:textId="77777777" w:rsidTr="00D73099">
        <w:trPr>
          <w:trHeight w:val="1961"/>
        </w:trPr>
        <w:tc>
          <w:tcPr>
            <w:tcW w:w="4543" w:type="dxa"/>
          </w:tcPr>
          <w:p w14:paraId="16018E58" w14:textId="77777777" w:rsidR="005A0418" w:rsidRPr="00C07E33" w:rsidRDefault="005A0418" w:rsidP="00565B18">
            <w:pPr>
              <w:spacing w:after="160" w:line="278" w:lineRule="auto"/>
              <w:rPr>
                <w:rFonts w:ascii="Aptos" w:eastAsia="Aptos" w:hAnsi="Aptos" w:cs="Times New Roman"/>
                <w:i/>
                <w:iCs/>
              </w:rPr>
            </w:pPr>
            <w:r w:rsidRPr="00C07E33">
              <w:rPr>
                <w:rFonts w:ascii="Aptos" w:eastAsia="Aptos" w:hAnsi="Aptos" w:cs="Times New Roman"/>
                <w:i/>
                <w:iCs/>
              </w:rPr>
              <w:t>Image of location of the control box</w:t>
            </w:r>
          </w:p>
          <w:p w14:paraId="54BE90AC" w14:textId="77777777" w:rsidR="005A0418" w:rsidRPr="00C07E33" w:rsidRDefault="005A0418" w:rsidP="00565B18">
            <w:pPr>
              <w:spacing w:after="160" w:line="278" w:lineRule="auto"/>
              <w:rPr>
                <w:rFonts w:ascii="Aptos" w:eastAsia="Aptos" w:hAnsi="Aptos" w:cs="Times New Roman"/>
              </w:rPr>
            </w:pPr>
          </w:p>
        </w:tc>
        <w:tc>
          <w:tcPr>
            <w:tcW w:w="4528" w:type="dxa"/>
            <w:vMerge/>
          </w:tcPr>
          <w:p w14:paraId="2DC0F3FF" w14:textId="77777777" w:rsidR="005A0418" w:rsidRPr="00C07E33" w:rsidRDefault="005A0418" w:rsidP="00565B18">
            <w:pPr>
              <w:spacing w:after="160" w:line="278" w:lineRule="auto"/>
              <w:rPr>
                <w:rFonts w:ascii="Aptos" w:eastAsia="Aptos" w:hAnsi="Aptos" w:cs="Times New Roman"/>
              </w:rPr>
            </w:pPr>
          </w:p>
        </w:tc>
      </w:tr>
      <w:tr w:rsidR="005A0418" w:rsidRPr="00C07E33" w14:paraId="5C33208A" w14:textId="77777777" w:rsidTr="00D73099">
        <w:trPr>
          <w:trHeight w:val="1961"/>
        </w:trPr>
        <w:tc>
          <w:tcPr>
            <w:tcW w:w="4543" w:type="dxa"/>
          </w:tcPr>
          <w:p w14:paraId="3C25C9AF" w14:textId="77777777" w:rsidR="005A0418" w:rsidRPr="00C07E33" w:rsidRDefault="005A0418" w:rsidP="00565B18">
            <w:pPr>
              <w:spacing w:after="160" w:line="278" w:lineRule="auto"/>
              <w:rPr>
                <w:rFonts w:ascii="Aptos" w:eastAsia="Aptos" w:hAnsi="Aptos" w:cs="Times New Roman"/>
                <w:i/>
                <w:iCs/>
              </w:rPr>
            </w:pPr>
            <w:r w:rsidRPr="00835142">
              <w:rPr>
                <w:rFonts w:ascii="Aptos" w:eastAsia="Aptos" w:hAnsi="Aptos" w:cs="Times New Roman"/>
              </w:rPr>
              <w:t>Power Supply</w:t>
            </w:r>
            <w:r>
              <w:rPr>
                <w:rFonts w:ascii="Aptos" w:eastAsia="Aptos" w:hAnsi="Aptos" w:cs="Times New Roman"/>
              </w:rPr>
              <w:t>:</w:t>
            </w:r>
          </w:p>
        </w:tc>
        <w:tc>
          <w:tcPr>
            <w:tcW w:w="4528" w:type="dxa"/>
            <w:vMerge w:val="restart"/>
          </w:tcPr>
          <w:p w14:paraId="10B71F29" w14:textId="77777777" w:rsidR="005A0418" w:rsidRPr="00C07E33" w:rsidRDefault="005A0418" w:rsidP="00565B18">
            <w:pPr>
              <w:spacing w:after="160" w:line="278" w:lineRule="auto"/>
              <w:rPr>
                <w:rFonts w:ascii="Aptos" w:eastAsia="Aptos" w:hAnsi="Aptos" w:cs="Times New Roman"/>
              </w:rPr>
            </w:pPr>
            <w:r w:rsidRPr="002B2554">
              <w:rPr>
                <w:rFonts w:ascii="Aptos" w:eastAsia="Aptos" w:hAnsi="Aptos" w:cs="Times New Roman"/>
              </w:rPr>
              <w:t>Power Supply details (including back up fields):</w:t>
            </w:r>
          </w:p>
        </w:tc>
      </w:tr>
      <w:tr w:rsidR="005A0418" w:rsidRPr="00C07E33" w14:paraId="42CAECCB" w14:textId="77777777" w:rsidTr="00D73099">
        <w:trPr>
          <w:trHeight w:val="1961"/>
        </w:trPr>
        <w:tc>
          <w:tcPr>
            <w:tcW w:w="4543" w:type="dxa"/>
          </w:tcPr>
          <w:p w14:paraId="30743443" w14:textId="77777777" w:rsidR="005A0418" w:rsidRPr="00835142" w:rsidRDefault="005A0418" w:rsidP="00565B18">
            <w:pPr>
              <w:spacing w:after="160" w:line="278" w:lineRule="auto"/>
              <w:rPr>
                <w:rFonts w:ascii="Aptos" w:eastAsia="Aptos" w:hAnsi="Aptos" w:cs="Times New Roman"/>
                <w:i/>
                <w:iCs/>
              </w:rPr>
            </w:pPr>
            <w:r w:rsidRPr="00835142">
              <w:rPr>
                <w:rFonts w:ascii="Aptos" w:eastAsia="Aptos" w:hAnsi="Aptos" w:cs="Times New Roman"/>
                <w:i/>
                <w:iCs/>
              </w:rPr>
              <w:t xml:space="preserve">Image of location of </w:t>
            </w:r>
            <w:r>
              <w:rPr>
                <w:rFonts w:ascii="Aptos" w:eastAsia="Aptos" w:hAnsi="Aptos" w:cs="Times New Roman"/>
                <w:i/>
                <w:iCs/>
              </w:rPr>
              <w:t>Power Supply</w:t>
            </w:r>
          </w:p>
          <w:p w14:paraId="7505B7EB" w14:textId="77777777" w:rsidR="005A0418" w:rsidRPr="00C07E33" w:rsidRDefault="005A0418" w:rsidP="00565B18">
            <w:pPr>
              <w:spacing w:after="160" w:line="278" w:lineRule="auto"/>
              <w:rPr>
                <w:rFonts w:ascii="Aptos" w:eastAsia="Aptos" w:hAnsi="Aptos" w:cs="Times New Roman"/>
                <w:i/>
                <w:iCs/>
              </w:rPr>
            </w:pPr>
          </w:p>
        </w:tc>
        <w:tc>
          <w:tcPr>
            <w:tcW w:w="4528" w:type="dxa"/>
            <w:vMerge/>
          </w:tcPr>
          <w:p w14:paraId="776D9A72" w14:textId="77777777" w:rsidR="005A0418" w:rsidRPr="00C07E33" w:rsidRDefault="005A0418" w:rsidP="00565B18">
            <w:pPr>
              <w:spacing w:after="160" w:line="278" w:lineRule="auto"/>
              <w:rPr>
                <w:rFonts w:ascii="Aptos" w:eastAsia="Aptos" w:hAnsi="Aptos" w:cs="Times New Roman"/>
              </w:rPr>
            </w:pPr>
          </w:p>
        </w:tc>
      </w:tr>
      <w:tr w:rsidR="005A0418" w:rsidRPr="00C07E33" w14:paraId="5FED5124" w14:textId="77777777" w:rsidTr="00D73099">
        <w:trPr>
          <w:trHeight w:val="1961"/>
        </w:trPr>
        <w:tc>
          <w:tcPr>
            <w:tcW w:w="4543" w:type="dxa"/>
          </w:tcPr>
          <w:p w14:paraId="7DEAF871"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lastRenderedPageBreak/>
              <w:t>GPS or equivalent:</w:t>
            </w:r>
          </w:p>
          <w:p w14:paraId="3A49F8F1" w14:textId="77777777" w:rsidR="005A0418" w:rsidRPr="00C07E33" w:rsidRDefault="005A0418" w:rsidP="00565B18">
            <w:pPr>
              <w:spacing w:after="160" w:line="278" w:lineRule="auto"/>
              <w:rPr>
                <w:rFonts w:ascii="Aptos" w:eastAsia="Aptos" w:hAnsi="Aptos" w:cs="Times New Roman"/>
              </w:rPr>
            </w:pPr>
          </w:p>
        </w:tc>
        <w:tc>
          <w:tcPr>
            <w:tcW w:w="4528" w:type="dxa"/>
            <w:vMerge w:val="restart"/>
          </w:tcPr>
          <w:p w14:paraId="42E012FD"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GPS details:</w:t>
            </w:r>
          </w:p>
          <w:p w14:paraId="29453ACB" w14:textId="77777777" w:rsidR="005A0418" w:rsidRPr="00C07E33" w:rsidRDefault="005A0418" w:rsidP="00565B18">
            <w:pPr>
              <w:spacing w:after="160" w:line="278" w:lineRule="auto"/>
              <w:rPr>
                <w:rFonts w:ascii="Aptos" w:eastAsia="Aptos" w:hAnsi="Aptos" w:cs="Times New Roman"/>
              </w:rPr>
            </w:pPr>
          </w:p>
        </w:tc>
      </w:tr>
      <w:tr w:rsidR="005A0418" w:rsidRPr="00C07E33" w14:paraId="030DD06E" w14:textId="77777777" w:rsidTr="00D73099">
        <w:trPr>
          <w:trHeight w:val="1961"/>
        </w:trPr>
        <w:tc>
          <w:tcPr>
            <w:tcW w:w="4543" w:type="dxa"/>
          </w:tcPr>
          <w:p w14:paraId="2E4EB24A" w14:textId="77777777" w:rsidR="005A0418" w:rsidRPr="00C07E33" w:rsidRDefault="005A0418" w:rsidP="00565B18">
            <w:pPr>
              <w:spacing w:after="160" w:line="278" w:lineRule="auto"/>
              <w:rPr>
                <w:rFonts w:ascii="Aptos" w:eastAsia="Aptos" w:hAnsi="Aptos" w:cs="Times New Roman"/>
                <w:i/>
                <w:iCs/>
              </w:rPr>
            </w:pPr>
            <w:r w:rsidRPr="00C07E33">
              <w:rPr>
                <w:rFonts w:ascii="Aptos" w:eastAsia="Aptos" w:hAnsi="Aptos" w:cs="Times New Roman"/>
                <w:i/>
                <w:iCs/>
              </w:rPr>
              <w:t>Image of location of the GPS or equivalent</w:t>
            </w:r>
          </w:p>
          <w:p w14:paraId="1C1A7D0E" w14:textId="77777777" w:rsidR="005A0418" w:rsidRPr="00C07E33" w:rsidRDefault="005A0418" w:rsidP="00565B18">
            <w:pPr>
              <w:spacing w:after="160" w:line="278" w:lineRule="auto"/>
              <w:rPr>
                <w:rFonts w:ascii="Aptos" w:eastAsia="Aptos" w:hAnsi="Aptos" w:cs="Times New Roman"/>
              </w:rPr>
            </w:pPr>
          </w:p>
        </w:tc>
        <w:tc>
          <w:tcPr>
            <w:tcW w:w="4528" w:type="dxa"/>
            <w:vMerge/>
          </w:tcPr>
          <w:p w14:paraId="3F3C3018" w14:textId="77777777" w:rsidR="005A0418" w:rsidRPr="00C07E33" w:rsidRDefault="005A0418" w:rsidP="00565B18">
            <w:pPr>
              <w:spacing w:after="160" w:line="278" w:lineRule="auto"/>
              <w:rPr>
                <w:rFonts w:ascii="Aptos" w:eastAsia="Aptos" w:hAnsi="Aptos" w:cs="Times New Roman"/>
              </w:rPr>
            </w:pPr>
          </w:p>
        </w:tc>
      </w:tr>
      <w:tr w:rsidR="005A0418" w:rsidRPr="00C07E33" w14:paraId="102BA654" w14:textId="77777777" w:rsidTr="00D73099">
        <w:trPr>
          <w:trHeight w:val="1961"/>
        </w:trPr>
        <w:tc>
          <w:tcPr>
            <w:tcW w:w="4543" w:type="dxa"/>
          </w:tcPr>
          <w:p w14:paraId="4401B8EB" w14:textId="77777777" w:rsidR="005A0418" w:rsidRPr="00C07E33" w:rsidRDefault="005A0418" w:rsidP="00565B18">
            <w:pPr>
              <w:spacing w:after="160" w:line="278" w:lineRule="auto"/>
              <w:rPr>
                <w:rFonts w:ascii="Aptos" w:eastAsia="Aptos" w:hAnsi="Aptos" w:cs="Times New Roman"/>
                <w:i/>
                <w:iCs/>
              </w:rPr>
            </w:pPr>
            <w:r w:rsidRPr="00023E3A">
              <w:rPr>
                <w:rFonts w:ascii="Aptos" w:eastAsia="Aptos" w:hAnsi="Aptos" w:cs="Times New Roman"/>
                <w:i/>
                <w:iCs/>
              </w:rPr>
              <w:t>Sensor XX:</w:t>
            </w:r>
          </w:p>
        </w:tc>
        <w:tc>
          <w:tcPr>
            <w:tcW w:w="4528" w:type="dxa"/>
            <w:vMerge w:val="restart"/>
          </w:tcPr>
          <w:p w14:paraId="111FE89E" w14:textId="77777777" w:rsidR="005A0418" w:rsidRPr="00C07E33" w:rsidRDefault="005A0418" w:rsidP="00565B18">
            <w:pPr>
              <w:spacing w:after="160" w:line="278" w:lineRule="auto"/>
              <w:rPr>
                <w:rFonts w:ascii="Aptos" w:eastAsia="Aptos" w:hAnsi="Aptos" w:cs="Times New Roman"/>
              </w:rPr>
            </w:pPr>
            <w:r w:rsidRPr="00D55D6D">
              <w:rPr>
                <w:rFonts w:ascii="Aptos" w:eastAsia="Aptos" w:hAnsi="Aptos" w:cs="Times New Roman"/>
              </w:rPr>
              <w:t>Sensor X details (including threshold values, data recording frequencies, sensor triggers for recording etc.):</w:t>
            </w:r>
          </w:p>
        </w:tc>
      </w:tr>
      <w:tr w:rsidR="005A0418" w:rsidRPr="00C07E33" w14:paraId="0373E129" w14:textId="77777777" w:rsidTr="00D73099">
        <w:trPr>
          <w:trHeight w:val="1961"/>
        </w:trPr>
        <w:tc>
          <w:tcPr>
            <w:tcW w:w="4543" w:type="dxa"/>
          </w:tcPr>
          <w:p w14:paraId="7598AF71" w14:textId="77777777" w:rsidR="005A0418" w:rsidRPr="00C07E33" w:rsidRDefault="005A0418" w:rsidP="00565B18">
            <w:pPr>
              <w:spacing w:after="160" w:line="278" w:lineRule="auto"/>
              <w:rPr>
                <w:rFonts w:ascii="Aptos" w:eastAsia="Aptos" w:hAnsi="Aptos" w:cs="Times New Roman"/>
                <w:i/>
                <w:iCs/>
              </w:rPr>
            </w:pPr>
            <w:r w:rsidRPr="00023E3A">
              <w:rPr>
                <w:rFonts w:ascii="Aptos" w:eastAsia="Aptos" w:hAnsi="Aptos" w:cs="Times New Roman"/>
                <w:i/>
                <w:iCs/>
              </w:rPr>
              <w:t>Image of the location of the XX Sensor</w:t>
            </w:r>
          </w:p>
        </w:tc>
        <w:tc>
          <w:tcPr>
            <w:tcW w:w="4528" w:type="dxa"/>
            <w:vMerge/>
          </w:tcPr>
          <w:p w14:paraId="7D8F7476" w14:textId="77777777" w:rsidR="005A0418" w:rsidRPr="00C07E33" w:rsidRDefault="005A0418" w:rsidP="00565B18">
            <w:pPr>
              <w:spacing w:after="160" w:line="278" w:lineRule="auto"/>
              <w:rPr>
                <w:rFonts w:ascii="Aptos" w:eastAsia="Aptos" w:hAnsi="Aptos" w:cs="Times New Roman"/>
              </w:rPr>
            </w:pPr>
          </w:p>
        </w:tc>
      </w:tr>
      <w:tr w:rsidR="005A0418" w:rsidRPr="00C07E33" w14:paraId="0E7DBAF7" w14:textId="77777777" w:rsidTr="00D73099">
        <w:trPr>
          <w:trHeight w:val="1961"/>
        </w:trPr>
        <w:tc>
          <w:tcPr>
            <w:tcW w:w="4543" w:type="dxa"/>
          </w:tcPr>
          <w:p w14:paraId="0F9192FA" w14:textId="77777777" w:rsidR="005A0418" w:rsidRPr="00C07E33" w:rsidRDefault="005A0418" w:rsidP="00565B18">
            <w:pPr>
              <w:spacing w:after="160" w:line="278" w:lineRule="auto"/>
              <w:rPr>
                <w:rFonts w:ascii="Aptos" w:eastAsia="Aptos" w:hAnsi="Aptos" w:cs="Times New Roman"/>
              </w:rPr>
            </w:pPr>
            <w:r w:rsidRPr="00023E3A">
              <w:rPr>
                <w:rFonts w:ascii="Aptos" w:eastAsia="Aptos" w:hAnsi="Aptos" w:cs="Times New Roman"/>
                <w:i/>
                <w:iCs/>
              </w:rPr>
              <w:t>Sensor XX:</w:t>
            </w:r>
          </w:p>
        </w:tc>
        <w:tc>
          <w:tcPr>
            <w:tcW w:w="4528" w:type="dxa"/>
            <w:vMerge w:val="restart"/>
          </w:tcPr>
          <w:p w14:paraId="5EC03352" w14:textId="77777777" w:rsidR="005A0418" w:rsidRPr="00C07E33" w:rsidRDefault="005A0418" w:rsidP="00565B18">
            <w:pPr>
              <w:spacing w:after="160" w:line="278" w:lineRule="auto"/>
              <w:rPr>
                <w:rFonts w:ascii="Aptos" w:eastAsia="Aptos" w:hAnsi="Aptos" w:cs="Times New Roman"/>
              </w:rPr>
            </w:pPr>
            <w:r w:rsidRPr="00D55D6D">
              <w:rPr>
                <w:rFonts w:ascii="Aptos" w:eastAsia="Aptos" w:hAnsi="Aptos" w:cs="Times New Roman"/>
              </w:rPr>
              <w:t>Sensor X details (including threshold values, data recording frequencies, sensor triggers for recording etc.):</w:t>
            </w:r>
          </w:p>
        </w:tc>
      </w:tr>
      <w:tr w:rsidR="005A0418" w:rsidRPr="00C07E33" w14:paraId="499EA4F3" w14:textId="77777777" w:rsidTr="00D73099">
        <w:trPr>
          <w:trHeight w:val="1961"/>
        </w:trPr>
        <w:tc>
          <w:tcPr>
            <w:tcW w:w="4543" w:type="dxa"/>
          </w:tcPr>
          <w:p w14:paraId="087A57F9" w14:textId="77777777" w:rsidR="005A0418" w:rsidRPr="00C07E33" w:rsidRDefault="005A0418" w:rsidP="00565B18">
            <w:pPr>
              <w:spacing w:after="160" w:line="278" w:lineRule="auto"/>
              <w:rPr>
                <w:rFonts w:ascii="Aptos" w:eastAsia="Aptos" w:hAnsi="Aptos" w:cs="Times New Roman"/>
                <w:i/>
                <w:iCs/>
              </w:rPr>
            </w:pPr>
            <w:r w:rsidRPr="00023E3A">
              <w:rPr>
                <w:rFonts w:ascii="Aptos" w:eastAsia="Aptos" w:hAnsi="Aptos" w:cs="Times New Roman"/>
                <w:i/>
                <w:iCs/>
              </w:rPr>
              <w:t>Image of location of the XX Sensor</w:t>
            </w:r>
          </w:p>
        </w:tc>
        <w:tc>
          <w:tcPr>
            <w:tcW w:w="4528" w:type="dxa"/>
            <w:vMerge/>
          </w:tcPr>
          <w:p w14:paraId="588D8E73" w14:textId="77777777" w:rsidR="005A0418" w:rsidRPr="00C07E33" w:rsidRDefault="005A0418" w:rsidP="00565B18">
            <w:pPr>
              <w:spacing w:after="160" w:line="278" w:lineRule="auto"/>
              <w:rPr>
                <w:rFonts w:ascii="Aptos" w:eastAsia="Aptos" w:hAnsi="Aptos" w:cs="Times New Roman"/>
              </w:rPr>
            </w:pPr>
          </w:p>
        </w:tc>
      </w:tr>
      <w:tr w:rsidR="005A0418" w:rsidRPr="00C07E33" w14:paraId="720C23A3" w14:textId="77777777" w:rsidTr="00D73099">
        <w:trPr>
          <w:trHeight w:val="2168"/>
        </w:trPr>
        <w:tc>
          <w:tcPr>
            <w:tcW w:w="4543" w:type="dxa"/>
          </w:tcPr>
          <w:p w14:paraId="662AC994"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lastRenderedPageBreak/>
              <w:t>Sensor XX:</w:t>
            </w:r>
          </w:p>
        </w:tc>
        <w:tc>
          <w:tcPr>
            <w:tcW w:w="4528" w:type="dxa"/>
            <w:vMerge w:val="restart"/>
          </w:tcPr>
          <w:p w14:paraId="128421AA" w14:textId="77777777" w:rsidR="005A0418" w:rsidRPr="00C07E33" w:rsidRDefault="005A0418" w:rsidP="00565B18">
            <w:pPr>
              <w:spacing w:after="160" w:line="278" w:lineRule="auto"/>
              <w:rPr>
                <w:rFonts w:ascii="Aptos" w:eastAsia="Aptos" w:hAnsi="Aptos" w:cs="Times New Roman"/>
              </w:rPr>
            </w:pPr>
            <w:r w:rsidRPr="00023E3A">
              <w:rPr>
                <w:rFonts w:ascii="Aptos" w:eastAsia="Aptos" w:hAnsi="Aptos" w:cs="Times New Roman"/>
              </w:rPr>
              <w:t>XX Sensor details (including threshold values, data recording frequencies, sensor triggers for recording etc.):</w:t>
            </w:r>
          </w:p>
        </w:tc>
      </w:tr>
      <w:tr w:rsidR="005A0418" w:rsidRPr="00C07E33" w14:paraId="0EA71CAC" w14:textId="77777777" w:rsidTr="00D73099">
        <w:trPr>
          <w:trHeight w:val="1961"/>
        </w:trPr>
        <w:tc>
          <w:tcPr>
            <w:tcW w:w="4543" w:type="dxa"/>
          </w:tcPr>
          <w:p w14:paraId="56C01CD9" w14:textId="77777777" w:rsidR="005A0418" w:rsidRPr="00C07E33" w:rsidRDefault="005A0418" w:rsidP="00565B18">
            <w:pPr>
              <w:spacing w:after="160" w:line="278" w:lineRule="auto"/>
              <w:rPr>
                <w:rFonts w:ascii="Aptos" w:eastAsia="Aptos" w:hAnsi="Aptos" w:cs="Times New Roman"/>
                <w:i/>
                <w:iCs/>
              </w:rPr>
            </w:pPr>
            <w:r w:rsidRPr="00C07E33">
              <w:rPr>
                <w:rFonts w:ascii="Aptos" w:eastAsia="Aptos" w:hAnsi="Aptos" w:cs="Times New Roman"/>
                <w:i/>
                <w:iCs/>
              </w:rPr>
              <w:t>Image of location of the XX Sensor</w:t>
            </w:r>
          </w:p>
        </w:tc>
        <w:tc>
          <w:tcPr>
            <w:tcW w:w="4528" w:type="dxa"/>
            <w:vMerge/>
          </w:tcPr>
          <w:p w14:paraId="231F9BC2" w14:textId="77777777" w:rsidR="005A0418" w:rsidRPr="00C07E33" w:rsidRDefault="005A0418" w:rsidP="00565B18">
            <w:pPr>
              <w:spacing w:after="160" w:line="278" w:lineRule="auto"/>
              <w:rPr>
                <w:rFonts w:ascii="Aptos" w:eastAsia="Aptos" w:hAnsi="Aptos" w:cs="Times New Roman"/>
              </w:rPr>
            </w:pPr>
          </w:p>
        </w:tc>
      </w:tr>
      <w:tr w:rsidR="005A0418" w:rsidRPr="00C07E33" w14:paraId="309F8941" w14:textId="77777777" w:rsidTr="00D73099">
        <w:trPr>
          <w:trHeight w:val="1961"/>
        </w:trPr>
        <w:tc>
          <w:tcPr>
            <w:tcW w:w="4543" w:type="dxa"/>
          </w:tcPr>
          <w:p w14:paraId="3C03B8FE" w14:textId="77777777" w:rsidR="005A0418" w:rsidRPr="00C07E33" w:rsidRDefault="005A0418" w:rsidP="00565B18">
            <w:pPr>
              <w:spacing w:after="160" w:line="278" w:lineRule="auto"/>
              <w:rPr>
                <w:rFonts w:ascii="Aptos" w:eastAsia="Aptos" w:hAnsi="Aptos" w:cs="Times New Roman"/>
                <w:i/>
                <w:iCs/>
              </w:rPr>
            </w:pPr>
            <w:r w:rsidRPr="00C07E33">
              <w:rPr>
                <w:rFonts w:ascii="Aptos" w:eastAsia="Aptos" w:hAnsi="Aptos" w:cs="Times New Roman"/>
                <w:i/>
                <w:iCs/>
              </w:rPr>
              <w:t>Sensor XX:</w:t>
            </w:r>
          </w:p>
        </w:tc>
        <w:tc>
          <w:tcPr>
            <w:tcW w:w="4528" w:type="dxa"/>
            <w:vMerge w:val="restart"/>
          </w:tcPr>
          <w:p w14:paraId="75DCBF30" w14:textId="77777777" w:rsidR="005A0418" w:rsidRPr="00C07E33" w:rsidRDefault="005A0418" w:rsidP="00565B18">
            <w:pPr>
              <w:spacing w:after="160" w:line="278" w:lineRule="auto"/>
              <w:rPr>
                <w:rFonts w:ascii="Aptos" w:eastAsia="Aptos" w:hAnsi="Aptos" w:cs="Times New Roman"/>
              </w:rPr>
            </w:pPr>
            <w:r w:rsidRPr="00654919">
              <w:rPr>
                <w:rFonts w:ascii="Aptos" w:eastAsia="Aptos" w:hAnsi="Aptos" w:cs="Times New Roman"/>
              </w:rPr>
              <w:t>XX Sensor details (including threshold values, data recording frequencies, sensor triggers for recording etc.):</w:t>
            </w:r>
          </w:p>
        </w:tc>
      </w:tr>
      <w:tr w:rsidR="005A0418" w:rsidRPr="00C07E33" w14:paraId="218E0E07" w14:textId="77777777" w:rsidTr="00D73099">
        <w:trPr>
          <w:trHeight w:val="1961"/>
        </w:trPr>
        <w:tc>
          <w:tcPr>
            <w:tcW w:w="4543" w:type="dxa"/>
          </w:tcPr>
          <w:p w14:paraId="73613CFB" w14:textId="77777777" w:rsidR="005A0418" w:rsidRPr="00C07E33" w:rsidRDefault="005A0418" w:rsidP="00565B18">
            <w:pPr>
              <w:spacing w:after="160" w:line="278" w:lineRule="auto"/>
              <w:rPr>
                <w:rFonts w:ascii="Aptos" w:eastAsia="Aptos" w:hAnsi="Aptos" w:cs="Times New Roman"/>
                <w:i/>
                <w:iCs/>
              </w:rPr>
            </w:pPr>
            <w:r w:rsidRPr="00C07E33">
              <w:rPr>
                <w:rFonts w:ascii="Aptos" w:eastAsia="Aptos" w:hAnsi="Aptos" w:cs="Times New Roman"/>
                <w:i/>
                <w:iCs/>
              </w:rPr>
              <w:t>Image of location of the XX Sensor</w:t>
            </w:r>
          </w:p>
        </w:tc>
        <w:tc>
          <w:tcPr>
            <w:tcW w:w="4528" w:type="dxa"/>
            <w:vMerge/>
          </w:tcPr>
          <w:p w14:paraId="746D5620" w14:textId="77777777" w:rsidR="005A0418" w:rsidRPr="00C07E33" w:rsidRDefault="005A0418" w:rsidP="00565B18">
            <w:pPr>
              <w:spacing w:after="160" w:line="278" w:lineRule="auto"/>
              <w:rPr>
                <w:rFonts w:ascii="Aptos" w:eastAsia="Aptos" w:hAnsi="Aptos" w:cs="Times New Roman"/>
              </w:rPr>
            </w:pPr>
          </w:p>
        </w:tc>
      </w:tr>
      <w:tr w:rsidR="005A0418" w:rsidRPr="00C07E33" w14:paraId="265501FD" w14:textId="77777777" w:rsidTr="00D73099">
        <w:trPr>
          <w:trHeight w:val="1961"/>
        </w:trPr>
        <w:tc>
          <w:tcPr>
            <w:tcW w:w="4543" w:type="dxa"/>
          </w:tcPr>
          <w:p w14:paraId="61BCD485"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Sensor XX:</w:t>
            </w:r>
          </w:p>
        </w:tc>
        <w:tc>
          <w:tcPr>
            <w:tcW w:w="4528" w:type="dxa"/>
            <w:vMerge w:val="restart"/>
          </w:tcPr>
          <w:p w14:paraId="2431D214" w14:textId="77777777" w:rsidR="005A0418" w:rsidRPr="00C07E33" w:rsidRDefault="005A0418" w:rsidP="00565B18">
            <w:pPr>
              <w:spacing w:after="160" w:line="278" w:lineRule="auto"/>
              <w:rPr>
                <w:rFonts w:ascii="Aptos" w:eastAsia="Aptos" w:hAnsi="Aptos" w:cs="Times New Roman"/>
              </w:rPr>
            </w:pPr>
            <w:r w:rsidRPr="00654919">
              <w:rPr>
                <w:rFonts w:ascii="Aptos" w:eastAsia="Aptos" w:hAnsi="Aptos" w:cs="Times New Roman"/>
              </w:rPr>
              <w:t>XX Sensor details (including threshold values, data recording frequencies, sensor triggers for recording etc.):</w:t>
            </w:r>
          </w:p>
        </w:tc>
      </w:tr>
      <w:tr w:rsidR="005A0418" w:rsidRPr="00C07E33" w14:paraId="1AC28982" w14:textId="77777777" w:rsidTr="00D73099">
        <w:trPr>
          <w:trHeight w:val="1961"/>
        </w:trPr>
        <w:tc>
          <w:tcPr>
            <w:tcW w:w="4543" w:type="dxa"/>
          </w:tcPr>
          <w:p w14:paraId="263A0DA5" w14:textId="77777777" w:rsidR="005A0418" w:rsidRPr="00C07E33" w:rsidRDefault="005A0418" w:rsidP="00565B18">
            <w:pPr>
              <w:spacing w:after="160" w:line="278" w:lineRule="auto"/>
              <w:rPr>
                <w:rFonts w:ascii="Aptos" w:eastAsia="Aptos" w:hAnsi="Aptos" w:cs="Times New Roman"/>
                <w:i/>
                <w:iCs/>
              </w:rPr>
            </w:pPr>
            <w:r w:rsidRPr="00C07E33">
              <w:rPr>
                <w:rFonts w:ascii="Aptos" w:eastAsia="Aptos" w:hAnsi="Aptos" w:cs="Times New Roman"/>
                <w:i/>
                <w:iCs/>
              </w:rPr>
              <w:t>Image of location of the XX Sensor</w:t>
            </w:r>
          </w:p>
        </w:tc>
        <w:tc>
          <w:tcPr>
            <w:tcW w:w="4528" w:type="dxa"/>
            <w:vMerge/>
          </w:tcPr>
          <w:p w14:paraId="1C2A3867" w14:textId="77777777" w:rsidR="005A0418" w:rsidRPr="00C07E33" w:rsidRDefault="005A0418" w:rsidP="00565B18">
            <w:pPr>
              <w:spacing w:after="160" w:line="278" w:lineRule="auto"/>
              <w:rPr>
                <w:rFonts w:ascii="Aptos" w:eastAsia="Aptos" w:hAnsi="Aptos" w:cs="Times New Roman"/>
              </w:rPr>
            </w:pPr>
          </w:p>
        </w:tc>
      </w:tr>
    </w:tbl>
    <w:p w14:paraId="3421FBA5" w14:textId="77777777" w:rsidR="005A0418"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p w14:paraId="16BFC45B"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Pr>
          <w:rFonts w:ascii="Aptos" w:eastAsia="Aptos" w:hAnsi="Aptos" w:cs="Times New Roman"/>
          <w:kern w:val="2"/>
          <w:sz w:val="24"/>
          <w:szCs w:val="24"/>
          <w14:ligatures w14:val="standardContextual"/>
        </w:rPr>
        <w:t>c.</w:t>
      </w:r>
      <w:r w:rsidRPr="00023E3A">
        <w:rPr>
          <w:rFonts w:ascii="Aptos" w:eastAsia="Aptos" w:hAnsi="Aptos" w:cs="Times New Roman"/>
          <w:kern w:val="2"/>
          <w:sz w:val="24"/>
          <w:szCs w:val="24"/>
          <w14:ligatures w14:val="standardContextual"/>
        </w:rPr>
        <w:t xml:space="preserve"> </w:t>
      </w:r>
      <w:r>
        <w:rPr>
          <w:rFonts w:ascii="Aptos" w:eastAsia="Aptos" w:hAnsi="Aptos" w:cs="Times New Roman"/>
          <w:kern w:val="2"/>
          <w:sz w:val="24"/>
          <w:szCs w:val="24"/>
          <w14:ligatures w14:val="standardContextual"/>
        </w:rPr>
        <w:t>Camera</w:t>
      </w:r>
      <w:r w:rsidRPr="00023E3A">
        <w:rPr>
          <w:rFonts w:ascii="Aptos" w:eastAsia="Aptos" w:hAnsi="Aptos" w:cs="Times New Roman"/>
          <w:kern w:val="2"/>
          <w:sz w:val="24"/>
          <w:szCs w:val="24"/>
          <w14:ligatures w14:val="standardContextual"/>
        </w:rPr>
        <w:t xml:space="preserve"> </w:t>
      </w:r>
      <w:r>
        <w:rPr>
          <w:rFonts w:ascii="Aptos" w:eastAsia="Aptos" w:hAnsi="Aptos" w:cs="Times New Roman"/>
          <w:kern w:val="2"/>
          <w:sz w:val="24"/>
          <w:szCs w:val="24"/>
          <w14:ligatures w14:val="standardContextual"/>
        </w:rPr>
        <w:t>Location and General Descriptions</w:t>
      </w:r>
    </w:p>
    <w:tbl>
      <w:tblPr>
        <w:tblStyle w:val="TableGrid"/>
        <w:tblW w:w="9175" w:type="dxa"/>
        <w:tblLook w:val="04A0" w:firstRow="1" w:lastRow="0" w:firstColumn="1" w:lastColumn="0" w:noHBand="0" w:noVBand="1"/>
      </w:tblPr>
      <w:tblGrid>
        <w:gridCol w:w="9175"/>
      </w:tblGrid>
      <w:tr w:rsidR="005A0418" w14:paraId="0C30D39D" w14:textId="77777777" w:rsidTr="00565B18">
        <w:trPr>
          <w:trHeight w:val="1332"/>
        </w:trPr>
        <w:tc>
          <w:tcPr>
            <w:tcW w:w="9175" w:type="dxa"/>
          </w:tcPr>
          <w:p w14:paraId="55DCA19C" w14:textId="77777777" w:rsidR="005A0418" w:rsidRPr="00023E3A" w:rsidRDefault="005A0418" w:rsidP="00565B18">
            <w:pPr>
              <w:widowControl/>
              <w:autoSpaceDE/>
              <w:autoSpaceDN/>
              <w:spacing w:after="160" w:line="278" w:lineRule="auto"/>
              <w:rPr>
                <w:rFonts w:ascii="Aptos" w:eastAsia="Aptos" w:hAnsi="Aptos" w:cs="Times New Roman"/>
                <w:kern w:val="2"/>
                <w:sz w:val="24"/>
                <w:szCs w:val="24"/>
                <w14:ligatures w14:val="standardContextual"/>
              </w:rPr>
            </w:pPr>
            <w:r w:rsidRPr="00023E3A">
              <w:rPr>
                <w:rFonts w:cstheme="minorHAnsi"/>
              </w:rPr>
              <w:lastRenderedPageBreak/>
              <w:t>General description of minimum number of mandatory cameras required and additional cameras suggested and their placement linked to the vessel layout diagram and any other information that the deemed mandatory.</w:t>
            </w:r>
          </w:p>
        </w:tc>
      </w:tr>
    </w:tbl>
    <w:p w14:paraId="4832DDC4" w14:textId="77777777" w:rsidR="005A0418"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tbl>
      <w:tblPr>
        <w:tblStyle w:val="TableGrid"/>
        <w:tblW w:w="9265" w:type="dxa"/>
        <w:tblLook w:val="04A0" w:firstRow="1" w:lastRow="0" w:firstColumn="1" w:lastColumn="0" w:noHBand="0" w:noVBand="1"/>
      </w:tblPr>
      <w:tblGrid>
        <w:gridCol w:w="9265"/>
      </w:tblGrid>
      <w:tr w:rsidR="005A0418" w14:paraId="5C41A532" w14:textId="77777777" w:rsidTr="00565B18">
        <w:trPr>
          <w:trHeight w:val="378"/>
        </w:trPr>
        <w:tc>
          <w:tcPr>
            <w:tcW w:w="9265" w:type="dxa"/>
          </w:tcPr>
          <w:p w14:paraId="627276BA" w14:textId="77777777" w:rsidR="005A0418" w:rsidRPr="00D87DC4" w:rsidRDefault="005A0418" w:rsidP="00565B18">
            <w:pPr>
              <w:widowControl/>
              <w:autoSpaceDE/>
              <w:autoSpaceDN/>
              <w:spacing w:after="160" w:line="278" w:lineRule="auto"/>
              <w:jc w:val="center"/>
              <w:rPr>
                <w:rFonts w:ascii="Aptos" w:eastAsia="Aptos" w:hAnsi="Aptos" w:cs="Times New Roman"/>
                <w:kern w:val="2"/>
                <w:sz w:val="24"/>
                <w:szCs w:val="24"/>
                <w14:ligatures w14:val="standardContextual"/>
              </w:rPr>
            </w:pPr>
            <w:r w:rsidRPr="00D87DC4">
              <w:rPr>
                <w:rFonts w:ascii="Aptos" w:eastAsia="Aptos" w:hAnsi="Aptos" w:cs="Times New Roman"/>
                <w:kern w:val="2"/>
                <w:sz w:val="24"/>
                <w:szCs w:val="24"/>
                <w:lang w:val="en-GB"/>
                <w14:ligatures w14:val="standardContextual"/>
              </w:rPr>
              <w:t>C</w:t>
            </w:r>
            <w:r>
              <w:rPr>
                <w:rFonts w:ascii="Aptos" w:eastAsia="Aptos" w:hAnsi="Aptos" w:cs="Times New Roman"/>
                <w:kern w:val="2"/>
                <w:sz w:val="24"/>
                <w:szCs w:val="24"/>
                <w:lang w:val="en-GB"/>
                <w14:ligatures w14:val="standardContextual"/>
              </w:rPr>
              <w:t>amera</w:t>
            </w:r>
            <w:r w:rsidRPr="00D87DC4">
              <w:rPr>
                <w:rFonts w:ascii="Aptos" w:eastAsia="Aptos" w:hAnsi="Aptos" w:cs="Times New Roman"/>
                <w:kern w:val="2"/>
                <w:sz w:val="24"/>
                <w:szCs w:val="24"/>
                <w:lang w:val="en-GB"/>
                <w14:ligatures w14:val="standardContextual"/>
              </w:rPr>
              <w:t xml:space="preserve"> P</w:t>
            </w:r>
            <w:r>
              <w:rPr>
                <w:rFonts w:ascii="Aptos" w:eastAsia="Aptos" w:hAnsi="Aptos" w:cs="Times New Roman"/>
                <w:kern w:val="2"/>
                <w:sz w:val="24"/>
                <w:szCs w:val="24"/>
                <w:lang w:val="en-GB"/>
                <w14:ligatures w14:val="standardContextual"/>
              </w:rPr>
              <w:t>lacement</w:t>
            </w:r>
            <w:r w:rsidRPr="00D87DC4">
              <w:rPr>
                <w:rFonts w:ascii="Aptos" w:eastAsia="Aptos" w:hAnsi="Aptos" w:cs="Times New Roman"/>
                <w:kern w:val="2"/>
                <w:sz w:val="24"/>
                <w:szCs w:val="24"/>
                <w:lang w:val="en-GB"/>
                <w14:ligatures w14:val="standardContextual"/>
              </w:rPr>
              <w:t xml:space="preserve"> D</w:t>
            </w:r>
            <w:r>
              <w:rPr>
                <w:rFonts w:ascii="Aptos" w:eastAsia="Aptos" w:hAnsi="Aptos" w:cs="Times New Roman"/>
                <w:kern w:val="2"/>
                <w:sz w:val="24"/>
                <w:szCs w:val="24"/>
                <w:lang w:val="en-GB"/>
                <w14:ligatures w14:val="standardContextual"/>
              </w:rPr>
              <w:t>iagram</w:t>
            </w:r>
          </w:p>
        </w:tc>
      </w:tr>
      <w:tr w:rsidR="005A0418" w14:paraId="7823DDF5" w14:textId="77777777" w:rsidTr="00565B18">
        <w:trPr>
          <w:trHeight w:val="1485"/>
        </w:trPr>
        <w:tc>
          <w:tcPr>
            <w:tcW w:w="9265" w:type="dxa"/>
          </w:tcPr>
          <w:p w14:paraId="5D6B5105" w14:textId="77777777" w:rsidR="005A0418" w:rsidRPr="00D87DC4" w:rsidRDefault="005A0418" w:rsidP="00565B18">
            <w:pPr>
              <w:widowControl/>
              <w:autoSpaceDE/>
              <w:autoSpaceDN/>
              <w:spacing w:after="160" w:line="278" w:lineRule="auto"/>
              <w:rPr>
                <w:rFonts w:ascii="Aptos" w:eastAsia="Aptos" w:hAnsi="Aptos" w:cs="Times New Roman"/>
                <w:b/>
                <w:bCs/>
                <w:kern w:val="2"/>
                <w:lang w:val="en-GB"/>
                <w14:ligatures w14:val="standardContextual"/>
              </w:rPr>
            </w:pPr>
            <w:r w:rsidRPr="00D87DC4">
              <w:rPr>
                <w:rFonts w:ascii="Aptos" w:eastAsia="Aptos" w:hAnsi="Aptos" w:cs="Times New Roman"/>
                <w:i/>
                <w:iCs/>
                <w:kern w:val="2"/>
                <w:lang w:val="en-GB"/>
                <w14:ligatures w14:val="standardContextual"/>
              </w:rPr>
              <w:t>F</w:t>
            </w:r>
            <w:r w:rsidRPr="002B2C07">
              <w:rPr>
                <w:rFonts w:ascii="Aptos" w:eastAsia="Aptos" w:hAnsi="Aptos" w:cs="Times New Roman"/>
                <w:i/>
                <w:iCs/>
                <w:kern w:val="2"/>
                <w:lang w:val="en-GB"/>
                <w14:ligatures w14:val="standardContextual"/>
              </w:rPr>
              <w:t>igure 1.</w:t>
            </w:r>
            <w:r w:rsidRPr="002B2C07">
              <w:rPr>
                <w:rFonts w:ascii="Aptos" w:eastAsia="Aptos" w:hAnsi="Aptos" w:cs="Times New Roman"/>
                <w:kern w:val="2"/>
                <w:lang w:val="en-GB"/>
                <w14:ligatures w14:val="standardContextual"/>
              </w:rPr>
              <w:t xml:space="preserve"> </w:t>
            </w:r>
            <w:r w:rsidRPr="00D87DC4">
              <w:rPr>
                <w:rFonts w:ascii="Aptos" w:eastAsia="Aptos" w:hAnsi="Aptos" w:cs="Times New Roman"/>
                <w:i/>
                <w:iCs/>
                <w:kern w:val="2"/>
                <w:lang w:val="en-GB"/>
                <w14:ligatures w14:val="standardContextual"/>
              </w:rPr>
              <w:t xml:space="preserve">Insert diagram of vessel layout (deck plan) marking location of cameras </w:t>
            </w:r>
          </w:p>
          <w:p w14:paraId="79100F32" w14:textId="77777777" w:rsidR="005A0418" w:rsidRPr="002B2C07" w:rsidRDefault="005A0418" w:rsidP="00565B18">
            <w:pPr>
              <w:widowControl/>
              <w:autoSpaceDE/>
              <w:autoSpaceDN/>
              <w:spacing w:after="160" w:line="278" w:lineRule="auto"/>
              <w:rPr>
                <w:rFonts w:ascii="Aptos" w:eastAsia="Aptos" w:hAnsi="Aptos" w:cs="Times New Roman"/>
                <w:kern w:val="2"/>
                <w14:ligatures w14:val="standardContextual"/>
              </w:rPr>
            </w:pPr>
          </w:p>
        </w:tc>
      </w:tr>
    </w:tbl>
    <w:p w14:paraId="1306F652"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tbl>
      <w:tblPr>
        <w:tblStyle w:val="TableGrid1"/>
        <w:tblW w:w="9355" w:type="dxa"/>
        <w:tblLook w:val="04A0" w:firstRow="1" w:lastRow="0" w:firstColumn="1" w:lastColumn="0" w:noHBand="0" w:noVBand="1"/>
      </w:tblPr>
      <w:tblGrid>
        <w:gridCol w:w="5035"/>
        <w:gridCol w:w="4320"/>
      </w:tblGrid>
      <w:tr w:rsidR="005A0418" w:rsidRPr="00C07E33" w14:paraId="45BA1DCA" w14:textId="77777777" w:rsidTr="00565B18">
        <w:tc>
          <w:tcPr>
            <w:tcW w:w="9355" w:type="dxa"/>
            <w:gridSpan w:val="2"/>
          </w:tcPr>
          <w:p w14:paraId="0D245413" w14:textId="77777777" w:rsidR="005A0418" w:rsidRPr="00C07E33" w:rsidRDefault="005A0418" w:rsidP="00565B18">
            <w:pPr>
              <w:spacing w:after="160" w:line="278" w:lineRule="auto"/>
              <w:jc w:val="center"/>
              <w:rPr>
                <w:rFonts w:ascii="Aptos" w:eastAsia="Aptos" w:hAnsi="Aptos" w:cs="Times New Roman"/>
              </w:rPr>
            </w:pPr>
            <w:r w:rsidRPr="00C07E33">
              <w:rPr>
                <w:rFonts w:ascii="Aptos" w:eastAsia="Aptos" w:hAnsi="Aptos" w:cs="Times New Roman"/>
              </w:rPr>
              <w:t xml:space="preserve">Camera 1- Deck Camera </w:t>
            </w:r>
          </w:p>
        </w:tc>
      </w:tr>
      <w:tr w:rsidR="005A0418" w:rsidRPr="00C07E33" w14:paraId="69EA69CA" w14:textId="77777777" w:rsidTr="00565B18">
        <w:trPr>
          <w:trHeight w:val="773"/>
        </w:trPr>
        <w:tc>
          <w:tcPr>
            <w:tcW w:w="5035" w:type="dxa"/>
          </w:tcPr>
          <w:p w14:paraId="1015B3C4"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 xml:space="preserve">Location of </w:t>
            </w:r>
            <w:r>
              <w:rPr>
                <w:rFonts w:ascii="Aptos" w:eastAsia="Aptos" w:hAnsi="Aptos" w:cs="Times New Roman"/>
              </w:rPr>
              <w:t>c</w:t>
            </w:r>
            <w:r w:rsidRPr="00C07E33">
              <w:rPr>
                <w:rFonts w:ascii="Aptos" w:eastAsia="Aptos" w:hAnsi="Aptos" w:cs="Times New Roman"/>
              </w:rPr>
              <w:t>amera 1</w:t>
            </w:r>
          </w:p>
        </w:tc>
        <w:tc>
          <w:tcPr>
            <w:tcW w:w="4320" w:type="dxa"/>
          </w:tcPr>
          <w:p w14:paraId="2B9E1077"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View and Objectives:</w:t>
            </w:r>
          </w:p>
        </w:tc>
      </w:tr>
      <w:tr w:rsidR="005A0418" w:rsidRPr="00C07E33" w14:paraId="0634CD5F" w14:textId="77777777" w:rsidTr="00565B18">
        <w:trPr>
          <w:trHeight w:val="881"/>
        </w:trPr>
        <w:tc>
          <w:tcPr>
            <w:tcW w:w="5035" w:type="dxa"/>
          </w:tcPr>
          <w:p w14:paraId="60E94BF0"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 xml:space="preserve">Image of Location of </w:t>
            </w:r>
            <w:r>
              <w:rPr>
                <w:rFonts w:ascii="Aptos" w:eastAsia="Aptos" w:hAnsi="Aptos" w:cs="Times New Roman"/>
              </w:rPr>
              <w:t>camera1</w:t>
            </w:r>
          </w:p>
        </w:tc>
        <w:tc>
          <w:tcPr>
            <w:tcW w:w="4320" w:type="dxa"/>
          </w:tcPr>
          <w:p w14:paraId="7113230E"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Camera settings</w:t>
            </w:r>
            <w:r>
              <w:rPr>
                <w:rFonts w:ascii="Aptos" w:eastAsia="Aptos" w:hAnsi="Aptos" w:cs="Times New Roman"/>
              </w:rPr>
              <w:t xml:space="preserve"> </w:t>
            </w:r>
            <w:r w:rsidRPr="00D55EC5">
              <w:rPr>
                <w:rFonts w:ascii="Aptos" w:eastAsia="Aptos" w:hAnsi="Aptos" w:cs="Times New Roman"/>
              </w:rPr>
              <w:t>(e.g., frame rates, resolution, bitrate):</w:t>
            </w:r>
          </w:p>
        </w:tc>
      </w:tr>
      <w:tr w:rsidR="005A0418" w:rsidRPr="00C07E33" w14:paraId="5C4CE523" w14:textId="77777777" w:rsidTr="00565B18">
        <w:trPr>
          <w:trHeight w:val="881"/>
        </w:trPr>
        <w:tc>
          <w:tcPr>
            <w:tcW w:w="5035" w:type="dxa"/>
          </w:tcPr>
          <w:p w14:paraId="32B75D99" w14:textId="77777777" w:rsidR="005A0418" w:rsidRPr="00C07E33" w:rsidRDefault="005A0418" w:rsidP="00565B18">
            <w:pPr>
              <w:spacing w:after="160" w:line="278" w:lineRule="auto"/>
              <w:rPr>
                <w:rFonts w:ascii="Aptos" w:eastAsia="Aptos" w:hAnsi="Aptos" w:cs="Times New Roman"/>
              </w:rPr>
            </w:pPr>
            <w:r w:rsidRPr="003B11FE">
              <w:rPr>
                <w:rFonts w:ascii="Aptos" w:eastAsia="Aptos" w:hAnsi="Aptos" w:cs="Times New Roman"/>
              </w:rPr>
              <w:t>Lighting support for camera</w:t>
            </w:r>
            <w:r>
              <w:rPr>
                <w:rFonts w:ascii="Aptos" w:eastAsia="Aptos" w:hAnsi="Aptos" w:cs="Times New Roman"/>
              </w:rPr>
              <w:t xml:space="preserve"> 1:</w:t>
            </w:r>
          </w:p>
        </w:tc>
        <w:tc>
          <w:tcPr>
            <w:tcW w:w="4320" w:type="dxa"/>
            <w:vMerge w:val="restart"/>
          </w:tcPr>
          <w:p w14:paraId="3F8E973D" w14:textId="77777777" w:rsidR="005A0418" w:rsidRPr="00C07E33" w:rsidRDefault="005A0418" w:rsidP="00565B18">
            <w:pPr>
              <w:spacing w:after="160" w:line="278" w:lineRule="auto"/>
              <w:rPr>
                <w:rFonts w:ascii="Aptos" w:eastAsia="Aptos" w:hAnsi="Aptos" w:cs="Times New Roman"/>
              </w:rPr>
            </w:pPr>
            <w:r w:rsidRPr="003B11FE">
              <w:rPr>
                <w:rFonts w:ascii="Aptos" w:eastAsia="Aptos" w:hAnsi="Aptos" w:cs="Times New Roman"/>
              </w:rPr>
              <w:t>Lighting support</w:t>
            </w:r>
            <w:r>
              <w:rPr>
                <w:rFonts w:ascii="Aptos" w:eastAsia="Aptos" w:hAnsi="Aptos" w:cs="Times New Roman"/>
              </w:rPr>
              <w:t xml:space="preserve"> details:</w:t>
            </w:r>
          </w:p>
        </w:tc>
      </w:tr>
      <w:tr w:rsidR="005A0418" w:rsidRPr="00C07E33" w14:paraId="1E803973" w14:textId="77777777" w:rsidTr="00565B18">
        <w:trPr>
          <w:trHeight w:val="881"/>
        </w:trPr>
        <w:tc>
          <w:tcPr>
            <w:tcW w:w="5035" w:type="dxa"/>
          </w:tcPr>
          <w:p w14:paraId="0CFF51B9" w14:textId="77777777" w:rsidR="005A0418" w:rsidRPr="003B11FE" w:rsidRDefault="005A0418" w:rsidP="00565B18">
            <w:pPr>
              <w:spacing w:after="160" w:line="278" w:lineRule="auto"/>
              <w:rPr>
                <w:rFonts w:ascii="Aptos" w:eastAsia="Aptos" w:hAnsi="Aptos" w:cs="Times New Roman"/>
              </w:rPr>
            </w:pPr>
            <w:r w:rsidRPr="004D55FD">
              <w:rPr>
                <w:rFonts w:ascii="Aptos" w:eastAsia="Aptos" w:hAnsi="Aptos" w:cs="Times New Roman"/>
                <w:i/>
                <w:iCs/>
              </w:rPr>
              <w:t>Image of lighting support for camera1</w:t>
            </w:r>
          </w:p>
        </w:tc>
        <w:tc>
          <w:tcPr>
            <w:tcW w:w="4320" w:type="dxa"/>
            <w:vMerge/>
          </w:tcPr>
          <w:p w14:paraId="39EEF029" w14:textId="77777777" w:rsidR="005A0418" w:rsidRPr="003B11FE" w:rsidRDefault="005A0418" w:rsidP="00565B18">
            <w:pPr>
              <w:spacing w:after="160" w:line="278" w:lineRule="auto"/>
              <w:rPr>
                <w:rFonts w:ascii="Aptos" w:eastAsia="Aptos" w:hAnsi="Aptos" w:cs="Times New Roman"/>
              </w:rPr>
            </w:pPr>
          </w:p>
        </w:tc>
      </w:tr>
      <w:tr w:rsidR="005A0418" w:rsidRPr="00C07E33" w14:paraId="0E9330DA" w14:textId="77777777" w:rsidTr="00565B18">
        <w:trPr>
          <w:trHeight w:val="350"/>
        </w:trPr>
        <w:tc>
          <w:tcPr>
            <w:tcW w:w="9355" w:type="dxa"/>
            <w:gridSpan w:val="2"/>
          </w:tcPr>
          <w:p w14:paraId="3828C17A" w14:textId="77777777" w:rsidR="005A0418" w:rsidRPr="00C07E33" w:rsidRDefault="005A0418" w:rsidP="00565B18">
            <w:pPr>
              <w:spacing w:after="160" w:line="278" w:lineRule="auto"/>
              <w:jc w:val="center"/>
              <w:rPr>
                <w:rFonts w:ascii="Aptos" w:eastAsia="Aptos" w:hAnsi="Aptos" w:cs="Times New Roman"/>
              </w:rPr>
            </w:pPr>
            <w:r w:rsidRPr="00C07E33">
              <w:rPr>
                <w:rFonts w:ascii="Aptos" w:eastAsia="Aptos" w:hAnsi="Aptos" w:cs="Times New Roman"/>
              </w:rPr>
              <w:t xml:space="preserve">Camera 2-Retain/General View Camera </w:t>
            </w:r>
          </w:p>
        </w:tc>
      </w:tr>
      <w:tr w:rsidR="005A0418" w:rsidRPr="00C07E33" w14:paraId="2D40A8AD" w14:textId="77777777" w:rsidTr="00565B18">
        <w:trPr>
          <w:trHeight w:val="890"/>
        </w:trPr>
        <w:tc>
          <w:tcPr>
            <w:tcW w:w="5035" w:type="dxa"/>
          </w:tcPr>
          <w:p w14:paraId="3FC5D245"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 xml:space="preserve">Image of Location of </w:t>
            </w:r>
            <w:r>
              <w:rPr>
                <w:rFonts w:ascii="Aptos" w:eastAsia="Aptos" w:hAnsi="Aptos" w:cs="Times New Roman"/>
              </w:rPr>
              <w:t>c</w:t>
            </w:r>
            <w:r w:rsidRPr="00C07E33">
              <w:rPr>
                <w:rFonts w:ascii="Aptos" w:eastAsia="Aptos" w:hAnsi="Aptos" w:cs="Times New Roman"/>
              </w:rPr>
              <w:t>amera 2</w:t>
            </w:r>
          </w:p>
        </w:tc>
        <w:tc>
          <w:tcPr>
            <w:tcW w:w="4320" w:type="dxa"/>
          </w:tcPr>
          <w:p w14:paraId="232067F3"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View and Objectives:</w:t>
            </w:r>
          </w:p>
        </w:tc>
      </w:tr>
      <w:tr w:rsidR="005A0418" w:rsidRPr="00C07E33" w14:paraId="635725BF" w14:textId="77777777" w:rsidTr="00565B18">
        <w:trPr>
          <w:trHeight w:val="710"/>
        </w:trPr>
        <w:tc>
          <w:tcPr>
            <w:tcW w:w="5035" w:type="dxa"/>
          </w:tcPr>
          <w:p w14:paraId="2493AEB2"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Image of Location of camera</w:t>
            </w:r>
            <w:r>
              <w:rPr>
                <w:rFonts w:ascii="Aptos" w:eastAsia="Aptos" w:hAnsi="Aptos" w:cs="Times New Roman"/>
              </w:rPr>
              <w:t xml:space="preserve"> 2</w:t>
            </w:r>
          </w:p>
        </w:tc>
        <w:tc>
          <w:tcPr>
            <w:tcW w:w="4320" w:type="dxa"/>
          </w:tcPr>
          <w:p w14:paraId="50A19ED5"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Camera settings</w:t>
            </w:r>
            <w:r>
              <w:rPr>
                <w:rFonts w:ascii="Aptos" w:eastAsia="Aptos" w:hAnsi="Aptos" w:cs="Times New Roman"/>
              </w:rPr>
              <w:t xml:space="preserve"> </w:t>
            </w:r>
            <w:r w:rsidRPr="00D800EB">
              <w:rPr>
                <w:rFonts w:ascii="Aptos" w:eastAsia="Aptos" w:hAnsi="Aptos" w:cs="Times New Roman"/>
              </w:rPr>
              <w:t>(e.g., frame rates, resolution, bitrate):</w:t>
            </w:r>
          </w:p>
        </w:tc>
      </w:tr>
      <w:tr w:rsidR="005A0418" w:rsidRPr="00C07E33" w14:paraId="2F09F4E5" w14:textId="77777777" w:rsidTr="00565B18">
        <w:trPr>
          <w:trHeight w:val="710"/>
        </w:trPr>
        <w:tc>
          <w:tcPr>
            <w:tcW w:w="5035" w:type="dxa"/>
          </w:tcPr>
          <w:p w14:paraId="214FFE75" w14:textId="77777777" w:rsidR="005A0418" w:rsidRPr="00C07E33" w:rsidRDefault="005A0418" w:rsidP="00565B18">
            <w:pPr>
              <w:spacing w:after="160" w:line="278" w:lineRule="auto"/>
              <w:rPr>
                <w:rFonts w:ascii="Aptos" w:eastAsia="Aptos" w:hAnsi="Aptos" w:cs="Times New Roman"/>
              </w:rPr>
            </w:pPr>
            <w:r w:rsidRPr="003B11FE">
              <w:rPr>
                <w:rFonts w:ascii="Aptos" w:eastAsia="Aptos" w:hAnsi="Aptos" w:cs="Times New Roman"/>
              </w:rPr>
              <w:t>Lighting support for camera</w:t>
            </w:r>
            <w:r>
              <w:rPr>
                <w:rFonts w:ascii="Aptos" w:eastAsia="Aptos" w:hAnsi="Aptos" w:cs="Times New Roman"/>
              </w:rPr>
              <w:t xml:space="preserve"> 2:</w:t>
            </w:r>
          </w:p>
        </w:tc>
        <w:tc>
          <w:tcPr>
            <w:tcW w:w="4320" w:type="dxa"/>
            <w:vMerge w:val="restart"/>
          </w:tcPr>
          <w:p w14:paraId="14E1A1D4" w14:textId="77777777" w:rsidR="005A0418" w:rsidRPr="00C07E33" w:rsidRDefault="005A0418" w:rsidP="00565B18">
            <w:pPr>
              <w:spacing w:after="160" w:line="278" w:lineRule="auto"/>
              <w:rPr>
                <w:rFonts w:ascii="Aptos" w:eastAsia="Aptos" w:hAnsi="Aptos" w:cs="Times New Roman"/>
              </w:rPr>
            </w:pPr>
            <w:r w:rsidRPr="00150118">
              <w:rPr>
                <w:rFonts w:ascii="Aptos" w:eastAsia="Aptos" w:hAnsi="Aptos" w:cs="Times New Roman"/>
              </w:rPr>
              <w:t>Lighting support details:</w:t>
            </w:r>
          </w:p>
        </w:tc>
      </w:tr>
      <w:tr w:rsidR="005A0418" w:rsidRPr="00C07E33" w14:paraId="2DA0F571" w14:textId="77777777" w:rsidTr="00565B18">
        <w:trPr>
          <w:trHeight w:val="710"/>
        </w:trPr>
        <w:tc>
          <w:tcPr>
            <w:tcW w:w="5035" w:type="dxa"/>
          </w:tcPr>
          <w:p w14:paraId="2C04B57B" w14:textId="77777777" w:rsidR="005A0418" w:rsidRPr="00C07E33" w:rsidRDefault="005A0418" w:rsidP="00565B18">
            <w:pPr>
              <w:spacing w:after="160" w:line="278" w:lineRule="auto"/>
              <w:rPr>
                <w:rFonts w:ascii="Aptos" w:eastAsia="Aptos" w:hAnsi="Aptos" w:cs="Times New Roman"/>
              </w:rPr>
            </w:pPr>
            <w:r w:rsidRPr="00D800EB">
              <w:rPr>
                <w:rFonts w:ascii="Aptos" w:eastAsia="Aptos" w:hAnsi="Aptos" w:cs="Times New Roman"/>
                <w:i/>
                <w:iCs/>
              </w:rPr>
              <w:t>Image of lighting support for camera 2</w:t>
            </w:r>
          </w:p>
        </w:tc>
        <w:tc>
          <w:tcPr>
            <w:tcW w:w="4320" w:type="dxa"/>
            <w:vMerge/>
          </w:tcPr>
          <w:p w14:paraId="4BB303AE" w14:textId="77777777" w:rsidR="005A0418" w:rsidRPr="00C07E33" w:rsidRDefault="005A0418" w:rsidP="00565B18">
            <w:pPr>
              <w:spacing w:after="160" w:line="278" w:lineRule="auto"/>
              <w:rPr>
                <w:rFonts w:ascii="Aptos" w:eastAsia="Aptos" w:hAnsi="Aptos" w:cs="Times New Roman"/>
              </w:rPr>
            </w:pPr>
          </w:p>
        </w:tc>
      </w:tr>
      <w:tr w:rsidR="005A0418" w:rsidRPr="00C07E33" w14:paraId="504EAB67" w14:textId="77777777" w:rsidTr="00565B18">
        <w:tc>
          <w:tcPr>
            <w:tcW w:w="9355" w:type="dxa"/>
            <w:gridSpan w:val="2"/>
          </w:tcPr>
          <w:p w14:paraId="12F4B19E" w14:textId="77777777" w:rsidR="005A0418" w:rsidRPr="00C07E33" w:rsidRDefault="005A0418" w:rsidP="00565B18">
            <w:pPr>
              <w:spacing w:after="160" w:line="278" w:lineRule="auto"/>
              <w:jc w:val="center"/>
              <w:rPr>
                <w:rFonts w:ascii="Aptos" w:eastAsia="Aptos" w:hAnsi="Aptos" w:cs="Times New Roman"/>
              </w:rPr>
            </w:pPr>
            <w:r w:rsidRPr="00C07E33">
              <w:rPr>
                <w:rFonts w:ascii="Aptos" w:eastAsia="Aptos" w:hAnsi="Aptos" w:cs="Times New Roman"/>
              </w:rPr>
              <w:t xml:space="preserve">Camera 3- XX Camera </w:t>
            </w:r>
          </w:p>
        </w:tc>
      </w:tr>
      <w:tr w:rsidR="005A0418" w:rsidRPr="00C07E33" w14:paraId="42574A49" w14:textId="77777777" w:rsidTr="00565B18">
        <w:trPr>
          <w:trHeight w:val="863"/>
        </w:trPr>
        <w:tc>
          <w:tcPr>
            <w:tcW w:w="5035" w:type="dxa"/>
          </w:tcPr>
          <w:p w14:paraId="75126050"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Image of Location of Camera 3</w:t>
            </w:r>
          </w:p>
        </w:tc>
        <w:tc>
          <w:tcPr>
            <w:tcW w:w="4320" w:type="dxa"/>
          </w:tcPr>
          <w:p w14:paraId="5D05CB5B"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View and Objectives:</w:t>
            </w:r>
          </w:p>
        </w:tc>
      </w:tr>
      <w:tr w:rsidR="005A0418" w:rsidRPr="00C07E33" w14:paraId="687B3E05" w14:textId="77777777" w:rsidTr="00565B18">
        <w:trPr>
          <w:trHeight w:val="980"/>
        </w:trPr>
        <w:tc>
          <w:tcPr>
            <w:tcW w:w="5035" w:type="dxa"/>
          </w:tcPr>
          <w:p w14:paraId="29C99F66"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lastRenderedPageBreak/>
              <w:t>Image of Location of xx camera</w:t>
            </w:r>
          </w:p>
        </w:tc>
        <w:tc>
          <w:tcPr>
            <w:tcW w:w="4320" w:type="dxa"/>
          </w:tcPr>
          <w:p w14:paraId="36F4CD78"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Camera settings</w:t>
            </w:r>
            <w:r>
              <w:rPr>
                <w:rFonts w:ascii="Aptos" w:eastAsia="Aptos" w:hAnsi="Aptos" w:cs="Times New Roman"/>
              </w:rPr>
              <w:t xml:space="preserve"> </w:t>
            </w:r>
            <w:r w:rsidRPr="00D800EB">
              <w:rPr>
                <w:rFonts w:ascii="Aptos" w:eastAsia="Aptos" w:hAnsi="Aptos" w:cs="Times New Roman"/>
              </w:rPr>
              <w:t>(e.g., frame rates, resolution, bitrate):</w:t>
            </w:r>
          </w:p>
        </w:tc>
      </w:tr>
      <w:tr w:rsidR="005A0418" w:rsidRPr="00C07E33" w14:paraId="3D10DF5D" w14:textId="77777777" w:rsidTr="00565B18">
        <w:trPr>
          <w:trHeight w:val="980"/>
        </w:trPr>
        <w:tc>
          <w:tcPr>
            <w:tcW w:w="5035" w:type="dxa"/>
          </w:tcPr>
          <w:p w14:paraId="5B074651" w14:textId="77777777" w:rsidR="005A0418" w:rsidRPr="00C07E33" w:rsidRDefault="005A0418" w:rsidP="00565B18">
            <w:pPr>
              <w:spacing w:after="160" w:line="278" w:lineRule="auto"/>
              <w:rPr>
                <w:rFonts w:ascii="Aptos" w:eastAsia="Aptos" w:hAnsi="Aptos" w:cs="Times New Roman"/>
              </w:rPr>
            </w:pPr>
            <w:r w:rsidRPr="003B11FE">
              <w:rPr>
                <w:rFonts w:ascii="Aptos" w:eastAsia="Aptos" w:hAnsi="Aptos" w:cs="Times New Roman"/>
              </w:rPr>
              <w:t>Lighting support for camera</w:t>
            </w:r>
            <w:r>
              <w:rPr>
                <w:rFonts w:ascii="Aptos" w:eastAsia="Aptos" w:hAnsi="Aptos" w:cs="Times New Roman"/>
              </w:rPr>
              <w:t xml:space="preserve"> 3:</w:t>
            </w:r>
          </w:p>
        </w:tc>
        <w:tc>
          <w:tcPr>
            <w:tcW w:w="4320" w:type="dxa"/>
            <w:vMerge w:val="restart"/>
          </w:tcPr>
          <w:p w14:paraId="41217EF9" w14:textId="77777777" w:rsidR="005A0418" w:rsidRPr="00C07E33" w:rsidRDefault="005A0418" w:rsidP="00565B18">
            <w:pPr>
              <w:spacing w:after="160" w:line="278" w:lineRule="auto"/>
              <w:rPr>
                <w:rFonts w:ascii="Aptos" w:eastAsia="Aptos" w:hAnsi="Aptos" w:cs="Times New Roman"/>
              </w:rPr>
            </w:pPr>
            <w:r w:rsidRPr="00150118">
              <w:rPr>
                <w:rFonts w:ascii="Aptos" w:eastAsia="Aptos" w:hAnsi="Aptos" w:cs="Times New Roman"/>
              </w:rPr>
              <w:t>Lighting support details:</w:t>
            </w:r>
          </w:p>
        </w:tc>
      </w:tr>
      <w:tr w:rsidR="005A0418" w:rsidRPr="00C07E33" w14:paraId="78827F42" w14:textId="77777777" w:rsidTr="00565B18">
        <w:trPr>
          <w:trHeight w:val="980"/>
        </w:trPr>
        <w:tc>
          <w:tcPr>
            <w:tcW w:w="5035" w:type="dxa"/>
          </w:tcPr>
          <w:p w14:paraId="4B55C282" w14:textId="77777777" w:rsidR="005A0418" w:rsidRPr="00C07E33" w:rsidRDefault="005A0418" w:rsidP="00565B18">
            <w:pPr>
              <w:spacing w:after="160" w:line="278" w:lineRule="auto"/>
              <w:rPr>
                <w:rFonts w:ascii="Aptos" w:eastAsia="Aptos" w:hAnsi="Aptos" w:cs="Times New Roman"/>
              </w:rPr>
            </w:pPr>
            <w:r w:rsidRPr="00900998">
              <w:rPr>
                <w:rFonts w:ascii="Aptos" w:eastAsia="Aptos" w:hAnsi="Aptos" w:cs="Times New Roman"/>
                <w:i/>
                <w:iCs/>
              </w:rPr>
              <w:t>Image of lighting support for camera</w:t>
            </w:r>
            <w:r>
              <w:rPr>
                <w:rFonts w:ascii="Aptos" w:eastAsia="Aptos" w:hAnsi="Aptos" w:cs="Times New Roman"/>
                <w:i/>
                <w:iCs/>
              </w:rPr>
              <w:t xml:space="preserve"> 3</w:t>
            </w:r>
          </w:p>
        </w:tc>
        <w:tc>
          <w:tcPr>
            <w:tcW w:w="4320" w:type="dxa"/>
            <w:vMerge/>
          </w:tcPr>
          <w:p w14:paraId="3413D942" w14:textId="77777777" w:rsidR="005A0418" w:rsidRPr="00C07E33" w:rsidRDefault="005A0418" w:rsidP="00565B18">
            <w:pPr>
              <w:spacing w:after="160" w:line="278" w:lineRule="auto"/>
              <w:rPr>
                <w:rFonts w:ascii="Aptos" w:eastAsia="Aptos" w:hAnsi="Aptos" w:cs="Times New Roman"/>
              </w:rPr>
            </w:pPr>
          </w:p>
        </w:tc>
      </w:tr>
      <w:tr w:rsidR="005A0418" w:rsidRPr="00C07E33" w14:paraId="0BE32A96" w14:textId="77777777" w:rsidTr="00565B18">
        <w:trPr>
          <w:trHeight w:val="350"/>
        </w:trPr>
        <w:tc>
          <w:tcPr>
            <w:tcW w:w="9355" w:type="dxa"/>
            <w:gridSpan w:val="2"/>
          </w:tcPr>
          <w:p w14:paraId="4158EF5A" w14:textId="77777777" w:rsidR="005A0418" w:rsidRPr="00C07E33" w:rsidRDefault="005A0418" w:rsidP="00565B18">
            <w:pPr>
              <w:spacing w:after="160" w:line="278" w:lineRule="auto"/>
              <w:jc w:val="center"/>
              <w:rPr>
                <w:rFonts w:ascii="Aptos" w:eastAsia="Aptos" w:hAnsi="Aptos" w:cs="Times New Roman"/>
              </w:rPr>
            </w:pPr>
            <w:r w:rsidRPr="00C07E33">
              <w:rPr>
                <w:rFonts w:ascii="Aptos" w:eastAsia="Aptos" w:hAnsi="Aptos" w:cs="Times New Roman"/>
              </w:rPr>
              <w:t xml:space="preserve">Camera 4-XX Camera </w:t>
            </w:r>
          </w:p>
        </w:tc>
      </w:tr>
      <w:tr w:rsidR="005A0418" w:rsidRPr="00C07E33" w14:paraId="6027761D" w14:textId="77777777" w:rsidTr="00565B18">
        <w:trPr>
          <w:trHeight w:val="980"/>
        </w:trPr>
        <w:tc>
          <w:tcPr>
            <w:tcW w:w="5035" w:type="dxa"/>
          </w:tcPr>
          <w:p w14:paraId="24E57CA2"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 xml:space="preserve">Image of Location of </w:t>
            </w:r>
            <w:r>
              <w:rPr>
                <w:rFonts w:ascii="Aptos" w:eastAsia="Aptos" w:hAnsi="Aptos" w:cs="Times New Roman"/>
              </w:rPr>
              <w:t>c</w:t>
            </w:r>
            <w:r w:rsidRPr="00C07E33">
              <w:rPr>
                <w:rFonts w:ascii="Aptos" w:eastAsia="Aptos" w:hAnsi="Aptos" w:cs="Times New Roman"/>
              </w:rPr>
              <w:t>amera 4</w:t>
            </w:r>
          </w:p>
        </w:tc>
        <w:tc>
          <w:tcPr>
            <w:tcW w:w="4320" w:type="dxa"/>
          </w:tcPr>
          <w:p w14:paraId="12EB18EA"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View and Objectives:</w:t>
            </w:r>
          </w:p>
        </w:tc>
      </w:tr>
      <w:tr w:rsidR="005A0418" w:rsidRPr="00C07E33" w14:paraId="6210E8C9" w14:textId="77777777" w:rsidTr="00565B18">
        <w:trPr>
          <w:trHeight w:val="980"/>
        </w:trPr>
        <w:tc>
          <w:tcPr>
            <w:tcW w:w="5035" w:type="dxa"/>
          </w:tcPr>
          <w:p w14:paraId="64EB1DB6"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Image of Location of xx camera</w:t>
            </w:r>
          </w:p>
        </w:tc>
        <w:tc>
          <w:tcPr>
            <w:tcW w:w="4320" w:type="dxa"/>
          </w:tcPr>
          <w:p w14:paraId="2ADFAD87" w14:textId="77777777" w:rsidR="005A0418" w:rsidRPr="00C07E33" w:rsidRDefault="005A0418" w:rsidP="00565B18">
            <w:pPr>
              <w:spacing w:after="160" w:line="278" w:lineRule="auto"/>
              <w:rPr>
                <w:rFonts w:ascii="Aptos" w:eastAsia="Aptos" w:hAnsi="Aptos" w:cs="Times New Roman"/>
              </w:rPr>
            </w:pPr>
            <w:r w:rsidRPr="00D800EB">
              <w:rPr>
                <w:rFonts w:ascii="Aptos" w:eastAsia="Aptos" w:hAnsi="Aptos" w:cs="Times New Roman"/>
              </w:rPr>
              <w:t>Camera settings (e.g., frame rates, resolution, bitrate):</w:t>
            </w:r>
          </w:p>
        </w:tc>
      </w:tr>
      <w:tr w:rsidR="005A0418" w:rsidRPr="00C07E33" w14:paraId="435B233A" w14:textId="77777777" w:rsidTr="00565B18">
        <w:trPr>
          <w:trHeight w:val="980"/>
        </w:trPr>
        <w:tc>
          <w:tcPr>
            <w:tcW w:w="5035" w:type="dxa"/>
          </w:tcPr>
          <w:p w14:paraId="3DBF5191" w14:textId="77777777" w:rsidR="005A0418" w:rsidRPr="00C07E33" w:rsidRDefault="005A0418" w:rsidP="00565B18">
            <w:pPr>
              <w:spacing w:after="160" w:line="278" w:lineRule="auto"/>
              <w:rPr>
                <w:rFonts w:ascii="Aptos" w:eastAsia="Aptos" w:hAnsi="Aptos" w:cs="Times New Roman"/>
              </w:rPr>
            </w:pPr>
            <w:r w:rsidRPr="003B11FE">
              <w:rPr>
                <w:rFonts w:ascii="Aptos" w:eastAsia="Aptos" w:hAnsi="Aptos" w:cs="Times New Roman"/>
              </w:rPr>
              <w:t>Lighting support for camera</w:t>
            </w:r>
            <w:r>
              <w:rPr>
                <w:rFonts w:ascii="Aptos" w:eastAsia="Aptos" w:hAnsi="Aptos" w:cs="Times New Roman"/>
              </w:rPr>
              <w:t xml:space="preserve"> 4:</w:t>
            </w:r>
          </w:p>
        </w:tc>
        <w:tc>
          <w:tcPr>
            <w:tcW w:w="4320" w:type="dxa"/>
            <w:vMerge w:val="restart"/>
          </w:tcPr>
          <w:p w14:paraId="6FA90CC0" w14:textId="77777777" w:rsidR="005A0418" w:rsidRPr="00D800EB" w:rsidRDefault="005A0418" w:rsidP="00565B18">
            <w:pPr>
              <w:spacing w:after="160" w:line="278" w:lineRule="auto"/>
              <w:rPr>
                <w:rFonts w:ascii="Aptos" w:eastAsia="Aptos" w:hAnsi="Aptos" w:cs="Times New Roman"/>
              </w:rPr>
            </w:pPr>
            <w:r w:rsidRPr="00150118">
              <w:rPr>
                <w:rFonts w:ascii="Aptos" w:eastAsia="Aptos" w:hAnsi="Aptos" w:cs="Times New Roman"/>
              </w:rPr>
              <w:t>Lighting support details:</w:t>
            </w:r>
          </w:p>
        </w:tc>
      </w:tr>
      <w:tr w:rsidR="005A0418" w:rsidRPr="00C07E33" w14:paraId="7DA8D8CF" w14:textId="77777777" w:rsidTr="00565B18">
        <w:trPr>
          <w:trHeight w:val="980"/>
        </w:trPr>
        <w:tc>
          <w:tcPr>
            <w:tcW w:w="5035" w:type="dxa"/>
          </w:tcPr>
          <w:p w14:paraId="1A633D1E" w14:textId="77777777" w:rsidR="005A0418" w:rsidRPr="00C07E33" w:rsidRDefault="005A0418" w:rsidP="00565B18">
            <w:pPr>
              <w:spacing w:after="160" w:line="278" w:lineRule="auto"/>
              <w:rPr>
                <w:rFonts w:ascii="Aptos" w:eastAsia="Aptos" w:hAnsi="Aptos" w:cs="Times New Roman"/>
              </w:rPr>
            </w:pPr>
            <w:r w:rsidRPr="00D800EB">
              <w:rPr>
                <w:rFonts w:ascii="Aptos" w:eastAsia="Aptos" w:hAnsi="Aptos" w:cs="Times New Roman"/>
                <w:i/>
                <w:iCs/>
              </w:rPr>
              <w:t>Image of lighting support for camera 4</w:t>
            </w:r>
          </w:p>
        </w:tc>
        <w:tc>
          <w:tcPr>
            <w:tcW w:w="4320" w:type="dxa"/>
            <w:vMerge/>
          </w:tcPr>
          <w:p w14:paraId="6C2C6197" w14:textId="77777777" w:rsidR="005A0418" w:rsidRPr="00D800EB" w:rsidRDefault="005A0418" w:rsidP="00565B18">
            <w:pPr>
              <w:spacing w:after="160" w:line="278" w:lineRule="auto"/>
              <w:rPr>
                <w:rFonts w:ascii="Aptos" w:eastAsia="Aptos" w:hAnsi="Aptos" w:cs="Times New Roman"/>
              </w:rPr>
            </w:pPr>
          </w:p>
        </w:tc>
      </w:tr>
    </w:tbl>
    <w:p w14:paraId="51928040"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p w14:paraId="7C4EE53F"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tbl>
      <w:tblPr>
        <w:tblStyle w:val="TableGrid1"/>
        <w:tblW w:w="0" w:type="auto"/>
        <w:tblLook w:val="04A0" w:firstRow="1" w:lastRow="0" w:firstColumn="1" w:lastColumn="0" w:noHBand="0" w:noVBand="1"/>
      </w:tblPr>
      <w:tblGrid>
        <w:gridCol w:w="4559"/>
        <w:gridCol w:w="4507"/>
      </w:tblGrid>
      <w:tr w:rsidR="005A0418" w:rsidRPr="00C07E33" w14:paraId="30ED6917" w14:textId="77777777" w:rsidTr="00565B18">
        <w:trPr>
          <w:trHeight w:val="1232"/>
        </w:trPr>
        <w:tc>
          <w:tcPr>
            <w:tcW w:w="4675" w:type="dxa"/>
          </w:tcPr>
          <w:p w14:paraId="79BDA575"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Control Box Setting Summary:</w:t>
            </w:r>
          </w:p>
        </w:tc>
        <w:tc>
          <w:tcPr>
            <w:tcW w:w="4675" w:type="dxa"/>
          </w:tcPr>
          <w:p w14:paraId="7B817834" w14:textId="77777777" w:rsidR="005A0418" w:rsidRPr="00C07E33" w:rsidRDefault="005A0418" w:rsidP="00565B18">
            <w:pPr>
              <w:spacing w:after="160" w:line="278" w:lineRule="auto"/>
              <w:rPr>
                <w:rFonts w:ascii="Aptos" w:eastAsia="Aptos" w:hAnsi="Aptos" w:cs="Times New Roman"/>
              </w:rPr>
            </w:pPr>
          </w:p>
        </w:tc>
      </w:tr>
      <w:tr w:rsidR="005A0418" w:rsidRPr="00C07E33" w14:paraId="0322652F" w14:textId="77777777" w:rsidTr="00565B18">
        <w:trPr>
          <w:trHeight w:val="1979"/>
        </w:trPr>
        <w:tc>
          <w:tcPr>
            <w:tcW w:w="4675" w:type="dxa"/>
          </w:tcPr>
          <w:p w14:paraId="1EE5571F"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Main configuration screen</w:t>
            </w:r>
          </w:p>
        </w:tc>
        <w:tc>
          <w:tcPr>
            <w:tcW w:w="4675" w:type="dxa"/>
          </w:tcPr>
          <w:p w14:paraId="5F4C09D7" w14:textId="77777777" w:rsidR="005A0418" w:rsidRPr="00C07E33" w:rsidRDefault="005A0418" w:rsidP="00565B18">
            <w:pPr>
              <w:spacing w:after="160" w:line="278" w:lineRule="auto"/>
              <w:rPr>
                <w:rFonts w:ascii="Aptos" w:eastAsia="Aptos" w:hAnsi="Aptos" w:cs="Times New Roman"/>
              </w:rPr>
            </w:pPr>
          </w:p>
        </w:tc>
      </w:tr>
      <w:tr w:rsidR="005A0418" w:rsidRPr="00C07E33" w14:paraId="16CC121D" w14:textId="77777777" w:rsidTr="00565B18">
        <w:trPr>
          <w:trHeight w:val="3410"/>
        </w:trPr>
        <w:tc>
          <w:tcPr>
            <w:tcW w:w="9350" w:type="dxa"/>
            <w:gridSpan w:val="2"/>
          </w:tcPr>
          <w:p w14:paraId="59907B03"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lastRenderedPageBreak/>
              <w:t>Sorting Area Measurement Details:</w:t>
            </w:r>
          </w:p>
        </w:tc>
      </w:tr>
    </w:tbl>
    <w:p w14:paraId="2DDF9BDB"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p w14:paraId="766AF8AC"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p w14:paraId="00D2CFB5" w14:textId="77777777" w:rsidR="005A0418" w:rsidRPr="00C07E33" w:rsidRDefault="005A0418" w:rsidP="005A0418">
      <w:pPr>
        <w:widowControl/>
        <w:autoSpaceDE/>
        <w:autoSpaceDN/>
        <w:spacing w:after="160" w:line="278" w:lineRule="auto"/>
        <w:jc w:val="center"/>
        <w:rPr>
          <w:rFonts w:ascii="Aptos" w:eastAsia="Aptos" w:hAnsi="Aptos" w:cs="Times New Roman"/>
          <w:kern w:val="2"/>
          <w:sz w:val="24"/>
          <w:szCs w:val="24"/>
          <w14:ligatures w14:val="standardContextual"/>
        </w:rPr>
      </w:pPr>
      <w:r w:rsidRPr="00C07E33">
        <w:rPr>
          <w:rFonts w:ascii="Aptos" w:eastAsia="Aptos" w:hAnsi="Aptos" w:cs="Times New Roman"/>
          <w:b/>
          <w:bCs/>
          <w:kern w:val="2"/>
          <w:sz w:val="24"/>
          <w:szCs w:val="24"/>
          <w14:ligatures w14:val="standardContextual"/>
        </w:rPr>
        <w:t>Part C</w:t>
      </w:r>
    </w:p>
    <w:p w14:paraId="3276F18D" w14:textId="77777777" w:rsidR="005A0418" w:rsidRPr="00C07E33" w:rsidRDefault="005A0418" w:rsidP="005A0418">
      <w:pPr>
        <w:widowControl/>
        <w:autoSpaceDE/>
        <w:autoSpaceDN/>
        <w:spacing w:after="160" w:line="278" w:lineRule="auto"/>
        <w:jc w:val="center"/>
        <w:rPr>
          <w:rFonts w:ascii="Aptos" w:eastAsia="Aptos" w:hAnsi="Aptos" w:cs="Times New Roman"/>
          <w:kern w:val="2"/>
          <w:sz w:val="24"/>
          <w:szCs w:val="24"/>
          <w14:ligatures w14:val="standardContextual"/>
        </w:rPr>
      </w:pPr>
      <w:r w:rsidRPr="00C07E33">
        <w:rPr>
          <w:rFonts w:ascii="Aptos" w:eastAsia="Aptos" w:hAnsi="Aptos" w:cs="Times New Roman"/>
          <w:i/>
          <w:iCs/>
          <w:kern w:val="2"/>
          <w:sz w:val="24"/>
          <w:szCs w:val="24"/>
          <w14:ligatures w14:val="standardContextual"/>
        </w:rPr>
        <w:t>(To be completed by the EM service provider)</w:t>
      </w:r>
    </w:p>
    <w:p w14:paraId="181D7ACE"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1. EM User Guide </w:t>
      </w:r>
    </w:p>
    <w:p w14:paraId="3DFCE1E1" w14:textId="77777777" w:rsidR="005A0418" w:rsidRPr="00C07E33" w:rsidRDefault="005A0418" w:rsidP="005A0418">
      <w:pPr>
        <w:widowControl/>
        <w:numPr>
          <w:ilvl w:val="0"/>
          <w:numId w:val="37"/>
        </w:numPr>
        <w:autoSpaceDE/>
        <w:autoSpaceDN/>
        <w:spacing w:after="160" w:line="278" w:lineRule="auto"/>
        <w:contextualSpacing/>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Description on how to retrieve memory devices </w:t>
      </w:r>
    </w:p>
    <w:p w14:paraId="297236F0" w14:textId="77777777" w:rsidR="005A0418" w:rsidRPr="00C07E33" w:rsidRDefault="005A0418" w:rsidP="005A0418">
      <w:pPr>
        <w:widowControl/>
        <w:numPr>
          <w:ilvl w:val="0"/>
          <w:numId w:val="37"/>
        </w:numPr>
        <w:autoSpaceDE/>
        <w:autoSpaceDN/>
        <w:spacing w:after="160" w:line="278" w:lineRule="auto"/>
        <w:contextualSpacing/>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Description on how to power up the system </w:t>
      </w:r>
    </w:p>
    <w:p w14:paraId="1DB26E34" w14:textId="77777777" w:rsidR="005A0418" w:rsidRPr="00C07E33" w:rsidRDefault="005A0418" w:rsidP="005A0418">
      <w:pPr>
        <w:widowControl/>
        <w:numPr>
          <w:ilvl w:val="0"/>
          <w:numId w:val="37"/>
        </w:numPr>
        <w:autoSpaceDE/>
        <w:autoSpaceDN/>
        <w:spacing w:after="160" w:line="278" w:lineRule="auto"/>
        <w:contextualSpacing/>
        <w:rPr>
          <w:rFonts w:ascii="Aptos" w:eastAsia="Aptos" w:hAnsi="Aptos" w:cs="Times New Roman"/>
          <w:color w:val="FFC000"/>
          <w:kern w:val="2"/>
          <w:sz w:val="24"/>
          <w:szCs w:val="24"/>
          <w14:ligatures w14:val="standardContextual"/>
        </w:rPr>
      </w:pPr>
      <w:r w:rsidRPr="00C07E33">
        <w:rPr>
          <w:rFonts w:ascii="Aptos" w:eastAsia="Aptos" w:hAnsi="Aptos" w:cs="Times New Roman"/>
          <w:kern w:val="2"/>
          <w:sz w:val="24"/>
          <w:szCs w:val="24"/>
          <w14:ligatures w14:val="standardContextual"/>
        </w:rPr>
        <w:t>Description on how to do a function test</w:t>
      </w:r>
      <w:commentRangeStart w:id="725"/>
      <w:r w:rsidRPr="00C07E33">
        <w:rPr>
          <w:rFonts w:ascii="Aptos" w:eastAsia="Aptos" w:hAnsi="Aptos" w:cs="Times New Roman"/>
          <w:kern w:val="2"/>
          <w:sz w:val="24"/>
          <w:szCs w:val="24"/>
          <w14:ligatures w14:val="standardContextual"/>
        </w:rPr>
        <w:t xml:space="preserve"> </w:t>
      </w:r>
      <w:commentRangeStart w:id="726"/>
      <w:r w:rsidRPr="00C07E33">
        <w:rPr>
          <w:rFonts w:ascii="Aptos" w:eastAsia="Aptos" w:hAnsi="Aptos" w:cs="Times New Roman"/>
          <w:color w:val="FFC000"/>
          <w:kern w:val="2"/>
          <w:sz w:val="24"/>
          <w:szCs w:val="24"/>
          <w14:ligatures w14:val="standardContextual"/>
        </w:rPr>
        <w:t>at the beginning and at regular intervals throughout the duration of each trip</w:t>
      </w:r>
      <w:commentRangeEnd w:id="725"/>
      <w:r w:rsidRPr="00C07E33">
        <w:rPr>
          <w:rStyle w:val="CommentReference"/>
          <w:rFonts w:ascii="Aptos" w:eastAsia="Aptos" w:hAnsi="Aptos" w:cs="Times New Roman"/>
          <w:color w:val="FFC000"/>
          <w:kern w:val="2"/>
          <w:sz w:val="24"/>
          <w:szCs w:val="24"/>
          <w14:ligatures w14:val="standardContextual"/>
        </w:rPr>
        <w:commentReference w:id="725"/>
      </w:r>
      <w:commentRangeEnd w:id="726"/>
      <w:r w:rsidRPr="00C07E33">
        <w:rPr>
          <w:rStyle w:val="CommentReference"/>
          <w:rFonts w:ascii="Aptos" w:eastAsia="Aptos" w:hAnsi="Aptos" w:cs="Times New Roman"/>
          <w:color w:val="FFC000"/>
          <w:kern w:val="2"/>
          <w:sz w:val="24"/>
          <w:szCs w:val="24"/>
          <w14:ligatures w14:val="standardContextual"/>
        </w:rPr>
        <w:commentReference w:id="726"/>
      </w:r>
    </w:p>
    <w:p w14:paraId="613A92A3" w14:textId="77777777" w:rsidR="005A0418" w:rsidRPr="00C07E33" w:rsidRDefault="005A0418" w:rsidP="005A0418">
      <w:pPr>
        <w:widowControl/>
        <w:numPr>
          <w:ilvl w:val="0"/>
          <w:numId w:val="37"/>
        </w:numPr>
        <w:autoSpaceDE/>
        <w:autoSpaceDN/>
        <w:spacing w:after="160" w:line="278" w:lineRule="auto"/>
        <w:contextualSpacing/>
        <w:rPr>
          <w:rFonts w:ascii="Aptos" w:eastAsia="Aptos" w:hAnsi="Aptos" w:cs="Times New Roman"/>
          <w:kern w:val="2"/>
          <w:sz w:val="24"/>
          <w:szCs w:val="24"/>
          <w14:ligatures w14:val="standardContextual"/>
        </w:rPr>
      </w:pPr>
      <w:r w:rsidRPr="00C07E33">
        <w:rPr>
          <w:rFonts w:ascii="Aptos" w:eastAsia="Aptos" w:hAnsi="Aptos" w:cs="Times New Roman"/>
          <w:color w:val="FFC000"/>
          <w:kern w:val="2"/>
          <w:sz w:val="24"/>
          <w:szCs w:val="24"/>
          <w14:ligatures w14:val="standardContextual"/>
        </w:rPr>
        <w:t>Instructions for cleaning the camera lenses including how often to clean</w:t>
      </w:r>
    </w:p>
    <w:p w14:paraId="1F185793" w14:textId="77777777" w:rsidR="005A0418" w:rsidRPr="00C07E33" w:rsidRDefault="005A0418" w:rsidP="005A0418">
      <w:pPr>
        <w:widowControl/>
        <w:numPr>
          <w:ilvl w:val="0"/>
          <w:numId w:val="37"/>
        </w:numPr>
        <w:autoSpaceDE/>
        <w:autoSpaceDN/>
        <w:spacing w:after="160" w:line="278" w:lineRule="auto"/>
        <w:contextualSpacing/>
        <w:rPr>
          <w:rFonts w:ascii="Aptos" w:eastAsia="Aptos" w:hAnsi="Aptos" w:cs="Times New Roman"/>
          <w:kern w:val="2"/>
          <w:sz w:val="24"/>
          <w:szCs w:val="24"/>
          <w14:ligatures w14:val="standardContextual"/>
        </w:rPr>
      </w:pPr>
      <w:r w:rsidRPr="00C07E33">
        <w:rPr>
          <w:rFonts w:ascii="Aptos" w:eastAsia="Aptos" w:hAnsi="Aptos" w:cs="Times New Roman"/>
          <w:color w:val="FFC000"/>
          <w:kern w:val="2"/>
          <w:sz w:val="24"/>
          <w:szCs w:val="24"/>
          <w14:ligatures w14:val="standardContextual"/>
        </w:rPr>
        <w:t>Vessel responsibilities in the event of system malfunctions that describe the steps that must be taken.</w:t>
      </w:r>
    </w:p>
    <w:p w14:paraId="03E46C83" w14:textId="77777777" w:rsidR="005A0418" w:rsidRPr="00C07E33" w:rsidRDefault="005A0418" w:rsidP="005A0418">
      <w:pPr>
        <w:widowControl/>
        <w:numPr>
          <w:ilvl w:val="0"/>
          <w:numId w:val="37"/>
        </w:numPr>
        <w:autoSpaceDE/>
        <w:autoSpaceDN/>
        <w:spacing w:after="160" w:line="278" w:lineRule="auto"/>
        <w:contextualSpacing/>
        <w:rPr>
          <w:rFonts w:ascii="Aptos" w:eastAsia="Aptos" w:hAnsi="Aptos" w:cs="Times New Roman"/>
          <w:color w:val="FFC000"/>
          <w:kern w:val="2"/>
          <w:sz w:val="24"/>
          <w:szCs w:val="24"/>
          <w14:ligatures w14:val="standardContextual"/>
        </w:rPr>
      </w:pPr>
      <w:r w:rsidRPr="00C07E33">
        <w:rPr>
          <w:rFonts w:ascii="Aptos" w:eastAsia="Aptos" w:hAnsi="Aptos" w:cs="Times New Roman"/>
          <w:color w:val="FFC000"/>
          <w:kern w:val="2"/>
          <w:sz w:val="24"/>
          <w:szCs w:val="24"/>
          <w14:ligatures w14:val="standardContextual"/>
        </w:rPr>
        <w:t>Details of what steps, if any, are required to ensure the transmission of the EM Records to the DRC</w:t>
      </w:r>
    </w:p>
    <w:p w14:paraId="6D23835A"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p w14:paraId="06730285"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2. Vessel-specific handling protocols </w:t>
      </w:r>
    </w:p>
    <w:p w14:paraId="05344E4F"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Description of any special protocols that may apply to the vessel referred in the VMP. </w:t>
      </w:r>
    </w:p>
    <w:p w14:paraId="42ACE3B2" w14:textId="77777777" w:rsidR="005A0418" w:rsidRPr="00C07E33" w:rsidRDefault="005A0418" w:rsidP="005A0418">
      <w:pPr>
        <w:widowControl/>
        <w:autoSpaceDE/>
        <w:autoSpaceDN/>
        <w:spacing w:after="160" w:line="278" w:lineRule="auto"/>
        <w:ind w:left="720"/>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 xml:space="preserve">a. Description and diagrams of control points with specific procedures carried out. For each area description, there must be a protocol on how to ensure the catch remains in camera view. </w:t>
      </w:r>
    </w:p>
    <w:p w14:paraId="7DA809F0" w14:textId="77777777" w:rsidR="005A0418" w:rsidRPr="00C07E33" w:rsidRDefault="005A0418" w:rsidP="005A0418">
      <w:pPr>
        <w:widowControl/>
        <w:autoSpaceDE/>
        <w:autoSpaceDN/>
        <w:spacing w:after="160" w:line="278" w:lineRule="auto"/>
        <w:ind w:left="720"/>
        <w:rPr>
          <w:rFonts w:ascii="Aptos" w:eastAsia="Aptos" w:hAnsi="Aptos" w:cs="Times New Roman"/>
          <w:kern w:val="2"/>
          <w:sz w:val="24"/>
          <w:szCs w:val="24"/>
          <w14:ligatures w14:val="standardContextual"/>
        </w:rPr>
      </w:pPr>
    </w:p>
    <w:p w14:paraId="32923A11" w14:textId="77777777" w:rsidR="005A0418" w:rsidRPr="00C07E33" w:rsidRDefault="005A0418" w:rsidP="005A0418">
      <w:pPr>
        <w:widowControl/>
        <w:autoSpaceDE/>
        <w:autoSpaceDN/>
        <w:spacing w:after="160" w:line="278" w:lineRule="auto"/>
        <w:jc w:val="center"/>
        <w:rPr>
          <w:rFonts w:ascii="Aptos" w:eastAsia="Aptos" w:hAnsi="Aptos" w:cs="Times New Roman"/>
          <w:kern w:val="2"/>
          <w:sz w:val="24"/>
          <w:szCs w:val="24"/>
          <w14:ligatures w14:val="standardContextual"/>
        </w:rPr>
      </w:pPr>
      <w:r w:rsidRPr="00C07E33">
        <w:rPr>
          <w:rFonts w:ascii="Aptos" w:eastAsia="Aptos" w:hAnsi="Aptos" w:cs="Times New Roman"/>
          <w:b/>
          <w:bCs/>
          <w:kern w:val="2"/>
          <w:sz w:val="24"/>
          <w:szCs w:val="24"/>
          <w14:ligatures w14:val="standardContextual"/>
        </w:rPr>
        <w:t>Part D</w:t>
      </w:r>
    </w:p>
    <w:p w14:paraId="2ECA7E03" w14:textId="77777777" w:rsidR="005A0418" w:rsidRPr="00C07E33" w:rsidRDefault="005A0418" w:rsidP="005A0418">
      <w:pPr>
        <w:widowControl/>
        <w:autoSpaceDE/>
        <w:autoSpaceDN/>
        <w:spacing w:after="160" w:line="278" w:lineRule="auto"/>
        <w:jc w:val="center"/>
        <w:rPr>
          <w:rFonts w:ascii="Aptos" w:eastAsia="Aptos" w:hAnsi="Aptos" w:cs="Times New Roman"/>
          <w:kern w:val="2"/>
          <w:sz w:val="24"/>
          <w:szCs w:val="24"/>
          <w14:ligatures w14:val="standardContextual"/>
        </w:rPr>
      </w:pPr>
      <w:r w:rsidRPr="00C07E33">
        <w:rPr>
          <w:rFonts w:ascii="Aptos" w:eastAsia="Aptos" w:hAnsi="Aptos" w:cs="Times New Roman"/>
          <w:i/>
          <w:iCs/>
          <w:kern w:val="2"/>
          <w:sz w:val="24"/>
          <w:szCs w:val="24"/>
          <w14:ligatures w14:val="standardContextual"/>
        </w:rPr>
        <w:t>(To be completed by the EM service provider)</w:t>
      </w:r>
    </w:p>
    <w:p w14:paraId="2950F8C8"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List of EMS service providers contact information:</w:t>
      </w:r>
    </w:p>
    <w:tbl>
      <w:tblPr>
        <w:tblStyle w:val="TableGrid1"/>
        <w:tblW w:w="0" w:type="auto"/>
        <w:tblLook w:val="04A0" w:firstRow="1" w:lastRow="0" w:firstColumn="1" w:lastColumn="0" w:noHBand="0" w:noVBand="1"/>
      </w:tblPr>
      <w:tblGrid>
        <w:gridCol w:w="3031"/>
        <w:gridCol w:w="1497"/>
        <w:gridCol w:w="2263"/>
        <w:gridCol w:w="2275"/>
      </w:tblGrid>
      <w:tr w:rsidR="005A0418" w:rsidRPr="00C07E33" w14:paraId="3FAC0CFE" w14:textId="77777777" w:rsidTr="00565B18">
        <w:tc>
          <w:tcPr>
            <w:tcW w:w="3145" w:type="dxa"/>
          </w:tcPr>
          <w:p w14:paraId="2264D345"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lastRenderedPageBreak/>
              <w:t>Name and Last Name</w:t>
            </w:r>
          </w:p>
        </w:tc>
        <w:tc>
          <w:tcPr>
            <w:tcW w:w="1529" w:type="dxa"/>
          </w:tcPr>
          <w:p w14:paraId="1109C3E7"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Phone</w:t>
            </w:r>
          </w:p>
        </w:tc>
        <w:tc>
          <w:tcPr>
            <w:tcW w:w="2338" w:type="dxa"/>
          </w:tcPr>
          <w:p w14:paraId="3EAD337C"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Email</w:t>
            </w:r>
          </w:p>
        </w:tc>
        <w:tc>
          <w:tcPr>
            <w:tcW w:w="2338" w:type="dxa"/>
          </w:tcPr>
          <w:p w14:paraId="159CE93A"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Office address</w:t>
            </w:r>
          </w:p>
        </w:tc>
      </w:tr>
      <w:tr w:rsidR="005A0418" w:rsidRPr="00C07E33" w14:paraId="322BB84F" w14:textId="77777777" w:rsidTr="00565B18">
        <w:trPr>
          <w:trHeight w:val="845"/>
        </w:trPr>
        <w:tc>
          <w:tcPr>
            <w:tcW w:w="3145" w:type="dxa"/>
          </w:tcPr>
          <w:p w14:paraId="467B4B95" w14:textId="77777777" w:rsidR="005A0418" w:rsidRPr="00C07E33" w:rsidRDefault="005A0418" w:rsidP="00565B18">
            <w:pPr>
              <w:spacing w:after="160" w:line="278" w:lineRule="auto"/>
              <w:rPr>
                <w:rFonts w:ascii="Aptos" w:eastAsia="Aptos" w:hAnsi="Aptos" w:cs="Times New Roman"/>
              </w:rPr>
            </w:pPr>
          </w:p>
        </w:tc>
        <w:tc>
          <w:tcPr>
            <w:tcW w:w="1529" w:type="dxa"/>
          </w:tcPr>
          <w:p w14:paraId="030F6EC5" w14:textId="77777777" w:rsidR="005A0418" w:rsidRPr="00C07E33" w:rsidRDefault="005A0418" w:rsidP="00565B18">
            <w:pPr>
              <w:spacing w:after="160" w:line="278" w:lineRule="auto"/>
              <w:rPr>
                <w:rFonts w:ascii="Aptos" w:eastAsia="Aptos" w:hAnsi="Aptos" w:cs="Times New Roman"/>
              </w:rPr>
            </w:pPr>
          </w:p>
        </w:tc>
        <w:tc>
          <w:tcPr>
            <w:tcW w:w="2338" w:type="dxa"/>
          </w:tcPr>
          <w:p w14:paraId="021934AA" w14:textId="77777777" w:rsidR="005A0418" w:rsidRPr="00C07E33" w:rsidRDefault="005A0418" w:rsidP="00565B18">
            <w:pPr>
              <w:spacing w:after="160" w:line="278" w:lineRule="auto"/>
              <w:rPr>
                <w:rFonts w:ascii="Aptos" w:eastAsia="Aptos" w:hAnsi="Aptos" w:cs="Times New Roman"/>
              </w:rPr>
            </w:pPr>
          </w:p>
        </w:tc>
        <w:tc>
          <w:tcPr>
            <w:tcW w:w="2338" w:type="dxa"/>
          </w:tcPr>
          <w:p w14:paraId="1C0620F9" w14:textId="77777777" w:rsidR="005A0418" w:rsidRPr="00C07E33" w:rsidRDefault="005A0418" w:rsidP="00565B18">
            <w:pPr>
              <w:spacing w:after="160" w:line="278" w:lineRule="auto"/>
              <w:rPr>
                <w:rFonts w:ascii="Aptos" w:eastAsia="Aptos" w:hAnsi="Aptos" w:cs="Times New Roman"/>
              </w:rPr>
            </w:pPr>
          </w:p>
        </w:tc>
      </w:tr>
      <w:tr w:rsidR="005A0418" w:rsidRPr="00C07E33" w14:paraId="7E7AC740" w14:textId="77777777" w:rsidTr="00565B18">
        <w:trPr>
          <w:trHeight w:val="800"/>
        </w:trPr>
        <w:tc>
          <w:tcPr>
            <w:tcW w:w="3145" w:type="dxa"/>
          </w:tcPr>
          <w:p w14:paraId="524A8850" w14:textId="77777777" w:rsidR="005A0418" w:rsidRPr="00C07E33" w:rsidRDefault="005A0418" w:rsidP="00565B18">
            <w:pPr>
              <w:spacing w:after="160" w:line="278" w:lineRule="auto"/>
              <w:rPr>
                <w:rFonts w:ascii="Aptos" w:eastAsia="Aptos" w:hAnsi="Aptos" w:cs="Times New Roman"/>
              </w:rPr>
            </w:pPr>
          </w:p>
        </w:tc>
        <w:tc>
          <w:tcPr>
            <w:tcW w:w="1529" w:type="dxa"/>
          </w:tcPr>
          <w:p w14:paraId="105C4832" w14:textId="77777777" w:rsidR="005A0418" w:rsidRPr="00C07E33" w:rsidRDefault="005A0418" w:rsidP="00565B18">
            <w:pPr>
              <w:spacing w:after="160" w:line="278" w:lineRule="auto"/>
              <w:rPr>
                <w:rFonts w:ascii="Aptos" w:eastAsia="Aptos" w:hAnsi="Aptos" w:cs="Times New Roman"/>
              </w:rPr>
            </w:pPr>
          </w:p>
        </w:tc>
        <w:tc>
          <w:tcPr>
            <w:tcW w:w="2338" w:type="dxa"/>
          </w:tcPr>
          <w:p w14:paraId="3F4A658E" w14:textId="77777777" w:rsidR="005A0418" w:rsidRPr="00C07E33" w:rsidRDefault="005A0418" w:rsidP="00565B18">
            <w:pPr>
              <w:spacing w:after="160" w:line="278" w:lineRule="auto"/>
              <w:rPr>
                <w:rFonts w:ascii="Aptos" w:eastAsia="Aptos" w:hAnsi="Aptos" w:cs="Times New Roman"/>
              </w:rPr>
            </w:pPr>
          </w:p>
        </w:tc>
        <w:tc>
          <w:tcPr>
            <w:tcW w:w="2338" w:type="dxa"/>
          </w:tcPr>
          <w:p w14:paraId="2426C5B0" w14:textId="77777777" w:rsidR="005A0418" w:rsidRPr="00C07E33" w:rsidRDefault="005A0418" w:rsidP="00565B18">
            <w:pPr>
              <w:spacing w:after="160" w:line="278" w:lineRule="auto"/>
              <w:rPr>
                <w:rFonts w:ascii="Aptos" w:eastAsia="Aptos" w:hAnsi="Aptos" w:cs="Times New Roman"/>
              </w:rPr>
            </w:pPr>
          </w:p>
        </w:tc>
      </w:tr>
      <w:tr w:rsidR="005A0418" w:rsidRPr="00C07E33" w14:paraId="34BBDAD6" w14:textId="77777777" w:rsidTr="00565B18">
        <w:trPr>
          <w:trHeight w:val="971"/>
        </w:trPr>
        <w:tc>
          <w:tcPr>
            <w:tcW w:w="3145" w:type="dxa"/>
          </w:tcPr>
          <w:p w14:paraId="473AEC0B" w14:textId="77777777" w:rsidR="005A0418" w:rsidRPr="00C07E33" w:rsidRDefault="005A0418" w:rsidP="00565B18">
            <w:pPr>
              <w:spacing w:after="160" w:line="278" w:lineRule="auto"/>
              <w:rPr>
                <w:rFonts w:ascii="Aptos" w:eastAsia="Aptos" w:hAnsi="Aptos" w:cs="Times New Roman"/>
              </w:rPr>
            </w:pPr>
          </w:p>
        </w:tc>
        <w:tc>
          <w:tcPr>
            <w:tcW w:w="1529" w:type="dxa"/>
          </w:tcPr>
          <w:p w14:paraId="3A7E3D56" w14:textId="77777777" w:rsidR="005A0418" w:rsidRPr="00C07E33" w:rsidRDefault="005A0418" w:rsidP="00565B18">
            <w:pPr>
              <w:spacing w:after="160" w:line="278" w:lineRule="auto"/>
              <w:rPr>
                <w:rFonts w:ascii="Aptos" w:eastAsia="Aptos" w:hAnsi="Aptos" w:cs="Times New Roman"/>
              </w:rPr>
            </w:pPr>
          </w:p>
        </w:tc>
        <w:tc>
          <w:tcPr>
            <w:tcW w:w="2338" w:type="dxa"/>
          </w:tcPr>
          <w:p w14:paraId="1803CFD5" w14:textId="77777777" w:rsidR="005A0418" w:rsidRPr="00C07E33" w:rsidRDefault="005A0418" w:rsidP="00565B18">
            <w:pPr>
              <w:spacing w:after="160" w:line="278" w:lineRule="auto"/>
              <w:rPr>
                <w:rFonts w:ascii="Aptos" w:eastAsia="Aptos" w:hAnsi="Aptos" w:cs="Times New Roman"/>
              </w:rPr>
            </w:pPr>
          </w:p>
        </w:tc>
        <w:tc>
          <w:tcPr>
            <w:tcW w:w="2338" w:type="dxa"/>
          </w:tcPr>
          <w:p w14:paraId="6548CBB5" w14:textId="77777777" w:rsidR="005A0418" w:rsidRPr="00C07E33" w:rsidRDefault="005A0418" w:rsidP="00565B18">
            <w:pPr>
              <w:spacing w:after="160" w:line="278" w:lineRule="auto"/>
              <w:rPr>
                <w:rFonts w:ascii="Aptos" w:eastAsia="Aptos" w:hAnsi="Aptos" w:cs="Times New Roman"/>
              </w:rPr>
            </w:pPr>
          </w:p>
        </w:tc>
      </w:tr>
    </w:tbl>
    <w:p w14:paraId="25C715CA"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p w14:paraId="619BBC40"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p w14:paraId="2E91C33C" w14:textId="77777777" w:rsidR="005A0418" w:rsidRPr="00C07E33" w:rsidRDefault="005A0418" w:rsidP="005A0418">
      <w:pPr>
        <w:widowControl/>
        <w:autoSpaceDE/>
        <w:autoSpaceDN/>
        <w:spacing w:after="160" w:line="278" w:lineRule="auto"/>
        <w:jc w:val="center"/>
        <w:rPr>
          <w:rFonts w:ascii="Aptos" w:eastAsia="Aptos" w:hAnsi="Aptos" w:cs="Times New Roman"/>
          <w:kern w:val="2"/>
          <w:sz w:val="24"/>
          <w:szCs w:val="24"/>
          <w14:ligatures w14:val="standardContextual"/>
        </w:rPr>
      </w:pPr>
      <w:r w:rsidRPr="00C07E33">
        <w:rPr>
          <w:rFonts w:ascii="Aptos" w:eastAsia="Aptos" w:hAnsi="Aptos" w:cs="Times New Roman"/>
          <w:b/>
          <w:bCs/>
          <w:kern w:val="2"/>
          <w:sz w:val="24"/>
          <w:szCs w:val="24"/>
          <w14:ligatures w14:val="standardContextual"/>
        </w:rPr>
        <w:t>Part E</w:t>
      </w:r>
    </w:p>
    <w:p w14:paraId="28FBA26D" w14:textId="77777777" w:rsidR="005A0418" w:rsidRPr="00C07E33" w:rsidRDefault="005A0418" w:rsidP="005A0418">
      <w:pPr>
        <w:widowControl/>
        <w:autoSpaceDE/>
        <w:autoSpaceDN/>
        <w:spacing w:after="160" w:line="278" w:lineRule="auto"/>
        <w:jc w:val="center"/>
        <w:rPr>
          <w:rFonts w:ascii="Aptos" w:eastAsia="Aptos" w:hAnsi="Aptos" w:cs="Times New Roman"/>
          <w:kern w:val="2"/>
          <w:sz w:val="24"/>
          <w:szCs w:val="24"/>
          <w14:ligatures w14:val="standardContextual"/>
        </w:rPr>
      </w:pPr>
      <w:r w:rsidRPr="00C07E33">
        <w:rPr>
          <w:rFonts w:ascii="Aptos" w:eastAsia="Aptos" w:hAnsi="Aptos" w:cs="Times New Roman"/>
          <w:i/>
          <w:iCs/>
          <w:kern w:val="2"/>
          <w:sz w:val="24"/>
          <w:szCs w:val="24"/>
          <w14:ligatures w14:val="standardContextual"/>
        </w:rPr>
        <w:t>(To be completed by the vessel owner and the EM service provider)</w:t>
      </w:r>
    </w:p>
    <w:p w14:paraId="5892E9F7"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r w:rsidRPr="00C07E33">
        <w:rPr>
          <w:rFonts w:ascii="Aptos" w:eastAsia="Aptos" w:hAnsi="Aptos" w:cs="Times New Roman"/>
          <w:kern w:val="2"/>
          <w:sz w:val="24"/>
          <w:szCs w:val="24"/>
          <w14:ligatures w14:val="standardContextual"/>
        </w:rPr>
        <w:t>This part should certify that the vessel owner/operators have been trained in and understand the function and operation on the EMS installed on the vessel, and that the operator agrees to comply to the VMP.</w:t>
      </w:r>
    </w:p>
    <w:tbl>
      <w:tblPr>
        <w:tblStyle w:val="TableGrid1"/>
        <w:tblW w:w="0" w:type="auto"/>
        <w:tblLook w:val="04A0" w:firstRow="1" w:lastRow="0" w:firstColumn="1" w:lastColumn="0" w:noHBand="0" w:noVBand="1"/>
      </w:tblPr>
      <w:tblGrid>
        <w:gridCol w:w="4545"/>
        <w:gridCol w:w="4521"/>
      </w:tblGrid>
      <w:tr w:rsidR="005A0418" w:rsidRPr="00C07E33" w14:paraId="0E8855A1" w14:textId="77777777" w:rsidTr="00565B18">
        <w:trPr>
          <w:trHeight w:val="998"/>
        </w:trPr>
        <w:tc>
          <w:tcPr>
            <w:tcW w:w="4675" w:type="dxa"/>
          </w:tcPr>
          <w:p w14:paraId="172695AE" w14:textId="77777777" w:rsidR="005A0418" w:rsidRPr="00C07E33" w:rsidRDefault="005A0418" w:rsidP="00565B18">
            <w:pPr>
              <w:spacing w:after="160" w:line="278" w:lineRule="auto"/>
              <w:jc w:val="center"/>
              <w:rPr>
                <w:rFonts w:ascii="Aptos" w:eastAsia="Aptos" w:hAnsi="Aptos" w:cs="Times New Roman"/>
                <w:u w:val="single"/>
              </w:rPr>
            </w:pPr>
            <w:r w:rsidRPr="00C07E33">
              <w:rPr>
                <w:rFonts w:ascii="Aptos" w:eastAsia="Aptos" w:hAnsi="Aptos" w:cs="Times New Roman"/>
                <w:u w:val="single"/>
              </w:rPr>
              <w:t>Vessel owner/operator</w:t>
            </w:r>
          </w:p>
        </w:tc>
        <w:tc>
          <w:tcPr>
            <w:tcW w:w="4675" w:type="dxa"/>
          </w:tcPr>
          <w:p w14:paraId="3E48EBBC" w14:textId="77777777" w:rsidR="005A0418" w:rsidRPr="00C07E33" w:rsidRDefault="005A0418" w:rsidP="00565B18">
            <w:pPr>
              <w:spacing w:after="160" w:line="278" w:lineRule="auto"/>
              <w:jc w:val="center"/>
              <w:rPr>
                <w:rFonts w:ascii="Aptos" w:eastAsia="Aptos" w:hAnsi="Aptos" w:cs="Times New Roman"/>
                <w:u w:val="single"/>
              </w:rPr>
            </w:pPr>
            <w:r w:rsidRPr="00C07E33">
              <w:rPr>
                <w:rFonts w:ascii="Aptos" w:eastAsia="Aptos" w:hAnsi="Aptos" w:cs="Times New Roman"/>
                <w:u w:val="single"/>
              </w:rPr>
              <w:t>EM service provider</w:t>
            </w:r>
          </w:p>
        </w:tc>
      </w:tr>
      <w:tr w:rsidR="005A0418" w:rsidRPr="00C07E33" w14:paraId="02FEB351" w14:textId="77777777" w:rsidTr="00565B18">
        <w:trPr>
          <w:trHeight w:val="899"/>
        </w:trPr>
        <w:tc>
          <w:tcPr>
            <w:tcW w:w="4675" w:type="dxa"/>
          </w:tcPr>
          <w:p w14:paraId="1F49BC29"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Full name:</w:t>
            </w:r>
          </w:p>
        </w:tc>
        <w:tc>
          <w:tcPr>
            <w:tcW w:w="4675" w:type="dxa"/>
          </w:tcPr>
          <w:p w14:paraId="6AC42CFC"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Full name:</w:t>
            </w:r>
          </w:p>
        </w:tc>
      </w:tr>
      <w:tr w:rsidR="005A0418" w:rsidRPr="00C07E33" w14:paraId="23E80513" w14:textId="77777777" w:rsidTr="00565B18">
        <w:trPr>
          <w:trHeight w:val="890"/>
        </w:trPr>
        <w:tc>
          <w:tcPr>
            <w:tcW w:w="4675" w:type="dxa"/>
          </w:tcPr>
          <w:p w14:paraId="0031CFF8"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Signature:</w:t>
            </w:r>
          </w:p>
        </w:tc>
        <w:tc>
          <w:tcPr>
            <w:tcW w:w="4675" w:type="dxa"/>
          </w:tcPr>
          <w:p w14:paraId="120410A6"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Signature:</w:t>
            </w:r>
          </w:p>
          <w:p w14:paraId="40FF7994" w14:textId="77777777" w:rsidR="005A0418" w:rsidRPr="00C07E33" w:rsidRDefault="005A0418" w:rsidP="00565B18">
            <w:pPr>
              <w:spacing w:after="160" w:line="278" w:lineRule="auto"/>
              <w:rPr>
                <w:rFonts w:ascii="Aptos" w:eastAsia="Aptos" w:hAnsi="Aptos" w:cs="Times New Roman"/>
              </w:rPr>
            </w:pPr>
          </w:p>
        </w:tc>
      </w:tr>
      <w:tr w:rsidR="005A0418" w:rsidRPr="00C07E33" w14:paraId="337EA98B" w14:textId="77777777" w:rsidTr="00565B18">
        <w:trPr>
          <w:trHeight w:val="1070"/>
        </w:trPr>
        <w:tc>
          <w:tcPr>
            <w:tcW w:w="4675" w:type="dxa"/>
          </w:tcPr>
          <w:p w14:paraId="1717695F"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Date and time:</w:t>
            </w:r>
          </w:p>
        </w:tc>
        <w:tc>
          <w:tcPr>
            <w:tcW w:w="4675" w:type="dxa"/>
          </w:tcPr>
          <w:p w14:paraId="78320F37" w14:textId="77777777" w:rsidR="005A0418" w:rsidRPr="00C07E33" w:rsidRDefault="005A0418" w:rsidP="00565B18">
            <w:pPr>
              <w:spacing w:after="160" w:line="278" w:lineRule="auto"/>
              <w:rPr>
                <w:rFonts w:ascii="Aptos" w:eastAsia="Aptos" w:hAnsi="Aptos" w:cs="Times New Roman"/>
              </w:rPr>
            </w:pPr>
            <w:r w:rsidRPr="00C07E33">
              <w:rPr>
                <w:rFonts w:ascii="Aptos" w:eastAsia="Aptos" w:hAnsi="Aptos" w:cs="Times New Roman"/>
              </w:rPr>
              <w:t>Date and time:</w:t>
            </w:r>
          </w:p>
        </w:tc>
      </w:tr>
    </w:tbl>
    <w:p w14:paraId="1D3AF704" w14:textId="77777777" w:rsidR="005A0418" w:rsidRPr="00C07E33" w:rsidRDefault="005A0418" w:rsidP="005A0418">
      <w:pPr>
        <w:widowControl/>
        <w:autoSpaceDE/>
        <w:autoSpaceDN/>
        <w:spacing w:after="160" w:line="278" w:lineRule="auto"/>
        <w:rPr>
          <w:rFonts w:ascii="Aptos" w:eastAsia="Aptos" w:hAnsi="Aptos" w:cs="Times New Roman"/>
          <w:kern w:val="2"/>
          <w:sz w:val="24"/>
          <w:szCs w:val="24"/>
          <w14:ligatures w14:val="standardContextual"/>
        </w:rPr>
      </w:pPr>
    </w:p>
    <w:p w14:paraId="7A230CCC" w14:textId="77777777" w:rsidR="005A0418" w:rsidRDefault="005A0418" w:rsidP="005A0418">
      <w:pPr>
        <w:sectPr w:rsidR="005A0418" w:rsidSect="005A0418">
          <w:pgSz w:w="11910" w:h="16840"/>
          <w:pgMar w:top="1340" w:right="1417" w:bottom="1640" w:left="1417" w:header="0" w:footer="1448" w:gutter="0"/>
          <w:cols w:space="720"/>
        </w:sectPr>
      </w:pPr>
    </w:p>
    <w:p w14:paraId="2DAEDEBA" w14:textId="77777777" w:rsidR="005A0418" w:rsidRDefault="005A0418" w:rsidP="005A0418">
      <w:pPr>
        <w:pStyle w:val="Heading1"/>
        <w:spacing w:before="77"/>
      </w:pPr>
      <w:r>
        <w:rPr>
          <w:color w:val="0E4660"/>
        </w:rPr>
        <w:lastRenderedPageBreak/>
        <w:t>Annex</w:t>
      </w:r>
      <w:r>
        <w:rPr>
          <w:color w:val="0E4660"/>
          <w:spacing w:val="2"/>
        </w:rPr>
        <w:t xml:space="preserve"> </w:t>
      </w:r>
      <w:r>
        <w:rPr>
          <w:color w:val="0E4660"/>
        </w:rPr>
        <w:t>2:</w:t>
      </w:r>
      <w:r>
        <w:rPr>
          <w:color w:val="0E4660"/>
          <w:spacing w:val="3"/>
        </w:rPr>
        <w:t xml:space="preserve"> </w:t>
      </w:r>
      <w:r>
        <w:rPr>
          <w:color w:val="0E4660"/>
        </w:rPr>
        <w:t>Existing</w:t>
      </w:r>
      <w:r>
        <w:rPr>
          <w:color w:val="0E4660"/>
          <w:spacing w:val="2"/>
        </w:rPr>
        <w:t xml:space="preserve"> </w:t>
      </w:r>
      <w:r>
        <w:rPr>
          <w:color w:val="0E4660"/>
        </w:rPr>
        <w:t>WCPFC</w:t>
      </w:r>
      <w:r>
        <w:rPr>
          <w:color w:val="0E4660"/>
          <w:spacing w:val="1"/>
        </w:rPr>
        <w:t xml:space="preserve"> </w:t>
      </w:r>
      <w:r>
        <w:rPr>
          <w:color w:val="0E4660"/>
        </w:rPr>
        <w:t>Catch</w:t>
      </w:r>
      <w:r>
        <w:rPr>
          <w:color w:val="0E4660"/>
          <w:spacing w:val="1"/>
        </w:rPr>
        <w:t xml:space="preserve"> </w:t>
      </w:r>
      <w:r>
        <w:rPr>
          <w:color w:val="0E4660"/>
        </w:rPr>
        <w:t>handling</w:t>
      </w:r>
      <w:r>
        <w:rPr>
          <w:color w:val="0E4660"/>
          <w:spacing w:val="1"/>
        </w:rPr>
        <w:t xml:space="preserve"> </w:t>
      </w:r>
      <w:r>
        <w:rPr>
          <w:color w:val="0E4660"/>
          <w:spacing w:val="-2"/>
        </w:rPr>
        <w:t>procedures</w:t>
      </w:r>
    </w:p>
    <w:p w14:paraId="28A35FB6" w14:textId="77777777" w:rsidR="005A0418" w:rsidRDefault="005A0418" w:rsidP="005A0418">
      <w:pPr>
        <w:pStyle w:val="BodyText"/>
        <w:spacing w:before="144"/>
        <w:ind w:left="23"/>
      </w:pPr>
      <w:r>
        <w:rPr>
          <w:color w:val="212121"/>
          <w:w w:val="105"/>
        </w:rPr>
        <w:t>Mandatory and non-mandatory catch handling practices are incorporated into several Conservation and Management Measures and also reflected in</w:t>
      </w:r>
      <w:r>
        <w:rPr>
          <w:color w:val="212121"/>
          <w:spacing w:val="-10"/>
          <w:w w:val="105"/>
        </w:rPr>
        <w:t xml:space="preserve"> </w:t>
      </w:r>
      <w:r>
        <w:rPr>
          <w:color w:val="212121"/>
          <w:w w:val="105"/>
        </w:rPr>
        <w:t xml:space="preserve">‘Best handling practices and </w:t>
      </w:r>
      <w:r>
        <w:rPr>
          <w:color w:val="212121"/>
          <w:spacing w:val="-2"/>
          <w:w w:val="105"/>
        </w:rPr>
        <w:t>guidelines’.</w:t>
      </w:r>
    </w:p>
    <w:p w14:paraId="1E9B904D" w14:textId="77777777" w:rsidR="005A0418" w:rsidRDefault="005A0418" w:rsidP="005A0418">
      <w:pPr>
        <w:pStyle w:val="BodyText"/>
        <w:spacing w:before="159"/>
        <w:ind w:left="23"/>
      </w:pPr>
      <w:r>
        <w:rPr>
          <w:color w:val="212121"/>
          <w:w w:val="105"/>
        </w:rPr>
        <w:t>These guidelines and requirements SHOULD be considered when determining camera number and</w:t>
      </w:r>
      <w:r>
        <w:rPr>
          <w:color w:val="212121"/>
          <w:spacing w:val="-5"/>
          <w:w w:val="105"/>
        </w:rPr>
        <w:t xml:space="preserve"> </w:t>
      </w:r>
      <w:r>
        <w:rPr>
          <w:color w:val="212121"/>
          <w:w w:val="105"/>
        </w:rPr>
        <w:t>positions.</w:t>
      </w:r>
    </w:p>
    <w:p w14:paraId="50FBA2E1" w14:textId="77777777" w:rsidR="005A0418" w:rsidRDefault="005A0418" w:rsidP="005A0418">
      <w:pPr>
        <w:pStyle w:val="BodyText"/>
        <w:spacing w:before="161"/>
        <w:ind w:left="23" w:right="107"/>
      </w:pPr>
      <w:r>
        <w:rPr>
          <w:color w:val="212121"/>
          <w:w w:val="105"/>
          <w:u w:val="single" w:color="212121"/>
        </w:rPr>
        <w:t>At</w:t>
      </w:r>
      <w:r>
        <w:rPr>
          <w:color w:val="212121"/>
          <w:spacing w:val="-6"/>
          <w:w w:val="105"/>
          <w:u w:val="single" w:color="212121"/>
        </w:rPr>
        <w:t xml:space="preserve"> </w:t>
      </w:r>
      <w:r>
        <w:rPr>
          <w:color w:val="212121"/>
          <w:w w:val="105"/>
          <w:u w:val="single" w:color="212121"/>
        </w:rPr>
        <w:t>the</w:t>
      </w:r>
      <w:r>
        <w:rPr>
          <w:color w:val="212121"/>
          <w:spacing w:val="-7"/>
          <w:w w:val="105"/>
          <w:u w:val="single" w:color="212121"/>
        </w:rPr>
        <w:t xml:space="preserve"> </w:t>
      </w:r>
      <w:r>
        <w:rPr>
          <w:color w:val="212121"/>
          <w:w w:val="105"/>
          <w:u w:val="single" w:color="212121"/>
        </w:rPr>
        <w:t>time</w:t>
      </w:r>
      <w:r>
        <w:rPr>
          <w:color w:val="212121"/>
          <w:spacing w:val="-7"/>
          <w:w w:val="105"/>
          <w:u w:val="single" w:color="212121"/>
        </w:rPr>
        <w:t xml:space="preserve"> </w:t>
      </w:r>
      <w:r>
        <w:rPr>
          <w:color w:val="212121"/>
          <w:w w:val="105"/>
          <w:u w:val="single" w:color="212121"/>
        </w:rPr>
        <w:t>of</w:t>
      </w:r>
      <w:r>
        <w:rPr>
          <w:color w:val="212121"/>
          <w:spacing w:val="-9"/>
          <w:w w:val="105"/>
          <w:u w:val="single" w:color="212121"/>
        </w:rPr>
        <w:t xml:space="preserve"> </w:t>
      </w:r>
      <w:r>
        <w:rPr>
          <w:color w:val="212121"/>
          <w:w w:val="105"/>
          <w:u w:val="single" w:color="212121"/>
        </w:rPr>
        <w:t>preparing</w:t>
      </w:r>
      <w:r>
        <w:rPr>
          <w:color w:val="212121"/>
          <w:spacing w:val="-7"/>
          <w:w w:val="105"/>
          <w:u w:val="single" w:color="212121"/>
        </w:rPr>
        <w:t xml:space="preserve"> </w:t>
      </w:r>
      <w:r>
        <w:rPr>
          <w:color w:val="212121"/>
          <w:w w:val="105"/>
          <w:u w:val="single" w:color="212121"/>
        </w:rPr>
        <w:t>these</w:t>
      </w:r>
      <w:r>
        <w:rPr>
          <w:color w:val="212121"/>
          <w:spacing w:val="-4"/>
          <w:w w:val="105"/>
          <w:u w:val="single" w:color="212121"/>
        </w:rPr>
        <w:t xml:space="preserve"> </w:t>
      </w:r>
      <w:r>
        <w:rPr>
          <w:color w:val="212121"/>
          <w:w w:val="105"/>
          <w:u w:val="single" w:color="212121"/>
        </w:rPr>
        <w:t>EM</w:t>
      </w:r>
      <w:r>
        <w:rPr>
          <w:color w:val="212121"/>
          <w:spacing w:val="-6"/>
          <w:w w:val="105"/>
          <w:u w:val="single" w:color="212121"/>
        </w:rPr>
        <w:t xml:space="preserve"> </w:t>
      </w:r>
      <w:r>
        <w:rPr>
          <w:color w:val="212121"/>
          <w:w w:val="105"/>
          <w:u w:val="single" w:color="212121"/>
        </w:rPr>
        <w:t>Standards,</w:t>
      </w:r>
      <w:r>
        <w:rPr>
          <w:color w:val="212121"/>
          <w:spacing w:val="-6"/>
          <w:w w:val="105"/>
          <w:u w:val="single" w:color="212121"/>
        </w:rPr>
        <w:t xml:space="preserve"> </w:t>
      </w:r>
      <w:r>
        <w:rPr>
          <w:color w:val="212121"/>
          <w:w w:val="105"/>
          <w:u w:val="single" w:color="212121"/>
        </w:rPr>
        <w:t>these</w:t>
      </w:r>
      <w:r>
        <w:rPr>
          <w:color w:val="212121"/>
          <w:spacing w:val="-10"/>
          <w:w w:val="105"/>
          <w:u w:val="single" w:color="212121"/>
        </w:rPr>
        <w:t xml:space="preserve"> </w:t>
      </w:r>
      <w:r>
        <w:rPr>
          <w:color w:val="212121"/>
          <w:w w:val="105"/>
          <w:u w:val="single" w:color="212121"/>
        </w:rPr>
        <w:t>were</w:t>
      </w:r>
      <w:r>
        <w:rPr>
          <w:color w:val="212121"/>
          <w:spacing w:val="-7"/>
          <w:w w:val="105"/>
          <w:u w:val="single" w:color="212121"/>
        </w:rPr>
        <w:t xml:space="preserve"> </w:t>
      </w:r>
      <w:r>
        <w:rPr>
          <w:color w:val="212121"/>
          <w:w w:val="105"/>
          <w:u w:val="single" w:color="212121"/>
        </w:rPr>
        <w:t>some</w:t>
      </w:r>
      <w:r>
        <w:rPr>
          <w:color w:val="212121"/>
          <w:spacing w:val="-6"/>
          <w:w w:val="105"/>
          <w:u w:val="single" w:color="212121"/>
        </w:rPr>
        <w:t xml:space="preserve"> </w:t>
      </w:r>
      <w:r>
        <w:rPr>
          <w:color w:val="212121"/>
          <w:w w:val="105"/>
          <w:u w:val="single" w:color="212121"/>
        </w:rPr>
        <w:t>of</w:t>
      </w:r>
      <w:r>
        <w:rPr>
          <w:color w:val="212121"/>
          <w:spacing w:val="-7"/>
          <w:w w:val="105"/>
          <w:u w:val="single" w:color="212121"/>
        </w:rPr>
        <w:t xml:space="preserve"> </w:t>
      </w:r>
      <w:r>
        <w:rPr>
          <w:color w:val="212121"/>
          <w:w w:val="105"/>
          <w:u w:val="single" w:color="212121"/>
        </w:rPr>
        <w:t>the</w:t>
      </w:r>
      <w:r>
        <w:rPr>
          <w:color w:val="212121"/>
          <w:spacing w:val="-7"/>
          <w:w w:val="105"/>
          <w:u w:val="single" w:color="212121"/>
        </w:rPr>
        <w:t xml:space="preserve"> </w:t>
      </w:r>
      <w:r>
        <w:rPr>
          <w:color w:val="212121"/>
          <w:w w:val="105"/>
          <w:u w:val="single" w:color="212121"/>
        </w:rPr>
        <w:t>applicable</w:t>
      </w:r>
      <w:r>
        <w:rPr>
          <w:color w:val="212121"/>
          <w:spacing w:val="-7"/>
          <w:w w:val="105"/>
          <w:u w:val="single" w:color="212121"/>
        </w:rPr>
        <w:t xml:space="preserve"> </w:t>
      </w:r>
      <w:r>
        <w:rPr>
          <w:color w:val="212121"/>
          <w:w w:val="105"/>
          <w:u w:val="single" w:color="212121"/>
        </w:rPr>
        <w:t>requirements</w:t>
      </w:r>
      <w:r>
        <w:rPr>
          <w:color w:val="212121"/>
          <w:w w:val="105"/>
        </w:rPr>
        <w:t xml:space="preserve"> </w:t>
      </w:r>
      <w:r>
        <w:rPr>
          <w:color w:val="212121"/>
          <w:w w:val="105"/>
          <w:u w:val="single" w:color="212121"/>
        </w:rPr>
        <w:t>for WCPFC catch handling procedures:</w:t>
      </w:r>
    </w:p>
    <w:p w14:paraId="60A46176" w14:textId="77777777" w:rsidR="005A0418" w:rsidRDefault="005A0418" w:rsidP="005A0418">
      <w:pPr>
        <w:pStyle w:val="Heading3"/>
        <w:spacing w:before="159"/>
      </w:pPr>
      <w:r>
        <w:rPr>
          <w:color w:val="212121"/>
          <w:spacing w:val="-2"/>
          <w:w w:val="105"/>
        </w:rPr>
        <w:t>CMM2022-04</w:t>
      </w:r>
      <w:r>
        <w:rPr>
          <w:color w:val="212121"/>
          <w:spacing w:val="-1"/>
          <w:w w:val="105"/>
        </w:rPr>
        <w:t xml:space="preserve"> </w:t>
      </w:r>
      <w:r>
        <w:rPr>
          <w:color w:val="212121"/>
          <w:spacing w:val="-2"/>
          <w:w w:val="105"/>
        </w:rPr>
        <w:t>[Sharks]</w:t>
      </w:r>
    </w:p>
    <w:p w14:paraId="1D3BCFE6" w14:textId="77777777" w:rsidR="005A0418" w:rsidRDefault="005A0418" w:rsidP="005A0418">
      <w:pPr>
        <w:spacing w:before="161"/>
        <w:ind w:left="23"/>
      </w:pPr>
      <w:r>
        <w:rPr>
          <w:color w:val="212121"/>
          <w:w w:val="110"/>
        </w:rPr>
        <w:t>Para</w:t>
      </w:r>
      <w:r>
        <w:rPr>
          <w:color w:val="212121"/>
          <w:spacing w:val="-14"/>
          <w:w w:val="110"/>
        </w:rPr>
        <w:t xml:space="preserve"> </w:t>
      </w:r>
      <w:r>
        <w:rPr>
          <w:color w:val="212121"/>
          <w:w w:val="110"/>
        </w:rPr>
        <w:t>19</w:t>
      </w:r>
      <w:r>
        <w:rPr>
          <w:color w:val="212121"/>
          <w:spacing w:val="-22"/>
          <w:w w:val="110"/>
        </w:rPr>
        <w:t xml:space="preserve"> </w:t>
      </w:r>
      <w:r>
        <w:rPr>
          <w:color w:val="212121"/>
          <w:w w:val="110"/>
        </w:rPr>
        <w:t>“</w:t>
      </w:r>
      <w:r>
        <w:rPr>
          <w:b/>
          <w:i/>
          <w:color w:val="212121"/>
          <w:w w:val="110"/>
        </w:rPr>
        <w:t>CCMs</w:t>
      </w:r>
      <w:r>
        <w:rPr>
          <w:b/>
          <w:i/>
          <w:color w:val="212121"/>
          <w:spacing w:val="-14"/>
          <w:w w:val="110"/>
        </w:rPr>
        <w:t xml:space="preserve"> </w:t>
      </w:r>
      <w:r>
        <w:rPr>
          <w:b/>
          <w:i/>
          <w:color w:val="212121"/>
          <w:w w:val="110"/>
        </w:rPr>
        <w:t>shall</w:t>
      </w:r>
      <w:r>
        <w:rPr>
          <w:b/>
          <w:i/>
          <w:color w:val="212121"/>
          <w:spacing w:val="-13"/>
          <w:w w:val="110"/>
        </w:rPr>
        <w:t xml:space="preserve"> </w:t>
      </w:r>
      <w:r>
        <w:rPr>
          <w:b/>
          <w:i/>
          <w:color w:val="212121"/>
          <w:w w:val="110"/>
        </w:rPr>
        <w:t>ensure</w:t>
      </w:r>
      <w:r>
        <w:rPr>
          <w:b/>
          <w:i/>
          <w:color w:val="212121"/>
          <w:spacing w:val="-14"/>
          <w:w w:val="110"/>
        </w:rPr>
        <w:t xml:space="preserve"> </w:t>
      </w:r>
      <w:r>
        <w:rPr>
          <w:i/>
          <w:color w:val="212121"/>
          <w:w w:val="110"/>
        </w:rPr>
        <w:t>that</w:t>
      </w:r>
      <w:r>
        <w:rPr>
          <w:i/>
          <w:color w:val="212121"/>
          <w:spacing w:val="-14"/>
          <w:w w:val="110"/>
        </w:rPr>
        <w:t xml:space="preserve"> </w:t>
      </w:r>
      <w:r>
        <w:rPr>
          <w:i/>
          <w:color w:val="212121"/>
          <w:w w:val="110"/>
        </w:rPr>
        <w:t>sharks</w:t>
      </w:r>
      <w:r>
        <w:rPr>
          <w:i/>
          <w:color w:val="212121"/>
          <w:spacing w:val="-14"/>
          <w:w w:val="110"/>
        </w:rPr>
        <w:t xml:space="preserve"> </w:t>
      </w:r>
      <w:r>
        <w:rPr>
          <w:i/>
          <w:color w:val="212121"/>
          <w:w w:val="110"/>
        </w:rPr>
        <w:t>that</w:t>
      </w:r>
      <w:r>
        <w:rPr>
          <w:i/>
          <w:color w:val="212121"/>
          <w:spacing w:val="-13"/>
          <w:w w:val="110"/>
        </w:rPr>
        <w:t xml:space="preserve"> </w:t>
      </w:r>
      <w:r>
        <w:rPr>
          <w:i/>
          <w:color w:val="212121"/>
          <w:w w:val="110"/>
        </w:rPr>
        <w:t>are</w:t>
      </w:r>
      <w:r>
        <w:rPr>
          <w:i/>
          <w:color w:val="212121"/>
          <w:spacing w:val="-14"/>
          <w:w w:val="110"/>
        </w:rPr>
        <w:t xml:space="preserve"> </w:t>
      </w:r>
      <w:r>
        <w:rPr>
          <w:i/>
          <w:color w:val="212121"/>
          <w:w w:val="110"/>
        </w:rPr>
        <w:t>caught</w:t>
      </w:r>
      <w:r>
        <w:rPr>
          <w:i/>
          <w:color w:val="212121"/>
          <w:spacing w:val="-14"/>
          <w:w w:val="110"/>
        </w:rPr>
        <w:t xml:space="preserve"> </w:t>
      </w:r>
      <w:r>
        <w:rPr>
          <w:i/>
          <w:color w:val="212121"/>
          <w:w w:val="110"/>
        </w:rPr>
        <w:t>and</w:t>
      </w:r>
      <w:r>
        <w:rPr>
          <w:i/>
          <w:color w:val="212121"/>
          <w:spacing w:val="-13"/>
          <w:w w:val="110"/>
        </w:rPr>
        <w:t xml:space="preserve"> </w:t>
      </w:r>
      <w:r>
        <w:rPr>
          <w:i/>
          <w:color w:val="212121"/>
          <w:w w:val="110"/>
        </w:rPr>
        <w:t>are</w:t>
      </w:r>
      <w:r>
        <w:rPr>
          <w:i/>
          <w:color w:val="212121"/>
          <w:spacing w:val="-14"/>
          <w:w w:val="110"/>
        </w:rPr>
        <w:t xml:space="preserve"> </w:t>
      </w:r>
      <w:r>
        <w:rPr>
          <w:i/>
          <w:color w:val="212121"/>
          <w:w w:val="110"/>
        </w:rPr>
        <w:t>not</w:t>
      </w:r>
      <w:r>
        <w:rPr>
          <w:i/>
          <w:color w:val="212121"/>
          <w:spacing w:val="-14"/>
          <w:w w:val="110"/>
        </w:rPr>
        <w:t xml:space="preserve"> </w:t>
      </w:r>
      <w:r>
        <w:rPr>
          <w:i/>
          <w:color w:val="212121"/>
          <w:w w:val="110"/>
        </w:rPr>
        <w:t>to</w:t>
      </w:r>
      <w:r>
        <w:rPr>
          <w:i/>
          <w:color w:val="212121"/>
          <w:spacing w:val="-13"/>
          <w:w w:val="110"/>
        </w:rPr>
        <w:t xml:space="preserve"> </w:t>
      </w:r>
      <w:r>
        <w:rPr>
          <w:i/>
          <w:color w:val="212121"/>
          <w:w w:val="110"/>
        </w:rPr>
        <w:t>be</w:t>
      </w:r>
      <w:r>
        <w:rPr>
          <w:i/>
          <w:color w:val="212121"/>
          <w:spacing w:val="-14"/>
          <w:w w:val="110"/>
        </w:rPr>
        <w:t xml:space="preserve"> </w:t>
      </w:r>
      <w:r>
        <w:rPr>
          <w:i/>
          <w:color w:val="212121"/>
          <w:w w:val="110"/>
        </w:rPr>
        <w:t>retained,</w:t>
      </w:r>
      <w:r>
        <w:rPr>
          <w:i/>
          <w:color w:val="212121"/>
          <w:spacing w:val="-14"/>
          <w:w w:val="110"/>
        </w:rPr>
        <w:t xml:space="preserve"> </w:t>
      </w:r>
      <w:r>
        <w:rPr>
          <w:i/>
          <w:color w:val="212121"/>
          <w:w w:val="110"/>
        </w:rPr>
        <w:t>are</w:t>
      </w:r>
      <w:r>
        <w:rPr>
          <w:i/>
          <w:color w:val="212121"/>
          <w:spacing w:val="-13"/>
          <w:w w:val="110"/>
        </w:rPr>
        <w:t xml:space="preserve"> </w:t>
      </w:r>
      <w:r>
        <w:rPr>
          <w:i/>
          <w:color w:val="212121"/>
          <w:w w:val="110"/>
        </w:rPr>
        <w:t xml:space="preserve">hauled </w:t>
      </w:r>
      <w:r>
        <w:rPr>
          <w:i/>
          <w:color w:val="212121"/>
          <w:spacing w:val="-2"/>
          <w:w w:val="110"/>
        </w:rPr>
        <w:t>alongside</w:t>
      </w:r>
      <w:r>
        <w:rPr>
          <w:i/>
          <w:color w:val="212121"/>
          <w:spacing w:val="-4"/>
          <w:w w:val="110"/>
        </w:rPr>
        <w:t xml:space="preserve"> </w:t>
      </w:r>
      <w:r>
        <w:rPr>
          <w:i/>
          <w:color w:val="212121"/>
          <w:spacing w:val="-2"/>
          <w:w w:val="110"/>
        </w:rPr>
        <w:t>the</w:t>
      </w:r>
      <w:r>
        <w:rPr>
          <w:i/>
          <w:color w:val="212121"/>
          <w:spacing w:val="-8"/>
          <w:w w:val="110"/>
        </w:rPr>
        <w:t xml:space="preserve"> </w:t>
      </w:r>
      <w:r>
        <w:rPr>
          <w:i/>
          <w:color w:val="212121"/>
          <w:spacing w:val="-2"/>
          <w:w w:val="110"/>
        </w:rPr>
        <w:t>vessel</w:t>
      </w:r>
      <w:r>
        <w:rPr>
          <w:i/>
          <w:color w:val="212121"/>
          <w:spacing w:val="-7"/>
          <w:w w:val="110"/>
        </w:rPr>
        <w:t xml:space="preserve"> </w:t>
      </w:r>
      <w:r>
        <w:rPr>
          <w:i/>
          <w:color w:val="212121"/>
          <w:spacing w:val="-2"/>
          <w:w w:val="110"/>
        </w:rPr>
        <w:t>before</w:t>
      </w:r>
      <w:r>
        <w:rPr>
          <w:i/>
          <w:color w:val="212121"/>
          <w:spacing w:val="-4"/>
          <w:w w:val="110"/>
        </w:rPr>
        <w:t xml:space="preserve"> </w:t>
      </w:r>
      <w:r>
        <w:rPr>
          <w:i/>
          <w:color w:val="212121"/>
          <w:spacing w:val="-2"/>
          <w:w w:val="110"/>
        </w:rPr>
        <w:t>being</w:t>
      </w:r>
      <w:r>
        <w:rPr>
          <w:i/>
          <w:color w:val="212121"/>
          <w:spacing w:val="-4"/>
          <w:w w:val="110"/>
        </w:rPr>
        <w:t xml:space="preserve"> </w:t>
      </w:r>
      <w:r>
        <w:rPr>
          <w:i/>
          <w:color w:val="212121"/>
          <w:spacing w:val="-2"/>
          <w:w w:val="110"/>
        </w:rPr>
        <w:t>cut</w:t>
      </w:r>
      <w:r>
        <w:rPr>
          <w:i/>
          <w:color w:val="212121"/>
          <w:spacing w:val="-8"/>
          <w:w w:val="110"/>
        </w:rPr>
        <w:t xml:space="preserve"> </w:t>
      </w:r>
      <w:r>
        <w:rPr>
          <w:i/>
          <w:color w:val="212121"/>
          <w:spacing w:val="-2"/>
          <w:w w:val="110"/>
        </w:rPr>
        <w:t>free</w:t>
      </w:r>
      <w:r>
        <w:rPr>
          <w:i/>
          <w:color w:val="212121"/>
          <w:spacing w:val="-7"/>
          <w:w w:val="110"/>
        </w:rPr>
        <w:t xml:space="preserve"> </w:t>
      </w:r>
      <w:r>
        <w:rPr>
          <w:i/>
          <w:color w:val="212121"/>
          <w:spacing w:val="-2"/>
          <w:w w:val="110"/>
        </w:rPr>
        <w:t>in</w:t>
      </w:r>
      <w:r>
        <w:rPr>
          <w:i/>
          <w:color w:val="212121"/>
          <w:spacing w:val="-8"/>
          <w:w w:val="110"/>
        </w:rPr>
        <w:t xml:space="preserve"> </w:t>
      </w:r>
      <w:r>
        <w:rPr>
          <w:i/>
          <w:color w:val="212121"/>
          <w:spacing w:val="-2"/>
          <w:w w:val="110"/>
        </w:rPr>
        <w:t>order</w:t>
      </w:r>
      <w:r>
        <w:rPr>
          <w:i/>
          <w:color w:val="212121"/>
          <w:spacing w:val="-4"/>
          <w:w w:val="110"/>
        </w:rPr>
        <w:t xml:space="preserve"> </w:t>
      </w:r>
      <w:r>
        <w:rPr>
          <w:i/>
          <w:color w:val="212121"/>
          <w:spacing w:val="-2"/>
          <w:w w:val="110"/>
        </w:rPr>
        <w:t>to</w:t>
      </w:r>
      <w:r>
        <w:rPr>
          <w:i/>
          <w:color w:val="212121"/>
          <w:spacing w:val="-8"/>
          <w:w w:val="110"/>
        </w:rPr>
        <w:t xml:space="preserve"> </w:t>
      </w:r>
      <w:r>
        <w:rPr>
          <w:i/>
          <w:color w:val="212121"/>
          <w:spacing w:val="-2"/>
          <w:w w:val="110"/>
        </w:rPr>
        <w:t>facilitate</w:t>
      </w:r>
      <w:r>
        <w:rPr>
          <w:i/>
          <w:color w:val="212121"/>
          <w:spacing w:val="-4"/>
          <w:w w:val="110"/>
        </w:rPr>
        <w:t xml:space="preserve"> </w:t>
      </w:r>
      <w:r>
        <w:rPr>
          <w:i/>
          <w:color w:val="212121"/>
          <w:spacing w:val="-2"/>
          <w:w w:val="110"/>
        </w:rPr>
        <w:t>a</w:t>
      </w:r>
      <w:r>
        <w:rPr>
          <w:i/>
          <w:color w:val="212121"/>
          <w:spacing w:val="-8"/>
          <w:w w:val="110"/>
        </w:rPr>
        <w:t xml:space="preserve"> </w:t>
      </w:r>
      <w:r>
        <w:rPr>
          <w:i/>
          <w:color w:val="212121"/>
          <w:spacing w:val="-2"/>
          <w:w w:val="110"/>
        </w:rPr>
        <w:t>species</w:t>
      </w:r>
      <w:r>
        <w:rPr>
          <w:i/>
          <w:color w:val="212121"/>
          <w:spacing w:val="-4"/>
          <w:w w:val="110"/>
        </w:rPr>
        <w:t xml:space="preserve"> </w:t>
      </w:r>
      <w:r>
        <w:rPr>
          <w:i/>
          <w:color w:val="212121"/>
          <w:spacing w:val="-2"/>
          <w:w w:val="110"/>
        </w:rPr>
        <w:t xml:space="preserve">identification. </w:t>
      </w:r>
      <w:r>
        <w:rPr>
          <w:b/>
          <w:i/>
          <w:color w:val="212121"/>
          <w:spacing w:val="-2"/>
          <w:w w:val="110"/>
        </w:rPr>
        <w:t xml:space="preserve">This </w:t>
      </w:r>
      <w:r>
        <w:rPr>
          <w:b/>
          <w:i/>
          <w:color w:val="212121"/>
          <w:w w:val="110"/>
        </w:rPr>
        <w:t>requirement</w:t>
      </w:r>
      <w:r>
        <w:rPr>
          <w:b/>
          <w:i/>
          <w:color w:val="212121"/>
          <w:spacing w:val="-8"/>
          <w:w w:val="110"/>
        </w:rPr>
        <w:t xml:space="preserve"> </w:t>
      </w:r>
      <w:r>
        <w:rPr>
          <w:b/>
          <w:i/>
          <w:color w:val="212121"/>
          <w:w w:val="110"/>
        </w:rPr>
        <w:t>shall</w:t>
      </w:r>
      <w:r>
        <w:rPr>
          <w:b/>
          <w:i/>
          <w:color w:val="212121"/>
          <w:spacing w:val="-12"/>
          <w:w w:val="110"/>
        </w:rPr>
        <w:t xml:space="preserve"> </w:t>
      </w:r>
      <w:r>
        <w:rPr>
          <w:b/>
          <w:i/>
          <w:color w:val="212121"/>
          <w:w w:val="110"/>
        </w:rPr>
        <w:t>only</w:t>
      </w:r>
      <w:r>
        <w:rPr>
          <w:b/>
          <w:i/>
          <w:color w:val="212121"/>
          <w:spacing w:val="-10"/>
          <w:w w:val="110"/>
        </w:rPr>
        <w:t xml:space="preserve"> </w:t>
      </w:r>
      <w:r>
        <w:rPr>
          <w:b/>
          <w:i/>
          <w:color w:val="212121"/>
          <w:w w:val="110"/>
        </w:rPr>
        <w:t>apply</w:t>
      </w:r>
      <w:r>
        <w:rPr>
          <w:b/>
          <w:i/>
          <w:color w:val="212121"/>
          <w:spacing w:val="-7"/>
          <w:w w:val="110"/>
        </w:rPr>
        <w:t xml:space="preserve"> </w:t>
      </w:r>
      <w:r>
        <w:rPr>
          <w:b/>
          <w:i/>
          <w:color w:val="212121"/>
          <w:w w:val="110"/>
        </w:rPr>
        <w:t>when</w:t>
      </w:r>
      <w:r>
        <w:rPr>
          <w:b/>
          <w:i/>
          <w:color w:val="212121"/>
          <w:spacing w:val="-9"/>
          <w:w w:val="110"/>
        </w:rPr>
        <w:t xml:space="preserve"> </w:t>
      </w:r>
      <w:r>
        <w:rPr>
          <w:b/>
          <w:i/>
          <w:color w:val="212121"/>
          <w:w w:val="110"/>
        </w:rPr>
        <w:t>an</w:t>
      </w:r>
      <w:r>
        <w:rPr>
          <w:b/>
          <w:i/>
          <w:color w:val="212121"/>
          <w:spacing w:val="-10"/>
          <w:w w:val="110"/>
        </w:rPr>
        <w:t xml:space="preserve"> </w:t>
      </w:r>
      <w:r>
        <w:rPr>
          <w:b/>
          <w:i/>
          <w:color w:val="212121"/>
          <w:w w:val="110"/>
        </w:rPr>
        <w:t>observer</w:t>
      </w:r>
      <w:r>
        <w:rPr>
          <w:b/>
          <w:i/>
          <w:color w:val="212121"/>
          <w:spacing w:val="-10"/>
          <w:w w:val="110"/>
        </w:rPr>
        <w:t xml:space="preserve"> </w:t>
      </w:r>
      <w:r>
        <w:rPr>
          <w:b/>
          <w:i/>
          <w:color w:val="212121"/>
          <w:w w:val="110"/>
        </w:rPr>
        <w:t>or</w:t>
      </w:r>
      <w:r>
        <w:rPr>
          <w:b/>
          <w:i/>
          <w:color w:val="212121"/>
          <w:spacing w:val="-8"/>
          <w:w w:val="110"/>
        </w:rPr>
        <w:t xml:space="preserve"> </w:t>
      </w:r>
      <w:r>
        <w:rPr>
          <w:b/>
          <w:i/>
          <w:color w:val="212121"/>
          <w:w w:val="110"/>
        </w:rPr>
        <w:t>electronic</w:t>
      </w:r>
      <w:r>
        <w:rPr>
          <w:b/>
          <w:i/>
          <w:color w:val="212121"/>
          <w:spacing w:val="-7"/>
          <w:w w:val="110"/>
        </w:rPr>
        <w:t xml:space="preserve"> </w:t>
      </w:r>
      <w:r>
        <w:rPr>
          <w:b/>
          <w:i/>
          <w:color w:val="212121"/>
          <w:w w:val="110"/>
        </w:rPr>
        <w:t>monitoring</w:t>
      </w:r>
      <w:r>
        <w:rPr>
          <w:b/>
          <w:i/>
          <w:color w:val="212121"/>
          <w:spacing w:val="-9"/>
          <w:w w:val="110"/>
        </w:rPr>
        <w:t xml:space="preserve"> </w:t>
      </w:r>
      <w:r>
        <w:rPr>
          <w:b/>
          <w:i/>
          <w:color w:val="212121"/>
          <w:w w:val="110"/>
        </w:rPr>
        <w:t>camera</w:t>
      </w:r>
      <w:r>
        <w:rPr>
          <w:b/>
          <w:i/>
          <w:color w:val="212121"/>
          <w:spacing w:val="-12"/>
          <w:w w:val="110"/>
        </w:rPr>
        <w:t xml:space="preserve"> </w:t>
      </w:r>
      <w:r>
        <w:rPr>
          <w:b/>
          <w:i/>
          <w:color w:val="212121"/>
          <w:w w:val="110"/>
        </w:rPr>
        <w:t>is</w:t>
      </w:r>
      <w:r>
        <w:rPr>
          <w:b/>
          <w:i/>
          <w:color w:val="212121"/>
          <w:spacing w:val="-8"/>
          <w:w w:val="110"/>
        </w:rPr>
        <w:t xml:space="preserve"> </w:t>
      </w:r>
      <w:r>
        <w:rPr>
          <w:b/>
          <w:i/>
          <w:color w:val="212121"/>
          <w:w w:val="110"/>
        </w:rPr>
        <w:t>present</w:t>
      </w:r>
      <w:r>
        <w:rPr>
          <w:i/>
          <w:color w:val="212121"/>
          <w:w w:val="110"/>
        </w:rPr>
        <w:t xml:space="preserve">, </w:t>
      </w:r>
      <w:r>
        <w:rPr>
          <w:i/>
          <w:color w:val="212121"/>
          <w:spacing w:val="-2"/>
          <w:w w:val="110"/>
        </w:rPr>
        <w:t>and</w:t>
      </w:r>
      <w:r>
        <w:rPr>
          <w:i/>
          <w:color w:val="212121"/>
          <w:spacing w:val="-10"/>
          <w:w w:val="110"/>
        </w:rPr>
        <w:t xml:space="preserve"> </w:t>
      </w:r>
      <w:r>
        <w:rPr>
          <w:i/>
          <w:color w:val="212121"/>
          <w:spacing w:val="-2"/>
          <w:w w:val="110"/>
        </w:rPr>
        <w:t>should</w:t>
      </w:r>
      <w:r>
        <w:rPr>
          <w:i/>
          <w:color w:val="212121"/>
          <w:spacing w:val="-10"/>
          <w:w w:val="110"/>
        </w:rPr>
        <w:t xml:space="preserve"> </w:t>
      </w:r>
      <w:r>
        <w:rPr>
          <w:i/>
          <w:color w:val="212121"/>
          <w:spacing w:val="-2"/>
          <w:w w:val="110"/>
        </w:rPr>
        <w:t>only</w:t>
      </w:r>
      <w:r>
        <w:rPr>
          <w:i/>
          <w:color w:val="212121"/>
          <w:spacing w:val="-10"/>
          <w:w w:val="110"/>
        </w:rPr>
        <w:t xml:space="preserve"> </w:t>
      </w:r>
      <w:r>
        <w:rPr>
          <w:i/>
          <w:color w:val="212121"/>
          <w:spacing w:val="-2"/>
          <w:w w:val="110"/>
        </w:rPr>
        <w:t>be</w:t>
      </w:r>
      <w:r>
        <w:rPr>
          <w:i/>
          <w:color w:val="212121"/>
          <w:spacing w:val="-11"/>
          <w:w w:val="110"/>
        </w:rPr>
        <w:t xml:space="preserve"> </w:t>
      </w:r>
      <w:r>
        <w:rPr>
          <w:i/>
          <w:color w:val="212121"/>
          <w:spacing w:val="-2"/>
          <w:w w:val="110"/>
        </w:rPr>
        <w:t>implemented</w:t>
      </w:r>
      <w:r>
        <w:rPr>
          <w:i/>
          <w:color w:val="212121"/>
          <w:spacing w:val="-10"/>
          <w:w w:val="110"/>
        </w:rPr>
        <w:t xml:space="preserve"> </w:t>
      </w:r>
      <w:r>
        <w:rPr>
          <w:i/>
          <w:color w:val="212121"/>
          <w:spacing w:val="-2"/>
          <w:w w:val="110"/>
        </w:rPr>
        <w:t>taking</w:t>
      </w:r>
      <w:r>
        <w:rPr>
          <w:i/>
          <w:color w:val="212121"/>
          <w:spacing w:val="-10"/>
          <w:w w:val="110"/>
        </w:rPr>
        <w:t xml:space="preserve"> </w:t>
      </w:r>
      <w:r>
        <w:rPr>
          <w:i/>
          <w:color w:val="212121"/>
          <w:spacing w:val="-2"/>
          <w:w w:val="110"/>
        </w:rPr>
        <w:t>into</w:t>
      </w:r>
      <w:r>
        <w:rPr>
          <w:i/>
          <w:color w:val="212121"/>
          <w:spacing w:val="-11"/>
          <w:w w:val="110"/>
        </w:rPr>
        <w:t xml:space="preserve"> </w:t>
      </w:r>
      <w:r>
        <w:rPr>
          <w:i/>
          <w:color w:val="212121"/>
          <w:spacing w:val="-2"/>
          <w:w w:val="110"/>
        </w:rPr>
        <w:t>consideration</w:t>
      </w:r>
      <w:r>
        <w:rPr>
          <w:i/>
          <w:color w:val="212121"/>
          <w:spacing w:val="-10"/>
          <w:w w:val="110"/>
        </w:rPr>
        <w:t xml:space="preserve"> </w:t>
      </w:r>
      <w:r>
        <w:rPr>
          <w:i/>
          <w:color w:val="212121"/>
          <w:spacing w:val="-2"/>
          <w:w w:val="110"/>
        </w:rPr>
        <w:t>the</w:t>
      </w:r>
      <w:r>
        <w:rPr>
          <w:i/>
          <w:color w:val="212121"/>
          <w:spacing w:val="-8"/>
          <w:w w:val="110"/>
        </w:rPr>
        <w:t xml:space="preserve"> </w:t>
      </w:r>
      <w:r>
        <w:rPr>
          <w:i/>
          <w:color w:val="212121"/>
          <w:spacing w:val="-2"/>
          <w:w w:val="110"/>
        </w:rPr>
        <w:t>safety</w:t>
      </w:r>
      <w:r>
        <w:rPr>
          <w:i/>
          <w:color w:val="212121"/>
          <w:spacing w:val="-8"/>
          <w:w w:val="110"/>
        </w:rPr>
        <w:t xml:space="preserve"> </w:t>
      </w:r>
      <w:r>
        <w:rPr>
          <w:i/>
          <w:color w:val="212121"/>
          <w:spacing w:val="-2"/>
          <w:w w:val="110"/>
        </w:rPr>
        <w:t>of</w:t>
      </w:r>
      <w:r>
        <w:rPr>
          <w:i/>
          <w:color w:val="212121"/>
          <w:spacing w:val="-10"/>
          <w:w w:val="110"/>
        </w:rPr>
        <w:t xml:space="preserve"> </w:t>
      </w:r>
      <w:r>
        <w:rPr>
          <w:i/>
          <w:color w:val="212121"/>
          <w:spacing w:val="-2"/>
          <w:w w:val="110"/>
        </w:rPr>
        <w:t>the</w:t>
      </w:r>
      <w:r>
        <w:rPr>
          <w:i/>
          <w:color w:val="212121"/>
          <w:spacing w:val="-8"/>
          <w:w w:val="110"/>
        </w:rPr>
        <w:t xml:space="preserve"> </w:t>
      </w:r>
      <w:r>
        <w:rPr>
          <w:i/>
          <w:color w:val="212121"/>
          <w:spacing w:val="-2"/>
          <w:w w:val="110"/>
        </w:rPr>
        <w:t>crew</w:t>
      </w:r>
      <w:r>
        <w:rPr>
          <w:i/>
          <w:color w:val="212121"/>
          <w:spacing w:val="-9"/>
          <w:w w:val="110"/>
        </w:rPr>
        <w:t xml:space="preserve"> </w:t>
      </w:r>
      <w:r>
        <w:rPr>
          <w:i/>
          <w:color w:val="212121"/>
          <w:spacing w:val="-2"/>
          <w:w w:val="110"/>
        </w:rPr>
        <w:t>and</w:t>
      </w:r>
      <w:r>
        <w:rPr>
          <w:i/>
          <w:color w:val="212121"/>
          <w:spacing w:val="-10"/>
          <w:w w:val="110"/>
        </w:rPr>
        <w:t xml:space="preserve"> </w:t>
      </w:r>
      <w:r>
        <w:rPr>
          <w:i/>
          <w:color w:val="212121"/>
          <w:spacing w:val="-2"/>
          <w:w w:val="110"/>
        </w:rPr>
        <w:t>observer</w:t>
      </w:r>
      <w:r>
        <w:rPr>
          <w:color w:val="212121"/>
          <w:spacing w:val="-2"/>
          <w:w w:val="110"/>
        </w:rPr>
        <w:t xml:space="preserve">. </w:t>
      </w:r>
      <w:r>
        <w:rPr>
          <w:color w:val="212121"/>
          <w:w w:val="110"/>
        </w:rPr>
        <w:t>“[Emphasis</w:t>
      </w:r>
      <w:r>
        <w:rPr>
          <w:color w:val="212121"/>
          <w:spacing w:val="-4"/>
          <w:w w:val="110"/>
        </w:rPr>
        <w:t xml:space="preserve"> </w:t>
      </w:r>
      <w:r>
        <w:rPr>
          <w:color w:val="212121"/>
          <w:w w:val="110"/>
        </w:rPr>
        <w:t>added]</w:t>
      </w:r>
    </w:p>
    <w:p w14:paraId="1AA370D7" w14:textId="77777777" w:rsidR="005A0418" w:rsidRDefault="005A0418" w:rsidP="005A0418">
      <w:pPr>
        <w:spacing w:before="160"/>
        <w:ind w:left="23"/>
        <w:rPr>
          <w:i/>
        </w:rPr>
      </w:pPr>
      <w:r>
        <w:rPr>
          <w:color w:val="212121"/>
        </w:rPr>
        <w:t>Para</w:t>
      </w:r>
      <w:r>
        <w:rPr>
          <w:color w:val="212121"/>
          <w:spacing w:val="19"/>
        </w:rPr>
        <w:t xml:space="preserve"> </w:t>
      </w:r>
      <w:r>
        <w:rPr>
          <w:color w:val="212121"/>
        </w:rPr>
        <w:t>20 “</w:t>
      </w:r>
      <w:r>
        <w:rPr>
          <w:i/>
          <w:color w:val="212121"/>
        </w:rPr>
        <w:t>Beginning on January</w:t>
      </w:r>
      <w:r>
        <w:rPr>
          <w:i/>
          <w:color w:val="212121"/>
          <w:spacing w:val="21"/>
        </w:rPr>
        <w:t xml:space="preserve"> </w:t>
      </w:r>
      <w:r>
        <w:rPr>
          <w:i/>
          <w:color w:val="212121"/>
        </w:rPr>
        <w:t>1,</w:t>
      </w:r>
      <w:r>
        <w:rPr>
          <w:i/>
          <w:color w:val="212121"/>
          <w:spacing w:val="19"/>
        </w:rPr>
        <w:t xml:space="preserve"> </w:t>
      </w:r>
      <w:r>
        <w:rPr>
          <w:i/>
          <w:color w:val="212121"/>
        </w:rPr>
        <w:t>2024, for sharks that</w:t>
      </w:r>
      <w:r>
        <w:rPr>
          <w:i/>
          <w:color w:val="212121"/>
          <w:spacing w:val="21"/>
        </w:rPr>
        <w:t xml:space="preserve"> </w:t>
      </w:r>
      <w:r>
        <w:rPr>
          <w:i/>
          <w:color w:val="212121"/>
        </w:rPr>
        <w:t>are</w:t>
      </w:r>
      <w:r>
        <w:rPr>
          <w:i/>
          <w:color w:val="212121"/>
          <w:spacing w:val="21"/>
        </w:rPr>
        <w:t xml:space="preserve"> </w:t>
      </w:r>
      <w:r>
        <w:rPr>
          <w:i/>
          <w:color w:val="212121"/>
        </w:rPr>
        <w:t>caught by</w:t>
      </w:r>
      <w:r>
        <w:rPr>
          <w:i/>
          <w:color w:val="212121"/>
          <w:spacing w:val="21"/>
        </w:rPr>
        <w:t xml:space="preserve"> </w:t>
      </w:r>
      <w:r>
        <w:rPr>
          <w:i/>
          <w:color w:val="212121"/>
        </w:rPr>
        <w:t>longline vessels and</w:t>
      </w:r>
      <w:r>
        <w:rPr>
          <w:i/>
          <w:color w:val="212121"/>
          <w:spacing w:val="21"/>
        </w:rPr>
        <w:t xml:space="preserve"> </w:t>
      </w:r>
      <w:r>
        <w:rPr>
          <w:i/>
          <w:color w:val="212121"/>
        </w:rPr>
        <w:t xml:space="preserve">are not </w:t>
      </w:r>
      <w:r>
        <w:rPr>
          <w:i/>
          <w:color w:val="212121"/>
          <w:w w:val="110"/>
        </w:rPr>
        <w:t>retained,</w:t>
      </w:r>
      <w:r>
        <w:rPr>
          <w:i/>
          <w:color w:val="212121"/>
          <w:spacing w:val="-6"/>
          <w:w w:val="110"/>
        </w:rPr>
        <w:t xml:space="preserve"> </w:t>
      </w:r>
      <w:r>
        <w:rPr>
          <w:b/>
          <w:i/>
          <w:color w:val="212121"/>
          <w:w w:val="110"/>
        </w:rPr>
        <w:t>CCMs</w:t>
      </w:r>
      <w:r>
        <w:rPr>
          <w:b/>
          <w:i/>
          <w:color w:val="212121"/>
          <w:spacing w:val="-6"/>
          <w:w w:val="110"/>
        </w:rPr>
        <w:t xml:space="preserve"> </w:t>
      </w:r>
      <w:r>
        <w:rPr>
          <w:b/>
          <w:i/>
          <w:color w:val="212121"/>
          <w:w w:val="110"/>
        </w:rPr>
        <w:t>shall</w:t>
      </w:r>
      <w:r>
        <w:rPr>
          <w:b/>
          <w:i/>
          <w:color w:val="212121"/>
          <w:spacing w:val="-9"/>
          <w:w w:val="110"/>
        </w:rPr>
        <w:t xml:space="preserve"> </w:t>
      </w:r>
      <w:r>
        <w:rPr>
          <w:b/>
          <w:i/>
          <w:color w:val="212121"/>
          <w:w w:val="110"/>
        </w:rPr>
        <w:t>require</w:t>
      </w:r>
      <w:r>
        <w:rPr>
          <w:b/>
          <w:i/>
          <w:color w:val="212121"/>
          <w:spacing w:val="-3"/>
          <w:w w:val="110"/>
        </w:rPr>
        <w:t xml:space="preserve"> </w:t>
      </w:r>
      <w:r>
        <w:rPr>
          <w:i/>
          <w:color w:val="212121"/>
          <w:w w:val="110"/>
        </w:rPr>
        <w:t>their</w:t>
      </w:r>
      <w:r>
        <w:rPr>
          <w:i/>
          <w:color w:val="212121"/>
          <w:spacing w:val="-6"/>
          <w:w w:val="110"/>
        </w:rPr>
        <w:t xml:space="preserve"> </w:t>
      </w:r>
      <w:r>
        <w:rPr>
          <w:i/>
          <w:color w:val="212121"/>
          <w:w w:val="110"/>
        </w:rPr>
        <w:t>fishing</w:t>
      </w:r>
      <w:r>
        <w:rPr>
          <w:i/>
          <w:color w:val="212121"/>
          <w:spacing w:val="-6"/>
          <w:w w:val="110"/>
        </w:rPr>
        <w:t xml:space="preserve"> </w:t>
      </w:r>
      <w:r>
        <w:rPr>
          <w:i/>
          <w:color w:val="212121"/>
          <w:w w:val="110"/>
        </w:rPr>
        <w:t>vessels</w:t>
      </w:r>
      <w:r>
        <w:rPr>
          <w:i/>
          <w:color w:val="212121"/>
          <w:spacing w:val="-6"/>
          <w:w w:val="110"/>
        </w:rPr>
        <w:t xml:space="preserve"> </w:t>
      </w:r>
      <w:r>
        <w:rPr>
          <w:i/>
          <w:color w:val="212121"/>
          <w:w w:val="110"/>
        </w:rPr>
        <w:t>to</w:t>
      </w:r>
      <w:r>
        <w:rPr>
          <w:i/>
          <w:color w:val="212121"/>
          <w:spacing w:val="-4"/>
          <w:w w:val="110"/>
        </w:rPr>
        <w:t xml:space="preserve"> </w:t>
      </w:r>
      <w:r>
        <w:rPr>
          <w:i/>
          <w:color w:val="212121"/>
          <w:w w:val="110"/>
        </w:rPr>
        <w:t>release</w:t>
      </w:r>
      <w:r>
        <w:rPr>
          <w:i/>
          <w:color w:val="212121"/>
          <w:spacing w:val="-7"/>
          <w:w w:val="110"/>
        </w:rPr>
        <w:t xml:space="preserve"> </w:t>
      </w:r>
      <w:r>
        <w:rPr>
          <w:i/>
          <w:color w:val="212121"/>
          <w:w w:val="110"/>
        </w:rPr>
        <w:t>these</w:t>
      </w:r>
      <w:r>
        <w:rPr>
          <w:i/>
          <w:color w:val="212121"/>
          <w:spacing w:val="-8"/>
          <w:w w:val="110"/>
        </w:rPr>
        <w:t xml:space="preserve"> </w:t>
      </w:r>
      <w:r>
        <w:rPr>
          <w:i/>
          <w:color w:val="212121"/>
          <w:w w:val="110"/>
        </w:rPr>
        <w:t>sharks</w:t>
      </w:r>
      <w:r>
        <w:rPr>
          <w:i/>
          <w:color w:val="212121"/>
          <w:spacing w:val="-6"/>
          <w:w w:val="110"/>
        </w:rPr>
        <w:t xml:space="preserve"> </w:t>
      </w:r>
      <w:r>
        <w:rPr>
          <w:i/>
          <w:color w:val="212121"/>
          <w:w w:val="110"/>
        </w:rPr>
        <w:t>as</w:t>
      </w:r>
      <w:r>
        <w:rPr>
          <w:i/>
          <w:color w:val="212121"/>
          <w:spacing w:val="-6"/>
          <w:w w:val="110"/>
        </w:rPr>
        <w:t xml:space="preserve"> </w:t>
      </w:r>
      <w:r>
        <w:rPr>
          <w:i/>
          <w:color w:val="212121"/>
          <w:w w:val="110"/>
        </w:rPr>
        <w:t>soon</w:t>
      </w:r>
      <w:r>
        <w:rPr>
          <w:i/>
          <w:color w:val="212121"/>
          <w:spacing w:val="-7"/>
          <w:w w:val="110"/>
        </w:rPr>
        <w:t xml:space="preserve"> </w:t>
      </w:r>
      <w:r>
        <w:rPr>
          <w:i/>
          <w:color w:val="212121"/>
          <w:w w:val="110"/>
        </w:rPr>
        <w:t>as</w:t>
      </w:r>
      <w:r>
        <w:rPr>
          <w:i/>
          <w:color w:val="212121"/>
          <w:spacing w:val="-6"/>
          <w:w w:val="110"/>
        </w:rPr>
        <w:t xml:space="preserve"> </w:t>
      </w:r>
      <w:r>
        <w:rPr>
          <w:i/>
          <w:color w:val="212121"/>
          <w:w w:val="110"/>
        </w:rPr>
        <w:t xml:space="preserve">possible, </w:t>
      </w:r>
      <w:r>
        <w:rPr>
          <w:i/>
          <w:color w:val="212121"/>
        </w:rPr>
        <w:t>taking</w:t>
      </w:r>
      <w:r>
        <w:rPr>
          <w:i/>
          <w:color w:val="212121"/>
          <w:spacing w:val="38"/>
        </w:rPr>
        <w:t xml:space="preserve"> </w:t>
      </w:r>
      <w:r>
        <w:rPr>
          <w:i/>
          <w:color w:val="212121"/>
        </w:rPr>
        <w:t>into</w:t>
      </w:r>
      <w:r>
        <w:rPr>
          <w:i/>
          <w:color w:val="212121"/>
          <w:spacing w:val="38"/>
        </w:rPr>
        <w:t xml:space="preserve"> </w:t>
      </w:r>
      <w:r>
        <w:rPr>
          <w:i/>
          <w:color w:val="212121"/>
        </w:rPr>
        <w:t>consideration</w:t>
      </w:r>
      <w:r>
        <w:rPr>
          <w:i/>
          <w:color w:val="212121"/>
          <w:spacing w:val="34"/>
        </w:rPr>
        <w:t xml:space="preserve"> </w:t>
      </w:r>
      <w:r>
        <w:rPr>
          <w:i/>
          <w:color w:val="212121"/>
        </w:rPr>
        <w:t>the</w:t>
      </w:r>
      <w:r>
        <w:rPr>
          <w:i/>
          <w:color w:val="212121"/>
          <w:spacing w:val="32"/>
        </w:rPr>
        <w:t xml:space="preserve"> </w:t>
      </w:r>
      <w:r>
        <w:rPr>
          <w:i/>
          <w:color w:val="212121"/>
        </w:rPr>
        <w:t>safety</w:t>
      </w:r>
      <w:r>
        <w:rPr>
          <w:i/>
          <w:color w:val="212121"/>
          <w:spacing w:val="34"/>
        </w:rPr>
        <w:t xml:space="preserve"> </w:t>
      </w:r>
      <w:r>
        <w:rPr>
          <w:i/>
          <w:color w:val="212121"/>
        </w:rPr>
        <w:t>of</w:t>
      </w:r>
      <w:r>
        <w:rPr>
          <w:i/>
          <w:color w:val="212121"/>
          <w:spacing w:val="36"/>
        </w:rPr>
        <w:t xml:space="preserve"> </w:t>
      </w:r>
      <w:r>
        <w:rPr>
          <w:i/>
          <w:color w:val="212121"/>
        </w:rPr>
        <w:t>the</w:t>
      </w:r>
      <w:r>
        <w:rPr>
          <w:i/>
          <w:color w:val="212121"/>
          <w:spacing w:val="32"/>
        </w:rPr>
        <w:t xml:space="preserve"> </w:t>
      </w:r>
      <w:r>
        <w:rPr>
          <w:i/>
          <w:color w:val="212121"/>
        </w:rPr>
        <w:t>crew</w:t>
      </w:r>
      <w:r>
        <w:rPr>
          <w:i/>
          <w:color w:val="212121"/>
          <w:spacing w:val="36"/>
        </w:rPr>
        <w:t xml:space="preserve"> </w:t>
      </w:r>
      <w:r>
        <w:rPr>
          <w:i/>
          <w:color w:val="212121"/>
        </w:rPr>
        <w:t>and</w:t>
      </w:r>
      <w:r>
        <w:rPr>
          <w:i/>
          <w:color w:val="212121"/>
          <w:spacing w:val="30"/>
        </w:rPr>
        <w:t xml:space="preserve"> </w:t>
      </w:r>
      <w:r>
        <w:rPr>
          <w:i/>
          <w:color w:val="212121"/>
        </w:rPr>
        <w:t>observer,</w:t>
      </w:r>
      <w:r>
        <w:rPr>
          <w:i/>
          <w:color w:val="212121"/>
          <w:spacing w:val="32"/>
        </w:rPr>
        <w:t xml:space="preserve"> </w:t>
      </w:r>
      <w:r>
        <w:rPr>
          <w:i/>
          <w:color w:val="212121"/>
        </w:rPr>
        <w:t>using</w:t>
      </w:r>
      <w:r>
        <w:rPr>
          <w:i/>
          <w:color w:val="212121"/>
          <w:spacing w:val="34"/>
        </w:rPr>
        <w:t xml:space="preserve"> </w:t>
      </w:r>
      <w:r>
        <w:rPr>
          <w:i/>
          <w:color w:val="212121"/>
        </w:rPr>
        <w:t>the</w:t>
      </w:r>
      <w:r>
        <w:rPr>
          <w:i/>
          <w:color w:val="212121"/>
          <w:spacing w:val="32"/>
        </w:rPr>
        <w:t xml:space="preserve"> </w:t>
      </w:r>
      <w:r>
        <w:rPr>
          <w:i/>
          <w:color w:val="212121"/>
        </w:rPr>
        <w:t>following</w:t>
      </w:r>
      <w:r>
        <w:rPr>
          <w:i/>
          <w:color w:val="212121"/>
          <w:spacing w:val="38"/>
        </w:rPr>
        <w:t xml:space="preserve"> </w:t>
      </w:r>
      <w:r>
        <w:rPr>
          <w:i/>
          <w:color w:val="212121"/>
        </w:rPr>
        <w:t>guidelines:</w:t>
      </w:r>
    </w:p>
    <w:p w14:paraId="0B2CAA1F" w14:textId="77777777" w:rsidR="005A0418" w:rsidRDefault="005A0418" w:rsidP="005A0418">
      <w:pPr>
        <w:pStyle w:val="ListParagraph"/>
        <w:numPr>
          <w:ilvl w:val="0"/>
          <w:numId w:val="2"/>
        </w:numPr>
        <w:tabs>
          <w:tab w:val="left" w:pos="1035"/>
        </w:tabs>
        <w:spacing w:before="160"/>
        <w:ind w:left="1035" w:hanging="292"/>
        <w:rPr>
          <w:i/>
        </w:rPr>
      </w:pPr>
      <w:r>
        <w:rPr>
          <w:i/>
          <w:color w:val="212121"/>
        </w:rPr>
        <w:t>Leave</w:t>
      </w:r>
      <w:r>
        <w:rPr>
          <w:i/>
          <w:color w:val="212121"/>
          <w:spacing w:val="17"/>
        </w:rPr>
        <w:t xml:space="preserve"> </w:t>
      </w:r>
      <w:r>
        <w:rPr>
          <w:i/>
          <w:color w:val="212121"/>
        </w:rPr>
        <w:t>the</w:t>
      </w:r>
      <w:r>
        <w:rPr>
          <w:i/>
          <w:color w:val="212121"/>
          <w:spacing w:val="17"/>
        </w:rPr>
        <w:t xml:space="preserve"> </w:t>
      </w:r>
      <w:r>
        <w:rPr>
          <w:i/>
          <w:color w:val="212121"/>
        </w:rPr>
        <w:t>shark</w:t>
      </w:r>
      <w:r>
        <w:rPr>
          <w:i/>
          <w:color w:val="212121"/>
          <w:spacing w:val="18"/>
        </w:rPr>
        <w:t xml:space="preserve"> </w:t>
      </w:r>
      <w:r>
        <w:rPr>
          <w:i/>
          <w:color w:val="212121"/>
        </w:rPr>
        <w:t>in</w:t>
      </w:r>
      <w:r>
        <w:rPr>
          <w:i/>
          <w:color w:val="212121"/>
          <w:spacing w:val="17"/>
        </w:rPr>
        <w:t xml:space="preserve"> </w:t>
      </w:r>
      <w:r>
        <w:rPr>
          <w:i/>
          <w:color w:val="212121"/>
        </w:rPr>
        <w:t>the</w:t>
      </w:r>
      <w:r>
        <w:rPr>
          <w:i/>
          <w:color w:val="212121"/>
          <w:spacing w:val="17"/>
        </w:rPr>
        <w:t xml:space="preserve"> </w:t>
      </w:r>
      <w:r>
        <w:rPr>
          <w:i/>
          <w:color w:val="212121"/>
        </w:rPr>
        <w:t>water,</w:t>
      </w:r>
      <w:r>
        <w:rPr>
          <w:i/>
          <w:color w:val="212121"/>
          <w:spacing w:val="21"/>
        </w:rPr>
        <w:t xml:space="preserve"> </w:t>
      </w:r>
      <w:r>
        <w:rPr>
          <w:i/>
          <w:color w:val="212121"/>
        </w:rPr>
        <w:t>where</w:t>
      </w:r>
      <w:r>
        <w:rPr>
          <w:i/>
          <w:color w:val="212121"/>
          <w:spacing w:val="17"/>
        </w:rPr>
        <w:t xml:space="preserve"> </w:t>
      </w:r>
      <w:r>
        <w:rPr>
          <w:i/>
          <w:color w:val="212121"/>
        </w:rPr>
        <w:t>possible;</w:t>
      </w:r>
      <w:r>
        <w:rPr>
          <w:i/>
          <w:color w:val="212121"/>
          <w:spacing w:val="21"/>
        </w:rPr>
        <w:t xml:space="preserve"> </w:t>
      </w:r>
      <w:r>
        <w:rPr>
          <w:i/>
          <w:color w:val="212121"/>
          <w:spacing w:val="-5"/>
        </w:rPr>
        <w:t>and</w:t>
      </w:r>
    </w:p>
    <w:p w14:paraId="4B871BB6" w14:textId="77777777" w:rsidR="005A0418" w:rsidRDefault="005A0418" w:rsidP="005A0418">
      <w:pPr>
        <w:pStyle w:val="ListParagraph"/>
        <w:numPr>
          <w:ilvl w:val="0"/>
          <w:numId w:val="2"/>
        </w:numPr>
        <w:tabs>
          <w:tab w:val="left" w:pos="1035"/>
        </w:tabs>
        <w:spacing w:before="161"/>
        <w:ind w:left="1035" w:hanging="292"/>
      </w:pPr>
      <w:r>
        <w:rPr>
          <w:i/>
          <w:color w:val="212121"/>
        </w:rPr>
        <w:t>Use</w:t>
      </w:r>
      <w:r>
        <w:rPr>
          <w:i/>
          <w:color w:val="212121"/>
          <w:spacing w:val="20"/>
        </w:rPr>
        <w:t xml:space="preserve"> </w:t>
      </w:r>
      <w:r>
        <w:rPr>
          <w:i/>
          <w:color w:val="212121"/>
        </w:rPr>
        <w:t>a</w:t>
      </w:r>
      <w:r>
        <w:rPr>
          <w:i/>
          <w:color w:val="212121"/>
          <w:spacing w:val="17"/>
        </w:rPr>
        <w:t xml:space="preserve"> </w:t>
      </w:r>
      <w:r>
        <w:rPr>
          <w:i/>
          <w:color w:val="212121"/>
        </w:rPr>
        <w:t>line</w:t>
      </w:r>
      <w:r>
        <w:rPr>
          <w:i/>
          <w:color w:val="212121"/>
          <w:spacing w:val="16"/>
        </w:rPr>
        <w:t xml:space="preserve"> </w:t>
      </w:r>
      <w:r>
        <w:rPr>
          <w:i/>
          <w:color w:val="212121"/>
        </w:rPr>
        <w:t>cutter</w:t>
      </w:r>
      <w:r>
        <w:rPr>
          <w:i/>
          <w:color w:val="212121"/>
          <w:spacing w:val="23"/>
        </w:rPr>
        <w:t xml:space="preserve"> </w:t>
      </w:r>
      <w:r>
        <w:rPr>
          <w:i/>
          <w:color w:val="212121"/>
        </w:rPr>
        <w:t>to</w:t>
      </w:r>
      <w:r>
        <w:rPr>
          <w:i/>
          <w:color w:val="212121"/>
          <w:spacing w:val="21"/>
        </w:rPr>
        <w:t xml:space="preserve"> </w:t>
      </w:r>
      <w:r>
        <w:rPr>
          <w:i/>
          <w:color w:val="212121"/>
        </w:rPr>
        <w:t>cut</w:t>
      </w:r>
      <w:r>
        <w:rPr>
          <w:i/>
          <w:color w:val="212121"/>
          <w:spacing w:val="13"/>
        </w:rPr>
        <w:t xml:space="preserve"> </w:t>
      </w:r>
      <w:r>
        <w:rPr>
          <w:i/>
          <w:color w:val="212121"/>
        </w:rPr>
        <w:t>the</w:t>
      </w:r>
      <w:r>
        <w:rPr>
          <w:i/>
          <w:color w:val="212121"/>
          <w:spacing w:val="16"/>
        </w:rPr>
        <w:t xml:space="preserve"> </w:t>
      </w:r>
      <w:r>
        <w:rPr>
          <w:i/>
          <w:color w:val="212121"/>
        </w:rPr>
        <w:t>branchline</w:t>
      </w:r>
      <w:r>
        <w:rPr>
          <w:i/>
          <w:color w:val="212121"/>
          <w:spacing w:val="16"/>
        </w:rPr>
        <w:t xml:space="preserve"> </w:t>
      </w:r>
      <w:r>
        <w:rPr>
          <w:i/>
          <w:color w:val="212121"/>
        </w:rPr>
        <w:t>as</w:t>
      </w:r>
      <w:r>
        <w:rPr>
          <w:i/>
          <w:color w:val="212121"/>
          <w:spacing w:val="18"/>
        </w:rPr>
        <w:t xml:space="preserve"> </w:t>
      </w:r>
      <w:r>
        <w:rPr>
          <w:i/>
          <w:color w:val="212121"/>
        </w:rPr>
        <w:t>close</w:t>
      </w:r>
      <w:r>
        <w:rPr>
          <w:i/>
          <w:color w:val="212121"/>
          <w:spacing w:val="21"/>
        </w:rPr>
        <w:t xml:space="preserve"> </w:t>
      </w:r>
      <w:r>
        <w:rPr>
          <w:i/>
          <w:color w:val="212121"/>
        </w:rPr>
        <w:t>to</w:t>
      </w:r>
      <w:r>
        <w:rPr>
          <w:i/>
          <w:color w:val="212121"/>
          <w:spacing w:val="16"/>
        </w:rPr>
        <w:t xml:space="preserve"> </w:t>
      </w:r>
      <w:r>
        <w:rPr>
          <w:i/>
          <w:color w:val="212121"/>
        </w:rPr>
        <w:t>the</w:t>
      </w:r>
      <w:r>
        <w:rPr>
          <w:i/>
          <w:color w:val="212121"/>
          <w:spacing w:val="21"/>
        </w:rPr>
        <w:t xml:space="preserve"> </w:t>
      </w:r>
      <w:r>
        <w:rPr>
          <w:i/>
          <w:color w:val="212121"/>
        </w:rPr>
        <w:t>hook</w:t>
      </w:r>
      <w:r>
        <w:rPr>
          <w:i/>
          <w:color w:val="212121"/>
          <w:spacing w:val="17"/>
        </w:rPr>
        <w:t xml:space="preserve"> </w:t>
      </w:r>
      <w:r>
        <w:rPr>
          <w:i/>
          <w:color w:val="212121"/>
        </w:rPr>
        <w:t>as</w:t>
      </w:r>
      <w:r>
        <w:rPr>
          <w:i/>
          <w:color w:val="212121"/>
          <w:spacing w:val="18"/>
        </w:rPr>
        <w:t xml:space="preserve"> </w:t>
      </w:r>
      <w:r>
        <w:rPr>
          <w:i/>
          <w:color w:val="212121"/>
          <w:spacing w:val="-2"/>
        </w:rPr>
        <w:t>possible</w:t>
      </w:r>
      <w:r>
        <w:rPr>
          <w:color w:val="212121"/>
          <w:spacing w:val="-2"/>
        </w:rPr>
        <w:t>.”</w:t>
      </w:r>
    </w:p>
    <w:p w14:paraId="193EF4A7" w14:textId="77777777" w:rsidR="005A0418" w:rsidRDefault="005A0418" w:rsidP="005A0418">
      <w:pPr>
        <w:pStyle w:val="BodyText"/>
      </w:pPr>
    </w:p>
    <w:p w14:paraId="1F3C74D9" w14:textId="77777777" w:rsidR="005A0418" w:rsidRDefault="005A0418" w:rsidP="005A0418">
      <w:pPr>
        <w:pStyle w:val="BodyText"/>
        <w:spacing w:before="51"/>
      </w:pPr>
    </w:p>
    <w:p w14:paraId="6D5B7BED" w14:textId="77777777" w:rsidR="005A0418" w:rsidRDefault="005A0418" w:rsidP="005A0418">
      <w:pPr>
        <w:pStyle w:val="Heading3"/>
      </w:pPr>
      <w:r>
        <w:rPr>
          <w:color w:val="212121"/>
          <w:spacing w:val="-2"/>
          <w:w w:val="105"/>
        </w:rPr>
        <w:t>CMM2019-05</w:t>
      </w:r>
      <w:r>
        <w:rPr>
          <w:color w:val="212121"/>
          <w:spacing w:val="-3"/>
          <w:w w:val="105"/>
        </w:rPr>
        <w:t xml:space="preserve"> </w:t>
      </w:r>
      <w:r>
        <w:rPr>
          <w:color w:val="212121"/>
          <w:spacing w:val="-2"/>
          <w:w w:val="105"/>
        </w:rPr>
        <w:t>Mobulid</w:t>
      </w:r>
      <w:r>
        <w:rPr>
          <w:color w:val="212121"/>
          <w:spacing w:val="2"/>
          <w:w w:val="105"/>
        </w:rPr>
        <w:t xml:space="preserve"> </w:t>
      </w:r>
      <w:r>
        <w:rPr>
          <w:color w:val="212121"/>
          <w:spacing w:val="-4"/>
          <w:w w:val="105"/>
        </w:rPr>
        <w:t>rays</w:t>
      </w:r>
    </w:p>
    <w:p w14:paraId="69AE1DCB" w14:textId="77777777" w:rsidR="005A0418" w:rsidRDefault="005A0418" w:rsidP="005A0418">
      <w:pPr>
        <w:spacing w:before="159"/>
        <w:ind w:left="23"/>
      </w:pPr>
      <w:r>
        <w:rPr>
          <w:color w:val="212121"/>
          <w:w w:val="105"/>
        </w:rPr>
        <w:t>Para 4</w:t>
      </w:r>
      <w:r>
        <w:rPr>
          <w:color w:val="212121"/>
          <w:spacing w:val="-13"/>
          <w:w w:val="105"/>
        </w:rPr>
        <w:t xml:space="preserve"> </w:t>
      </w:r>
      <w:r>
        <w:rPr>
          <w:color w:val="212121"/>
          <w:w w:val="105"/>
        </w:rPr>
        <w:t>“</w:t>
      </w:r>
      <w:r>
        <w:rPr>
          <w:b/>
          <w:i/>
          <w:color w:val="212121"/>
          <w:w w:val="105"/>
        </w:rPr>
        <w:t>CCMs shall</w:t>
      </w:r>
      <w:r>
        <w:rPr>
          <w:b/>
          <w:i/>
          <w:color w:val="212121"/>
          <w:spacing w:val="-2"/>
          <w:w w:val="105"/>
        </w:rPr>
        <w:t xml:space="preserve"> </w:t>
      </w:r>
      <w:r>
        <w:rPr>
          <w:b/>
          <w:i/>
          <w:color w:val="212121"/>
          <w:w w:val="105"/>
        </w:rPr>
        <w:t xml:space="preserve">prohibit </w:t>
      </w:r>
      <w:r>
        <w:rPr>
          <w:i/>
          <w:color w:val="212121"/>
          <w:w w:val="105"/>
        </w:rPr>
        <w:t>their vessels from retaining on</w:t>
      </w:r>
      <w:r>
        <w:rPr>
          <w:i/>
          <w:color w:val="212121"/>
          <w:spacing w:val="-1"/>
          <w:w w:val="105"/>
        </w:rPr>
        <w:t xml:space="preserve"> </w:t>
      </w:r>
      <w:r>
        <w:rPr>
          <w:i/>
          <w:color w:val="212121"/>
          <w:w w:val="105"/>
        </w:rPr>
        <w:t>board,</w:t>
      </w:r>
      <w:r>
        <w:rPr>
          <w:i/>
          <w:color w:val="212121"/>
          <w:spacing w:val="-1"/>
          <w:w w:val="105"/>
        </w:rPr>
        <w:t xml:space="preserve"> </w:t>
      </w:r>
      <w:r>
        <w:rPr>
          <w:i/>
          <w:color w:val="212121"/>
          <w:w w:val="105"/>
        </w:rPr>
        <w:t>transhipping,</w:t>
      </w:r>
      <w:r>
        <w:rPr>
          <w:i/>
          <w:color w:val="212121"/>
          <w:spacing w:val="-1"/>
          <w:w w:val="105"/>
        </w:rPr>
        <w:t xml:space="preserve"> </w:t>
      </w:r>
      <w:r>
        <w:rPr>
          <w:i/>
          <w:color w:val="212121"/>
          <w:w w:val="105"/>
        </w:rPr>
        <w:t>or landing any part or whole carcass of mobulid rays caught in the Convention Area</w:t>
      </w:r>
      <w:r>
        <w:rPr>
          <w:color w:val="212121"/>
          <w:w w:val="105"/>
        </w:rPr>
        <w:t>.”</w:t>
      </w:r>
    </w:p>
    <w:p w14:paraId="57B9E7C3" w14:textId="77777777" w:rsidR="005A0418" w:rsidRDefault="005A0418" w:rsidP="005A0418">
      <w:pPr>
        <w:spacing w:before="161"/>
        <w:ind w:left="23"/>
      </w:pPr>
      <w:r>
        <w:rPr>
          <w:color w:val="212121"/>
          <w:spacing w:val="-2"/>
          <w:w w:val="110"/>
        </w:rPr>
        <w:t>Para</w:t>
      </w:r>
      <w:r>
        <w:rPr>
          <w:color w:val="212121"/>
          <w:spacing w:val="-12"/>
          <w:w w:val="110"/>
        </w:rPr>
        <w:t xml:space="preserve"> </w:t>
      </w:r>
      <w:r>
        <w:rPr>
          <w:color w:val="212121"/>
          <w:spacing w:val="-2"/>
          <w:w w:val="110"/>
        </w:rPr>
        <w:t>5</w:t>
      </w:r>
      <w:r>
        <w:rPr>
          <w:color w:val="212121"/>
          <w:spacing w:val="-22"/>
          <w:w w:val="110"/>
        </w:rPr>
        <w:t xml:space="preserve"> </w:t>
      </w:r>
      <w:r>
        <w:rPr>
          <w:color w:val="212121"/>
          <w:spacing w:val="-2"/>
          <w:w w:val="110"/>
        </w:rPr>
        <w:t>“</w:t>
      </w:r>
      <w:r>
        <w:rPr>
          <w:b/>
          <w:i/>
          <w:color w:val="212121"/>
          <w:spacing w:val="-2"/>
          <w:w w:val="110"/>
        </w:rPr>
        <w:t>CCMs</w:t>
      </w:r>
      <w:r>
        <w:rPr>
          <w:b/>
          <w:i/>
          <w:color w:val="212121"/>
          <w:spacing w:val="-12"/>
          <w:w w:val="110"/>
        </w:rPr>
        <w:t xml:space="preserve"> </w:t>
      </w:r>
      <w:r>
        <w:rPr>
          <w:b/>
          <w:i/>
          <w:color w:val="212121"/>
          <w:spacing w:val="-2"/>
          <w:w w:val="110"/>
        </w:rPr>
        <w:t>shall</w:t>
      </w:r>
      <w:r>
        <w:rPr>
          <w:b/>
          <w:i/>
          <w:color w:val="212121"/>
          <w:spacing w:val="-13"/>
          <w:w w:val="110"/>
        </w:rPr>
        <w:t xml:space="preserve"> </w:t>
      </w:r>
      <w:r>
        <w:rPr>
          <w:b/>
          <w:i/>
          <w:color w:val="212121"/>
          <w:spacing w:val="-2"/>
          <w:w w:val="110"/>
        </w:rPr>
        <w:t>require</w:t>
      </w:r>
      <w:r>
        <w:rPr>
          <w:b/>
          <w:i/>
          <w:color w:val="212121"/>
          <w:spacing w:val="-11"/>
          <w:w w:val="110"/>
        </w:rPr>
        <w:t xml:space="preserve"> </w:t>
      </w:r>
      <w:r>
        <w:rPr>
          <w:i/>
          <w:color w:val="212121"/>
          <w:spacing w:val="-2"/>
          <w:w w:val="110"/>
        </w:rPr>
        <w:t>their</w:t>
      </w:r>
      <w:r>
        <w:rPr>
          <w:i/>
          <w:color w:val="212121"/>
          <w:spacing w:val="-12"/>
          <w:w w:val="110"/>
        </w:rPr>
        <w:t xml:space="preserve"> </w:t>
      </w:r>
      <w:r>
        <w:rPr>
          <w:i/>
          <w:color w:val="212121"/>
          <w:spacing w:val="-2"/>
          <w:w w:val="110"/>
        </w:rPr>
        <w:t>fishing</w:t>
      </w:r>
      <w:r>
        <w:rPr>
          <w:i/>
          <w:color w:val="212121"/>
          <w:spacing w:val="-12"/>
          <w:w w:val="110"/>
        </w:rPr>
        <w:t xml:space="preserve"> </w:t>
      </w:r>
      <w:r>
        <w:rPr>
          <w:i/>
          <w:color w:val="212121"/>
          <w:spacing w:val="-2"/>
          <w:w w:val="110"/>
        </w:rPr>
        <w:t>vessels</w:t>
      </w:r>
      <w:r>
        <w:rPr>
          <w:i/>
          <w:color w:val="212121"/>
          <w:spacing w:val="-10"/>
          <w:w w:val="110"/>
        </w:rPr>
        <w:t xml:space="preserve"> </w:t>
      </w:r>
      <w:r>
        <w:rPr>
          <w:i/>
          <w:color w:val="212121"/>
          <w:spacing w:val="-2"/>
          <w:w w:val="110"/>
        </w:rPr>
        <w:t>to</w:t>
      </w:r>
      <w:r>
        <w:rPr>
          <w:i/>
          <w:color w:val="212121"/>
          <w:spacing w:val="-14"/>
          <w:w w:val="110"/>
        </w:rPr>
        <w:t xml:space="preserve"> </w:t>
      </w:r>
      <w:r>
        <w:rPr>
          <w:i/>
          <w:color w:val="212121"/>
          <w:spacing w:val="-2"/>
          <w:w w:val="110"/>
        </w:rPr>
        <w:t>promptly</w:t>
      </w:r>
      <w:r>
        <w:rPr>
          <w:i/>
          <w:color w:val="212121"/>
          <w:spacing w:val="-11"/>
          <w:w w:val="110"/>
        </w:rPr>
        <w:t xml:space="preserve"> </w:t>
      </w:r>
      <w:r>
        <w:rPr>
          <w:i/>
          <w:color w:val="212121"/>
          <w:spacing w:val="-2"/>
          <w:w w:val="110"/>
        </w:rPr>
        <w:t>release</w:t>
      </w:r>
      <w:r>
        <w:rPr>
          <w:i/>
          <w:color w:val="212121"/>
          <w:spacing w:val="-11"/>
          <w:w w:val="110"/>
        </w:rPr>
        <w:t xml:space="preserve"> </w:t>
      </w:r>
      <w:r>
        <w:rPr>
          <w:i/>
          <w:color w:val="212121"/>
          <w:spacing w:val="-2"/>
          <w:w w:val="110"/>
        </w:rPr>
        <w:t>alive</w:t>
      </w:r>
      <w:r>
        <w:rPr>
          <w:i/>
          <w:color w:val="212121"/>
          <w:spacing w:val="-10"/>
          <w:w w:val="110"/>
        </w:rPr>
        <w:t xml:space="preserve"> </w:t>
      </w:r>
      <w:r>
        <w:rPr>
          <w:i/>
          <w:color w:val="212121"/>
          <w:spacing w:val="-2"/>
          <w:w w:val="110"/>
        </w:rPr>
        <w:t>and</w:t>
      </w:r>
      <w:r>
        <w:rPr>
          <w:i/>
          <w:color w:val="212121"/>
          <w:spacing w:val="-11"/>
          <w:w w:val="110"/>
        </w:rPr>
        <w:t xml:space="preserve"> </w:t>
      </w:r>
      <w:r>
        <w:rPr>
          <w:i/>
          <w:color w:val="212121"/>
          <w:spacing w:val="-2"/>
          <w:w w:val="110"/>
        </w:rPr>
        <w:t>unharmed,</w:t>
      </w:r>
      <w:r>
        <w:rPr>
          <w:i/>
          <w:color w:val="212121"/>
          <w:spacing w:val="-12"/>
          <w:w w:val="110"/>
        </w:rPr>
        <w:t xml:space="preserve"> </w:t>
      </w:r>
      <w:r>
        <w:rPr>
          <w:i/>
          <w:color w:val="212121"/>
          <w:spacing w:val="-2"/>
          <w:w w:val="110"/>
        </w:rPr>
        <w:t>to</w:t>
      </w:r>
      <w:r>
        <w:rPr>
          <w:i/>
          <w:color w:val="212121"/>
          <w:spacing w:val="-10"/>
          <w:w w:val="110"/>
        </w:rPr>
        <w:t xml:space="preserve"> </w:t>
      </w:r>
      <w:r>
        <w:rPr>
          <w:i/>
          <w:color w:val="212121"/>
          <w:spacing w:val="-2"/>
          <w:w w:val="110"/>
        </w:rPr>
        <w:t xml:space="preserve">the </w:t>
      </w:r>
      <w:r>
        <w:rPr>
          <w:i/>
          <w:color w:val="212121"/>
        </w:rPr>
        <w:t>extent</w:t>
      </w:r>
      <w:r>
        <w:rPr>
          <w:i/>
          <w:color w:val="212121"/>
          <w:spacing w:val="22"/>
        </w:rPr>
        <w:t xml:space="preserve"> </w:t>
      </w:r>
      <w:r>
        <w:rPr>
          <w:i/>
          <w:color w:val="212121"/>
        </w:rPr>
        <w:t>practicable,</w:t>
      </w:r>
      <w:r>
        <w:rPr>
          <w:i/>
          <w:color w:val="212121"/>
          <w:spacing w:val="22"/>
        </w:rPr>
        <w:t xml:space="preserve"> </w:t>
      </w:r>
      <w:r>
        <w:rPr>
          <w:i/>
          <w:color w:val="212121"/>
        </w:rPr>
        <w:t>mobulid</w:t>
      </w:r>
      <w:r>
        <w:rPr>
          <w:i/>
          <w:color w:val="212121"/>
          <w:spacing w:val="27"/>
        </w:rPr>
        <w:t xml:space="preserve"> </w:t>
      </w:r>
      <w:r>
        <w:rPr>
          <w:i/>
          <w:color w:val="212121"/>
        </w:rPr>
        <w:t>rays</w:t>
      </w:r>
      <w:r>
        <w:rPr>
          <w:i/>
          <w:color w:val="212121"/>
          <w:spacing w:val="24"/>
        </w:rPr>
        <w:t xml:space="preserve"> </w:t>
      </w:r>
      <w:r>
        <w:rPr>
          <w:i/>
          <w:color w:val="212121"/>
        </w:rPr>
        <w:t>as</w:t>
      </w:r>
      <w:r>
        <w:rPr>
          <w:i/>
          <w:color w:val="212121"/>
          <w:spacing w:val="24"/>
        </w:rPr>
        <w:t xml:space="preserve"> </w:t>
      </w:r>
      <w:r>
        <w:rPr>
          <w:i/>
          <w:color w:val="212121"/>
        </w:rPr>
        <w:t>soon</w:t>
      </w:r>
      <w:r>
        <w:rPr>
          <w:i/>
          <w:color w:val="212121"/>
          <w:spacing w:val="24"/>
        </w:rPr>
        <w:t xml:space="preserve"> </w:t>
      </w:r>
      <w:r>
        <w:rPr>
          <w:i/>
          <w:color w:val="212121"/>
        </w:rPr>
        <w:t>as</w:t>
      </w:r>
      <w:r>
        <w:rPr>
          <w:i/>
          <w:color w:val="212121"/>
          <w:spacing w:val="24"/>
        </w:rPr>
        <w:t xml:space="preserve"> </w:t>
      </w:r>
      <w:r>
        <w:rPr>
          <w:i/>
          <w:color w:val="212121"/>
        </w:rPr>
        <w:t>possible,</w:t>
      </w:r>
      <w:r>
        <w:rPr>
          <w:i/>
          <w:color w:val="212121"/>
          <w:spacing w:val="25"/>
        </w:rPr>
        <w:t xml:space="preserve"> </w:t>
      </w:r>
      <w:r>
        <w:rPr>
          <w:i/>
          <w:color w:val="212121"/>
        </w:rPr>
        <w:t>and</w:t>
      </w:r>
      <w:r>
        <w:rPr>
          <w:i/>
          <w:color w:val="212121"/>
          <w:spacing w:val="27"/>
        </w:rPr>
        <w:t xml:space="preserve"> </w:t>
      </w:r>
      <w:r>
        <w:rPr>
          <w:i/>
          <w:color w:val="212121"/>
        </w:rPr>
        <w:t>to</w:t>
      </w:r>
      <w:r>
        <w:rPr>
          <w:i/>
          <w:color w:val="212121"/>
          <w:spacing w:val="24"/>
        </w:rPr>
        <w:t xml:space="preserve"> </w:t>
      </w:r>
      <w:r>
        <w:rPr>
          <w:i/>
          <w:color w:val="212121"/>
        </w:rPr>
        <w:t>do</w:t>
      </w:r>
      <w:r>
        <w:rPr>
          <w:i/>
          <w:color w:val="212121"/>
          <w:spacing w:val="27"/>
        </w:rPr>
        <w:t xml:space="preserve"> </w:t>
      </w:r>
      <w:r>
        <w:rPr>
          <w:i/>
          <w:color w:val="212121"/>
        </w:rPr>
        <w:t>so</w:t>
      </w:r>
      <w:r>
        <w:rPr>
          <w:i/>
          <w:color w:val="212121"/>
          <w:spacing w:val="27"/>
        </w:rPr>
        <w:t xml:space="preserve"> </w:t>
      </w:r>
      <w:r>
        <w:rPr>
          <w:i/>
          <w:color w:val="212121"/>
        </w:rPr>
        <w:t>in</w:t>
      </w:r>
      <w:r>
        <w:rPr>
          <w:i/>
          <w:color w:val="212121"/>
          <w:spacing w:val="22"/>
        </w:rPr>
        <w:t xml:space="preserve"> </w:t>
      </w:r>
      <w:r>
        <w:rPr>
          <w:i/>
          <w:color w:val="212121"/>
        </w:rPr>
        <w:t>a</w:t>
      </w:r>
      <w:r>
        <w:rPr>
          <w:i/>
          <w:color w:val="212121"/>
          <w:spacing w:val="22"/>
        </w:rPr>
        <w:t xml:space="preserve"> </w:t>
      </w:r>
      <w:r>
        <w:rPr>
          <w:i/>
          <w:color w:val="212121"/>
        </w:rPr>
        <w:t>manner</w:t>
      </w:r>
      <w:r>
        <w:rPr>
          <w:i/>
          <w:color w:val="212121"/>
          <w:spacing w:val="24"/>
        </w:rPr>
        <w:t xml:space="preserve"> </w:t>
      </w:r>
      <w:r>
        <w:rPr>
          <w:i/>
          <w:color w:val="212121"/>
        </w:rPr>
        <w:t>that</w:t>
      </w:r>
      <w:r>
        <w:rPr>
          <w:i/>
          <w:color w:val="212121"/>
          <w:spacing w:val="22"/>
        </w:rPr>
        <w:t xml:space="preserve"> </w:t>
      </w:r>
      <w:r>
        <w:rPr>
          <w:i/>
          <w:color w:val="212121"/>
        </w:rPr>
        <w:t>will</w:t>
      </w:r>
      <w:r>
        <w:rPr>
          <w:i/>
          <w:color w:val="212121"/>
          <w:spacing w:val="25"/>
        </w:rPr>
        <w:t xml:space="preserve"> </w:t>
      </w:r>
      <w:r>
        <w:rPr>
          <w:i/>
          <w:color w:val="212121"/>
        </w:rPr>
        <w:t>result</w:t>
      </w:r>
      <w:r>
        <w:rPr>
          <w:i/>
          <w:color w:val="212121"/>
          <w:spacing w:val="27"/>
        </w:rPr>
        <w:t xml:space="preserve"> </w:t>
      </w:r>
      <w:r>
        <w:rPr>
          <w:i/>
          <w:color w:val="212121"/>
        </w:rPr>
        <w:t xml:space="preserve">in </w:t>
      </w:r>
      <w:r>
        <w:rPr>
          <w:i/>
          <w:color w:val="212121"/>
          <w:w w:val="110"/>
        </w:rPr>
        <w:t>the</w:t>
      </w:r>
      <w:r>
        <w:rPr>
          <w:i/>
          <w:color w:val="212121"/>
          <w:spacing w:val="-11"/>
          <w:w w:val="110"/>
        </w:rPr>
        <w:t xml:space="preserve"> </w:t>
      </w:r>
      <w:r>
        <w:rPr>
          <w:i/>
          <w:color w:val="212121"/>
          <w:w w:val="110"/>
        </w:rPr>
        <w:t>least</w:t>
      </w:r>
      <w:r>
        <w:rPr>
          <w:i/>
          <w:color w:val="212121"/>
          <w:spacing w:val="-8"/>
          <w:w w:val="110"/>
        </w:rPr>
        <w:t xml:space="preserve"> </w:t>
      </w:r>
      <w:r>
        <w:rPr>
          <w:i/>
          <w:color w:val="212121"/>
          <w:w w:val="110"/>
        </w:rPr>
        <w:t>possible</w:t>
      </w:r>
      <w:r>
        <w:rPr>
          <w:i/>
          <w:color w:val="212121"/>
          <w:spacing w:val="-11"/>
          <w:w w:val="110"/>
        </w:rPr>
        <w:t xml:space="preserve"> </w:t>
      </w:r>
      <w:r>
        <w:rPr>
          <w:i/>
          <w:color w:val="212121"/>
          <w:w w:val="110"/>
        </w:rPr>
        <w:t>harm</w:t>
      </w:r>
      <w:r>
        <w:rPr>
          <w:i/>
          <w:color w:val="212121"/>
          <w:spacing w:val="-8"/>
          <w:w w:val="110"/>
        </w:rPr>
        <w:t xml:space="preserve"> </w:t>
      </w:r>
      <w:r>
        <w:rPr>
          <w:i/>
          <w:color w:val="212121"/>
          <w:w w:val="110"/>
        </w:rPr>
        <w:t>to</w:t>
      </w:r>
      <w:r>
        <w:rPr>
          <w:i/>
          <w:color w:val="212121"/>
          <w:spacing w:val="-11"/>
          <w:w w:val="110"/>
        </w:rPr>
        <w:t xml:space="preserve"> </w:t>
      </w:r>
      <w:r>
        <w:rPr>
          <w:i/>
          <w:color w:val="212121"/>
          <w:w w:val="110"/>
        </w:rPr>
        <w:t>the</w:t>
      </w:r>
      <w:r>
        <w:rPr>
          <w:i/>
          <w:color w:val="212121"/>
          <w:spacing w:val="-8"/>
          <w:w w:val="110"/>
        </w:rPr>
        <w:t xml:space="preserve"> </w:t>
      </w:r>
      <w:r>
        <w:rPr>
          <w:i/>
          <w:color w:val="212121"/>
          <w:w w:val="110"/>
        </w:rPr>
        <w:t>individuals</w:t>
      </w:r>
      <w:r>
        <w:rPr>
          <w:i/>
          <w:color w:val="212121"/>
          <w:spacing w:val="-10"/>
          <w:w w:val="110"/>
        </w:rPr>
        <w:t xml:space="preserve"> </w:t>
      </w:r>
      <w:r>
        <w:rPr>
          <w:i/>
          <w:color w:val="212121"/>
          <w:w w:val="110"/>
        </w:rPr>
        <w:t>captured.</w:t>
      </w:r>
      <w:r>
        <w:rPr>
          <w:i/>
          <w:color w:val="212121"/>
          <w:spacing w:val="-8"/>
          <w:w w:val="110"/>
        </w:rPr>
        <w:t xml:space="preserve"> </w:t>
      </w:r>
      <w:r>
        <w:rPr>
          <w:b/>
          <w:i/>
          <w:color w:val="212121"/>
          <w:w w:val="110"/>
        </w:rPr>
        <w:t>CCMs</w:t>
      </w:r>
      <w:r>
        <w:rPr>
          <w:b/>
          <w:i/>
          <w:color w:val="212121"/>
          <w:spacing w:val="-10"/>
          <w:w w:val="110"/>
        </w:rPr>
        <w:t xml:space="preserve"> </w:t>
      </w:r>
      <w:r>
        <w:rPr>
          <w:b/>
          <w:i/>
          <w:color w:val="212121"/>
          <w:w w:val="110"/>
        </w:rPr>
        <w:t>should</w:t>
      </w:r>
      <w:r>
        <w:rPr>
          <w:b/>
          <w:i/>
          <w:color w:val="212121"/>
          <w:spacing w:val="-9"/>
          <w:w w:val="110"/>
        </w:rPr>
        <w:t xml:space="preserve"> </w:t>
      </w:r>
      <w:r>
        <w:rPr>
          <w:b/>
          <w:i/>
          <w:color w:val="212121"/>
          <w:w w:val="110"/>
        </w:rPr>
        <w:t>encourage</w:t>
      </w:r>
      <w:r>
        <w:rPr>
          <w:b/>
          <w:i/>
          <w:color w:val="212121"/>
          <w:spacing w:val="-9"/>
          <w:w w:val="110"/>
        </w:rPr>
        <w:t xml:space="preserve"> </w:t>
      </w:r>
      <w:r>
        <w:rPr>
          <w:i/>
          <w:color w:val="212121"/>
          <w:w w:val="110"/>
        </w:rPr>
        <w:t>their</w:t>
      </w:r>
      <w:r>
        <w:rPr>
          <w:i/>
          <w:color w:val="212121"/>
          <w:spacing w:val="-10"/>
          <w:w w:val="110"/>
        </w:rPr>
        <w:t xml:space="preserve"> </w:t>
      </w:r>
      <w:r>
        <w:rPr>
          <w:i/>
          <w:color w:val="212121"/>
          <w:w w:val="110"/>
        </w:rPr>
        <w:t xml:space="preserve">fishing </w:t>
      </w:r>
      <w:r>
        <w:rPr>
          <w:i/>
          <w:color w:val="212121"/>
        </w:rPr>
        <w:t>vessels</w:t>
      </w:r>
      <w:r>
        <w:rPr>
          <w:i/>
          <w:color w:val="212121"/>
          <w:spacing w:val="31"/>
        </w:rPr>
        <w:t xml:space="preserve"> </w:t>
      </w:r>
      <w:r>
        <w:rPr>
          <w:i/>
          <w:color w:val="212121"/>
        </w:rPr>
        <w:t>to</w:t>
      </w:r>
      <w:r>
        <w:rPr>
          <w:i/>
          <w:color w:val="212121"/>
          <w:spacing w:val="35"/>
        </w:rPr>
        <w:t xml:space="preserve"> </w:t>
      </w:r>
      <w:r>
        <w:rPr>
          <w:i/>
          <w:color w:val="212121"/>
        </w:rPr>
        <w:t>implement</w:t>
      </w:r>
      <w:r>
        <w:rPr>
          <w:i/>
          <w:color w:val="212121"/>
          <w:spacing w:val="35"/>
        </w:rPr>
        <w:t xml:space="preserve"> </w:t>
      </w:r>
      <w:r>
        <w:rPr>
          <w:i/>
          <w:color w:val="212121"/>
        </w:rPr>
        <w:t>the</w:t>
      </w:r>
      <w:r>
        <w:rPr>
          <w:i/>
          <w:color w:val="212121"/>
          <w:spacing w:val="30"/>
        </w:rPr>
        <w:t xml:space="preserve"> </w:t>
      </w:r>
      <w:r>
        <w:rPr>
          <w:i/>
          <w:color w:val="212121"/>
        </w:rPr>
        <w:t>handling</w:t>
      </w:r>
      <w:r>
        <w:rPr>
          <w:i/>
          <w:color w:val="212121"/>
          <w:spacing w:val="31"/>
        </w:rPr>
        <w:t xml:space="preserve"> </w:t>
      </w:r>
      <w:r>
        <w:rPr>
          <w:i/>
          <w:color w:val="212121"/>
        </w:rPr>
        <w:t>practices</w:t>
      </w:r>
      <w:r>
        <w:rPr>
          <w:i/>
          <w:color w:val="212121"/>
          <w:spacing w:val="31"/>
        </w:rPr>
        <w:t xml:space="preserve"> </w:t>
      </w:r>
      <w:r>
        <w:rPr>
          <w:i/>
          <w:color w:val="212121"/>
        </w:rPr>
        <w:t>detailed</w:t>
      </w:r>
      <w:r>
        <w:rPr>
          <w:i/>
          <w:color w:val="212121"/>
          <w:spacing w:val="35"/>
        </w:rPr>
        <w:t xml:space="preserve"> </w:t>
      </w:r>
      <w:r>
        <w:rPr>
          <w:i/>
          <w:color w:val="212121"/>
        </w:rPr>
        <w:t>in</w:t>
      </w:r>
      <w:r>
        <w:rPr>
          <w:i/>
          <w:color w:val="212121"/>
          <w:spacing w:val="30"/>
        </w:rPr>
        <w:t xml:space="preserve"> </w:t>
      </w:r>
      <w:r>
        <w:rPr>
          <w:i/>
          <w:color w:val="212121"/>
        </w:rPr>
        <w:t>Annex</w:t>
      </w:r>
      <w:r>
        <w:rPr>
          <w:i/>
          <w:color w:val="212121"/>
          <w:spacing w:val="31"/>
        </w:rPr>
        <w:t xml:space="preserve"> </w:t>
      </w:r>
      <w:r>
        <w:rPr>
          <w:i/>
          <w:color w:val="212121"/>
        </w:rPr>
        <w:t>1,</w:t>
      </w:r>
      <w:r>
        <w:rPr>
          <w:i/>
          <w:color w:val="212121"/>
          <w:spacing w:val="33"/>
        </w:rPr>
        <w:t xml:space="preserve"> </w:t>
      </w:r>
      <w:r>
        <w:rPr>
          <w:i/>
          <w:color w:val="212121"/>
        </w:rPr>
        <w:t>while</w:t>
      </w:r>
      <w:r>
        <w:rPr>
          <w:i/>
          <w:color w:val="212121"/>
          <w:spacing w:val="30"/>
        </w:rPr>
        <w:t xml:space="preserve"> </w:t>
      </w:r>
      <w:r>
        <w:rPr>
          <w:i/>
          <w:color w:val="212121"/>
        </w:rPr>
        <w:t>taking</w:t>
      </w:r>
      <w:r>
        <w:rPr>
          <w:i/>
          <w:color w:val="212121"/>
          <w:spacing w:val="35"/>
        </w:rPr>
        <w:t xml:space="preserve"> </w:t>
      </w:r>
      <w:r>
        <w:rPr>
          <w:i/>
          <w:color w:val="212121"/>
        </w:rPr>
        <w:t>into</w:t>
      </w:r>
      <w:r>
        <w:rPr>
          <w:i/>
          <w:color w:val="212121"/>
          <w:spacing w:val="35"/>
        </w:rPr>
        <w:t xml:space="preserve"> </w:t>
      </w:r>
      <w:r>
        <w:rPr>
          <w:i/>
          <w:color w:val="212121"/>
        </w:rPr>
        <w:t xml:space="preserve">consideration </w:t>
      </w:r>
      <w:r>
        <w:rPr>
          <w:i/>
          <w:color w:val="212121"/>
          <w:w w:val="110"/>
        </w:rPr>
        <w:t>the safety of the crew</w:t>
      </w:r>
      <w:r>
        <w:rPr>
          <w:color w:val="212121"/>
          <w:w w:val="110"/>
        </w:rPr>
        <w:t>.”</w:t>
      </w:r>
    </w:p>
    <w:p w14:paraId="11FCF6B7" w14:textId="77777777" w:rsidR="005A0418" w:rsidRDefault="005A0418" w:rsidP="005A0418">
      <w:pPr>
        <w:pStyle w:val="BodyText"/>
      </w:pPr>
    </w:p>
    <w:p w14:paraId="309179E9" w14:textId="77777777" w:rsidR="005A0418" w:rsidRDefault="005A0418" w:rsidP="005A0418">
      <w:pPr>
        <w:pStyle w:val="BodyText"/>
        <w:spacing w:before="52"/>
      </w:pPr>
    </w:p>
    <w:p w14:paraId="57FEB8A9" w14:textId="77777777" w:rsidR="005A0418" w:rsidRDefault="005A0418" w:rsidP="005A0418">
      <w:pPr>
        <w:pStyle w:val="Heading3"/>
      </w:pPr>
      <w:r>
        <w:rPr>
          <w:color w:val="212121"/>
          <w:spacing w:val="2"/>
        </w:rPr>
        <w:t>CMM2018-04</w:t>
      </w:r>
      <w:r>
        <w:rPr>
          <w:color w:val="212121"/>
          <w:spacing w:val="31"/>
        </w:rPr>
        <w:t xml:space="preserve"> </w:t>
      </w:r>
      <w:r>
        <w:rPr>
          <w:color w:val="212121"/>
          <w:spacing w:val="2"/>
        </w:rPr>
        <w:t>Sea</w:t>
      </w:r>
      <w:r>
        <w:rPr>
          <w:color w:val="212121"/>
          <w:spacing w:val="34"/>
        </w:rPr>
        <w:t xml:space="preserve"> </w:t>
      </w:r>
      <w:r>
        <w:rPr>
          <w:color w:val="212121"/>
          <w:spacing w:val="-2"/>
        </w:rPr>
        <w:t>turtles</w:t>
      </w:r>
    </w:p>
    <w:p w14:paraId="61FEFD24" w14:textId="77777777" w:rsidR="005A0418" w:rsidRDefault="005A0418" w:rsidP="005A0418">
      <w:pPr>
        <w:spacing w:before="159"/>
        <w:ind w:left="23" w:right="97"/>
        <w:jc w:val="both"/>
        <w:rPr>
          <w:i/>
        </w:rPr>
      </w:pPr>
      <w:r>
        <w:rPr>
          <w:color w:val="212121"/>
          <w:w w:val="110"/>
        </w:rPr>
        <w:t>Para</w:t>
      </w:r>
      <w:r>
        <w:rPr>
          <w:color w:val="212121"/>
          <w:spacing w:val="-14"/>
          <w:w w:val="110"/>
        </w:rPr>
        <w:t xml:space="preserve"> </w:t>
      </w:r>
      <w:r>
        <w:rPr>
          <w:color w:val="212121"/>
          <w:w w:val="110"/>
        </w:rPr>
        <w:t>4</w:t>
      </w:r>
      <w:r>
        <w:rPr>
          <w:color w:val="212121"/>
          <w:spacing w:val="-14"/>
          <w:w w:val="110"/>
        </w:rPr>
        <w:t xml:space="preserve"> </w:t>
      </w:r>
      <w:r>
        <w:rPr>
          <w:color w:val="212121"/>
          <w:w w:val="110"/>
        </w:rPr>
        <w:t>“</w:t>
      </w:r>
      <w:r>
        <w:rPr>
          <w:b/>
          <w:i/>
          <w:color w:val="212121"/>
          <w:w w:val="110"/>
        </w:rPr>
        <w:t>CCMs</w:t>
      </w:r>
      <w:r>
        <w:rPr>
          <w:b/>
          <w:i/>
          <w:color w:val="212121"/>
          <w:spacing w:val="-14"/>
          <w:w w:val="110"/>
        </w:rPr>
        <w:t xml:space="preserve"> </w:t>
      </w:r>
      <w:r>
        <w:rPr>
          <w:b/>
          <w:i/>
          <w:color w:val="212121"/>
          <w:w w:val="110"/>
        </w:rPr>
        <w:t>shall</w:t>
      </w:r>
      <w:r>
        <w:rPr>
          <w:b/>
          <w:i/>
          <w:color w:val="212121"/>
          <w:spacing w:val="-13"/>
          <w:w w:val="110"/>
        </w:rPr>
        <w:t xml:space="preserve"> </w:t>
      </w:r>
      <w:r>
        <w:rPr>
          <w:b/>
          <w:i/>
          <w:color w:val="212121"/>
          <w:w w:val="110"/>
        </w:rPr>
        <w:t>require</w:t>
      </w:r>
      <w:r>
        <w:rPr>
          <w:b/>
          <w:i/>
          <w:color w:val="212121"/>
          <w:spacing w:val="-14"/>
          <w:w w:val="110"/>
        </w:rPr>
        <w:t xml:space="preserve"> </w:t>
      </w:r>
      <w:r>
        <w:rPr>
          <w:b/>
          <w:i/>
          <w:color w:val="212121"/>
          <w:w w:val="110"/>
        </w:rPr>
        <w:t>fishermen</w:t>
      </w:r>
      <w:r>
        <w:rPr>
          <w:b/>
          <w:i/>
          <w:color w:val="212121"/>
          <w:spacing w:val="-14"/>
          <w:w w:val="110"/>
        </w:rPr>
        <w:t xml:space="preserve"> </w:t>
      </w:r>
      <w:r>
        <w:rPr>
          <w:i/>
          <w:color w:val="212121"/>
          <w:w w:val="110"/>
        </w:rPr>
        <w:t>on</w:t>
      </w:r>
      <w:r>
        <w:rPr>
          <w:i/>
          <w:color w:val="212121"/>
          <w:spacing w:val="-13"/>
          <w:w w:val="110"/>
        </w:rPr>
        <w:t xml:space="preserve"> </w:t>
      </w:r>
      <w:r>
        <w:rPr>
          <w:i/>
          <w:color w:val="212121"/>
          <w:w w:val="110"/>
        </w:rPr>
        <w:t>vessels</w:t>
      </w:r>
      <w:r>
        <w:rPr>
          <w:i/>
          <w:color w:val="212121"/>
          <w:spacing w:val="-14"/>
          <w:w w:val="110"/>
        </w:rPr>
        <w:t xml:space="preserve"> </w:t>
      </w:r>
      <w:r>
        <w:rPr>
          <w:i/>
          <w:color w:val="212121"/>
          <w:w w:val="110"/>
        </w:rPr>
        <w:t>targeting</w:t>
      </w:r>
      <w:r>
        <w:rPr>
          <w:i/>
          <w:color w:val="212121"/>
          <w:spacing w:val="-14"/>
          <w:w w:val="110"/>
        </w:rPr>
        <w:t xml:space="preserve"> </w:t>
      </w:r>
      <w:r>
        <w:rPr>
          <w:i/>
          <w:color w:val="212121"/>
          <w:w w:val="110"/>
        </w:rPr>
        <w:t>species</w:t>
      </w:r>
      <w:r>
        <w:rPr>
          <w:i/>
          <w:color w:val="212121"/>
          <w:spacing w:val="-13"/>
          <w:w w:val="110"/>
        </w:rPr>
        <w:t xml:space="preserve"> </w:t>
      </w:r>
      <w:r>
        <w:rPr>
          <w:i/>
          <w:color w:val="212121"/>
          <w:w w:val="110"/>
        </w:rPr>
        <w:t>covered</w:t>
      </w:r>
      <w:r>
        <w:rPr>
          <w:i/>
          <w:color w:val="212121"/>
          <w:spacing w:val="-14"/>
          <w:w w:val="110"/>
        </w:rPr>
        <w:t xml:space="preserve"> </w:t>
      </w:r>
      <w:r>
        <w:rPr>
          <w:i/>
          <w:color w:val="212121"/>
          <w:w w:val="110"/>
        </w:rPr>
        <w:t>by</w:t>
      </w:r>
      <w:r>
        <w:rPr>
          <w:i/>
          <w:color w:val="212121"/>
          <w:spacing w:val="-14"/>
          <w:w w:val="110"/>
        </w:rPr>
        <w:t xml:space="preserve"> </w:t>
      </w:r>
      <w:r>
        <w:rPr>
          <w:i/>
          <w:color w:val="212121"/>
          <w:w w:val="110"/>
        </w:rPr>
        <w:t>the</w:t>
      </w:r>
      <w:r>
        <w:rPr>
          <w:i/>
          <w:color w:val="212121"/>
          <w:spacing w:val="-13"/>
          <w:w w:val="110"/>
        </w:rPr>
        <w:t xml:space="preserve"> </w:t>
      </w:r>
      <w:r>
        <w:rPr>
          <w:i/>
          <w:color w:val="212121"/>
          <w:w w:val="110"/>
        </w:rPr>
        <w:t xml:space="preserve">Convention </w:t>
      </w:r>
      <w:r>
        <w:rPr>
          <w:i/>
          <w:color w:val="212121"/>
        </w:rPr>
        <w:t>to bring aboard, if practicable, any captured hard-shell sea turtle that is comatose or inactive as soon</w:t>
      </w:r>
      <w:r>
        <w:rPr>
          <w:i/>
          <w:color w:val="212121"/>
          <w:spacing w:val="31"/>
        </w:rPr>
        <w:t xml:space="preserve"> </w:t>
      </w:r>
      <w:r>
        <w:rPr>
          <w:i/>
          <w:color w:val="212121"/>
        </w:rPr>
        <w:t>as</w:t>
      </w:r>
      <w:r>
        <w:rPr>
          <w:i/>
          <w:color w:val="212121"/>
          <w:spacing w:val="33"/>
        </w:rPr>
        <w:t xml:space="preserve"> </w:t>
      </w:r>
      <w:r>
        <w:rPr>
          <w:i/>
          <w:color w:val="212121"/>
        </w:rPr>
        <w:t>possible</w:t>
      </w:r>
      <w:r>
        <w:rPr>
          <w:i/>
          <w:color w:val="212121"/>
          <w:spacing w:val="37"/>
        </w:rPr>
        <w:t xml:space="preserve"> </w:t>
      </w:r>
      <w:r>
        <w:rPr>
          <w:i/>
          <w:color w:val="212121"/>
        </w:rPr>
        <w:t>and</w:t>
      </w:r>
      <w:r>
        <w:rPr>
          <w:i/>
          <w:color w:val="212121"/>
          <w:spacing w:val="33"/>
        </w:rPr>
        <w:t xml:space="preserve"> </w:t>
      </w:r>
      <w:r>
        <w:rPr>
          <w:i/>
          <w:color w:val="212121"/>
        </w:rPr>
        <w:t>foster</w:t>
      </w:r>
      <w:r>
        <w:rPr>
          <w:i/>
          <w:color w:val="212121"/>
          <w:spacing w:val="39"/>
        </w:rPr>
        <w:t xml:space="preserve"> </w:t>
      </w:r>
      <w:r>
        <w:rPr>
          <w:i/>
          <w:color w:val="212121"/>
        </w:rPr>
        <w:t>its</w:t>
      </w:r>
      <w:r>
        <w:rPr>
          <w:i/>
          <w:color w:val="212121"/>
          <w:spacing w:val="33"/>
        </w:rPr>
        <w:t xml:space="preserve"> </w:t>
      </w:r>
      <w:r>
        <w:rPr>
          <w:i/>
          <w:color w:val="212121"/>
        </w:rPr>
        <w:t>recovery,</w:t>
      </w:r>
      <w:r>
        <w:rPr>
          <w:i/>
          <w:color w:val="212121"/>
          <w:spacing w:val="31"/>
        </w:rPr>
        <w:t xml:space="preserve"> </w:t>
      </w:r>
      <w:r>
        <w:rPr>
          <w:i/>
          <w:color w:val="212121"/>
        </w:rPr>
        <w:t>including</w:t>
      </w:r>
      <w:r>
        <w:rPr>
          <w:i/>
          <w:color w:val="212121"/>
          <w:spacing w:val="33"/>
        </w:rPr>
        <w:t xml:space="preserve"> </w:t>
      </w:r>
      <w:r>
        <w:rPr>
          <w:i/>
          <w:color w:val="212121"/>
        </w:rPr>
        <w:t>giving</w:t>
      </w:r>
      <w:r>
        <w:rPr>
          <w:i/>
          <w:color w:val="212121"/>
          <w:spacing w:val="35"/>
        </w:rPr>
        <w:t xml:space="preserve"> </w:t>
      </w:r>
      <w:r>
        <w:rPr>
          <w:i/>
          <w:color w:val="212121"/>
        </w:rPr>
        <w:t>it</w:t>
      </w:r>
      <w:r>
        <w:rPr>
          <w:i/>
          <w:color w:val="212121"/>
          <w:spacing w:val="33"/>
        </w:rPr>
        <w:t xml:space="preserve"> </w:t>
      </w:r>
      <w:r>
        <w:rPr>
          <w:i/>
          <w:color w:val="212121"/>
        </w:rPr>
        <w:t>resuscitation,</w:t>
      </w:r>
      <w:r>
        <w:rPr>
          <w:i/>
          <w:color w:val="212121"/>
          <w:spacing w:val="31"/>
        </w:rPr>
        <w:t xml:space="preserve"> </w:t>
      </w:r>
      <w:r>
        <w:rPr>
          <w:i/>
          <w:color w:val="212121"/>
        </w:rPr>
        <w:t>before</w:t>
      </w:r>
      <w:r>
        <w:rPr>
          <w:i/>
          <w:color w:val="212121"/>
          <w:spacing w:val="37"/>
        </w:rPr>
        <w:t xml:space="preserve"> </w:t>
      </w:r>
      <w:r>
        <w:rPr>
          <w:i/>
          <w:color w:val="212121"/>
        </w:rPr>
        <w:t>returning</w:t>
      </w:r>
      <w:r>
        <w:rPr>
          <w:i/>
          <w:color w:val="212121"/>
          <w:spacing w:val="37"/>
        </w:rPr>
        <w:t xml:space="preserve"> </w:t>
      </w:r>
      <w:r>
        <w:rPr>
          <w:i/>
          <w:color w:val="212121"/>
        </w:rPr>
        <w:t>it</w:t>
      </w:r>
      <w:r>
        <w:rPr>
          <w:i/>
          <w:color w:val="212121"/>
          <w:spacing w:val="37"/>
        </w:rPr>
        <w:t xml:space="preserve"> </w:t>
      </w:r>
      <w:r>
        <w:rPr>
          <w:i/>
          <w:color w:val="212121"/>
        </w:rPr>
        <w:t>to</w:t>
      </w:r>
    </w:p>
    <w:p w14:paraId="0E422E70" w14:textId="77777777" w:rsidR="005A0418" w:rsidRDefault="005A0418" w:rsidP="005A0418">
      <w:pPr>
        <w:spacing w:before="1"/>
        <w:ind w:left="23" w:right="806"/>
        <w:jc w:val="both"/>
      </w:pPr>
      <w:r>
        <w:rPr>
          <w:i/>
          <w:color w:val="212121"/>
        </w:rPr>
        <w:t xml:space="preserve">the water. CCMs shall ensure that fishermen are aware of and use proper mitigation and </w:t>
      </w:r>
      <w:r>
        <w:rPr>
          <w:i/>
          <w:color w:val="212121"/>
          <w:w w:val="110"/>
        </w:rPr>
        <w:t>handling techniques, as described in WCPFC guidelines</w:t>
      </w:r>
      <w:r>
        <w:rPr>
          <w:color w:val="212121"/>
          <w:w w:val="110"/>
        </w:rPr>
        <w:t>.”</w:t>
      </w:r>
    </w:p>
    <w:p w14:paraId="1BFC48CB" w14:textId="77777777" w:rsidR="005A0418" w:rsidRDefault="005A0418" w:rsidP="005A0418">
      <w:pPr>
        <w:pStyle w:val="BodyText"/>
      </w:pPr>
    </w:p>
    <w:p w14:paraId="38815FE0" w14:textId="77777777" w:rsidR="005A0418" w:rsidRDefault="005A0418" w:rsidP="005A0418">
      <w:pPr>
        <w:pStyle w:val="BodyText"/>
        <w:spacing w:before="51"/>
      </w:pPr>
    </w:p>
    <w:p w14:paraId="5647DCD4" w14:textId="77777777" w:rsidR="005A0418" w:rsidRDefault="005A0418" w:rsidP="005A0418">
      <w:pPr>
        <w:pStyle w:val="Heading3"/>
        <w:spacing w:before="1"/>
        <w:jc w:val="both"/>
      </w:pPr>
      <w:r>
        <w:rPr>
          <w:color w:val="212121"/>
          <w:spacing w:val="-2"/>
          <w:w w:val="105"/>
        </w:rPr>
        <w:t>CMM2018-03</w:t>
      </w:r>
      <w:r>
        <w:rPr>
          <w:color w:val="212121"/>
          <w:spacing w:val="-1"/>
          <w:w w:val="105"/>
        </w:rPr>
        <w:t xml:space="preserve"> </w:t>
      </w:r>
      <w:r>
        <w:rPr>
          <w:color w:val="212121"/>
          <w:spacing w:val="-2"/>
          <w:w w:val="105"/>
        </w:rPr>
        <w:t>Seabirds</w:t>
      </w:r>
    </w:p>
    <w:p w14:paraId="1DEFA3A9" w14:textId="77777777" w:rsidR="005A0418" w:rsidRDefault="005A0418" w:rsidP="005A0418">
      <w:pPr>
        <w:spacing w:before="158"/>
        <w:ind w:left="23" w:right="112"/>
        <w:jc w:val="both"/>
        <w:rPr>
          <w:i/>
        </w:rPr>
      </w:pPr>
      <w:r>
        <w:rPr>
          <w:color w:val="212121"/>
          <w:w w:val="110"/>
        </w:rPr>
        <w:t>Para</w:t>
      </w:r>
      <w:r>
        <w:rPr>
          <w:color w:val="212121"/>
          <w:spacing w:val="-14"/>
          <w:w w:val="110"/>
        </w:rPr>
        <w:t xml:space="preserve"> </w:t>
      </w:r>
      <w:r>
        <w:rPr>
          <w:color w:val="212121"/>
          <w:w w:val="110"/>
        </w:rPr>
        <w:t>11</w:t>
      </w:r>
      <w:r>
        <w:rPr>
          <w:color w:val="212121"/>
          <w:spacing w:val="-14"/>
          <w:w w:val="110"/>
        </w:rPr>
        <w:t xml:space="preserve"> </w:t>
      </w:r>
      <w:r>
        <w:rPr>
          <w:color w:val="212121"/>
          <w:w w:val="110"/>
        </w:rPr>
        <w:t>“</w:t>
      </w:r>
      <w:r>
        <w:rPr>
          <w:b/>
          <w:i/>
          <w:color w:val="212121"/>
          <w:w w:val="110"/>
        </w:rPr>
        <w:t>CCMs</w:t>
      </w:r>
      <w:r>
        <w:rPr>
          <w:b/>
          <w:i/>
          <w:color w:val="212121"/>
          <w:spacing w:val="-14"/>
          <w:w w:val="110"/>
        </w:rPr>
        <w:t xml:space="preserve"> </w:t>
      </w:r>
      <w:r>
        <w:rPr>
          <w:b/>
          <w:i/>
          <w:color w:val="212121"/>
          <w:w w:val="110"/>
        </w:rPr>
        <w:t>are</w:t>
      </w:r>
      <w:r>
        <w:rPr>
          <w:b/>
          <w:i/>
          <w:color w:val="212121"/>
          <w:spacing w:val="-13"/>
          <w:w w:val="110"/>
        </w:rPr>
        <w:t xml:space="preserve"> </w:t>
      </w:r>
      <w:r>
        <w:rPr>
          <w:b/>
          <w:i/>
          <w:color w:val="212121"/>
          <w:w w:val="110"/>
        </w:rPr>
        <w:t>encouraged</w:t>
      </w:r>
      <w:r>
        <w:rPr>
          <w:b/>
          <w:i/>
          <w:color w:val="212121"/>
          <w:spacing w:val="-14"/>
          <w:w w:val="110"/>
        </w:rPr>
        <w:t xml:space="preserve"> </w:t>
      </w:r>
      <w:r>
        <w:rPr>
          <w:i/>
          <w:color w:val="212121"/>
          <w:w w:val="110"/>
        </w:rPr>
        <w:t>to</w:t>
      </w:r>
      <w:r>
        <w:rPr>
          <w:i/>
          <w:color w:val="212121"/>
          <w:spacing w:val="-14"/>
          <w:w w:val="110"/>
        </w:rPr>
        <w:t xml:space="preserve"> </w:t>
      </w:r>
      <w:r>
        <w:rPr>
          <w:i/>
          <w:color w:val="212121"/>
          <w:w w:val="110"/>
        </w:rPr>
        <w:t>adopt</w:t>
      </w:r>
      <w:r>
        <w:rPr>
          <w:i/>
          <w:color w:val="212121"/>
          <w:spacing w:val="-13"/>
          <w:w w:val="110"/>
        </w:rPr>
        <w:t xml:space="preserve"> </w:t>
      </w:r>
      <w:r>
        <w:rPr>
          <w:i/>
          <w:color w:val="212121"/>
          <w:w w:val="110"/>
        </w:rPr>
        <w:t>measures</w:t>
      </w:r>
      <w:r>
        <w:rPr>
          <w:i/>
          <w:color w:val="212121"/>
          <w:spacing w:val="-14"/>
          <w:w w:val="110"/>
        </w:rPr>
        <w:t xml:space="preserve"> </w:t>
      </w:r>
      <w:r>
        <w:rPr>
          <w:i/>
          <w:color w:val="212121"/>
          <w:w w:val="110"/>
        </w:rPr>
        <w:t>aimed</w:t>
      </w:r>
      <w:r>
        <w:rPr>
          <w:i/>
          <w:color w:val="212121"/>
          <w:spacing w:val="-12"/>
          <w:w w:val="110"/>
        </w:rPr>
        <w:t xml:space="preserve"> </w:t>
      </w:r>
      <w:r>
        <w:rPr>
          <w:i/>
          <w:color w:val="212121"/>
          <w:w w:val="110"/>
        </w:rPr>
        <w:t>at</w:t>
      </w:r>
      <w:r>
        <w:rPr>
          <w:i/>
          <w:color w:val="212121"/>
          <w:spacing w:val="-13"/>
          <w:w w:val="110"/>
        </w:rPr>
        <w:t xml:space="preserve"> </w:t>
      </w:r>
      <w:r>
        <w:rPr>
          <w:i/>
          <w:color w:val="212121"/>
          <w:w w:val="110"/>
        </w:rPr>
        <w:t>ensuring</w:t>
      </w:r>
      <w:r>
        <w:rPr>
          <w:i/>
          <w:color w:val="212121"/>
          <w:spacing w:val="-13"/>
          <w:w w:val="110"/>
        </w:rPr>
        <w:t xml:space="preserve"> </w:t>
      </w:r>
      <w:r>
        <w:rPr>
          <w:i/>
          <w:color w:val="212121"/>
          <w:w w:val="110"/>
        </w:rPr>
        <w:t>that</w:t>
      </w:r>
      <w:r>
        <w:rPr>
          <w:i/>
          <w:color w:val="212121"/>
          <w:spacing w:val="-12"/>
          <w:w w:val="110"/>
        </w:rPr>
        <w:t xml:space="preserve"> </w:t>
      </w:r>
      <w:r>
        <w:rPr>
          <w:i/>
          <w:color w:val="212121"/>
          <w:w w:val="110"/>
        </w:rPr>
        <w:t>seabirds</w:t>
      </w:r>
      <w:r>
        <w:rPr>
          <w:i/>
          <w:color w:val="212121"/>
          <w:spacing w:val="-12"/>
          <w:w w:val="110"/>
        </w:rPr>
        <w:t xml:space="preserve"> </w:t>
      </w:r>
      <w:r>
        <w:rPr>
          <w:i/>
          <w:color w:val="212121"/>
          <w:w w:val="110"/>
        </w:rPr>
        <w:t xml:space="preserve">captured </w:t>
      </w:r>
      <w:r>
        <w:rPr>
          <w:i/>
          <w:color w:val="212121"/>
        </w:rPr>
        <w:t>alive</w:t>
      </w:r>
      <w:r>
        <w:rPr>
          <w:i/>
          <w:color w:val="212121"/>
          <w:spacing w:val="23"/>
        </w:rPr>
        <w:t xml:space="preserve"> </w:t>
      </w:r>
      <w:r>
        <w:rPr>
          <w:i/>
          <w:color w:val="212121"/>
        </w:rPr>
        <w:t>during</w:t>
      </w:r>
      <w:r>
        <w:rPr>
          <w:i/>
          <w:color w:val="212121"/>
          <w:spacing w:val="27"/>
        </w:rPr>
        <w:t xml:space="preserve"> </w:t>
      </w:r>
      <w:r>
        <w:rPr>
          <w:i/>
          <w:color w:val="212121"/>
        </w:rPr>
        <w:t>longlining</w:t>
      </w:r>
      <w:r>
        <w:rPr>
          <w:i/>
          <w:color w:val="212121"/>
          <w:spacing w:val="23"/>
        </w:rPr>
        <w:t xml:space="preserve"> </w:t>
      </w:r>
      <w:r>
        <w:rPr>
          <w:i/>
          <w:color w:val="212121"/>
        </w:rPr>
        <w:t>are</w:t>
      </w:r>
      <w:r>
        <w:rPr>
          <w:i/>
          <w:color w:val="212121"/>
          <w:spacing w:val="22"/>
        </w:rPr>
        <w:t xml:space="preserve"> </w:t>
      </w:r>
      <w:r>
        <w:rPr>
          <w:i/>
          <w:color w:val="212121"/>
        </w:rPr>
        <w:t>released</w:t>
      </w:r>
      <w:r>
        <w:rPr>
          <w:i/>
          <w:color w:val="212121"/>
          <w:spacing w:val="27"/>
        </w:rPr>
        <w:t xml:space="preserve"> </w:t>
      </w:r>
      <w:r>
        <w:rPr>
          <w:i/>
          <w:color w:val="212121"/>
        </w:rPr>
        <w:t>alive</w:t>
      </w:r>
      <w:r>
        <w:rPr>
          <w:i/>
          <w:color w:val="212121"/>
          <w:spacing w:val="22"/>
        </w:rPr>
        <w:t xml:space="preserve"> </w:t>
      </w:r>
      <w:r>
        <w:rPr>
          <w:i/>
          <w:color w:val="212121"/>
        </w:rPr>
        <w:t>and</w:t>
      </w:r>
      <w:r>
        <w:rPr>
          <w:i/>
          <w:color w:val="212121"/>
          <w:spacing w:val="27"/>
        </w:rPr>
        <w:t xml:space="preserve"> </w:t>
      </w:r>
      <w:r>
        <w:rPr>
          <w:i/>
          <w:color w:val="212121"/>
        </w:rPr>
        <w:t>in</w:t>
      </w:r>
      <w:r>
        <w:rPr>
          <w:i/>
          <w:color w:val="212121"/>
          <w:spacing w:val="22"/>
        </w:rPr>
        <w:t xml:space="preserve"> </w:t>
      </w:r>
      <w:r>
        <w:rPr>
          <w:i/>
          <w:color w:val="212121"/>
        </w:rPr>
        <w:t>as</w:t>
      </w:r>
      <w:r>
        <w:rPr>
          <w:i/>
          <w:color w:val="212121"/>
          <w:spacing w:val="23"/>
        </w:rPr>
        <w:t xml:space="preserve"> </w:t>
      </w:r>
      <w:r>
        <w:rPr>
          <w:i/>
          <w:color w:val="212121"/>
        </w:rPr>
        <w:t>good</w:t>
      </w:r>
      <w:r>
        <w:rPr>
          <w:i/>
          <w:color w:val="212121"/>
          <w:spacing w:val="23"/>
        </w:rPr>
        <w:t xml:space="preserve"> </w:t>
      </w:r>
      <w:r>
        <w:rPr>
          <w:i/>
          <w:color w:val="212121"/>
        </w:rPr>
        <w:t>condition</w:t>
      </w:r>
      <w:r>
        <w:rPr>
          <w:i/>
          <w:color w:val="212121"/>
          <w:spacing w:val="27"/>
        </w:rPr>
        <w:t xml:space="preserve"> </w:t>
      </w:r>
      <w:r>
        <w:rPr>
          <w:i/>
          <w:color w:val="212121"/>
        </w:rPr>
        <w:t>as</w:t>
      </w:r>
      <w:r>
        <w:rPr>
          <w:i/>
          <w:color w:val="212121"/>
          <w:spacing w:val="23"/>
        </w:rPr>
        <w:t xml:space="preserve"> </w:t>
      </w:r>
      <w:r>
        <w:rPr>
          <w:i/>
          <w:color w:val="212121"/>
        </w:rPr>
        <w:t>possible</w:t>
      </w:r>
      <w:r>
        <w:rPr>
          <w:i/>
          <w:color w:val="212121"/>
          <w:spacing w:val="22"/>
        </w:rPr>
        <w:t xml:space="preserve"> </w:t>
      </w:r>
      <w:r>
        <w:rPr>
          <w:i/>
          <w:color w:val="212121"/>
        </w:rPr>
        <w:t>and</w:t>
      </w:r>
      <w:r>
        <w:rPr>
          <w:i/>
          <w:color w:val="212121"/>
          <w:spacing w:val="27"/>
        </w:rPr>
        <w:t xml:space="preserve"> </w:t>
      </w:r>
      <w:r>
        <w:rPr>
          <w:i/>
          <w:color w:val="212121"/>
        </w:rPr>
        <w:t>that</w:t>
      </w:r>
      <w:r>
        <w:rPr>
          <w:i/>
          <w:color w:val="212121"/>
          <w:spacing w:val="22"/>
        </w:rPr>
        <w:t xml:space="preserve"> </w:t>
      </w:r>
      <w:r>
        <w:rPr>
          <w:i/>
          <w:color w:val="212121"/>
        </w:rPr>
        <w:t>wherever</w:t>
      </w:r>
    </w:p>
    <w:p w14:paraId="0D663A6D" w14:textId="77777777" w:rsidR="005A0418" w:rsidRDefault="005A0418" w:rsidP="005A0418">
      <w:pPr>
        <w:jc w:val="both"/>
        <w:rPr>
          <w:i/>
        </w:rPr>
        <w:sectPr w:rsidR="005A0418" w:rsidSect="005A0418">
          <w:pgSz w:w="11910" w:h="16840"/>
          <w:pgMar w:top="1340" w:right="1417" w:bottom="1640" w:left="1417" w:header="0" w:footer="1448" w:gutter="0"/>
          <w:cols w:space="720"/>
        </w:sectPr>
      </w:pPr>
    </w:p>
    <w:p w14:paraId="25DC2BA2" w14:textId="77777777" w:rsidR="005A0418" w:rsidRDefault="005A0418" w:rsidP="005A0418">
      <w:pPr>
        <w:spacing w:before="78"/>
        <w:ind w:left="23" w:right="107"/>
      </w:pPr>
      <w:r>
        <w:rPr>
          <w:i/>
          <w:color w:val="212121"/>
        </w:rPr>
        <w:lastRenderedPageBreak/>
        <w:t>possible</w:t>
      </w:r>
      <w:r>
        <w:rPr>
          <w:i/>
          <w:color w:val="212121"/>
          <w:spacing w:val="32"/>
        </w:rPr>
        <w:t xml:space="preserve"> </w:t>
      </w:r>
      <w:r>
        <w:rPr>
          <w:i/>
          <w:color w:val="212121"/>
        </w:rPr>
        <w:t>hooks</w:t>
      </w:r>
      <w:r>
        <w:rPr>
          <w:i/>
          <w:color w:val="212121"/>
          <w:spacing w:val="38"/>
        </w:rPr>
        <w:t xml:space="preserve"> </w:t>
      </w:r>
      <w:r>
        <w:rPr>
          <w:i/>
          <w:color w:val="212121"/>
        </w:rPr>
        <w:t>are</w:t>
      </w:r>
      <w:r>
        <w:rPr>
          <w:i/>
          <w:color w:val="212121"/>
          <w:spacing w:val="32"/>
        </w:rPr>
        <w:t xml:space="preserve"> </w:t>
      </w:r>
      <w:r>
        <w:rPr>
          <w:i/>
          <w:color w:val="212121"/>
        </w:rPr>
        <w:t>removed</w:t>
      </w:r>
      <w:r>
        <w:rPr>
          <w:i/>
          <w:color w:val="212121"/>
          <w:spacing w:val="40"/>
        </w:rPr>
        <w:t xml:space="preserve"> </w:t>
      </w:r>
      <w:r>
        <w:rPr>
          <w:i/>
          <w:color w:val="212121"/>
        </w:rPr>
        <w:t>without</w:t>
      </w:r>
      <w:r>
        <w:rPr>
          <w:i/>
          <w:color w:val="212121"/>
          <w:spacing w:val="38"/>
        </w:rPr>
        <w:t xml:space="preserve"> </w:t>
      </w:r>
      <w:r>
        <w:rPr>
          <w:i/>
          <w:color w:val="212121"/>
        </w:rPr>
        <w:t>jeopardizing</w:t>
      </w:r>
      <w:r>
        <w:rPr>
          <w:i/>
          <w:color w:val="212121"/>
          <w:spacing w:val="34"/>
        </w:rPr>
        <w:t xml:space="preserve"> </w:t>
      </w:r>
      <w:r>
        <w:rPr>
          <w:i/>
          <w:color w:val="212121"/>
        </w:rPr>
        <w:t>the</w:t>
      </w:r>
      <w:r>
        <w:rPr>
          <w:i/>
          <w:color w:val="212121"/>
          <w:spacing w:val="38"/>
        </w:rPr>
        <w:t xml:space="preserve"> </w:t>
      </w:r>
      <w:r>
        <w:rPr>
          <w:i/>
          <w:color w:val="212121"/>
        </w:rPr>
        <w:t>life</w:t>
      </w:r>
      <w:r>
        <w:rPr>
          <w:i/>
          <w:color w:val="212121"/>
          <w:spacing w:val="38"/>
        </w:rPr>
        <w:t xml:space="preserve"> </w:t>
      </w:r>
      <w:r>
        <w:rPr>
          <w:i/>
          <w:color w:val="212121"/>
        </w:rPr>
        <w:t>of</w:t>
      </w:r>
      <w:r>
        <w:rPr>
          <w:i/>
          <w:color w:val="212121"/>
          <w:spacing w:val="34"/>
        </w:rPr>
        <w:t xml:space="preserve"> </w:t>
      </w:r>
      <w:r>
        <w:rPr>
          <w:i/>
          <w:color w:val="212121"/>
        </w:rPr>
        <w:t>the</w:t>
      </w:r>
      <w:r>
        <w:rPr>
          <w:i/>
          <w:color w:val="212121"/>
          <w:spacing w:val="32"/>
        </w:rPr>
        <w:t xml:space="preserve"> </w:t>
      </w:r>
      <w:r>
        <w:rPr>
          <w:i/>
          <w:color w:val="212121"/>
        </w:rPr>
        <w:t>seabird</w:t>
      </w:r>
      <w:r>
        <w:rPr>
          <w:i/>
          <w:color w:val="212121"/>
          <w:spacing w:val="34"/>
        </w:rPr>
        <w:t xml:space="preserve"> </w:t>
      </w:r>
      <w:r>
        <w:rPr>
          <w:i/>
          <w:color w:val="212121"/>
        </w:rPr>
        <w:t>concerned.</w:t>
      </w:r>
      <w:r>
        <w:rPr>
          <w:i/>
          <w:color w:val="212121"/>
          <w:spacing w:val="34"/>
        </w:rPr>
        <w:t xml:space="preserve"> </w:t>
      </w:r>
      <w:r>
        <w:rPr>
          <w:i/>
          <w:color w:val="212121"/>
        </w:rPr>
        <w:t xml:space="preserve">Research </w:t>
      </w:r>
      <w:r>
        <w:rPr>
          <w:i/>
          <w:color w:val="212121"/>
          <w:w w:val="110"/>
        </w:rPr>
        <w:t>into</w:t>
      </w:r>
      <w:r>
        <w:rPr>
          <w:i/>
          <w:color w:val="212121"/>
          <w:spacing w:val="-11"/>
          <w:w w:val="110"/>
        </w:rPr>
        <w:t xml:space="preserve"> </w:t>
      </w:r>
      <w:r>
        <w:rPr>
          <w:i/>
          <w:color w:val="212121"/>
          <w:w w:val="110"/>
        </w:rPr>
        <w:t>the</w:t>
      </w:r>
      <w:r>
        <w:rPr>
          <w:i/>
          <w:color w:val="212121"/>
          <w:spacing w:val="-11"/>
          <w:w w:val="110"/>
        </w:rPr>
        <w:t xml:space="preserve"> </w:t>
      </w:r>
      <w:r>
        <w:rPr>
          <w:i/>
          <w:color w:val="212121"/>
          <w:w w:val="110"/>
        </w:rPr>
        <w:t>survival</w:t>
      </w:r>
      <w:r>
        <w:rPr>
          <w:i/>
          <w:color w:val="212121"/>
          <w:spacing w:val="-12"/>
          <w:w w:val="110"/>
        </w:rPr>
        <w:t xml:space="preserve"> </w:t>
      </w:r>
      <w:r>
        <w:rPr>
          <w:i/>
          <w:color w:val="212121"/>
          <w:w w:val="110"/>
        </w:rPr>
        <w:t>of</w:t>
      </w:r>
      <w:r>
        <w:rPr>
          <w:i/>
          <w:color w:val="212121"/>
          <w:spacing w:val="-11"/>
          <w:w w:val="110"/>
        </w:rPr>
        <w:t xml:space="preserve"> </w:t>
      </w:r>
      <w:r>
        <w:rPr>
          <w:i/>
          <w:color w:val="212121"/>
          <w:w w:val="110"/>
        </w:rPr>
        <w:t>released</w:t>
      </w:r>
      <w:r>
        <w:rPr>
          <w:i/>
          <w:color w:val="212121"/>
          <w:spacing w:val="-11"/>
          <w:w w:val="110"/>
        </w:rPr>
        <w:t xml:space="preserve"> </w:t>
      </w:r>
      <w:r>
        <w:rPr>
          <w:i/>
          <w:color w:val="212121"/>
          <w:w w:val="110"/>
        </w:rPr>
        <w:t>seabirds</w:t>
      </w:r>
      <w:r>
        <w:rPr>
          <w:i/>
          <w:color w:val="212121"/>
          <w:spacing w:val="-11"/>
          <w:w w:val="110"/>
        </w:rPr>
        <w:t xml:space="preserve"> </w:t>
      </w:r>
      <w:r>
        <w:rPr>
          <w:i/>
          <w:color w:val="212121"/>
          <w:w w:val="110"/>
        </w:rPr>
        <w:t>is</w:t>
      </w:r>
      <w:r>
        <w:rPr>
          <w:i/>
          <w:color w:val="212121"/>
          <w:spacing w:val="-14"/>
          <w:w w:val="110"/>
        </w:rPr>
        <w:t xml:space="preserve"> </w:t>
      </w:r>
      <w:r>
        <w:rPr>
          <w:i/>
          <w:color w:val="212121"/>
          <w:w w:val="110"/>
        </w:rPr>
        <w:t>encouraged</w:t>
      </w:r>
      <w:r>
        <w:rPr>
          <w:color w:val="212121"/>
          <w:w w:val="110"/>
        </w:rPr>
        <w:t>.”</w:t>
      </w:r>
    </w:p>
    <w:p w14:paraId="0A82BCFF" w14:textId="77777777" w:rsidR="005A0418" w:rsidRDefault="005A0418" w:rsidP="005A0418">
      <w:pPr>
        <w:pStyle w:val="BodyText"/>
      </w:pPr>
    </w:p>
    <w:p w14:paraId="54993FA1" w14:textId="77777777" w:rsidR="005A0418" w:rsidRDefault="005A0418" w:rsidP="005A0418">
      <w:pPr>
        <w:pStyle w:val="BodyText"/>
        <w:spacing w:before="52"/>
      </w:pPr>
    </w:p>
    <w:p w14:paraId="162AD7C9" w14:textId="77777777" w:rsidR="005A0418" w:rsidRDefault="005A0418" w:rsidP="005A0418">
      <w:pPr>
        <w:pStyle w:val="Heading3"/>
      </w:pPr>
      <w:r>
        <w:rPr>
          <w:color w:val="212121"/>
          <w:spacing w:val="4"/>
        </w:rPr>
        <w:t>Resolution</w:t>
      </w:r>
      <w:r>
        <w:rPr>
          <w:color w:val="212121"/>
          <w:spacing w:val="24"/>
        </w:rPr>
        <w:t xml:space="preserve"> </w:t>
      </w:r>
      <w:r>
        <w:rPr>
          <w:color w:val="212121"/>
          <w:spacing w:val="4"/>
        </w:rPr>
        <w:t>2005-03</w:t>
      </w:r>
      <w:r>
        <w:rPr>
          <w:color w:val="212121"/>
          <w:spacing w:val="19"/>
        </w:rPr>
        <w:t xml:space="preserve"> </w:t>
      </w:r>
      <w:r>
        <w:rPr>
          <w:color w:val="212121"/>
          <w:spacing w:val="4"/>
        </w:rPr>
        <w:t>Non-target</w:t>
      </w:r>
      <w:r>
        <w:rPr>
          <w:color w:val="212121"/>
          <w:spacing w:val="26"/>
        </w:rPr>
        <w:t xml:space="preserve"> </w:t>
      </w:r>
      <w:r>
        <w:rPr>
          <w:color w:val="212121"/>
          <w:spacing w:val="-2"/>
        </w:rPr>
        <w:t>species</w:t>
      </w:r>
    </w:p>
    <w:p w14:paraId="04A4FAC3" w14:textId="77777777" w:rsidR="005A0418" w:rsidRDefault="005A0418" w:rsidP="005A0418">
      <w:pPr>
        <w:spacing w:before="159"/>
        <w:ind w:left="23"/>
      </w:pPr>
      <w:r>
        <w:rPr>
          <w:color w:val="212121"/>
          <w:w w:val="105"/>
        </w:rPr>
        <w:t>Para</w:t>
      </w:r>
      <w:r>
        <w:rPr>
          <w:color w:val="212121"/>
          <w:spacing w:val="-4"/>
          <w:w w:val="105"/>
        </w:rPr>
        <w:t xml:space="preserve"> </w:t>
      </w:r>
      <w:r>
        <w:rPr>
          <w:color w:val="212121"/>
          <w:w w:val="105"/>
        </w:rPr>
        <w:t>2</w:t>
      </w:r>
      <w:r>
        <w:rPr>
          <w:color w:val="212121"/>
          <w:spacing w:val="-18"/>
          <w:w w:val="105"/>
        </w:rPr>
        <w:t xml:space="preserve"> </w:t>
      </w:r>
      <w:r>
        <w:rPr>
          <w:color w:val="212121"/>
          <w:w w:val="105"/>
        </w:rPr>
        <w:t>“</w:t>
      </w:r>
      <w:r>
        <w:rPr>
          <w:i/>
          <w:color w:val="212121"/>
          <w:w w:val="105"/>
        </w:rPr>
        <w:t>Any</w:t>
      </w:r>
      <w:r>
        <w:rPr>
          <w:i/>
          <w:color w:val="212121"/>
          <w:spacing w:val="-4"/>
          <w:w w:val="105"/>
        </w:rPr>
        <w:t xml:space="preserve"> </w:t>
      </w:r>
      <w:r>
        <w:rPr>
          <w:i/>
          <w:color w:val="212121"/>
          <w:w w:val="105"/>
        </w:rPr>
        <w:t>such</w:t>
      </w:r>
      <w:r>
        <w:rPr>
          <w:i/>
          <w:color w:val="212121"/>
          <w:spacing w:val="-6"/>
          <w:w w:val="105"/>
        </w:rPr>
        <w:t xml:space="preserve"> </w:t>
      </w:r>
      <w:r>
        <w:rPr>
          <w:i/>
          <w:color w:val="212121"/>
          <w:w w:val="105"/>
        </w:rPr>
        <w:t>non-target</w:t>
      </w:r>
      <w:r>
        <w:rPr>
          <w:i/>
          <w:color w:val="212121"/>
          <w:spacing w:val="-4"/>
          <w:w w:val="105"/>
        </w:rPr>
        <w:t xml:space="preserve"> </w:t>
      </w:r>
      <w:r>
        <w:rPr>
          <w:i/>
          <w:color w:val="212121"/>
          <w:w w:val="105"/>
        </w:rPr>
        <w:t>fish</w:t>
      </w:r>
      <w:r>
        <w:rPr>
          <w:i/>
          <w:color w:val="212121"/>
          <w:spacing w:val="-6"/>
          <w:w w:val="105"/>
        </w:rPr>
        <w:t xml:space="preserve"> </w:t>
      </w:r>
      <w:r>
        <w:rPr>
          <w:i/>
          <w:color w:val="212121"/>
          <w:w w:val="105"/>
        </w:rPr>
        <w:t>species</w:t>
      </w:r>
      <w:r>
        <w:rPr>
          <w:i/>
          <w:color w:val="212121"/>
          <w:spacing w:val="-4"/>
          <w:w w:val="105"/>
        </w:rPr>
        <w:t xml:space="preserve"> </w:t>
      </w:r>
      <w:r>
        <w:rPr>
          <w:i/>
          <w:color w:val="212121"/>
          <w:w w:val="105"/>
        </w:rPr>
        <w:t>that</w:t>
      </w:r>
      <w:r>
        <w:rPr>
          <w:i/>
          <w:color w:val="212121"/>
          <w:spacing w:val="-7"/>
          <w:w w:val="105"/>
        </w:rPr>
        <w:t xml:space="preserve"> </w:t>
      </w:r>
      <w:r>
        <w:rPr>
          <w:i/>
          <w:color w:val="212121"/>
          <w:w w:val="105"/>
        </w:rPr>
        <w:t>are</w:t>
      </w:r>
      <w:r>
        <w:rPr>
          <w:i/>
          <w:color w:val="212121"/>
          <w:spacing w:val="-7"/>
          <w:w w:val="105"/>
        </w:rPr>
        <w:t xml:space="preserve"> </w:t>
      </w:r>
      <w:r>
        <w:rPr>
          <w:i/>
          <w:color w:val="212121"/>
          <w:w w:val="105"/>
        </w:rPr>
        <w:t>not</w:t>
      </w:r>
      <w:r>
        <w:rPr>
          <w:i/>
          <w:color w:val="212121"/>
          <w:spacing w:val="-4"/>
          <w:w w:val="105"/>
        </w:rPr>
        <w:t xml:space="preserve"> </w:t>
      </w:r>
      <w:r>
        <w:rPr>
          <w:i/>
          <w:color w:val="212121"/>
          <w:w w:val="105"/>
        </w:rPr>
        <w:t>to</w:t>
      </w:r>
      <w:r>
        <w:rPr>
          <w:i/>
          <w:color w:val="212121"/>
          <w:spacing w:val="-6"/>
          <w:w w:val="105"/>
        </w:rPr>
        <w:t xml:space="preserve"> </w:t>
      </w:r>
      <w:r>
        <w:rPr>
          <w:i/>
          <w:color w:val="212121"/>
          <w:w w:val="105"/>
        </w:rPr>
        <w:t>be</w:t>
      </w:r>
      <w:r>
        <w:rPr>
          <w:i/>
          <w:color w:val="212121"/>
          <w:spacing w:val="-7"/>
          <w:w w:val="105"/>
        </w:rPr>
        <w:t xml:space="preserve"> </w:t>
      </w:r>
      <w:r>
        <w:rPr>
          <w:i/>
          <w:color w:val="212121"/>
          <w:w w:val="105"/>
        </w:rPr>
        <w:t>retained,</w:t>
      </w:r>
      <w:r>
        <w:rPr>
          <w:i/>
          <w:color w:val="212121"/>
          <w:spacing w:val="-7"/>
          <w:w w:val="105"/>
        </w:rPr>
        <w:t xml:space="preserve"> </w:t>
      </w:r>
      <w:r>
        <w:rPr>
          <w:i/>
          <w:color w:val="212121"/>
          <w:w w:val="105"/>
        </w:rPr>
        <w:t>shall,</w:t>
      </w:r>
      <w:r>
        <w:rPr>
          <w:i/>
          <w:color w:val="212121"/>
          <w:spacing w:val="-4"/>
          <w:w w:val="105"/>
        </w:rPr>
        <w:t xml:space="preserve"> </w:t>
      </w:r>
      <w:r>
        <w:rPr>
          <w:i/>
          <w:color w:val="212121"/>
          <w:w w:val="105"/>
        </w:rPr>
        <w:t>to</w:t>
      </w:r>
      <w:r>
        <w:rPr>
          <w:i/>
          <w:color w:val="212121"/>
          <w:spacing w:val="-7"/>
          <w:w w:val="105"/>
        </w:rPr>
        <w:t xml:space="preserve"> </w:t>
      </w:r>
      <w:r>
        <w:rPr>
          <w:i/>
          <w:color w:val="212121"/>
          <w:w w:val="105"/>
        </w:rPr>
        <w:t>the</w:t>
      </w:r>
      <w:r>
        <w:rPr>
          <w:i/>
          <w:color w:val="212121"/>
          <w:spacing w:val="-4"/>
          <w:w w:val="105"/>
        </w:rPr>
        <w:t xml:space="preserve"> </w:t>
      </w:r>
      <w:r>
        <w:rPr>
          <w:i/>
          <w:color w:val="212121"/>
          <w:w w:val="105"/>
        </w:rPr>
        <w:t>extent practicable, be promptly released to the water unharmed</w:t>
      </w:r>
      <w:r>
        <w:rPr>
          <w:color w:val="212121"/>
          <w:w w:val="105"/>
        </w:rPr>
        <w:t>.”</w:t>
      </w:r>
    </w:p>
    <w:p w14:paraId="4834BBEB" w14:textId="77777777" w:rsidR="005A0418" w:rsidRDefault="005A0418" w:rsidP="005A0418">
      <w:pPr>
        <w:pStyle w:val="BodyText"/>
      </w:pPr>
    </w:p>
    <w:p w14:paraId="2A19FF3D" w14:textId="77777777" w:rsidR="005A0418" w:rsidRDefault="005A0418" w:rsidP="005A0418">
      <w:pPr>
        <w:pStyle w:val="BodyText"/>
        <w:spacing w:before="53"/>
      </w:pPr>
    </w:p>
    <w:p w14:paraId="42618AF8" w14:textId="77777777" w:rsidR="005A0418" w:rsidRDefault="005A0418" w:rsidP="005A0418">
      <w:pPr>
        <w:pStyle w:val="Heading3"/>
      </w:pPr>
      <w:r>
        <w:rPr>
          <w:color w:val="212121"/>
          <w:spacing w:val="-2"/>
          <w:w w:val="110"/>
        </w:rPr>
        <w:t>See</w:t>
      </w:r>
      <w:r>
        <w:rPr>
          <w:color w:val="212121"/>
          <w:spacing w:val="-4"/>
          <w:w w:val="110"/>
        </w:rPr>
        <w:t xml:space="preserve"> </w:t>
      </w:r>
      <w:r>
        <w:rPr>
          <w:color w:val="212121"/>
          <w:spacing w:val="-2"/>
          <w:w w:val="110"/>
        </w:rPr>
        <w:t>also</w:t>
      </w:r>
      <w:r>
        <w:rPr>
          <w:color w:val="212121"/>
          <w:spacing w:val="-5"/>
          <w:w w:val="110"/>
        </w:rPr>
        <w:t xml:space="preserve"> </w:t>
      </w:r>
      <w:r>
        <w:rPr>
          <w:color w:val="212121"/>
          <w:spacing w:val="-2"/>
          <w:w w:val="110"/>
        </w:rPr>
        <w:t>the</w:t>
      </w:r>
      <w:r>
        <w:rPr>
          <w:color w:val="212121"/>
          <w:spacing w:val="-4"/>
          <w:w w:val="110"/>
        </w:rPr>
        <w:t xml:space="preserve"> </w:t>
      </w:r>
      <w:r>
        <w:rPr>
          <w:color w:val="212121"/>
          <w:spacing w:val="-2"/>
          <w:w w:val="110"/>
        </w:rPr>
        <w:t>following</w:t>
      </w:r>
      <w:r>
        <w:rPr>
          <w:color w:val="212121"/>
          <w:spacing w:val="-7"/>
          <w:w w:val="110"/>
        </w:rPr>
        <w:t xml:space="preserve"> </w:t>
      </w:r>
      <w:r>
        <w:rPr>
          <w:color w:val="212121"/>
          <w:spacing w:val="-2"/>
          <w:w w:val="110"/>
        </w:rPr>
        <w:t>safe</w:t>
      </w:r>
      <w:r>
        <w:rPr>
          <w:color w:val="212121"/>
          <w:spacing w:val="-4"/>
          <w:w w:val="110"/>
        </w:rPr>
        <w:t xml:space="preserve"> </w:t>
      </w:r>
      <w:r>
        <w:rPr>
          <w:color w:val="212121"/>
          <w:spacing w:val="-2"/>
          <w:w w:val="110"/>
        </w:rPr>
        <w:t>handling</w:t>
      </w:r>
      <w:r>
        <w:rPr>
          <w:color w:val="212121"/>
          <w:spacing w:val="-3"/>
          <w:w w:val="110"/>
        </w:rPr>
        <w:t xml:space="preserve"> </w:t>
      </w:r>
      <w:r>
        <w:rPr>
          <w:color w:val="212121"/>
          <w:spacing w:val="-2"/>
          <w:w w:val="110"/>
        </w:rPr>
        <w:t>and/or</w:t>
      </w:r>
      <w:r>
        <w:rPr>
          <w:color w:val="212121"/>
          <w:spacing w:val="-6"/>
          <w:w w:val="110"/>
        </w:rPr>
        <w:t xml:space="preserve"> </w:t>
      </w:r>
      <w:r>
        <w:rPr>
          <w:color w:val="212121"/>
          <w:spacing w:val="-2"/>
          <w:w w:val="110"/>
        </w:rPr>
        <w:t>release</w:t>
      </w:r>
      <w:r>
        <w:rPr>
          <w:color w:val="212121"/>
          <w:spacing w:val="-5"/>
          <w:w w:val="110"/>
        </w:rPr>
        <w:t xml:space="preserve"> </w:t>
      </w:r>
      <w:r>
        <w:rPr>
          <w:color w:val="212121"/>
          <w:spacing w:val="-2"/>
          <w:w w:val="110"/>
        </w:rPr>
        <w:t>guidelines:</w:t>
      </w:r>
    </w:p>
    <w:p w14:paraId="331D34B2" w14:textId="77777777" w:rsidR="005A0418" w:rsidRDefault="005A0418" w:rsidP="005A0418">
      <w:pPr>
        <w:pStyle w:val="ListParagraph"/>
        <w:numPr>
          <w:ilvl w:val="0"/>
          <w:numId w:val="1"/>
        </w:numPr>
        <w:tabs>
          <w:tab w:val="left" w:pos="743"/>
        </w:tabs>
        <w:spacing w:before="162"/>
      </w:pPr>
      <w:r>
        <w:rPr>
          <w:color w:val="212121"/>
          <w:spacing w:val="-2"/>
          <w:w w:val="110"/>
        </w:rPr>
        <w:t>Sharks</w:t>
      </w:r>
    </w:p>
    <w:p w14:paraId="027B5A06" w14:textId="77777777" w:rsidR="005A0418" w:rsidRDefault="005A0418" w:rsidP="005A0418">
      <w:pPr>
        <w:pStyle w:val="ListParagraph"/>
        <w:numPr>
          <w:ilvl w:val="1"/>
          <w:numId w:val="1"/>
        </w:numPr>
        <w:tabs>
          <w:tab w:val="left" w:pos="1462"/>
        </w:tabs>
        <w:spacing w:line="274" w:lineRule="exact"/>
        <w:ind w:left="1462" w:hanging="359"/>
      </w:pPr>
      <w:hyperlink r:id="rId50">
        <w:r>
          <w:rPr>
            <w:color w:val="467885"/>
            <w:spacing w:val="-2"/>
            <w:w w:val="105"/>
            <w:u w:val="single" w:color="467885"/>
          </w:rPr>
          <w:t>https://cmm.wcpfc.int/supplementary-info/supplcmm-2022-04-</w:t>
        </w:r>
        <w:r>
          <w:rPr>
            <w:color w:val="467885"/>
            <w:spacing w:val="-10"/>
            <w:w w:val="105"/>
            <w:u w:val="single" w:color="467885"/>
          </w:rPr>
          <w:t>2</w:t>
        </w:r>
      </w:hyperlink>
    </w:p>
    <w:p w14:paraId="513944FC" w14:textId="77777777" w:rsidR="005A0418" w:rsidRDefault="005A0418" w:rsidP="005A0418">
      <w:pPr>
        <w:pStyle w:val="ListParagraph"/>
        <w:numPr>
          <w:ilvl w:val="0"/>
          <w:numId w:val="1"/>
        </w:numPr>
        <w:tabs>
          <w:tab w:val="left" w:pos="743"/>
        </w:tabs>
        <w:spacing w:line="278" w:lineRule="exact"/>
      </w:pPr>
      <w:r>
        <w:rPr>
          <w:color w:val="212121"/>
          <w:w w:val="105"/>
        </w:rPr>
        <w:t>Manta</w:t>
      </w:r>
      <w:r>
        <w:rPr>
          <w:color w:val="212121"/>
          <w:spacing w:val="-13"/>
          <w:w w:val="105"/>
        </w:rPr>
        <w:t xml:space="preserve"> </w:t>
      </w:r>
      <w:r>
        <w:rPr>
          <w:color w:val="212121"/>
          <w:w w:val="105"/>
        </w:rPr>
        <w:t>and</w:t>
      </w:r>
      <w:r>
        <w:rPr>
          <w:color w:val="212121"/>
          <w:spacing w:val="-9"/>
          <w:w w:val="105"/>
        </w:rPr>
        <w:t xml:space="preserve"> </w:t>
      </w:r>
      <w:r>
        <w:rPr>
          <w:color w:val="212121"/>
          <w:w w:val="105"/>
        </w:rPr>
        <w:t>mobulid</w:t>
      </w:r>
      <w:r>
        <w:rPr>
          <w:color w:val="212121"/>
          <w:spacing w:val="-12"/>
          <w:w w:val="105"/>
        </w:rPr>
        <w:t xml:space="preserve"> </w:t>
      </w:r>
      <w:r>
        <w:rPr>
          <w:color w:val="212121"/>
          <w:spacing w:val="-4"/>
          <w:w w:val="105"/>
        </w:rPr>
        <w:t>rays</w:t>
      </w:r>
    </w:p>
    <w:p w14:paraId="1D186938" w14:textId="77777777" w:rsidR="005A0418" w:rsidRDefault="005A0418" w:rsidP="005A0418">
      <w:pPr>
        <w:pStyle w:val="ListParagraph"/>
        <w:numPr>
          <w:ilvl w:val="1"/>
          <w:numId w:val="1"/>
        </w:numPr>
        <w:tabs>
          <w:tab w:val="left" w:pos="1462"/>
        </w:tabs>
        <w:spacing w:before="1" w:line="274" w:lineRule="exact"/>
        <w:ind w:left="1462" w:hanging="359"/>
      </w:pPr>
      <w:hyperlink r:id="rId51">
        <w:r>
          <w:rPr>
            <w:color w:val="467885"/>
            <w:spacing w:val="-2"/>
            <w:w w:val="105"/>
            <w:u w:val="single" w:color="467885"/>
          </w:rPr>
          <w:t>https://cmm.wcpfc.int/supplementary-info/supplcmm-2019-</w:t>
        </w:r>
        <w:r>
          <w:rPr>
            <w:color w:val="467885"/>
            <w:spacing w:val="-5"/>
            <w:w w:val="105"/>
            <w:u w:val="single" w:color="467885"/>
          </w:rPr>
          <w:t>05</w:t>
        </w:r>
      </w:hyperlink>
    </w:p>
    <w:p w14:paraId="4C894283" w14:textId="77777777" w:rsidR="005A0418" w:rsidRDefault="005A0418" w:rsidP="005A0418">
      <w:pPr>
        <w:pStyle w:val="ListParagraph"/>
        <w:numPr>
          <w:ilvl w:val="0"/>
          <w:numId w:val="1"/>
        </w:numPr>
        <w:tabs>
          <w:tab w:val="left" w:pos="743"/>
        </w:tabs>
        <w:spacing w:line="278" w:lineRule="exact"/>
      </w:pPr>
      <w:r>
        <w:rPr>
          <w:color w:val="212121"/>
          <w:w w:val="110"/>
        </w:rPr>
        <w:t>Sea</w:t>
      </w:r>
      <w:r>
        <w:rPr>
          <w:color w:val="212121"/>
          <w:spacing w:val="-1"/>
          <w:w w:val="110"/>
        </w:rPr>
        <w:t xml:space="preserve"> </w:t>
      </w:r>
      <w:r>
        <w:rPr>
          <w:color w:val="212121"/>
          <w:spacing w:val="-2"/>
          <w:w w:val="110"/>
        </w:rPr>
        <w:t>turtles</w:t>
      </w:r>
    </w:p>
    <w:p w14:paraId="48C98C22" w14:textId="77777777" w:rsidR="005A0418" w:rsidRDefault="005A0418" w:rsidP="005A0418">
      <w:pPr>
        <w:pStyle w:val="ListParagraph"/>
        <w:numPr>
          <w:ilvl w:val="1"/>
          <w:numId w:val="1"/>
        </w:numPr>
        <w:tabs>
          <w:tab w:val="left" w:pos="1462"/>
        </w:tabs>
        <w:spacing w:line="272" w:lineRule="exact"/>
        <w:ind w:left="1462" w:hanging="359"/>
      </w:pPr>
      <w:hyperlink r:id="rId52">
        <w:r>
          <w:rPr>
            <w:color w:val="467885"/>
            <w:spacing w:val="-2"/>
            <w:w w:val="105"/>
            <w:u w:val="single" w:color="467885"/>
          </w:rPr>
          <w:t>https://cmm.wcpfc.int/supplementary-info/supplcmm-2018-04-</w:t>
        </w:r>
        <w:r>
          <w:rPr>
            <w:color w:val="467885"/>
            <w:spacing w:val="-10"/>
            <w:w w:val="105"/>
            <w:u w:val="single" w:color="467885"/>
          </w:rPr>
          <w:t>1</w:t>
        </w:r>
      </w:hyperlink>
    </w:p>
    <w:p w14:paraId="7711C772" w14:textId="77777777" w:rsidR="005A0418" w:rsidRDefault="005A0418" w:rsidP="005A0418">
      <w:pPr>
        <w:pStyle w:val="ListParagraph"/>
        <w:numPr>
          <w:ilvl w:val="1"/>
          <w:numId w:val="1"/>
        </w:numPr>
        <w:tabs>
          <w:tab w:val="left" w:pos="1462"/>
        </w:tabs>
        <w:spacing w:line="270" w:lineRule="exact"/>
        <w:ind w:left="1462" w:hanging="359"/>
      </w:pPr>
      <w:hyperlink r:id="rId53">
        <w:r>
          <w:rPr>
            <w:color w:val="467885"/>
            <w:spacing w:val="-2"/>
            <w:w w:val="105"/>
            <w:u w:val="single" w:color="467885"/>
          </w:rPr>
          <w:t>https://cmm.wcpfc.int/supplementary-info/supplcmm-2018-04-</w:t>
        </w:r>
        <w:r>
          <w:rPr>
            <w:color w:val="467885"/>
            <w:spacing w:val="-10"/>
            <w:w w:val="105"/>
            <w:u w:val="single" w:color="467885"/>
          </w:rPr>
          <w:t>1</w:t>
        </w:r>
      </w:hyperlink>
    </w:p>
    <w:p w14:paraId="001D4B1E" w14:textId="77777777" w:rsidR="005A0418" w:rsidRDefault="005A0418" w:rsidP="005A0418">
      <w:pPr>
        <w:pStyle w:val="ListParagraph"/>
        <w:numPr>
          <w:ilvl w:val="0"/>
          <w:numId w:val="1"/>
        </w:numPr>
        <w:tabs>
          <w:tab w:val="left" w:pos="743"/>
        </w:tabs>
        <w:spacing w:line="278" w:lineRule="exact"/>
      </w:pPr>
      <w:r>
        <w:rPr>
          <w:color w:val="212121"/>
          <w:spacing w:val="-2"/>
          <w:w w:val="110"/>
        </w:rPr>
        <w:t>Seabirds</w:t>
      </w:r>
    </w:p>
    <w:p w14:paraId="7ED7642F" w14:textId="77777777" w:rsidR="005A0418" w:rsidRDefault="005A0418" w:rsidP="005A0418">
      <w:pPr>
        <w:pStyle w:val="ListParagraph"/>
        <w:numPr>
          <w:ilvl w:val="1"/>
          <w:numId w:val="1"/>
        </w:numPr>
        <w:tabs>
          <w:tab w:val="left" w:pos="1462"/>
        </w:tabs>
        <w:spacing w:line="274" w:lineRule="exact"/>
        <w:ind w:left="1462" w:hanging="359"/>
      </w:pPr>
      <w:hyperlink r:id="rId54">
        <w:r>
          <w:rPr>
            <w:color w:val="467885"/>
            <w:spacing w:val="-2"/>
            <w:w w:val="105"/>
            <w:u w:val="single" w:color="467885"/>
          </w:rPr>
          <w:t>https://cmm.wcpfc.int/supplementary-info/supplcmm-2018-</w:t>
        </w:r>
        <w:r>
          <w:rPr>
            <w:color w:val="467885"/>
            <w:spacing w:val="-5"/>
            <w:w w:val="105"/>
            <w:u w:val="single" w:color="467885"/>
          </w:rPr>
          <w:t>03</w:t>
        </w:r>
      </w:hyperlink>
    </w:p>
    <w:p w14:paraId="282B5850" w14:textId="77777777" w:rsidR="005A0418" w:rsidRDefault="005A0418" w:rsidP="005A0418">
      <w:pPr>
        <w:pStyle w:val="ListParagraph"/>
        <w:numPr>
          <w:ilvl w:val="0"/>
          <w:numId w:val="1"/>
        </w:numPr>
        <w:tabs>
          <w:tab w:val="left" w:pos="743"/>
        </w:tabs>
        <w:spacing w:line="277" w:lineRule="exact"/>
      </w:pPr>
      <w:r>
        <w:rPr>
          <w:color w:val="212121"/>
          <w:spacing w:val="-2"/>
          <w:w w:val="110"/>
        </w:rPr>
        <w:t>Cetaceans</w:t>
      </w:r>
    </w:p>
    <w:p w14:paraId="21E7B2E1" w14:textId="77777777" w:rsidR="005A0418" w:rsidRDefault="005A0418" w:rsidP="005A0418">
      <w:pPr>
        <w:pStyle w:val="ListParagraph"/>
        <w:numPr>
          <w:ilvl w:val="1"/>
          <w:numId w:val="1"/>
        </w:numPr>
        <w:tabs>
          <w:tab w:val="left" w:pos="1462"/>
        </w:tabs>
        <w:spacing w:line="271" w:lineRule="exact"/>
        <w:ind w:left="1462" w:hanging="359"/>
      </w:pPr>
      <w:hyperlink r:id="rId55">
        <w:r>
          <w:rPr>
            <w:color w:val="467885"/>
            <w:spacing w:val="-2"/>
            <w:w w:val="105"/>
            <w:u w:val="single" w:color="467885"/>
          </w:rPr>
          <w:t>https://cmm.wcpfc.int/supplementary-info/supplcmm-2011-03-</w:t>
        </w:r>
        <w:r>
          <w:rPr>
            <w:color w:val="467885"/>
            <w:spacing w:val="-10"/>
            <w:w w:val="105"/>
            <w:u w:val="single" w:color="467885"/>
          </w:rPr>
          <w:t>2</w:t>
        </w:r>
      </w:hyperlink>
    </w:p>
    <w:p w14:paraId="50C635F5" w14:textId="77777777" w:rsidR="005A0418" w:rsidRDefault="005A0418" w:rsidP="005A0418">
      <w:pPr>
        <w:pStyle w:val="ListParagraph"/>
        <w:numPr>
          <w:ilvl w:val="1"/>
          <w:numId w:val="1"/>
        </w:numPr>
        <w:tabs>
          <w:tab w:val="left" w:pos="1462"/>
        </w:tabs>
        <w:spacing w:line="272" w:lineRule="exact"/>
        <w:ind w:left="1462" w:hanging="359"/>
      </w:pPr>
      <w:hyperlink r:id="rId56">
        <w:r>
          <w:rPr>
            <w:color w:val="467885"/>
            <w:spacing w:val="-2"/>
            <w:w w:val="105"/>
            <w:u w:val="single" w:color="467885"/>
          </w:rPr>
          <w:t>https://cmm.wcpfc.int/supplementary-info/supplcmm-2011-03-</w:t>
        </w:r>
        <w:r>
          <w:rPr>
            <w:color w:val="467885"/>
            <w:spacing w:val="-10"/>
            <w:w w:val="105"/>
            <w:u w:val="single" w:color="467885"/>
          </w:rPr>
          <w:t>1</w:t>
        </w:r>
      </w:hyperlink>
    </w:p>
    <w:p w14:paraId="4F08972E" w14:textId="77777777" w:rsidR="00335CA6" w:rsidRDefault="00335CA6" w:rsidP="00FF62FF">
      <w:pPr>
        <w:pStyle w:val="Heading1"/>
      </w:pPr>
    </w:p>
    <w:sectPr w:rsidR="00335CA6" w:rsidSect="00FF62FF">
      <w:pgSz w:w="11900" w:h="16820"/>
      <w:pgMar w:top="1640" w:right="1417" w:bottom="1420" w:left="1417" w:header="0" w:footer="1448"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 w:author="作成者" w:initials="A">
    <w:p w14:paraId="08C987B7" w14:textId="77777777" w:rsidR="00D1354A" w:rsidRDefault="00D1354A" w:rsidP="00D1354A">
      <w:pPr>
        <w:pStyle w:val="CommentText"/>
      </w:pPr>
      <w:r>
        <w:rPr>
          <w:rStyle w:val="CommentReference"/>
        </w:rPr>
        <w:annotationRef/>
      </w:r>
      <w:r>
        <w:t>Japan seek clarification of the difference between Accreditation and Authorization, which is used in the audit process of ROP for this purpose.</w:t>
      </w:r>
    </w:p>
  </w:comment>
  <w:comment w:id="8" w:author="ISSF" w:date="2026-10-20T14:46:00Z" w:initials="LH">
    <w:p w14:paraId="7F1D6728" w14:textId="77777777" w:rsidR="00D704FC" w:rsidRDefault="00D704FC" w:rsidP="00D704FC">
      <w:pPr>
        <w:pStyle w:val="CommentText"/>
      </w:pPr>
      <w:r>
        <w:rPr>
          <w:rStyle w:val="CommentReference"/>
        </w:rPr>
        <w:annotationRef/>
      </w:r>
      <w:r>
        <w:t xml:space="preserve">Accreditation is defined as the Secretariat’s initial review and assessment, and many of the other documents call the same exercise the initial audit. </w:t>
      </w:r>
    </w:p>
  </w:comment>
  <w:comment w:id="10" w:author="Daniel Kerrigan" w:date="2026-09-18T16:43:00Z" w:initials="DK">
    <w:p w14:paraId="1C5B2DB7" w14:textId="77777777" w:rsidR="00B74AC3" w:rsidRDefault="00B74AC3" w:rsidP="00B74AC3">
      <w:pPr>
        <w:pStyle w:val="CommentText"/>
      </w:pPr>
      <w:r>
        <w:rPr>
          <w:rStyle w:val="CommentReference"/>
        </w:rPr>
        <w:annotationRef/>
      </w:r>
      <w:r>
        <w:rPr>
          <w:lang w:val="en-NZ"/>
        </w:rPr>
        <w:t>Minor comment: suggest defining this acronym (and REMP)</w:t>
      </w:r>
    </w:p>
  </w:comment>
  <w:comment w:id="12" w:author="作成者" w:initials="A">
    <w:p w14:paraId="0D909B6B" w14:textId="77777777" w:rsidR="00D1354A" w:rsidRDefault="00D1354A" w:rsidP="00D1354A">
      <w:pPr>
        <w:pStyle w:val="CommentText"/>
      </w:pPr>
      <w:r>
        <w:rPr>
          <w:rStyle w:val="CommentReference"/>
        </w:rPr>
        <w:annotationRef/>
      </w:r>
      <w:r>
        <w:t>Just for correction, EMP is appropriate.</w:t>
      </w:r>
    </w:p>
  </w:comment>
  <w:comment w:id="15" w:author="ISSF" w:date="2026-10-20T14:40:00Z" w:initials="LH">
    <w:p w14:paraId="0E92DEB8" w14:textId="77777777" w:rsidR="00D704FC" w:rsidRDefault="00D704FC" w:rsidP="00D704FC">
      <w:pPr>
        <w:pStyle w:val="CommentText"/>
      </w:pPr>
      <w:r>
        <w:rPr>
          <w:rStyle w:val="CommentReference"/>
        </w:rPr>
        <w:annotationRef/>
      </w:r>
      <w:r>
        <w:t xml:space="preserve">Describes the </w:t>
      </w:r>
      <w:r>
        <w:rPr>
          <w:u w:val="single"/>
        </w:rPr>
        <w:t>outcome</w:t>
      </w:r>
      <w:r>
        <w:t xml:space="preserve"> of an audit and excludes the initial audit that is proposed</w:t>
      </w:r>
    </w:p>
  </w:comment>
  <w:comment w:id="20" w:author="Chair" w:date="2026-10-20T15:10:00Z" w:initials="LH">
    <w:p w14:paraId="130000F3" w14:textId="77777777" w:rsidR="001000FF" w:rsidRDefault="001000FF" w:rsidP="001000FF">
      <w:pPr>
        <w:pStyle w:val="CommentText"/>
      </w:pPr>
      <w:r>
        <w:rPr>
          <w:rStyle w:val="CommentReference"/>
        </w:rPr>
        <w:annotationRef/>
      </w:r>
      <w:r>
        <w:t>Highlighting in case we are proposing authorization over accreditation</w:t>
      </w:r>
    </w:p>
  </w:comment>
  <w:comment w:id="27" w:author="作成者" w:initials="A">
    <w:p w14:paraId="204DF9BD" w14:textId="77777777" w:rsidR="00D1354A" w:rsidRDefault="00D1354A" w:rsidP="00D1354A">
      <w:pPr>
        <w:pStyle w:val="CommentText"/>
      </w:pPr>
      <w:r>
        <w:rPr>
          <w:rStyle w:val="CommentReference"/>
        </w:rPr>
        <w:annotationRef/>
      </w:r>
      <w:r>
        <w:t>Japan think that “assurance” is appropriate for the terms referring to “Quality review” in this and relevant documents to ensure consistency with “Terms and Definitions”.</w:t>
      </w:r>
    </w:p>
  </w:comment>
  <w:comment w:id="34" w:author="Daniel Kerrigan" w:date="2026-09-19T09:40:00Z" w:initials="DK">
    <w:p w14:paraId="00101BF2" w14:textId="77777777" w:rsidR="00723751" w:rsidRDefault="004613C0" w:rsidP="00723751">
      <w:pPr>
        <w:pStyle w:val="CommentText"/>
      </w:pPr>
      <w:r>
        <w:rPr>
          <w:rStyle w:val="CommentReference"/>
        </w:rPr>
        <w:annotationRef/>
      </w:r>
      <w:r w:rsidR="00723751">
        <w:rPr>
          <w:lang w:val="en-NZ"/>
        </w:rPr>
        <w:t>Minor: Suggest just EM Program</w:t>
      </w:r>
    </w:p>
  </w:comment>
  <w:comment w:id="33" w:author="ISSF" w:date="2026-10-20T14:41:00Z" w:initials="LH">
    <w:p w14:paraId="0C9AC934" w14:textId="77777777" w:rsidR="00D704FC" w:rsidRDefault="00D704FC" w:rsidP="00D704FC">
      <w:pPr>
        <w:pStyle w:val="CommentText"/>
      </w:pPr>
      <w:r>
        <w:rPr>
          <w:rStyle w:val="CommentReference"/>
        </w:rPr>
        <w:annotationRef/>
      </w:r>
      <w:r>
        <w:t xml:space="preserve">The definition of EM Data Quality Reviewer repeats the method already in the adopted definition of the process and limits the role to “a person”. </w:t>
      </w:r>
    </w:p>
  </w:comment>
  <w:comment w:id="37" w:author="Daniel Kerrigan" w:date="2026-09-26T12:23:00Z" w:initials="DK">
    <w:p w14:paraId="378C28B7" w14:textId="77777777" w:rsidR="00C23CD4" w:rsidRDefault="00D95239" w:rsidP="00C23CD4">
      <w:pPr>
        <w:pStyle w:val="CommentText"/>
      </w:pPr>
      <w:r>
        <w:rPr>
          <w:rStyle w:val="CommentReference"/>
        </w:rPr>
        <w:annotationRef/>
      </w:r>
      <w:r w:rsidR="00C23CD4">
        <w:rPr>
          <w:lang w:val="en-NZ"/>
        </w:rPr>
        <w:t>This term is defined but is not included elsewhere in Annex Two</w:t>
      </w:r>
    </w:p>
  </w:comment>
  <w:comment w:id="38" w:author="Chair" w:date="2026-10-20T12:57:00Z" w:initials="LH">
    <w:p w14:paraId="51EEB9FB" w14:textId="77777777" w:rsidR="001F177D" w:rsidRPr="001F177D" w:rsidRDefault="001F177D" w:rsidP="001F177D">
      <w:pPr>
        <w:pStyle w:val="CommentText"/>
        <w:numPr>
          <w:ilvl w:val="0"/>
          <w:numId w:val="6"/>
        </w:numPr>
      </w:pPr>
      <w:r>
        <w:rPr>
          <w:rStyle w:val="CommentReference"/>
        </w:rPr>
        <w:annotationRef/>
      </w:r>
      <w:r w:rsidRPr="001F177D">
        <w:t xml:space="preserve">EM analysts MUST </w:t>
      </w:r>
      <w:r w:rsidRPr="001F177D">
        <w:rPr>
          <w:strike/>
        </w:rPr>
        <w:t>not be</w:t>
      </w:r>
      <w:r w:rsidRPr="001F177D">
        <w:t xml:space="preserve"> </w:t>
      </w:r>
      <w:r w:rsidRPr="001F177D">
        <w:rPr>
          <w:strike/>
        </w:rPr>
        <w:t xml:space="preserve">employees of a fishing company involved in the observed fishery or have other direct conflicts of interest </w:t>
      </w:r>
      <w:r w:rsidRPr="001F177D">
        <w:t>be independent.  The EM programme MUST establish appropriate procedures for the declaration, review and management of conflicts of interest, including recusal where necessary.</w:t>
      </w:r>
    </w:p>
    <w:p w14:paraId="4BB37E24" w14:textId="4E61A1C2" w:rsidR="001F177D" w:rsidRDefault="001F177D">
      <w:pPr>
        <w:pStyle w:val="CommentText"/>
      </w:pPr>
    </w:p>
  </w:comment>
  <w:comment w:id="42" w:author="ISSF" w:date="2026-10-20T14:46:00Z" w:initials="LH">
    <w:p w14:paraId="520E40D6" w14:textId="77777777" w:rsidR="00D704FC" w:rsidRDefault="00D704FC" w:rsidP="00D704FC">
      <w:pPr>
        <w:pStyle w:val="CommentText"/>
      </w:pPr>
      <w:r>
        <w:rPr>
          <w:rStyle w:val="CommentReference"/>
        </w:rPr>
        <w:annotationRef/>
      </w:r>
      <w:r>
        <w:t xml:space="preserve">The test in the definition of Independent is much wider than the adopted analyst test. </w:t>
      </w:r>
    </w:p>
  </w:comment>
  <w:comment w:id="43" w:author="Chair" w:date="2026-10-20T15:12:00Z" w:initials="LH">
    <w:p w14:paraId="6EEDB359" w14:textId="77777777" w:rsidR="001000FF" w:rsidRDefault="001000FF" w:rsidP="001000FF">
      <w:pPr>
        <w:pStyle w:val="CommentText"/>
      </w:pPr>
      <w:r>
        <w:rPr>
          <w:rStyle w:val="CommentReference"/>
        </w:rPr>
        <w:annotationRef/>
      </w:r>
      <w:r>
        <w:t xml:space="preserve">For Reference: EM analysts MUST </w:t>
      </w:r>
      <w:r>
        <w:rPr>
          <w:strike/>
          <w:color w:val="EE0000"/>
        </w:rPr>
        <w:t xml:space="preserve">not be employees of a fishing company involved in the observed fishery or have other direct conflicts of interest </w:t>
      </w:r>
      <w:r>
        <w:t>be independent.  The EM programme MUST establish appropriate procedures for the declaration, review and management of conflicts of interest, including recusal where necessary.</w:t>
      </w:r>
    </w:p>
    <w:p w14:paraId="53AB30F5" w14:textId="77777777" w:rsidR="001000FF" w:rsidRDefault="001000FF" w:rsidP="001000FF">
      <w:pPr>
        <w:pStyle w:val="CommentText"/>
      </w:pPr>
      <w:r>
        <w:t>Training should cover the EM analysis process and relevant topics identified from the Agreed Minimum Standards and Guidelines for the Regional Observer Program (</w:t>
      </w:r>
      <w:hyperlink r:id="rId1" w:history="1">
        <w:r w:rsidRPr="00B11597">
          <w:rPr>
            <w:rStyle w:val="Hyperlink"/>
          </w:rPr>
          <w:t>https://www.wcpfc.int/wcpfc-regional-</w:t>
        </w:r>
      </w:hyperlink>
      <w:r>
        <w:t xml:space="preserve"> </w:t>
      </w:r>
      <w:hyperlink r:id="rId2" w:history="1">
        <w:r w:rsidRPr="00B11597">
          <w:rPr>
            <w:rStyle w:val="Hyperlink"/>
          </w:rPr>
          <w:t>observer-program-standards%20latest</w:t>
        </w:r>
      </w:hyperlink>
      <w:r>
        <w:t xml:space="preserve"> ;pg 12).</w:t>
      </w:r>
    </w:p>
  </w:comment>
  <w:comment w:id="46" w:author="ISSF" w:date="2026-10-20T14:38:00Z" w:initials="LH">
    <w:p w14:paraId="2DE4A915" w14:textId="77777777" w:rsidR="00D704FC" w:rsidRDefault="00D704FC" w:rsidP="00D704FC">
      <w:pPr>
        <w:pStyle w:val="CommentText"/>
      </w:pPr>
      <w:r>
        <w:rPr>
          <w:rStyle w:val="CommentReference"/>
        </w:rPr>
        <w:annotationRef/>
      </w:r>
      <w:r>
        <w:t>Inadvertently added? Not in track changes</w:t>
      </w:r>
    </w:p>
  </w:comment>
  <w:comment w:id="69" w:author="Daniel Kerrigan" w:date="2026-09-20T10:56:00Z" w:initials="DK">
    <w:p w14:paraId="50834DCB" w14:textId="77777777" w:rsidR="001641D2" w:rsidRDefault="001641D2" w:rsidP="001641D2">
      <w:pPr>
        <w:pStyle w:val="CommentText"/>
      </w:pPr>
      <w:r>
        <w:rPr>
          <w:rStyle w:val="CommentReference"/>
        </w:rPr>
        <w:annotationRef/>
      </w:r>
      <w:r>
        <w:rPr>
          <w:lang w:val="en-NZ"/>
        </w:rPr>
        <w:t>Comment: No issue with text but would encourage requirements regarding image quality to be outcome based rather than prescriptive.</w:t>
      </w:r>
      <w:r>
        <w:rPr>
          <w:lang w:val="en-NZ"/>
        </w:rPr>
        <w:br/>
      </w:r>
      <w:r>
        <w:rPr>
          <w:lang w:val="en-NZ"/>
        </w:rPr>
        <w:br/>
        <w:t>Image quality depends on a large number of factors beyond these four attributes including other camera settings (e.g. quantization parameter), the impacts of post capture file processing, the quality of the monitor used to view the footage, connection strength with where footage is stored, environmental conditions (sunstrike, heavy rain etc) and camera cleanliness.</w:t>
      </w:r>
      <w:r>
        <w:rPr>
          <w:lang w:val="en-NZ"/>
        </w:rPr>
        <w:br/>
      </w:r>
      <w:r>
        <w:rPr>
          <w:lang w:val="en-NZ"/>
        </w:rPr>
        <w:br/>
        <w:t xml:space="preserve">Outcome based requirements will best provide individual EM programmes with the flexibility to control / address these factors as appropriate </w:t>
      </w:r>
    </w:p>
  </w:comment>
  <w:comment w:id="79" w:author="Chair" w:date="2026-10-20T08:56:00Z" w:initials="LH">
    <w:p w14:paraId="6CF7C135" w14:textId="593E8D18" w:rsidR="00226628" w:rsidRPr="00226628" w:rsidRDefault="00226628" w:rsidP="00226628">
      <w:pPr>
        <w:pStyle w:val="CommentText"/>
      </w:pPr>
      <w:r>
        <w:rPr>
          <w:rStyle w:val="CommentReference"/>
        </w:rPr>
        <w:annotationRef/>
      </w:r>
      <w:r>
        <w:t>Via email comms, Japan updated proposed deletion for sub-para 3 and 4.</w:t>
      </w:r>
      <w:r w:rsidRPr="00226628">
        <w:rPr>
          <w:rFonts w:ascii="Yu Gothic" w:eastAsia="Yu Gothic" w:hAnsi="Yu Gothic" w:cs="Arial"/>
          <w:color w:val="222222"/>
        </w:rPr>
        <w:t xml:space="preserve"> </w:t>
      </w:r>
      <w:r w:rsidRPr="00226628">
        <w:t>Reason:</w:t>
      </w:r>
    </w:p>
    <w:p w14:paraId="77BBFF78" w14:textId="77777777" w:rsidR="00226628" w:rsidRPr="00226628" w:rsidRDefault="00226628" w:rsidP="00226628">
      <w:pPr>
        <w:pStyle w:val="CommentText"/>
      </w:pPr>
      <w:r w:rsidRPr="00226628">
        <w:t>As Japan discussed at the IWG in the margin of the TCC, some CCMs has been preparing their EM equipment to start EMP, based on the CURRENT EM interim standard already agreed.</w:t>
      </w:r>
    </w:p>
    <w:p w14:paraId="02448A1F" w14:textId="77777777" w:rsidR="00226628" w:rsidRPr="00226628" w:rsidRDefault="00226628" w:rsidP="00226628">
      <w:pPr>
        <w:pStyle w:val="CommentText"/>
      </w:pPr>
      <w:r w:rsidRPr="00226628">
        <w:t>Adding more technical specification at this timing would cause serious problems for those CCMs. Japan oppose to sub-para 3 and 4 and propose to delete those sub-paragraphs.</w:t>
      </w:r>
    </w:p>
    <w:p w14:paraId="358090E0" w14:textId="1A736D8D" w:rsidR="00226628" w:rsidRDefault="00226628">
      <w:pPr>
        <w:pStyle w:val="CommentText"/>
      </w:pPr>
    </w:p>
  </w:comment>
  <w:comment w:id="82" w:author="作成者" w:initials="A">
    <w:p w14:paraId="0675ECD3" w14:textId="77777777" w:rsidR="00D1354A" w:rsidRDefault="00D1354A" w:rsidP="00D1354A">
      <w:pPr>
        <w:pStyle w:val="CommentText"/>
      </w:pPr>
      <w:r>
        <w:rPr>
          <w:rStyle w:val="CommentReference"/>
        </w:rPr>
        <w:annotationRef/>
      </w:r>
      <w:r>
        <w:t xml:space="preserve">Again, this proposal is completely new requirement  after the interim EM standard has been agreed several years ago.  Japan will make its best efforts to comply this requirements, recognizing the importance.   In this context, Japan can accept “SHOULD”, but not  MUST. </w:t>
      </w:r>
    </w:p>
  </w:comment>
  <w:comment w:id="88" w:author="Daniel Kerrigan" w:date="2026-09-20T11:31:00Z" w:initials="DK">
    <w:p w14:paraId="03400EBD" w14:textId="77777777" w:rsidR="0067709E" w:rsidRDefault="00091089" w:rsidP="0067709E">
      <w:pPr>
        <w:pStyle w:val="CommentText"/>
      </w:pPr>
      <w:r>
        <w:rPr>
          <w:rStyle w:val="CommentReference"/>
        </w:rPr>
        <w:annotationRef/>
      </w:r>
      <w:r w:rsidR="0067709E">
        <w:rPr>
          <w:lang w:val="en-NZ"/>
        </w:rPr>
        <w:t>There appears to be a disconnect between what we are expecting from a UPS under this requirement and how a UPS is defined within the terms and definition section.</w:t>
      </w:r>
      <w:r w:rsidR="0067709E">
        <w:rPr>
          <w:lang w:val="en-NZ"/>
        </w:rPr>
        <w:br/>
      </w:r>
      <w:r w:rsidR="0067709E">
        <w:rPr>
          <w:lang w:val="en-NZ"/>
        </w:rPr>
        <w:br/>
        <w:t xml:space="preserve">In the definitions, a UPS is framed around controlled shut down in event of power loss whereas here it specifically references that a UPS should enable continued recording for a short period in the event of power loss. </w:t>
      </w:r>
      <w:r w:rsidR="0067709E">
        <w:rPr>
          <w:lang w:val="en-NZ"/>
        </w:rPr>
        <w:br/>
      </w:r>
      <w:r w:rsidR="0067709E">
        <w:rPr>
          <w:lang w:val="en-NZ"/>
        </w:rPr>
        <w:br/>
        <w:t>This is a fundamental difference is functionality and essentially changes the role of a UPS from that of data integrity to that of a compliance tool (presuming the rationale for continued recording is to verify, in the event of unexplained shutdowns, whether power may have been deliberately cut in response to an event on the vessel which the fisher did not wish the cameras to see)</w:t>
      </w:r>
      <w:r w:rsidR="0067709E">
        <w:rPr>
          <w:lang w:val="en-NZ"/>
        </w:rPr>
        <w:br/>
      </w:r>
      <w:r w:rsidR="0067709E">
        <w:rPr>
          <w:lang w:val="en-NZ"/>
        </w:rPr>
        <w:br/>
        <w:t>Suggest either definition is refined or final part of this sentence deleted</w:t>
      </w:r>
    </w:p>
  </w:comment>
  <w:comment w:id="91" w:author="United States of America" w:date="2026-10-07T21:04:00Z" w:initials="">
    <w:p w14:paraId="74F76A5D" w14:textId="77777777" w:rsidR="00414C62" w:rsidRDefault="0009380A" w:rsidP="00414C62">
      <w:pPr>
        <w:pStyle w:val="CommentSubject"/>
      </w:pPr>
      <w:r>
        <w:rPr>
          <w:rStyle w:val="CommentTextChar"/>
        </w:rPr>
        <w:annotationRef/>
      </w:r>
      <w:r w:rsidR="00414C62">
        <w:rPr>
          <w:color w:val="000000"/>
        </w:rPr>
        <w:t xml:space="preserve">In adopted interim standards, there is a standard between 5. and new 6. We think this has been inadvertently deleted- adding back in. </w:t>
      </w:r>
    </w:p>
  </w:comment>
  <w:comment w:id="95" w:author="United States of America" w:date="2026-10-07T22:23:00Z" w:initials="">
    <w:p w14:paraId="52B85FDB" w14:textId="325083FD" w:rsidR="0009380A" w:rsidRDefault="0009380A">
      <w:pPr>
        <w:pBdr>
          <w:top w:val="nil"/>
          <w:left w:val="nil"/>
          <w:bottom w:val="nil"/>
          <w:right w:val="nil"/>
          <w:between w:val="nil"/>
        </w:pBdr>
        <w:rPr>
          <w:rFonts w:ascii="Arial" w:eastAsia="Arial" w:hAnsi="Arial" w:cs="Arial"/>
          <w:color w:val="000000"/>
        </w:rPr>
      </w:pPr>
      <w:r>
        <w:rPr>
          <w:rStyle w:val="CommentTextChar"/>
        </w:rPr>
        <w:annotationRef/>
      </w:r>
      <w:r>
        <w:rPr>
          <w:rFonts w:ascii="Arial" w:eastAsia="Arial" w:hAnsi="Arial" w:cs="Arial"/>
          <w:color w:val="000000"/>
        </w:rPr>
        <w:t>These were our proposed changes submitted during the last round of review. We suggested revisions to include flexibility for other sensors and triggers.</w:t>
      </w:r>
    </w:p>
  </w:comment>
  <w:comment w:id="106" w:author="作成者" w:initials="A">
    <w:p w14:paraId="4C5089EE" w14:textId="77777777" w:rsidR="00D1354A" w:rsidRDefault="00D1354A" w:rsidP="00D1354A">
      <w:pPr>
        <w:pStyle w:val="CommentText"/>
      </w:pPr>
      <w:r>
        <w:rPr>
          <w:rStyle w:val="CommentReference"/>
        </w:rPr>
        <w:annotationRef/>
      </w:r>
      <w:r>
        <w:t>Again, this proposal is completely new requirement  after the interim EM standard has been agreed several years ago.  Japan will make its best efforts to comply this requirements, recognizing the importance.   In this context, Japan can accept “SHOULD”, but not  MUST.</w:t>
      </w:r>
    </w:p>
  </w:comment>
  <w:comment w:id="108" w:author="Daniel Kerrigan" w:date="2026-09-20T11:35:00Z" w:initials="DK">
    <w:p w14:paraId="7D93EE2C" w14:textId="4C7716A5" w:rsidR="007F176E" w:rsidRDefault="00091089" w:rsidP="007F176E">
      <w:pPr>
        <w:pStyle w:val="CommentText"/>
      </w:pPr>
      <w:r>
        <w:rPr>
          <w:rStyle w:val="CommentReference"/>
        </w:rPr>
        <w:annotationRef/>
      </w:r>
      <w:r w:rsidR="007F176E">
        <w:rPr>
          <w:lang w:val="en-NZ"/>
        </w:rPr>
        <w:t>There may be circumstances where manual shutdown is appropriate - for example when a vessel has returned to port. Unauthorised manual shutdown?</w:t>
      </w:r>
    </w:p>
  </w:comment>
  <w:comment w:id="126" w:author="Daniel Kerrigan" w:date="2026-09-26T14:08:00Z" w:initials="DK">
    <w:p w14:paraId="7405B9EA" w14:textId="77777777" w:rsidR="00623A94" w:rsidRDefault="00623A94" w:rsidP="00623A94">
      <w:pPr>
        <w:pStyle w:val="CommentText"/>
      </w:pPr>
      <w:r>
        <w:rPr>
          <w:rStyle w:val="CommentReference"/>
        </w:rPr>
        <w:annotationRef/>
      </w:r>
      <w:r>
        <w:rPr>
          <w:lang w:val="en-NZ"/>
        </w:rPr>
        <w:t xml:space="preserve">Minor comment but current language precludes the completion of a Vessel Monitoring Plan by the EM programme itself. Depending on programme design decisions this responsibility could sit with the EMP so suggest it is enabled </w:t>
      </w:r>
    </w:p>
  </w:comment>
  <w:comment w:id="131" w:author="Daniel Kerrigan" w:date="2026-09-26T14:14:00Z" w:initials="DK">
    <w:p w14:paraId="69951018" w14:textId="77777777" w:rsidR="00862DCA" w:rsidRDefault="00862DCA" w:rsidP="00862DCA">
      <w:pPr>
        <w:pStyle w:val="CommentText"/>
      </w:pPr>
      <w:r>
        <w:rPr>
          <w:rStyle w:val="CommentReference"/>
        </w:rPr>
        <w:annotationRef/>
      </w:r>
      <w:r>
        <w:rPr>
          <w:lang w:val="en-NZ"/>
        </w:rPr>
        <w:t>If the EM Control Centre has network capability then these may be updated remotely. Don’t think its necessary for the VMP to be physically updated to reflect any such changes. Perhaps these could be initial versions and just updated as/when VMP is updated (as per C).</w:t>
      </w:r>
      <w:r>
        <w:rPr>
          <w:lang w:val="en-NZ"/>
        </w:rPr>
        <w:br/>
      </w:r>
      <w:r>
        <w:rPr>
          <w:lang w:val="en-NZ"/>
        </w:rPr>
        <w:br/>
        <w:t xml:space="preserve">The same could be applied to camera configuration settings if remote functionality to adjust these is enabled </w:t>
      </w:r>
    </w:p>
  </w:comment>
  <w:comment w:id="135" w:author="作成者" w:initials="A">
    <w:p w14:paraId="37D4E32D" w14:textId="77777777" w:rsidR="00D1354A" w:rsidRDefault="00D1354A" w:rsidP="00D1354A">
      <w:pPr>
        <w:pStyle w:val="CommentText"/>
      </w:pPr>
      <w:r>
        <w:rPr>
          <w:rStyle w:val="CommentReference"/>
        </w:rPr>
        <w:annotationRef/>
      </w:r>
      <w:r>
        <w:t>Japan suggest deleting this part. Requirng vessels to conduct function check every time of beginning of trip is burdensome. Japan thinks that this point should be addressed in the “System Health Status.”</w:t>
      </w:r>
    </w:p>
  </w:comment>
  <w:comment w:id="157" w:author="Chair" w:date="2026-10-20T12:50:00Z" w:initials="LH">
    <w:p w14:paraId="0625D0BD" w14:textId="3EF0271A" w:rsidR="0039342D" w:rsidRDefault="0039342D">
      <w:pPr>
        <w:pStyle w:val="CommentText"/>
      </w:pPr>
      <w:r>
        <w:rPr>
          <w:rStyle w:val="CommentReference"/>
        </w:rPr>
        <w:annotationRef/>
      </w:r>
      <w:r>
        <w:t>Delete this link or update appropriate link?</w:t>
      </w:r>
    </w:p>
  </w:comment>
  <w:comment w:id="163" w:author="作成者" w:initials="A">
    <w:p w14:paraId="1710C008" w14:textId="77777777" w:rsidR="00D1354A" w:rsidRDefault="00D1354A" w:rsidP="00D1354A">
      <w:pPr>
        <w:pStyle w:val="CommentText"/>
      </w:pPr>
      <w:r>
        <w:rPr>
          <w:rStyle w:val="CommentReference"/>
        </w:rPr>
        <w:annotationRef/>
      </w:r>
      <w:r>
        <w:t>Since ”Data storage requirement” is not agreed, Japan think this should be removed.</w:t>
      </w:r>
    </w:p>
  </w:comment>
  <w:comment w:id="164" w:author="Chair" w:date="2026-10-20T12:26:00Z" w:initials="LH">
    <w:p w14:paraId="50E15992" w14:textId="6A9CF923" w:rsidR="002D0874" w:rsidRDefault="002D0874">
      <w:pPr>
        <w:pStyle w:val="CommentText"/>
      </w:pPr>
      <w:r>
        <w:rPr>
          <w:rStyle w:val="CommentReference"/>
        </w:rPr>
        <w:annotationRef/>
      </w:r>
      <w:r>
        <w:t xml:space="preserve">Via email comms with Japan: </w:t>
      </w:r>
      <w:r w:rsidRPr="002D0874">
        <w:t>Although Japan’s position remains unchanged (Substantial change of the EM standard should be limited), we can be flexible for time frame of the storage, considering the importance of this requirement for the audit by the secretariat.  In this case, Japan strongly supports one year for the EM records/data storage because of the difficulties of holding a huge amount of the records/data.</w:t>
      </w:r>
    </w:p>
  </w:comment>
  <w:comment w:id="168" w:author="United States of America" w:date="2026-10-15T02:20:00Z" w:initials="">
    <w:p w14:paraId="33039BDA" w14:textId="15965EB6" w:rsidR="0009380A" w:rsidRDefault="0009380A">
      <w:pPr>
        <w:pBdr>
          <w:top w:val="nil"/>
          <w:left w:val="nil"/>
          <w:bottom w:val="nil"/>
          <w:right w:val="nil"/>
          <w:between w:val="nil"/>
        </w:pBdr>
        <w:rPr>
          <w:rFonts w:ascii="Arial" w:eastAsia="Arial" w:hAnsi="Arial" w:cs="Arial"/>
          <w:color w:val="000000"/>
        </w:rPr>
      </w:pPr>
      <w:r>
        <w:rPr>
          <w:rStyle w:val="CommentReference"/>
        </w:rPr>
        <w:annotationRef/>
      </w:r>
      <w:r>
        <w:rPr>
          <w:rFonts w:ascii="Arial" w:eastAsia="Arial" w:hAnsi="Arial" w:cs="Arial"/>
          <w:color w:val="000000"/>
        </w:rPr>
        <w:t>suggested new addition</w:t>
      </w:r>
    </w:p>
  </w:comment>
  <w:comment w:id="167" w:author="Daniel Kerrigan" w:date="2026-09-20T11:39:00Z" w:initials="DK">
    <w:p w14:paraId="7CBD94E6" w14:textId="0C27CD60" w:rsidR="00966996" w:rsidRDefault="00966996" w:rsidP="00966996">
      <w:pPr>
        <w:pStyle w:val="CommentText"/>
      </w:pPr>
      <w:r>
        <w:rPr>
          <w:rStyle w:val="CommentReference"/>
        </w:rPr>
        <w:annotationRef/>
      </w:r>
      <w:r>
        <w:rPr>
          <w:lang w:val="en-NZ"/>
        </w:rPr>
        <w:t>If we are going to specify retention periods (which I note is an open question) then we need to be specific about when the start date is. Suggest date the footage is first received by the DRC</w:t>
      </w:r>
    </w:p>
  </w:comment>
  <w:comment w:id="173" w:author="ISSF" w:date="2026-10-20T14:51:00Z" w:initials="LH">
    <w:p w14:paraId="60E322B1" w14:textId="77777777" w:rsidR="00BA655B" w:rsidRDefault="00BA655B" w:rsidP="00BA655B">
      <w:pPr>
        <w:pStyle w:val="CommentText"/>
      </w:pPr>
      <w:r>
        <w:rPr>
          <w:rStyle w:val="CommentReference"/>
        </w:rPr>
        <w:annotationRef/>
      </w:r>
      <w:r>
        <w:t xml:space="preserve">CCMs have raised the role of automated review and AI at the EM data quality review stage. Previous meetings recorded an action item to discuss AI in the interim standards, and the Considerations paper lists it as an open issue. Two options for addressing this in the text could be: (1) The SSP can state that it covers human review only and defer automated review to the next review of the standards. Alternatively, (2) Review for Data Quality can remain the process, the reviewer can be defined as the accountable human, and automated tools can be permitted inside the process on condition that the program discloses their use and validates their accuracy. The “other than the primary analyst” and independence tests then apply to the accountable person. Given the importance of this topic, we suggest that it is resolved in the drafting now. </w:t>
      </w:r>
    </w:p>
  </w:comment>
  <w:comment w:id="176" w:author="United States of America" w:date="2026-10-07T22:32:00Z" w:initials="">
    <w:p w14:paraId="2C7EB65D" w14:textId="77777777" w:rsidR="0009380A" w:rsidRDefault="0009380A">
      <w:pPr>
        <w:pBdr>
          <w:top w:val="nil"/>
          <w:left w:val="nil"/>
          <w:bottom w:val="nil"/>
          <w:right w:val="nil"/>
          <w:between w:val="nil"/>
        </w:pBdr>
        <w:rPr>
          <w:rFonts w:ascii="Arial" w:eastAsia="Arial" w:hAnsi="Arial" w:cs="Arial"/>
          <w:color w:val="000000"/>
        </w:rPr>
      </w:pPr>
      <w:r>
        <w:rPr>
          <w:rStyle w:val="CommentTextChar"/>
        </w:rPr>
        <w:annotationRef/>
      </w:r>
      <w:r>
        <w:rPr>
          <w:rFonts w:ascii="Arial" w:eastAsia="Arial" w:hAnsi="Arial" w:cs="Arial"/>
          <w:color w:val="000000"/>
        </w:rPr>
        <w:t>Just suggesting we tie this to the WCFPC data standard requirements as opposed to flag state requirements.</w:t>
      </w:r>
    </w:p>
  </w:comment>
  <w:comment w:id="180" w:author="EU" w:date="2026-10-20T13:36:00Z" w:initials="LH">
    <w:p w14:paraId="3EDCF00A" w14:textId="77777777" w:rsidR="00BC03FF" w:rsidRDefault="00BC03FF" w:rsidP="00BC03FF">
      <w:pPr>
        <w:pStyle w:val="CommentText"/>
        <w:rPr>
          <w:lang w:val="en-IE"/>
        </w:rPr>
      </w:pPr>
      <w:r>
        <w:rPr>
          <w:rStyle w:val="CommentReference"/>
        </w:rPr>
        <w:annotationRef/>
      </w:r>
      <w:r w:rsidRPr="00BC03FF">
        <w:rPr>
          <w:lang w:val="en-IE"/>
        </w:rPr>
        <w:t xml:space="preserve">To help an efficient process, a maximum </w:t>
      </w:r>
      <w:r w:rsidRPr="00BC03FF">
        <w:rPr>
          <w:b/>
          <w:bCs/>
          <w:lang w:val="en-IE"/>
        </w:rPr>
        <w:t>deadline</w:t>
      </w:r>
      <w:r w:rsidRPr="00BC03FF">
        <w:rPr>
          <w:lang w:val="en-IE"/>
        </w:rPr>
        <w:t xml:space="preserve"> could be set within which this </w:t>
      </w:r>
      <w:r w:rsidRPr="00BC03FF">
        <w:rPr>
          <w:b/>
          <w:bCs/>
          <w:lang w:val="en-IE"/>
        </w:rPr>
        <w:t>primary analysis</w:t>
      </w:r>
      <w:r w:rsidRPr="00BC03FF">
        <w:rPr>
          <w:lang w:val="en-IE"/>
        </w:rPr>
        <w:t xml:space="preserve"> must be completed. This deadline should take into account the method of data exchange; for example, if the data is received via hard drives, the time it might take for the authorities or the company in charge to receive the information should be considered.</w:t>
      </w:r>
    </w:p>
    <w:p w14:paraId="1A8BC8BF" w14:textId="77777777" w:rsidR="00BC03FF" w:rsidRDefault="00BC03FF" w:rsidP="00BC03FF">
      <w:pPr>
        <w:pStyle w:val="CommentText"/>
        <w:rPr>
          <w:lang w:val="en-IE"/>
        </w:rPr>
      </w:pPr>
    </w:p>
    <w:p w14:paraId="67F0058F" w14:textId="77777777" w:rsidR="00BC03FF" w:rsidRPr="00BC03FF" w:rsidRDefault="00BC03FF" w:rsidP="00BC03FF">
      <w:pPr>
        <w:pStyle w:val="CommentText"/>
        <w:rPr>
          <w:lang w:val="en-IE"/>
        </w:rPr>
      </w:pPr>
      <w:r w:rsidRPr="00BC03FF">
        <w:rPr>
          <w:lang w:val="en-IE"/>
        </w:rPr>
        <w:t xml:space="preserve">To help an efficient process, a maximum </w:t>
      </w:r>
      <w:r w:rsidRPr="00BC03FF">
        <w:rPr>
          <w:b/>
          <w:bCs/>
          <w:lang w:val="en-IE"/>
        </w:rPr>
        <w:t>deadline</w:t>
      </w:r>
      <w:r w:rsidRPr="00BC03FF">
        <w:rPr>
          <w:lang w:val="en-IE"/>
        </w:rPr>
        <w:t xml:space="preserve"> could be set within which this </w:t>
      </w:r>
      <w:r w:rsidRPr="00BC03FF">
        <w:rPr>
          <w:b/>
          <w:bCs/>
          <w:lang w:val="en-IE"/>
        </w:rPr>
        <w:t>primary analysis</w:t>
      </w:r>
      <w:r w:rsidRPr="00BC03FF">
        <w:rPr>
          <w:lang w:val="en-IE"/>
        </w:rPr>
        <w:t xml:space="preserve"> must be completed. This deadline should take into account the method of data exchange; for example, if the data is received via hard drives, the time it might take for the authorities or the company in charge to receive the information should be considered.</w:t>
      </w:r>
    </w:p>
    <w:p w14:paraId="036FD4EF" w14:textId="77777777" w:rsidR="00BC03FF" w:rsidRDefault="00BC03FF" w:rsidP="00BC03FF">
      <w:pPr>
        <w:pStyle w:val="CommentText"/>
        <w:rPr>
          <w:lang w:val="en-IE"/>
        </w:rPr>
      </w:pPr>
    </w:p>
    <w:p w14:paraId="7642598F" w14:textId="77777777" w:rsidR="00BF2712" w:rsidRPr="00BF2712" w:rsidRDefault="00BF2712" w:rsidP="00BF2712">
      <w:pPr>
        <w:pStyle w:val="CommentText"/>
        <w:rPr>
          <w:lang w:val="en-IE"/>
        </w:rPr>
      </w:pPr>
      <w:r w:rsidRPr="00BF2712">
        <w:rPr>
          <w:lang w:val="en-IE"/>
        </w:rPr>
        <w:t>The two components of the observation programme (science and compliance) have different specific characteristics and different requirements, which should be taken into account.</w:t>
      </w:r>
    </w:p>
    <w:p w14:paraId="6A72A8A0" w14:textId="77777777" w:rsidR="00BF2712" w:rsidRPr="00BF2712" w:rsidRDefault="00BF2712" w:rsidP="00BF2712">
      <w:pPr>
        <w:pStyle w:val="CommentText"/>
        <w:rPr>
          <w:lang w:val="en-IE"/>
        </w:rPr>
      </w:pPr>
      <w:r w:rsidRPr="00BF2712">
        <w:rPr>
          <w:lang w:val="en-IE"/>
        </w:rPr>
        <w:t xml:space="preserve">The scientific committee should provide guidance on the type of data required for the scientific component (also in terms of the type of analysis and its intensity). For the </w:t>
      </w:r>
      <w:r w:rsidRPr="00BF2712">
        <w:rPr>
          <w:b/>
          <w:bCs/>
          <w:lang w:val="en-IE"/>
        </w:rPr>
        <w:t>compliance</w:t>
      </w:r>
      <w:r w:rsidRPr="00BF2712">
        <w:rPr>
          <w:lang w:val="en-IE"/>
        </w:rPr>
        <w:t xml:space="preserve"> component, it would be useful not to base the entire review based on random samples; rather, it could be more effective to introduce </w:t>
      </w:r>
      <w:r w:rsidRPr="00BF2712">
        <w:rPr>
          <w:b/>
          <w:bCs/>
          <w:lang w:val="en-IE"/>
        </w:rPr>
        <w:t>risk-based sampling</w:t>
      </w:r>
      <w:r w:rsidRPr="00BF2712">
        <w:rPr>
          <w:lang w:val="en-IE"/>
        </w:rPr>
        <w:t xml:space="preserve"> and/or </w:t>
      </w:r>
      <w:r w:rsidRPr="00BF2712">
        <w:rPr>
          <w:b/>
          <w:bCs/>
          <w:lang w:val="en-IE"/>
        </w:rPr>
        <w:t>triggered sampling</w:t>
      </w:r>
      <w:r w:rsidRPr="00BF2712">
        <w:rPr>
          <w:lang w:val="en-IE"/>
        </w:rPr>
        <w:t>, in addition to the random sampling.</w:t>
      </w:r>
    </w:p>
    <w:p w14:paraId="7DFDC38C" w14:textId="77777777" w:rsidR="00BF2712" w:rsidRPr="00BC03FF" w:rsidRDefault="00BF2712" w:rsidP="00BC03FF">
      <w:pPr>
        <w:pStyle w:val="CommentText"/>
        <w:rPr>
          <w:lang w:val="en-IE"/>
        </w:rPr>
      </w:pPr>
    </w:p>
    <w:p w14:paraId="44053926" w14:textId="3CF1746B" w:rsidR="00BC03FF" w:rsidRDefault="00BC03FF">
      <w:pPr>
        <w:pStyle w:val="CommentText"/>
      </w:pPr>
    </w:p>
  </w:comment>
  <w:comment w:id="182" w:author="The Nature Conservancy" w:date="2026-10-20T08:23:00Z" w:initials="LH">
    <w:p w14:paraId="540B47B4" w14:textId="77777777" w:rsidR="00EB203D" w:rsidRDefault="00EB203D" w:rsidP="00EB203D">
      <w:pPr>
        <w:pStyle w:val="CommentText"/>
      </w:pPr>
      <w:r>
        <w:rPr>
          <w:rStyle w:val="CommentReference"/>
        </w:rPr>
        <w:annotationRef/>
      </w:r>
      <w:r>
        <w:rPr>
          <w:color w:val="000000"/>
        </w:rPr>
        <w:t>Suggest inclusion of "installation" to remain consistent with WCPFC terms and definitions</w:t>
      </w:r>
    </w:p>
  </w:comment>
  <w:comment w:id="181" w:author="作成者" w:initials="A">
    <w:p w14:paraId="0BBD6D36" w14:textId="77777777" w:rsidR="00D1354A" w:rsidRDefault="00D1354A" w:rsidP="00D1354A">
      <w:pPr>
        <w:pStyle w:val="CommentText"/>
      </w:pPr>
      <w:r>
        <w:rPr>
          <w:rStyle w:val="CommentReference"/>
        </w:rPr>
        <w:annotationRef/>
      </w:r>
      <w:r>
        <w:t xml:space="preserve">Japan proposes to delete this part. Analysis rates should not be mandatory ones determined by WCPFC but up to CCMs (e.g., both </w:t>
      </w:r>
      <w:r>
        <w:rPr>
          <w:rFonts w:hint="eastAsia"/>
        </w:rPr>
        <w:t>①</w:t>
      </w:r>
      <w:r>
        <w:t xml:space="preserve">generating 20 EM data out of 100 EM records </w:t>
      </w:r>
      <w:r>
        <w:rPr>
          <w:rFonts w:hint="eastAsia"/>
        </w:rPr>
        <w:t>②</w:t>
      </w:r>
      <w:r>
        <w:t>generating 20 EM data out of 20 EM records should be allowed.).</w:t>
      </w:r>
    </w:p>
  </w:comment>
  <w:comment w:id="184" w:author="Pew" w:date="2026-10-20T13:16:00Z" w:initials="LH">
    <w:p w14:paraId="7073916F" w14:textId="77777777" w:rsidR="00B10AB2" w:rsidRPr="00B10AB2" w:rsidRDefault="00B10AB2" w:rsidP="00B10AB2">
      <w:pPr>
        <w:pStyle w:val="CommentText"/>
      </w:pPr>
      <w:r>
        <w:rPr>
          <w:rStyle w:val="CommentReference"/>
        </w:rPr>
        <w:annotationRef/>
      </w:r>
    </w:p>
    <w:p w14:paraId="1C9F4A36" w14:textId="77777777" w:rsidR="00B10AB2" w:rsidRPr="00B10AB2" w:rsidRDefault="00B10AB2" w:rsidP="00B10AB2">
      <w:pPr>
        <w:pStyle w:val="CommentText"/>
      </w:pPr>
      <w:r w:rsidRPr="00B10AB2">
        <w:t xml:space="preserve"> </w:t>
      </w:r>
    </w:p>
    <w:p w14:paraId="1BB69AED" w14:textId="11731F5E" w:rsidR="00B10AB2" w:rsidRPr="00B10AB2" w:rsidRDefault="00B10AB2" w:rsidP="00B10AB2">
      <w:pPr>
        <w:pStyle w:val="CommentText"/>
        <w:numPr>
          <w:ilvl w:val="0"/>
          <w:numId w:val="41"/>
        </w:numPr>
      </w:pPr>
      <w:r w:rsidRPr="00B10AB2">
        <w:t>We support that all requirements in section "2. EM Data Quality Review for Quality Assurance" belabeled as MUST in order to ensure consistency between country reviews, which would increaseconfidence that each member was verifying their data in a uniform way. However, if there is noconsensus on making those MUST, we recommend that the following reporting requirements be</w:t>
      </w:r>
      <w:r>
        <w:t xml:space="preserve"> </w:t>
      </w:r>
      <w:r w:rsidRPr="00B10AB2">
        <w:t xml:space="preserve">added in </w:t>
      </w:r>
      <w:r w:rsidRPr="00B10AB2">
        <w:rPr>
          <w:b/>
          <w:bCs/>
        </w:rPr>
        <w:t xml:space="preserve">Appendix 4 </w:t>
      </w:r>
      <w:r w:rsidRPr="00B10AB2">
        <w:t xml:space="preserve">to increase transparency of the review process. </w:t>
      </w:r>
    </w:p>
    <w:p w14:paraId="47622C92" w14:textId="77777777" w:rsidR="00B10AB2" w:rsidRPr="00B10AB2" w:rsidRDefault="00B10AB2" w:rsidP="00B10AB2">
      <w:pPr>
        <w:pStyle w:val="CommentText"/>
        <w:numPr>
          <w:ilvl w:val="0"/>
          <w:numId w:val="41"/>
        </w:numPr>
      </w:pPr>
      <w:r w:rsidRPr="00B10AB2">
        <w:t>Suggested text for the "Description of the EM program" table:</w:t>
      </w:r>
    </w:p>
    <w:p w14:paraId="0143C5B9" w14:textId="7A29A407" w:rsidR="00B10AB2" w:rsidRDefault="00B10AB2" w:rsidP="00B10AB2">
      <w:pPr>
        <w:pStyle w:val="CommentText"/>
      </w:pPr>
      <w:r>
        <w:t xml:space="preserve">EM QUALITY REVIW       Description of daa quality         </w:t>
      </w:r>
    </w:p>
    <w:p w14:paraId="19155388" w14:textId="3924C2F4" w:rsidR="00B10AB2" w:rsidRDefault="00B10AB2" w:rsidP="00B10AB2">
      <w:pPr>
        <w:pStyle w:val="CommentText"/>
      </w:pPr>
      <w:r>
        <w:t xml:space="preserve">                                           review process</w:t>
      </w:r>
    </w:p>
    <w:p w14:paraId="155553A2" w14:textId="77777777" w:rsidR="00B10AB2" w:rsidRDefault="00B10AB2" w:rsidP="00B10AB2">
      <w:pPr>
        <w:pStyle w:val="CommentText"/>
      </w:pPr>
    </w:p>
    <w:p w14:paraId="5B9FC770" w14:textId="09EF0470" w:rsidR="00B10AB2" w:rsidRPr="00B10AB2" w:rsidRDefault="008D520C" w:rsidP="00B10AB2">
      <w:pPr>
        <w:pStyle w:val="CommentText"/>
      </w:pPr>
      <w:r>
        <w:t xml:space="preserve">EM QUALITY REVIEW SUMMARY   </w:t>
      </w:r>
      <w:r w:rsidR="004448B2">
        <w:rPr>
          <w:noProof/>
        </w:rPr>
        <w:t>By Year: Summay of the percentage of EM data reanalyzed/interpreted, by fishery, and summary of issues identified during the quality review.</w:t>
      </w:r>
    </w:p>
    <w:p w14:paraId="4D8A9171" w14:textId="4FD24AA2" w:rsidR="00B10AB2" w:rsidRDefault="00B10AB2">
      <w:pPr>
        <w:pStyle w:val="CommentText"/>
      </w:pPr>
    </w:p>
  </w:comment>
  <w:comment w:id="185" w:author="The Nature Conservancy" w:date="2026-10-20T08:23:00Z" w:initials="LH">
    <w:p w14:paraId="0F6BA162" w14:textId="77777777" w:rsidR="00EB203D" w:rsidRDefault="00EB203D" w:rsidP="00EB203D">
      <w:pPr>
        <w:pStyle w:val="CommentText"/>
      </w:pPr>
      <w:r>
        <w:rPr>
          <w:rStyle w:val="CommentReference"/>
        </w:rPr>
        <w:annotationRef/>
      </w:r>
      <w:r>
        <w:rPr>
          <w:color w:val="000000"/>
        </w:rPr>
        <w:t>Flagging that without a clear, established process, audit points on this requirement will be difficult to enforce.TNC: would suggest that these be defined as "WCPFC data quality review standards"</w:t>
      </w:r>
    </w:p>
  </w:comment>
  <w:comment w:id="187" w:author="The Nature Conservancy" w:date="2026-10-20T08:24:00Z" w:initials="LH">
    <w:p w14:paraId="331917CE" w14:textId="77777777" w:rsidR="00EB203D" w:rsidRDefault="00EB203D" w:rsidP="00EB203D">
      <w:pPr>
        <w:pStyle w:val="CommentText"/>
      </w:pPr>
      <w:r>
        <w:rPr>
          <w:rStyle w:val="CommentReference"/>
        </w:rPr>
        <w:annotationRef/>
      </w:r>
      <w:r>
        <w:rPr>
          <w:color w:val="000000"/>
        </w:rPr>
        <w:t>Suggest this be changed to MUST to ensure QA.</w:t>
      </w:r>
    </w:p>
  </w:comment>
  <w:comment w:id="186" w:author="United States of America" w:date="2026-10-14T17:56:00Z" w:initials="">
    <w:p w14:paraId="1426E228" w14:textId="77777777" w:rsidR="0009380A" w:rsidRDefault="0009380A">
      <w:pPr>
        <w:pBdr>
          <w:top w:val="nil"/>
          <w:left w:val="nil"/>
          <w:bottom w:val="nil"/>
          <w:right w:val="nil"/>
          <w:between w:val="nil"/>
        </w:pBdr>
        <w:rPr>
          <w:rFonts w:ascii="Arial" w:eastAsia="Arial" w:hAnsi="Arial" w:cs="Arial"/>
          <w:color w:val="000000"/>
        </w:rPr>
      </w:pPr>
      <w:r>
        <w:rPr>
          <w:rStyle w:val="CommentTextChar"/>
        </w:rPr>
        <w:annotationRef/>
      </w:r>
      <w:r>
        <w:rPr>
          <w:rFonts w:ascii="Arial" w:eastAsia="Arial" w:hAnsi="Arial" w:cs="Arial"/>
          <w:color w:val="000000"/>
        </w:rPr>
        <w:t>Prefer this to be a must - to ensure consist standards among programs</w:t>
      </w:r>
    </w:p>
  </w:comment>
  <w:comment w:id="188" w:author="The Nature Conservancy" w:date="2026-10-20T08:24:00Z" w:initials="LH">
    <w:p w14:paraId="22BFB292" w14:textId="77777777" w:rsidR="00EB203D" w:rsidRDefault="00EB203D" w:rsidP="00EB203D">
      <w:pPr>
        <w:pStyle w:val="CommentText"/>
      </w:pPr>
      <w:r>
        <w:rPr>
          <w:rStyle w:val="CommentReference"/>
        </w:rPr>
        <w:annotationRef/>
      </w:r>
      <w:r>
        <w:rPr>
          <w:color w:val="000000"/>
        </w:rPr>
        <w:t>Suggest this be defined.</w:t>
      </w:r>
    </w:p>
  </w:comment>
  <w:comment w:id="189" w:author="EU" w:date="2026-10-20T13:54:00Z" w:initials="LH">
    <w:p w14:paraId="65668CCE" w14:textId="77777777" w:rsidR="007769B2" w:rsidRDefault="007769B2" w:rsidP="007769B2">
      <w:pPr>
        <w:pStyle w:val="CommentText"/>
      </w:pPr>
      <w:r>
        <w:rPr>
          <w:rStyle w:val="CommentReference"/>
        </w:rPr>
        <w:annotationRef/>
      </w:r>
      <w:r>
        <w:rPr>
          <w:lang w:val="en-IE"/>
        </w:rPr>
        <w:t xml:space="preserve">We agree to allow </w:t>
      </w:r>
      <w:r>
        <w:rPr>
          <w:b/>
          <w:bCs/>
          <w:lang w:val="en-IE"/>
        </w:rPr>
        <w:t>flexibility</w:t>
      </w:r>
      <w:r>
        <w:rPr>
          <w:lang w:val="en-IE"/>
        </w:rPr>
        <w:t xml:space="preserve"> in the quality assurance process and to leave CCMs considerable </w:t>
      </w:r>
      <w:r>
        <w:rPr>
          <w:b/>
          <w:bCs/>
          <w:lang w:val="en-IE"/>
        </w:rPr>
        <w:t>discretion</w:t>
      </w:r>
      <w:r>
        <w:rPr>
          <w:lang w:val="en-IE"/>
        </w:rPr>
        <w:t xml:space="preserve"> as to how that quality is achieved (agree with “should” language in b, c and d). This is also based on the need to reduce the burden as much as possible and on the existence of a subsequent layer of quality assurance (Secretariat).</w:t>
      </w:r>
    </w:p>
    <w:p w14:paraId="2A34B99E" w14:textId="77777777" w:rsidR="007769B2" w:rsidRDefault="007769B2" w:rsidP="007769B2">
      <w:pPr>
        <w:pStyle w:val="CommentText"/>
      </w:pPr>
    </w:p>
    <w:p w14:paraId="43C1A2C3" w14:textId="77777777" w:rsidR="007769B2" w:rsidRDefault="007769B2" w:rsidP="007769B2">
      <w:pPr>
        <w:pStyle w:val="CommentText"/>
      </w:pPr>
      <w:r>
        <w:rPr>
          <w:lang w:val="en-IE"/>
        </w:rPr>
        <w:t xml:space="preserve">With regard to point c, we wonder whether basing this quality analysis solely on a ‘blind assessment of a randomly selected proportion of EM records’ is the most effective approach. In addition to the random re-analysis of selected EM records, introducing elements such as </w:t>
      </w:r>
      <w:r>
        <w:rPr>
          <w:b/>
          <w:bCs/>
          <w:lang w:val="en-IE"/>
        </w:rPr>
        <w:t>risk-based sampling, targeted review, review of identified discrepancies, or verification of analysis rates and of the appropriate selection of events chosen for the analysis</w:t>
      </w:r>
      <w:r>
        <w:rPr>
          <w:lang w:val="en-IE"/>
        </w:rPr>
        <w:t>, would offer benefits in ensuring a high-quality outcome</w:t>
      </w:r>
    </w:p>
    <w:p w14:paraId="39226F9D" w14:textId="77777777" w:rsidR="007769B2" w:rsidRDefault="007769B2" w:rsidP="007769B2">
      <w:pPr>
        <w:pStyle w:val="CommentText"/>
      </w:pPr>
    </w:p>
  </w:comment>
  <w:comment w:id="190" w:author="The Nature Conservancy" w:date="2026-10-20T08:25:00Z" w:initials="LH">
    <w:p w14:paraId="1B2ACF61" w14:textId="77777777" w:rsidR="00EB203D" w:rsidRDefault="00EB203D" w:rsidP="00EB203D">
      <w:pPr>
        <w:pStyle w:val="CommentText"/>
      </w:pPr>
      <w:r>
        <w:rPr>
          <w:rStyle w:val="CommentReference"/>
        </w:rPr>
        <w:annotationRef/>
      </w:r>
      <w:r>
        <w:rPr>
          <w:color w:val="000000"/>
        </w:rPr>
        <w:t>Suggest this be changed to MUST aligned with WCPFC assurance process.</w:t>
      </w:r>
    </w:p>
  </w:comment>
  <w:comment w:id="191" w:author="ISSF" w:date="2026-10-20T15:00:00Z" w:initials="LH">
    <w:p w14:paraId="3CDE362C" w14:textId="77777777" w:rsidR="0032646C" w:rsidRDefault="0032646C" w:rsidP="0032646C">
      <w:pPr>
        <w:pStyle w:val="CommentText"/>
      </w:pPr>
      <w:r>
        <w:rPr>
          <w:rStyle w:val="CommentReference"/>
        </w:rPr>
        <w:annotationRef/>
      </w:r>
      <w:r>
        <w:t>The text would benefit from clarity on auditability, independence and method. Only paragraph 2(a) is a MUST, so little of the review can be audited. Paragraph 2(a) requires a person other than the primary analyst, which a colleague in the same office would satisfy. Paragraph 2(b) re-analyzes the analyst’s data, which is not blind, and 2(c) is a blind review of records, and the text does not say how the two relate.</w:t>
      </w:r>
    </w:p>
  </w:comment>
  <w:comment w:id="192" w:author="The Nature Conservancy" w:date="2026-10-20T08:25:00Z" w:initials="LH">
    <w:p w14:paraId="6A12FB19" w14:textId="77777777" w:rsidR="00EB203D" w:rsidRDefault="00EB203D" w:rsidP="00EB203D">
      <w:pPr>
        <w:pStyle w:val="CommentText"/>
      </w:pPr>
      <w:r>
        <w:rPr>
          <w:rStyle w:val="CommentReference"/>
        </w:rPr>
        <w:annotationRef/>
      </w:r>
      <w:r>
        <w:rPr>
          <w:color w:val="000000"/>
        </w:rPr>
        <w:t>Suggest this be defined</w:t>
      </w:r>
    </w:p>
  </w:comment>
  <w:comment w:id="193" w:author="The Nature Conservancy" w:date="2026-10-20T08:26:00Z" w:initials="LH">
    <w:p w14:paraId="6991E19D" w14:textId="77777777" w:rsidR="00EB203D" w:rsidRDefault="00EB203D" w:rsidP="00EB203D">
      <w:pPr>
        <w:pStyle w:val="CommentText"/>
      </w:pPr>
      <w:r>
        <w:rPr>
          <w:rStyle w:val="CommentReference"/>
        </w:rPr>
        <w:annotationRef/>
      </w:r>
      <w:r>
        <w:rPr>
          <w:color w:val="000000"/>
        </w:rPr>
        <w:t>Suggest it be changed to MUST</w:t>
      </w:r>
    </w:p>
  </w:comment>
  <w:comment w:id="196" w:author="Daniel Kerrigan" w:date="2026-09-20T11:45:00Z" w:initials="DK">
    <w:p w14:paraId="09BAD7A8" w14:textId="77777777" w:rsidR="00E5129F" w:rsidRDefault="00C51EA6" w:rsidP="00E5129F">
      <w:pPr>
        <w:pStyle w:val="CommentText"/>
      </w:pPr>
      <w:r>
        <w:rPr>
          <w:rStyle w:val="CommentReference"/>
        </w:rPr>
        <w:annotationRef/>
      </w:r>
      <w:r w:rsidR="00E5129F">
        <w:rPr>
          <w:lang w:val="en-NZ"/>
        </w:rPr>
        <w:t>If we are to set out expected QA rates, would frame as a percent of footage already reviewed rather than % of activity that has taken place.</w:t>
      </w:r>
      <w:r w:rsidR="00E5129F">
        <w:rPr>
          <w:lang w:val="en-NZ"/>
        </w:rPr>
        <w:br/>
      </w:r>
      <w:r w:rsidR="00E5129F">
        <w:rPr>
          <w:lang w:val="en-NZ"/>
        </w:rPr>
        <w:br/>
        <w:t>Caution against setting any number too high. Given limited resources, we need to consider what provides the greatest value to management - is it reviewing footage that has not previously been reviewed or re-reviewing footage that has already been seen</w:t>
      </w:r>
    </w:p>
  </w:comment>
  <w:comment w:id="195" w:author="The Nature Conservancy" w:date="2026-10-20T08:26:00Z" w:initials="LH">
    <w:p w14:paraId="65BF8983" w14:textId="77777777" w:rsidR="00EB203D" w:rsidRDefault="00EB203D" w:rsidP="00EB203D">
      <w:pPr>
        <w:pStyle w:val="CommentText"/>
      </w:pPr>
      <w:r>
        <w:rPr>
          <w:rStyle w:val="CommentReference"/>
        </w:rPr>
        <w:annotationRef/>
      </w:r>
      <w:r>
        <w:rPr>
          <w:color w:val="000000"/>
        </w:rPr>
        <w:t>Suggest that the specific metrics for each be defined in order to facilitate compliance monitoring.</w:t>
      </w:r>
    </w:p>
  </w:comment>
  <w:comment w:id="194" w:author="作成者" w:initials="A">
    <w:p w14:paraId="428B6E83" w14:textId="77777777" w:rsidR="00D82421" w:rsidRDefault="00D82421" w:rsidP="00D82421">
      <w:pPr>
        <w:pStyle w:val="CommentText"/>
      </w:pPr>
      <w:r>
        <w:rPr>
          <w:rStyle w:val="CommentReference"/>
        </w:rPr>
        <w:annotationRef/>
      </w:r>
      <w:r>
        <w:t>Considering the discussion at the IWG, Japan strongly supports that the rate of EM Data Quality Review should be tailored by each CCM based on performance accuracy and risk. In this context, Japan believes that the para b appropriately describes the nature of the discussion and suggest to delete the para d.</w:t>
      </w:r>
    </w:p>
  </w:comment>
  <w:comment w:id="197" w:author="EU" w:date="2026-10-20T13:55:00Z" w:initials="LH">
    <w:p w14:paraId="13D54412" w14:textId="77777777" w:rsidR="00AA435D" w:rsidRDefault="00AA435D" w:rsidP="00AA435D">
      <w:pPr>
        <w:pStyle w:val="CommentText"/>
      </w:pPr>
      <w:r>
        <w:rPr>
          <w:rStyle w:val="CommentReference"/>
        </w:rPr>
        <w:annotationRef/>
      </w:r>
      <w:r>
        <w:rPr>
          <w:lang w:val="en-IE"/>
        </w:rPr>
        <w:t xml:space="preserve">We agree with the concept set out in point d. The level of QA/QC could also be </w:t>
      </w:r>
      <w:r>
        <w:rPr>
          <w:b/>
          <w:bCs/>
          <w:lang w:val="en-IE"/>
        </w:rPr>
        <w:t>adjusted according to demonstrated performance</w:t>
      </w:r>
      <w:r>
        <w:rPr>
          <w:lang w:val="en-IE"/>
        </w:rPr>
        <w:t>.</w:t>
      </w:r>
    </w:p>
  </w:comment>
  <w:comment w:id="198" w:author="The Nature Conservancy" w:date="2026-10-20T08:27:00Z" w:initials="LH">
    <w:p w14:paraId="48B7FEEF" w14:textId="77777777" w:rsidR="00EB203D" w:rsidRDefault="00EB203D" w:rsidP="00EB203D">
      <w:pPr>
        <w:pStyle w:val="CommentText"/>
      </w:pPr>
      <w:r>
        <w:rPr>
          <w:rStyle w:val="CommentReference"/>
        </w:rPr>
        <w:annotationRef/>
      </w:r>
      <w:r>
        <w:rPr>
          <w:color w:val="000000"/>
        </w:rPr>
        <w:t>How can the EM program demonstrate that the initial analysis is being completed with high accuracy without a secondary review?</w:t>
      </w:r>
    </w:p>
  </w:comment>
  <w:comment w:id="199" w:author="ISSF" w:date="2026-10-20T15:01:00Z" w:initials="LH">
    <w:p w14:paraId="3C3C8EEA" w14:textId="77777777" w:rsidR="0032646C" w:rsidRDefault="0032646C" w:rsidP="0032646C">
      <w:pPr>
        <w:pStyle w:val="CommentText"/>
        <w:numPr>
          <w:ilvl w:val="0"/>
          <w:numId w:val="44"/>
        </w:numPr>
      </w:pPr>
      <w:r>
        <w:rPr>
          <w:rStyle w:val="CommentReference"/>
        </w:rPr>
        <w:annotationRef/>
      </w:r>
      <w:r>
        <w:t xml:space="preserve">Paragraph 2(d) exempts programs that demonstrate “high accuracy” without setting a threshold, and a program’s accuracy can be established only through the review that the exemption would reduce. The text also does not say what follows when a review finds errors, such as feedback to the analyst or a larger sample, and the reviewer needs only to be qualified by the EM Program Provider. </w:t>
      </w:r>
    </w:p>
  </w:comment>
  <w:comment w:id="202" w:author="作成者" w:initials="A">
    <w:p w14:paraId="0BDDD14E" w14:textId="77777777" w:rsidR="00D82421" w:rsidRDefault="00D82421" w:rsidP="00D82421">
      <w:pPr>
        <w:pStyle w:val="CommentText"/>
      </w:pPr>
      <w:r>
        <w:rPr>
          <w:rStyle w:val="CommentReference"/>
        </w:rPr>
        <w:annotationRef/>
      </w:r>
      <w:r>
        <w:t>In our understanding, the IWG has not touched upon this point.  Japan is not supportive to introduce such completely new concept of “cross-validation” to the SSP at the last minutes. If the IWG wants to touch on this point, more general phrase such as “cross checking” should be used.</w:t>
      </w:r>
    </w:p>
  </w:comment>
  <w:comment w:id="203" w:author="EU" w:date="2026-10-20T14:01:00Z" w:initials="LH">
    <w:p w14:paraId="52152755" w14:textId="77777777" w:rsidR="00CA4539" w:rsidRDefault="00CA4539" w:rsidP="00CA4539">
      <w:pPr>
        <w:pStyle w:val="CommentText"/>
      </w:pPr>
      <w:r>
        <w:rPr>
          <w:rStyle w:val="CommentReference"/>
        </w:rPr>
        <w:annotationRef/>
      </w:r>
      <w:r>
        <w:rPr>
          <w:lang w:val="en-IE"/>
        </w:rPr>
        <w:t xml:space="preserve">These standards contain only optional language (non-mandatory requirements); however, for </w:t>
      </w:r>
      <w:r>
        <w:rPr>
          <w:b/>
          <w:bCs/>
          <w:lang w:val="en-IE"/>
        </w:rPr>
        <w:t>compliance</w:t>
      </w:r>
      <w:r>
        <w:rPr>
          <w:lang w:val="en-IE"/>
        </w:rPr>
        <w:t xml:space="preserve"> purposes, this </w:t>
      </w:r>
      <w:r>
        <w:rPr>
          <w:b/>
          <w:bCs/>
          <w:lang w:val="en-IE"/>
        </w:rPr>
        <w:t>validation stage is essential</w:t>
      </w:r>
      <w:r>
        <w:rPr>
          <w:lang w:val="en-IE"/>
        </w:rPr>
        <w:t>: in many instances, potential infringements cannot be detected and prosecuted if EMS records are not cross-checked against other sources, in particular against the information reported by the master.</w:t>
      </w:r>
    </w:p>
    <w:p w14:paraId="5638A1A8" w14:textId="77777777" w:rsidR="00CA4539" w:rsidRDefault="00CA4539" w:rsidP="00CA4539">
      <w:pPr>
        <w:pStyle w:val="CommentText"/>
      </w:pPr>
      <w:r>
        <w:rPr>
          <w:b/>
          <w:bCs/>
          <w:lang w:val="en-IE"/>
        </w:rPr>
        <w:t>Validation should therefore be mandatory</w:t>
      </w:r>
      <w:r>
        <w:rPr>
          <w:lang w:val="en-IE"/>
        </w:rPr>
        <w:t xml:space="preserve"> rather than optional and should at least include cross-checking data with fishing information recorded in fishing logs and landing or transhipment declarations. These compliance events will, in most cases, relate to information that has been reported or that should be reported by the vessel master. </w:t>
      </w:r>
    </w:p>
  </w:comment>
  <w:comment w:id="204" w:author="The Nature Conservancy" w:date="2026-10-20T08:27:00Z" w:initials="LH">
    <w:p w14:paraId="2B43B5BF" w14:textId="77777777" w:rsidR="00EB203D" w:rsidRDefault="00EB203D" w:rsidP="00EB203D">
      <w:pPr>
        <w:pStyle w:val="CommentText"/>
      </w:pPr>
      <w:r>
        <w:rPr>
          <w:rStyle w:val="CommentReference"/>
        </w:rPr>
        <w:annotationRef/>
      </w:r>
      <w:r>
        <w:rPr>
          <w:color w:val="000000"/>
        </w:rPr>
        <w:t xml:space="preserve"> VMS is already integrated into most if not all EM devices - this should be a MUST</w:t>
      </w:r>
    </w:p>
  </w:comment>
  <w:comment w:id="205" w:author="The Nature Conservancy" w:date="2026-10-20T08:28:00Z" w:initials="LH">
    <w:p w14:paraId="412B0777" w14:textId="77777777" w:rsidR="00EB203D" w:rsidRDefault="00EB203D" w:rsidP="00EB203D">
      <w:pPr>
        <w:pStyle w:val="CommentText"/>
      </w:pPr>
      <w:r>
        <w:rPr>
          <w:rStyle w:val="CommentReference"/>
        </w:rPr>
        <w:annotationRef/>
      </w:r>
      <w:r>
        <w:rPr>
          <w:color w:val="000000"/>
        </w:rPr>
        <w:t>Recommend this be changed to MUST, especially if the Commission is pursuing a risk-based approach to review.</w:t>
      </w:r>
    </w:p>
  </w:comment>
  <w:comment w:id="225" w:author="Chair" w:date="2026-10-21T13:58:00Z" w:initials="LH">
    <w:p w14:paraId="6AC85AD8" w14:textId="77777777" w:rsidR="009269BB" w:rsidRDefault="009269BB" w:rsidP="009269BB">
      <w:pPr>
        <w:pStyle w:val="CommentText"/>
      </w:pPr>
      <w:r>
        <w:rPr>
          <w:rStyle w:val="CommentReference"/>
        </w:rPr>
        <w:annotationRef/>
      </w:r>
      <w:r>
        <w:t>This language is from the text in IATTC VMP ANNEX 4 (d.) and inserted to describe the specific type of information requested.</w:t>
      </w:r>
    </w:p>
  </w:comment>
  <w:comment w:id="240" w:author="Chair" w:date="2026-10-21T10:10:00Z" w:initials="LH">
    <w:p w14:paraId="05BED8A7" w14:textId="77777777" w:rsidR="005A0418" w:rsidRDefault="005A0418" w:rsidP="00745DB0">
      <w:pPr>
        <w:pStyle w:val="CommentText"/>
      </w:pPr>
      <w:r>
        <w:rPr>
          <w:rStyle w:val="CommentReference"/>
        </w:rPr>
        <w:annotationRef/>
      </w:r>
      <w:r>
        <w:t>Kept Sensor options open to include all types of sensors</w:t>
      </w:r>
    </w:p>
  </w:comment>
  <w:comment w:id="264" w:author="Chair" w:date="2026-10-21T10:17:00Z" w:initials="LH">
    <w:p w14:paraId="058A34FF" w14:textId="77777777" w:rsidR="0075140C" w:rsidRDefault="005A0418" w:rsidP="0075140C">
      <w:pPr>
        <w:pStyle w:val="CommentText"/>
      </w:pPr>
      <w:r>
        <w:rPr>
          <w:rStyle w:val="CommentReference"/>
        </w:rPr>
        <w:annotationRef/>
      </w:r>
      <w:r w:rsidR="0075140C">
        <w:t>Redundant? Not included in IATTC template/language or IOTC language.</w:t>
      </w:r>
    </w:p>
  </w:comment>
  <w:comment w:id="316" w:author="Chair" w:date="2026-10-21T10:37:00Z" w:initials="LH">
    <w:p w14:paraId="3769F4C5" w14:textId="77777777" w:rsidR="005A0418" w:rsidRDefault="005A0418" w:rsidP="009D5837">
      <w:pPr>
        <w:pStyle w:val="CommentText"/>
      </w:pPr>
      <w:r>
        <w:rPr>
          <w:rStyle w:val="CommentReference"/>
        </w:rPr>
        <w:annotationRef/>
      </w:r>
      <w:r>
        <w:t>Deleted the remaining 3 tables for XX Cameras. If needed, can copy and past into the template.</w:t>
      </w:r>
    </w:p>
  </w:comment>
  <w:comment w:id="327" w:author="Chair" w:date="2026-10-21T10:59:00Z" w:initials="LH">
    <w:p w14:paraId="76E00606" w14:textId="77777777" w:rsidR="005A0418" w:rsidRDefault="005A0418" w:rsidP="00CB0824">
      <w:pPr>
        <w:pStyle w:val="CommentText"/>
      </w:pPr>
      <w:r>
        <w:rPr>
          <w:rStyle w:val="CommentReference"/>
        </w:rPr>
        <w:annotationRef/>
      </w:r>
      <w:r>
        <w:t>Moved to top of this section, page 27 to allow for more room to capture this element.</w:t>
      </w:r>
    </w:p>
  </w:comment>
  <w:comment w:id="341" w:author="Robynn Laplante" w:date="2026-07-10T12:02:00Z" w:initials="RL">
    <w:p w14:paraId="2700F330" w14:textId="77777777" w:rsidR="005A0418" w:rsidRDefault="005A0418" w:rsidP="00A54BE3">
      <w:pPr>
        <w:pStyle w:val="CommentText"/>
      </w:pPr>
      <w:r>
        <w:rPr>
          <w:rStyle w:val="CommentReference"/>
        </w:rPr>
        <w:annotationRef/>
      </w:r>
      <w:r>
        <w:t>TNC recommends re-ordering the terms and definitions by alphabetical order or by process steps (we’ve tried to order them by process here as an example).</w:t>
      </w:r>
    </w:p>
  </w:comment>
  <w:comment w:id="342" w:author="Kerrie Robertson" w:date="2026-07-16T14:12:00Z" w:initials="KR">
    <w:p w14:paraId="6A7E33B4" w14:textId="77777777" w:rsidR="005A0418" w:rsidRDefault="005A0418" w:rsidP="00BA4D5F">
      <w:r>
        <w:rPr>
          <w:rStyle w:val="CommentReference"/>
        </w:rPr>
        <w:annotationRef/>
      </w:r>
      <w:r>
        <w:rPr>
          <w:sz w:val="20"/>
          <w:szCs w:val="20"/>
        </w:rPr>
        <w:t>We understand these definitions are drawn from the agreed EM interim standards, and that the changes being proposed are limited to only necessary/consequential changes that would need to be made if the changes you propose to the EM standards are agreed.</w:t>
      </w:r>
    </w:p>
  </w:comment>
  <w:comment w:id="347" w:author="Robynn Laplante" w:date="2026-07-10T11:50:00Z" w:initials="RL">
    <w:p w14:paraId="0692743C" w14:textId="77777777" w:rsidR="005A0418" w:rsidRDefault="005A0418" w:rsidP="00E3324E">
      <w:pPr>
        <w:pStyle w:val="CommentText"/>
      </w:pPr>
      <w:r>
        <w:rPr>
          <w:rStyle w:val="CommentReference"/>
        </w:rPr>
        <w:annotationRef/>
      </w:r>
      <w:r>
        <w:t>TNC recommends adding a definition for accreditation. Another option is to reflect this definition in the EMP CMM.</w:t>
      </w:r>
    </w:p>
  </w:comment>
  <w:comment w:id="353" w:author="Robynn Laplante" w:date="2026-07-10T11:52:00Z" w:initials="RL">
    <w:p w14:paraId="3B81CE3B" w14:textId="77777777" w:rsidR="005A0418" w:rsidRDefault="005A0418" w:rsidP="00E3324E">
      <w:pPr>
        <w:pStyle w:val="CommentText"/>
      </w:pPr>
      <w:r>
        <w:rPr>
          <w:rStyle w:val="CommentReference"/>
        </w:rPr>
        <w:annotationRef/>
      </w:r>
      <w:r>
        <w:t>TNC recommends adding a definition for “audit” as follows. Similar to “Accreditation” this could be included in the EM CMM.</w:t>
      </w:r>
    </w:p>
  </w:comment>
  <w:comment w:id="363" w:author="Kerrie Robertson" w:date="2026-07-01T10:12:00Z" w:initials="KR">
    <w:p w14:paraId="7DD17C41" w14:textId="77777777" w:rsidR="005A0418" w:rsidRDefault="005A0418" w:rsidP="006778C6">
      <w:r>
        <w:rPr>
          <w:rStyle w:val="CommentReference"/>
        </w:rPr>
        <w:annotationRef/>
      </w:r>
      <w:r>
        <w:rPr>
          <w:sz w:val="20"/>
          <w:szCs w:val="20"/>
        </w:rPr>
        <w:t>The proposed new section may require a small change to this definition.</w:t>
      </w:r>
    </w:p>
  </w:comment>
  <w:comment w:id="405" w:author="作成者" w:initials="A">
    <w:p w14:paraId="6898CD1C" w14:textId="77777777" w:rsidR="005A0418" w:rsidRDefault="005A0418" w:rsidP="003F2CDF">
      <w:pPr>
        <w:pStyle w:val="CommentText"/>
      </w:pPr>
      <w:r>
        <w:rPr>
          <w:rStyle w:val="CommentReference"/>
        </w:rPr>
        <w:annotationRef/>
      </w:r>
      <w:r>
        <w:t xml:space="preserve">In our understanding, EM Data is clearly different from “annotated data”.  Japan suggests to delete the the part and specific definition for annotated data could be developped if needed.  </w:t>
      </w:r>
    </w:p>
  </w:comment>
  <w:comment w:id="406" w:author="Kerrie Robertson" w:date="2026-07-16T14:14:00Z" w:initials="KR">
    <w:p w14:paraId="4901A2FB" w14:textId="77777777" w:rsidR="005A0418" w:rsidRDefault="005A0418" w:rsidP="00BA4D5F">
      <w:r>
        <w:rPr>
          <w:rStyle w:val="CommentReference"/>
        </w:rPr>
        <w:annotationRef/>
      </w:r>
      <w:r>
        <w:rPr>
          <w:sz w:val="20"/>
          <w:szCs w:val="20"/>
        </w:rPr>
        <w:t>We suggest reverting o the original text as this addition does not add anything to the WCPFC text - it is a term used by some service providers but it is not in the WPCFC (or IATTC or IOTC) standards so it may be confusing to keep it.</w:t>
      </w:r>
    </w:p>
  </w:comment>
  <w:comment w:id="410" w:author="Kerrie Robertson" w:date="2026-07-16T14:15:00Z" w:initials="KR">
    <w:p w14:paraId="5ED66208" w14:textId="77777777" w:rsidR="005A0418" w:rsidRDefault="005A0418" w:rsidP="00BA4D5F">
      <w:r>
        <w:rPr>
          <w:rStyle w:val="CommentReference"/>
        </w:rPr>
        <w:annotationRef/>
      </w:r>
      <w:r>
        <w:rPr>
          <w:sz w:val="20"/>
          <w:szCs w:val="20"/>
        </w:rPr>
        <w:t>See our suggested proposed revision to this new definition</w:t>
      </w:r>
    </w:p>
  </w:comment>
  <w:comment w:id="414" w:author="Australia" w:date="2026-07-20T09:43:00Z" w:initials="A">
    <w:p w14:paraId="617BA77E" w14:textId="77777777" w:rsidR="005A0418" w:rsidRDefault="005A0418" w:rsidP="003F5619">
      <w:pPr>
        <w:pStyle w:val="CommentText"/>
      </w:pPr>
      <w:r>
        <w:rPr>
          <w:rStyle w:val="CommentReference"/>
        </w:rPr>
        <w:annotationRef/>
      </w:r>
      <w:r>
        <w:rPr>
          <w:highlight w:val="yellow"/>
        </w:rPr>
        <w:t xml:space="preserve">Our understanding is that the EM Data Quality Reviewer reviews EM records to verify and validate the EM data produced by the EM Analyst. </w:t>
      </w:r>
      <w:r>
        <w:rPr>
          <w:highlight w:val="yellow"/>
        </w:rPr>
        <w:br/>
      </w:r>
      <w:r>
        <w:rPr>
          <w:highlight w:val="yellow"/>
        </w:rPr>
        <w:br/>
        <w:t xml:space="preserve">The definitions should also replicate the language of ‘EM Analyst’ as much as possible </w:t>
      </w:r>
      <w:r>
        <w:rPr>
          <w:highlight w:val="yellow"/>
        </w:rPr>
        <w:br/>
        <w:t xml:space="preserve"> </w:t>
      </w:r>
      <w:r>
        <w:rPr>
          <w:highlight w:val="yellow"/>
        </w:rPr>
        <w:br/>
        <w:t>A person qualified by the appropriate EM Program provider to review EM data against EM Records to verify and validate the EM data produced by the EM Analyst.’</w:t>
      </w:r>
    </w:p>
  </w:comment>
  <w:comment w:id="407" w:author="作成者" w:initials="A">
    <w:p w14:paraId="5FD57DC4" w14:textId="77777777" w:rsidR="005A0418" w:rsidRDefault="005A0418" w:rsidP="005A0418">
      <w:pPr>
        <w:pStyle w:val="CommentText"/>
      </w:pPr>
      <w:r>
        <w:rPr>
          <w:rStyle w:val="CommentReference"/>
        </w:rPr>
        <w:annotationRef/>
      </w:r>
      <w:r>
        <w:t>Please see the comment on “SSP EM records analysis and quality assuring”.</w:t>
      </w:r>
    </w:p>
    <w:p w14:paraId="1C469EBF" w14:textId="77777777" w:rsidR="005A0418" w:rsidRDefault="005A0418" w:rsidP="005A0418">
      <w:pPr>
        <w:pStyle w:val="CommentText"/>
      </w:pPr>
    </w:p>
    <w:p w14:paraId="5C44D75B" w14:textId="77777777" w:rsidR="005A0418" w:rsidRDefault="005A0418" w:rsidP="005A0418">
      <w:pPr>
        <w:pStyle w:val="CommentText"/>
      </w:pPr>
      <w:r>
        <w:t>As for the definition, this document proposes to define the responsibility of the EM Data Quality Reviewer solely as conducting the "</w:t>
      </w:r>
      <w:r>
        <w:rPr>
          <w:b/>
          <w:bCs/>
        </w:rPr>
        <w:t>Review for Data Quality</w:t>
      </w:r>
      <w:r>
        <w:t>," namely, "The verification process of re-analysing/interpreting a portion of previously analysed EM records to determine completeness, adherence to protocols, and accuracy of the EM Data produced by the EM Analyst".</w:t>
      </w:r>
    </w:p>
    <w:p w14:paraId="5806B352" w14:textId="77777777" w:rsidR="005A0418" w:rsidRDefault="005A0418" w:rsidP="005A0418">
      <w:pPr>
        <w:pStyle w:val="CommentText"/>
      </w:pPr>
      <w:r>
        <w:t>However, Japan understands that the Review for Data Quality encompasses more than simply having a reviewer verify EM data through secondary re-analysis/interpretation of EM records.</w:t>
      </w:r>
    </w:p>
    <w:p w14:paraId="141A34E5" w14:textId="77777777" w:rsidR="005A0418" w:rsidRDefault="005A0418" w:rsidP="005A0418">
      <w:pPr>
        <w:pStyle w:val="CommentText"/>
      </w:pPr>
    </w:p>
    <w:p w14:paraId="4C6C0271" w14:textId="77777777" w:rsidR="005A0418" w:rsidRDefault="005A0418" w:rsidP="005A0418">
      <w:pPr>
        <w:pStyle w:val="CommentText"/>
      </w:pPr>
      <w:r>
        <w:t>For example, the verification process should also include activities such as secondary checks and the debriefing of EM analyses.</w:t>
      </w:r>
    </w:p>
    <w:p w14:paraId="66A68D4E" w14:textId="77777777" w:rsidR="005A0418" w:rsidRDefault="005A0418" w:rsidP="005A0418">
      <w:pPr>
        <w:pStyle w:val="CommentText"/>
      </w:pPr>
    </w:p>
    <w:p w14:paraId="1E87C487" w14:textId="77777777" w:rsidR="005A0418" w:rsidRDefault="005A0418" w:rsidP="005A0418">
      <w:pPr>
        <w:pStyle w:val="CommentText"/>
      </w:pPr>
      <w:r>
        <w:t>Therefore, Japan suggests that the EM Data Quality Reviewer should not be defined as being solely responsible for the entire verification process. Instead, Japan proposes the following definition:</w:t>
      </w:r>
    </w:p>
    <w:p w14:paraId="598B24B1" w14:textId="77777777" w:rsidR="005A0418" w:rsidRDefault="005A0418" w:rsidP="005A0418">
      <w:pPr>
        <w:pStyle w:val="CommentText"/>
      </w:pPr>
    </w:p>
    <w:p w14:paraId="4A0B763D" w14:textId="77777777" w:rsidR="005A0418" w:rsidRDefault="005A0418" w:rsidP="005A0418">
      <w:pPr>
        <w:pStyle w:val="CommentText"/>
      </w:pPr>
      <w:r>
        <w:t xml:space="preserve"> </w:t>
      </w:r>
      <w:r>
        <w:rPr>
          <w:b/>
          <w:bCs/>
        </w:rPr>
        <w:t xml:space="preserve">EM Data Quality Reviewer: A qualified EM Analyst who </w:t>
      </w:r>
      <w:r>
        <w:rPr>
          <w:b/>
          <w:bCs/>
          <w:color w:val="000000"/>
          <w:u w:val="single"/>
        </w:rPr>
        <w:t>re-analyze/interpret a portion of previously analyzed EM records to determine completeness, adherence to protocols, and accuracy of the EM data</w:t>
      </w:r>
      <w:r>
        <w:rPr>
          <w:b/>
          <w:bCs/>
          <w:color w:val="FF0000"/>
        </w:rPr>
        <w:t xml:space="preserve"> </w:t>
      </w:r>
      <w:r>
        <w:rPr>
          <w:b/>
          <w:bCs/>
        </w:rPr>
        <w:t>produced by the EM Analyst.</w:t>
      </w:r>
    </w:p>
  </w:comment>
  <w:comment w:id="419" w:author="United States of America" w:date="2026-07-10T11:50:00Z" w:initials="USA">
    <w:p w14:paraId="34C3D721" w14:textId="77777777" w:rsidR="005A0418" w:rsidRDefault="005A0418" w:rsidP="00C56A19">
      <w:pPr>
        <w:pStyle w:val="CommentText"/>
      </w:pPr>
      <w:r>
        <w:rPr>
          <w:rStyle w:val="CommentReference"/>
        </w:rPr>
        <w:annotationRef/>
      </w:r>
      <w:r>
        <w:t>To further clarify the issue of impartiality as it relates to the EM technical standards for EM analysts, we suggest this definition for consideration.</w:t>
      </w:r>
    </w:p>
  </w:comment>
  <w:comment w:id="425" w:author="作成者" w:initials="A">
    <w:p w14:paraId="5820E614" w14:textId="77777777" w:rsidR="005A0418" w:rsidRDefault="005A0418" w:rsidP="005A0418">
      <w:pPr>
        <w:pStyle w:val="CommentText"/>
      </w:pPr>
      <w:r>
        <w:rPr>
          <w:rStyle w:val="CommentReference"/>
        </w:rPr>
        <w:annotationRef/>
      </w:r>
      <w:r>
        <w:t xml:space="preserve">Different definition between Independence and Independent is confusing.  If it is needed to address independence with EM analysts, Japan suggests to add “and EM analysts” to the end of the definition part of Independent as follows. </w:t>
      </w:r>
    </w:p>
    <w:p w14:paraId="012765FC" w14:textId="77777777" w:rsidR="005A0418" w:rsidRDefault="005A0418" w:rsidP="005A0418">
      <w:pPr>
        <w:pStyle w:val="CommentText"/>
        <w:ind w:left="20"/>
      </w:pPr>
      <w:r>
        <w:rPr>
          <w:b/>
          <w:bCs/>
        </w:rPr>
        <w:t xml:space="preserve">Independent </w:t>
      </w:r>
      <w:r>
        <w:rPr>
          <w:color w:val="3B4043"/>
        </w:rPr>
        <w:t xml:space="preserve">- </w:t>
      </w:r>
      <w:r>
        <w:t xml:space="preserve">with respect to audits - no financial or current employment interest with the DRC </w:t>
      </w:r>
      <w:r>
        <w:rPr>
          <w:highlight w:val="yellow"/>
        </w:rPr>
        <w:t>and EM analysts.</w:t>
      </w:r>
    </w:p>
  </w:comment>
  <w:comment w:id="424" w:author="Kerrie Robertson" w:date="2026-07-16T14:22:00Z" w:initials="KR">
    <w:p w14:paraId="5F802A6B" w14:textId="77777777" w:rsidR="005A0418" w:rsidRDefault="005A0418" w:rsidP="00BA4D5F">
      <w:r>
        <w:rPr>
          <w:rStyle w:val="CommentReference"/>
        </w:rPr>
        <w:annotationRef/>
      </w:r>
      <w:r>
        <w:rPr>
          <w:sz w:val="20"/>
          <w:szCs w:val="20"/>
        </w:rPr>
        <w:t>Rather than introducing a separate "Independence" term alongside the existing "Independent" definition, we suggest consolidating both under a single "Independent/Independence" entry with two sub-clauses. The two definitions serve different contexts — the existing definition governs independence for audit purposes, while the new addition is needed for independence in the EM Analyst and Data Review Centre context, i.e., whether the person analysing or reviewing EM Data has a financial, employment, or direct-involvement conflict with the data under review. Having two closely related but separately defined terms risks confusion over which applies where the contexts intersect (e.g., an audit of DRC analysis work), and a single entry makes the relationship between the two contexts explicit rather than leaving readers to infer it. Suggested consolidated text below that respect the outcomes of the last chair's report where the WG agreed to use interim standards wording</w:t>
      </w:r>
    </w:p>
  </w:comment>
  <w:comment w:id="423" w:author="CHN-Liangyu DU" w:date="2026-07-15T14:06:00Z" w:initials="LY">
    <w:p w14:paraId="52E83BB7" w14:textId="77777777" w:rsidR="005A0418" w:rsidRPr="00BD0856" w:rsidRDefault="005A0418" w:rsidP="005A0418">
      <w:pPr>
        <w:pStyle w:val="CommentText"/>
      </w:pPr>
      <w:r>
        <w:rPr>
          <w:rStyle w:val="CommentReference"/>
        </w:rPr>
        <w:annotationRef/>
      </w:r>
      <w:r w:rsidRPr="00BD0856">
        <w:t>EM analysis MAY be undertaken by a data review centre designated or authorised by the competent authority of the flag CCM.</w:t>
      </w:r>
    </w:p>
    <w:p w14:paraId="3247AF8D" w14:textId="77777777" w:rsidR="005A0418" w:rsidRPr="00BD0856" w:rsidRDefault="005A0418" w:rsidP="005A0418">
      <w:pPr>
        <w:pStyle w:val="CommentText"/>
      </w:pPr>
      <w:r w:rsidRPr="00BD0856">
        <w:t>EM analysts MUST NOT be employees of vessel owners or fishing companies directly involved in the monitored fishery and MUST NOT have any direct conflict of interest in relation to the EM Records being analysed.</w:t>
      </w:r>
    </w:p>
    <w:p w14:paraId="0326866C" w14:textId="77777777" w:rsidR="005A0418" w:rsidRPr="00BD0856" w:rsidRDefault="005A0418" w:rsidP="005A0418">
      <w:pPr>
        <w:pStyle w:val="CommentText"/>
      </w:pPr>
      <w:r w:rsidRPr="00BD0856">
        <w:t>The EM programme MUST establish appropriate procedures for the declaration, review and management of conflicts of interest, including recusal where necessary.</w:t>
      </w:r>
    </w:p>
    <w:p w14:paraId="77FF9AAC" w14:textId="77777777" w:rsidR="005A0418" w:rsidRDefault="005A0418" w:rsidP="005A0418">
      <w:pPr>
        <w:pStyle w:val="CommentText"/>
      </w:pPr>
      <w:r w:rsidRPr="00BD0856">
        <w:t>For the avoidance of doubt, independence does not require EM analysis to be outsourced to an overseas institution or commercial third party. A nationally designated data review centre may meet this requirement where appropriate safeguards for impartiality, data integrity and quality control are in place.</w:t>
      </w:r>
    </w:p>
  </w:comment>
  <w:comment w:id="431" w:author="Australia" w:date="2026-06-30T12:50:00Z" w:initials="MM">
    <w:p w14:paraId="23DDB698" w14:textId="77777777" w:rsidR="005A0418" w:rsidRDefault="005A0418" w:rsidP="007D1AEE">
      <w:pPr>
        <w:pStyle w:val="CommentText"/>
      </w:pPr>
      <w:r>
        <w:rPr>
          <w:rStyle w:val="CommentReference"/>
        </w:rPr>
        <w:annotationRef/>
      </w:r>
      <w:r>
        <w:rPr>
          <w:highlight w:val="yellow"/>
        </w:rPr>
        <w:t>We suggest they should all sit under the definition of ‘independent’, rather than using different definitions ‘independence’ and ‘independent’</w:t>
      </w:r>
      <w:r>
        <w:rPr>
          <w:highlight w:val="yellow"/>
        </w:rPr>
        <w:br/>
      </w:r>
      <w:r>
        <w:rPr>
          <w:highlight w:val="yellow"/>
        </w:rPr>
        <w:br/>
        <w:t>Suggested draft definition</w:t>
      </w:r>
      <w:r>
        <w:rPr>
          <w:highlight w:val="yellow"/>
        </w:rPr>
        <w:br/>
        <w:t xml:space="preserve"> ‘Independent - with respect to EM analysts and DRCs - ‘no financial, professional, or personal interests in the relevant fishery or its participants and able to act with integrity and impartially.’ </w:t>
      </w:r>
    </w:p>
  </w:comment>
  <w:comment w:id="466" w:author="Robynn Laplante" w:date="2026-07-10T12:18:00Z" w:initials="RL">
    <w:p w14:paraId="0BB2A43D" w14:textId="77777777" w:rsidR="005A0418" w:rsidRDefault="005A0418" w:rsidP="00B963D6">
      <w:pPr>
        <w:pStyle w:val="CommentText"/>
      </w:pPr>
      <w:r>
        <w:rPr>
          <w:rStyle w:val="CommentReference"/>
        </w:rPr>
        <w:annotationRef/>
      </w:r>
      <w:r>
        <w:t xml:space="preserve">Recommended as </w:t>
      </w:r>
      <w:r>
        <w:rPr>
          <w:color w:val="000000"/>
        </w:rPr>
        <w:t>health system data is essential to inform the fisheries management center that the EM system is functioning as intended.</w:t>
      </w:r>
    </w:p>
  </w:comment>
  <w:comment w:id="468" w:author="Robynn Laplante" w:date="2026-07-10T12:18:00Z" w:initials="RL">
    <w:p w14:paraId="5F53626B" w14:textId="77777777" w:rsidR="005A0418" w:rsidRDefault="005A0418" w:rsidP="00B963D6">
      <w:pPr>
        <w:pStyle w:val="CommentText"/>
      </w:pPr>
      <w:r>
        <w:rPr>
          <w:rStyle w:val="CommentReference"/>
        </w:rPr>
        <w:annotationRef/>
      </w:r>
      <w:r>
        <w:t>Recommended to ensure no data is lost.</w:t>
      </w:r>
    </w:p>
  </w:comment>
  <w:comment w:id="472" w:author="Robynn Laplante" w:date="2026-07-10T12:20:00Z" w:initials="RL">
    <w:p w14:paraId="1CF38DCC" w14:textId="77777777" w:rsidR="005A0418" w:rsidRDefault="005A0418" w:rsidP="00997DBE">
      <w:pPr>
        <w:pStyle w:val="CommentText"/>
      </w:pPr>
      <w:r>
        <w:rPr>
          <w:rStyle w:val="CommentReference"/>
        </w:rPr>
        <w:annotationRef/>
      </w:r>
      <w:r>
        <w:t>TNC: Suggests that his be included as keyboards have proven to be an essential part of an EMP to work, especially for captains to mitigate technical issues on the water.</w:t>
      </w:r>
    </w:p>
  </w:comment>
  <w:comment w:id="493" w:author="Robynn Laplante" w:date="2026-07-10T13:06:00Z" w:initials="RL">
    <w:p w14:paraId="4693864D" w14:textId="77777777" w:rsidR="005A0418" w:rsidRDefault="005A0418" w:rsidP="00C023E0">
      <w:pPr>
        <w:pStyle w:val="CommentText"/>
      </w:pPr>
      <w:r>
        <w:rPr>
          <w:rStyle w:val="CommentReference"/>
        </w:rPr>
        <w:annotationRef/>
      </w:r>
      <w:r>
        <w:t>TNC notes that this requirement is vague and conflates file formats (e.g. MP4) and compression standards (e.g. codecs).</w:t>
      </w:r>
    </w:p>
  </w:comment>
  <w:comment w:id="494" w:author="Robynn Laplante" w:date="2026-07-10T13:08:00Z" w:initials="RL">
    <w:p w14:paraId="249424D8" w14:textId="77777777" w:rsidR="005A0418" w:rsidRDefault="005A0418" w:rsidP="001A047C">
      <w:pPr>
        <w:pStyle w:val="CommentText"/>
      </w:pPr>
      <w:r>
        <w:rPr>
          <w:rStyle w:val="CommentReference"/>
        </w:rPr>
        <w:annotationRef/>
      </w:r>
      <w:r>
        <w:t>TNC recommends that this be a “MUST” to ensure no geolocation data is lot. The geolocation data is important for science and conservation and could roll up into stock assessments, quota management, MPA management, etc. All EM service providers should be providing this information.</w:t>
      </w:r>
    </w:p>
  </w:comment>
  <w:comment w:id="499" w:author="Australia" w:date="2026-07-20T09:58:00Z" w:initials="A">
    <w:p w14:paraId="62564962" w14:textId="77777777" w:rsidR="005A0418" w:rsidRDefault="005A0418" w:rsidP="005A0418">
      <w:pPr>
        <w:pStyle w:val="CommentText"/>
      </w:pPr>
      <w:r>
        <w:rPr>
          <w:rStyle w:val="CommentReference"/>
        </w:rPr>
        <w:annotationRef/>
      </w:r>
      <w:r>
        <w:rPr>
          <w:highlight w:val="yellow"/>
        </w:rPr>
        <w:t xml:space="preserve">Australia does not support a UPS being a ‘MUST’ standard. We support it as a ‘SHOULD’.  </w:t>
      </w:r>
      <w:r>
        <w:rPr>
          <w:highlight w:val="yellow"/>
        </w:rPr>
        <w:br/>
      </w:r>
    </w:p>
    <w:p w14:paraId="234A296B" w14:textId="77777777" w:rsidR="005A0418" w:rsidRDefault="005A0418" w:rsidP="005A0418">
      <w:pPr>
        <w:pStyle w:val="CommentText"/>
      </w:pPr>
      <w:r>
        <w:rPr>
          <w:highlight w:val="yellow"/>
        </w:rPr>
        <w:t xml:space="preserve">Suggested alternative: </w:t>
      </w:r>
      <w:r>
        <w:rPr>
          <w:highlight w:val="yellow"/>
          <w:lang w:val="en-AU"/>
        </w:rPr>
        <w:t xml:space="preserve">The e-monitoring system </w:t>
      </w:r>
      <w:r>
        <w:rPr>
          <w:b/>
          <w:bCs/>
          <w:highlight w:val="yellow"/>
          <w:lang w:val="en-AU"/>
        </w:rPr>
        <w:t>SHOULD</w:t>
      </w:r>
      <w:r>
        <w:rPr>
          <w:highlight w:val="yellow"/>
          <w:lang w:val="en-AU"/>
        </w:rPr>
        <w:t xml:space="preserve"> include an uninterruptible power supply (UPS) in the event that the main source of power is interrupted. During this time, the e-monitoring system </w:t>
      </w:r>
      <w:r>
        <w:rPr>
          <w:b/>
          <w:bCs/>
          <w:highlight w:val="yellow"/>
          <w:lang w:val="en-AU"/>
        </w:rPr>
        <w:t>SHOULD</w:t>
      </w:r>
      <w:r>
        <w:rPr>
          <w:highlight w:val="yellow"/>
          <w:lang w:val="en-AU"/>
        </w:rPr>
        <w:t xml:space="preserve"> notify the vessel operator that the main power supply to the e-monitoring system has been interrupted. </w:t>
      </w:r>
    </w:p>
    <w:p w14:paraId="6F23A82A" w14:textId="77777777" w:rsidR="005A0418" w:rsidRDefault="005A0418" w:rsidP="005A0418">
      <w:pPr>
        <w:pStyle w:val="CommentText"/>
      </w:pPr>
      <w:r>
        <w:rPr>
          <w:highlight w:val="yellow"/>
        </w:rPr>
        <w:br/>
        <w:t xml:space="preserve">A UPS is incredibly expensive. EM systems are powered by the boats power, so a UPS is talking about backup power for the entire vessel. Most UPS capability is also only capable of providing back up power for a few minutes. Flag States could implement this on a risk-based approach, for e.g. if a vessel has had multiple power interruptions and the Flag is suspicious, then a UPS could become a requirement for that vessel. </w:t>
      </w:r>
    </w:p>
  </w:comment>
  <w:comment w:id="500" w:author="Chair" w:date="2026-07-24T13:23:00Z" w:initials="LH">
    <w:p w14:paraId="45F7393C" w14:textId="77777777" w:rsidR="005A0418" w:rsidRPr="00166A5A" w:rsidRDefault="005A0418" w:rsidP="005A0418">
      <w:pPr>
        <w:pStyle w:val="CommentText"/>
      </w:pPr>
      <w:r w:rsidRPr="00166A5A">
        <w:annotationRef/>
      </w:r>
      <w:r w:rsidRPr="00166A5A">
        <w:t>Harmonization report suggested WCPFC adopt ICCAT’s standard for UPS and change from SHOULD to MUST</w:t>
      </w:r>
    </w:p>
    <w:p w14:paraId="385B94E1" w14:textId="77777777" w:rsidR="005A0418" w:rsidRDefault="005A0418">
      <w:pPr>
        <w:pStyle w:val="CommentText"/>
      </w:pPr>
    </w:p>
  </w:comment>
  <w:comment w:id="501" w:author="United States of America" w:date="2026-07-15T09:17:00Z" w:initials="USA">
    <w:p w14:paraId="2C6B4CAA" w14:textId="77777777" w:rsidR="005A0418" w:rsidRDefault="005A0418" w:rsidP="005A0418">
      <w:pPr>
        <w:pStyle w:val="CommentText"/>
      </w:pPr>
      <w:r>
        <w:rPr>
          <w:rStyle w:val="CommentReference"/>
        </w:rPr>
        <w:annotationRef/>
      </w:r>
      <w:r>
        <w:t xml:space="preserve">Suggesting revisions to include flexibility for other sensors and triggers. </w:t>
      </w:r>
    </w:p>
    <w:p w14:paraId="2B68CFD4" w14:textId="77777777" w:rsidR="005A0418" w:rsidRDefault="005A0418">
      <w:pPr>
        <w:pStyle w:val="CommentText"/>
      </w:pPr>
    </w:p>
  </w:comment>
  <w:comment w:id="512" w:author="Kerrie Robertson" w:date="2026-07-16T14:34:00Z" w:initials="KR">
    <w:p w14:paraId="6EF9C916" w14:textId="77777777" w:rsidR="005A0418" w:rsidRDefault="005A0418" w:rsidP="00BA4D5F">
      <w:r>
        <w:rPr>
          <w:rStyle w:val="CommentReference"/>
        </w:rPr>
        <w:annotationRef/>
      </w:r>
      <w:r>
        <w:rPr>
          <w:sz w:val="20"/>
          <w:szCs w:val="20"/>
        </w:rPr>
        <w:t>See our comment on 6(c) below</w:t>
      </w:r>
    </w:p>
  </w:comment>
  <w:comment w:id="523" w:author="Lesley Hawn" w:date="2026-05-22T10:42:00Z" w:initials="LH">
    <w:p w14:paraId="7FA43F5C" w14:textId="77777777" w:rsidR="005A0418" w:rsidRDefault="005A0418" w:rsidP="002E0AC6">
      <w:pPr>
        <w:pStyle w:val="CommentText"/>
      </w:pPr>
      <w:r>
        <w:rPr>
          <w:rStyle w:val="CommentReference"/>
        </w:rPr>
        <w:annotationRef/>
      </w:r>
      <w:r w:rsidRPr="00A1356D">
        <w:t xml:space="preserve">Harmonization report suggested WCPFC adopt </w:t>
      </w:r>
      <w:r>
        <w:t xml:space="preserve">this </w:t>
      </w:r>
      <w:r w:rsidRPr="00A1356D">
        <w:t>IATTC/IOTC standard</w:t>
      </w:r>
      <w:r>
        <w:t>.</w:t>
      </w:r>
      <w:r w:rsidRPr="000D6969">
        <w:rPr>
          <w:sz w:val="22"/>
          <w:szCs w:val="22"/>
        </w:rPr>
        <w:t xml:space="preserve"> </w:t>
      </w:r>
      <w:r w:rsidRPr="000D6969">
        <w:t>However, you will note that b) is SHOULD and the two standards read together are currently in conflict.</w:t>
      </w:r>
    </w:p>
  </w:comment>
  <w:comment w:id="524" w:author="Kerrie Robertson" w:date="2026-07-16T14:27:00Z" w:initials="KR">
    <w:p w14:paraId="5B1F9BB0" w14:textId="77777777" w:rsidR="005A0418" w:rsidRDefault="005A0418" w:rsidP="005A0418">
      <w:r>
        <w:rPr>
          <w:rStyle w:val="CommentReference"/>
        </w:rPr>
        <w:annotationRef/>
      </w:r>
      <w:r>
        <w:rPr>
          <w:sz w:val="20"/>
          <w:szCs w:val="20"/>
        </w:rPr>
        <w:t xml:space="preserve"> Thank you for flagging this.  On review, we don't think the "health statements" text in (c) accurately reflects either the IATTC or IOTC standard, and we'd like to propose an alternative approach.</w:t>
      </w:r>
    </w:p>
    <w:p w14:paraId="66A4A519" w14:textId="77777777" w:rsidR="005A0418" w:rsidRDefault="005A0418" w:rsidP="005A0418"/>
    <w:p w14:paraId="555E9B14" w14:textId="77777777" w:rsidR="005A0418" w:rsidRDefault="005A0418" w:rsidP="005A0418">
      <w:r>
        <w:rPr>
          <w:sz w:val="20"/>
          <w:szCs w:val="20"/>
        </w:rPr>
        <w:t>Neither RFMO uses the term "health statements," and neither combines remote system health verification with real-time tamper/malfunction alerting into a single requirement. IOTC's standard says only that the system "may include remote verification of its functionality in real time," with no further specification of content, alert types, or triggers. IATTC separately requires the EM Service Provider to provide a health status report, and separately requires the equipment to send automatic real-time alerts for manual activation/shutdown, manual data input, external data manipulation, and tampering attempts — but treats these as two distinct provisions, not one combined "health statement."</w:t>
      </w:r>
    </w:p>
    <w:p w14:paraId="297036CB" w14:textId="77777777" w:rsidR="005A0418" w:rsidRDefault="005A0418" w:rsidP="005A0418"/>
    <w:p w14:paraId="50F2CC22" w14:textId="77777777" w:rsidR="005A0418" w:rsidRDefault="005A0418" w:rsidP="005A0418">
      <w:r>
        <w:rPr>
          <w:sz w:val="20"/>
          <w:szCs w:val="20"/>
        </w:rPr>
        <w:t xml:space="preserve">However, we note that the term and this phrasing on "health statements" itself comes from ICCAT , not IATTC's or IOTC's. ICCAT Recommendation 23-18 (Annex 1, Section A.2) includes, as a recommended (optional) technical requirement, "near-real-time remote online 'health statements' that assure that the data are recorded during the trip, and alerts when there is evidence of tampering." ICCAT's tamper-alert language here is general, with no specification of trigger types. </w:t>
      </w:r>
    </w:p>
    <w:p w14:paraId="0D8E0BA5" w14:textId="77777777" w:rsidR="005A0418" w:rsidRDefault="005A0418" w:rsidP="005A0418"/>
    <w:p w14:paraId="1D6183DF" w14:textId="77777777" w:rsidR="005A0418" w:rsidRDefault="005A0418" w:rsidP="005A0418">
      <w:r>
        <w:rPr>
          <w:sz w:val="20"/>
          <w:szCs w:val="20"/>
        </w:rPr>
        <w:t xml:space="preserve"> The harmonization report itself reflects the same distinction we see across IATTC and IOTC: it recommends "Remote Verification of System Health" and "Near-real-time Automatic System Malfunction/Tampering Alerts" as two separate items, not a single combined concept. We think (c) has conflated the two, and in doing so created the conflict you've identified with (b) — (c) mandates that something be provided, but the communication system that would provide it is only a SHOULD.</w:t>
      </w:r>
    </w:p>
    <w:p w14:paraId="410CCE10" w14:textId="77777777" w:rsidR="005A0418" w:rsidRDefault="005A0418" w:rsidP="005A0418"/>
    <w:p w14:paraId="234A23AA" w14:textId="77777777" w:rsidR="005A0418" w:rsidRDefault="005A0418" w:rsidP="005A0418">
      <w:r>
        <w:rPr>
          <w:sz w:val="20"/>
          <w:szCs w:val="20"/>
        </w:rPr>
        <w:t>We'd suggest implementing the two recommendations separately, in the places where they logically belong:</w:t>
      </w:r>
    </w:p>
    <w:p w14:paraId="6E470127" w14:textId="77777777" w:rsidR="005A0418" w:rsidRDefault="005A0418" w:rsidP="005A0418"/>
    <w:p w14:paraId="3504318D" w14:textId="77777777" w:rsidR="005A0418" w:rsidRDefault="005A0418" w:rsidP="005A0418">
      <w:r>
        <w:rPr>
          <w:sz w:val="20"/>
          <w:szCs w:val="20"/>
        </w:rPr>
        <w:t>1. **Amend (b)** to add remote verification of system health status as a SHOULD, consistent with the IOTC language and the harmonization report's first recommendation.</w:t>
      </w:r>
    </w:p>
    <w:p w14:paraId="7CEDB5C7" w14:textId="77777777" w:rsidR="005A0418" w:rsidRDefault="005A0418" w:rsidP="005A0418"/>
    <w:p w14:paraId="46637F0A" w14:textId="77777777" w:rsidR="005A0418" w:rsidRDefault="005A0418" w:rsidP="005A0418">
      <w:r>
        <w:rPr>
          <w:sz w:val="20"/>
          <w:szCs w:val="20"/>
        </w:rPr>
        <w:t xml:space="preserve"> 2. **Delete (c) in its current form**, and instead add the tamper/malfunction alert content to Item 2 (Tamper Resistant and Tamper Evident), where the existing tamper-evidence requirements already sit.</w:t>
      </w:r>
    </w:p>
    <w:p w14:paraId="720D8443" w14:textId="77777777" w:rsidR="005A0418" w:rsidRDefault="005A0418" w:rsidP="005A0418"/>
    <w:p w14:paraId="0B97F22F" w14:textId="77777777" w:rsidR="005A0418" w:rsidRDefault="005A0418" w:rsidP="005A0418">
      <w:r>
        <w:rPr>
          <w:sz w:val="20"/>
          <w:szCs w:val="20"/>
        </w:rPr>
        <w:t>We've drafted specific text for both if that would be useful.</w:t>
      </w:r>
    </w:p>
  </w:comment>
  <w:comment w:id="522" w:author="Chair" w:date="2026-07-24T13:24:00Z" w:initials="LH">
    <w:p w14:paraId="5F32A1A8" w14:textId="77777777" w:rsidR="005A0418" w:rsidRDefault="005A0418" w:rsidP="002E0AC6">
      <w:pPr>
        <w:pStyle w:val="CommentText"/>
      </w:pPr>
      <w:r>
        <w:rPr>
          <w:rStyle w:val="CommentReference"/>
        </w:rPr>
        <w:annotationRef/>
      </w:r>
      <w:r w:rsidRPr="00166A5A">
        <w:t>Harmonization report suggested WCPFC adopt this IATTC/IOTC standard. However, you will note that b) is SHOULD and the two standards read together are currently in conflict.</w:t>
      </w:r>
    </w:p>
  </w:comment>
  <w:comment w:id="527" w:author="Hilario Murua" w:date="2026-07-13T15:41:00Z" w:initials="HM">
    <w:p w14:paraId="347086CB" w14:textId="77777777" w:rsidR="005A0418" w:rsidRDefault="005A0418" w:rsidP="005A0418">
      <w:r>
        <w:rPr>
          <w:rStyle w:val="CommentReference"/>
        </w:rPr>
        <w:annotationRef/>
      </w:r>
      <w:r>
        <w:rPr>
          <w:sz w:val="20"/>
          <w:szCs w:val="20"/>
        </w:rPr>
        <w:t>this is</w:t>
      </w:r>
    </w:p>
    <w:p w14:paraId="5BEFEEA3" w14:textId="77777777" w:rsidR="005A0418" w:rsidRDefault="005A0418" w:rsidP="005A0418">
      <w:r>
        <w:rPr>
          <w:sz w:val="20"/>
          <w:szCs w:val="20"/>
        </w:rPr>
        <w:t xml:space="preserve"> coming from ICCAT which is optional: Annex 1 A2 (ICCAT EM)</w:t>
      </w:r>
    </w:p>
  </w:comment>
  <w:comment w:id="528" w:author="Australia" w:date="2026-07-20T10:02:00Z" w:initials="A">
    <w:p w14:paraId="1EA2DBB4" w14:textId="77777777" w:rsidR="005A0418" w:rsidRDefault="005A0418" w:rsidP="005A0418">
      <w:pPr>
        <w:pStyle w:val="CommentText"/>
      </w:pPr>
      <w:r>
        <w:rPr>
          <w:rStyle w:val="CommentReference"/>
        </w:rPr>
        <w:annotationRef/>
      </w:r>
      <w:r>
        <w:rPr>
          <w:highlight w:val="yellow"/>
        </w:rPr>
        <w:t xml:space="preserve">Australia does not support ‘MUST’ here, but can support ‘SHOULD’.  </w:t>
      </w:r>
      <w:r>
        <w:rPr>
          <w:highlight w:val="yellow"/>
        </w:rPr>
        <w:br/>
        <w:t xml:space="preserve">We only receive alerts when the EM system is off and the vessel is at sea, or if when the vessel has performed a function test of the system. </w:t>
      </w:r>
      <w:r>
        <w:rPr>
          <w:highlight w:val="yellow"/>
        </w:rPr>
        <w:br/>
        <w:t xml:space="preserve">But support ‘COULD’ language or simplifying ‘health statement’ data to identify when the system is not working. </w:t>
      </w:r>
    </w:p>
    <w:p w14:paraId="68D33EDD" w14:textId="77777777" w:rsidR="005A0418" w:rsidRDefault="005A0418" w:rsidP="005A0418">
      <w:pPr>
        <w:pStyle w:val="CommentText"/>
      </w:pPr>
      <w:r>
        <w:rPr>
          <w:highlight w:val="yellow"/>
        </w:rPr>
        <w:t xml:space="preserve">It is important to note that these features can really drive up the cost of implementing EM - as this particular requirement requires satellite technology. </w:t>
      </w:r>
      <w:r>
        <w:rPr>
          <w:highlight w:val="yellow"/>
        </w:rPr>
        <w:br/>
      </w:r>
      <w:r>
        <w:rPr>
          <w:highlight w:val="yellow"/>
        </w:rPr>
        <w:br/>
        <w:t xml:space="preserve">Also suggest that b) and c) are different in that: </w:t>
      </w:r>
      <w:r>
        <w:rPr>
          <w:highlight w:val="yellow"/>
        </w:rPr>
        <w:br/>
        <w:t xml:space="preserve">b) is referring to checks that are received by the EM user (ie the vessel operator) </w:t>
      </w:r>
      <w:r>
        <w:rPr>
          <w:highlight w:val="yellow"/>
        </w:rPr>
        <w:br/>
        <w:t xml:space="preserve">c) is referring to checks received on-shore by the EM program/Flag. </w:t>
      </w:r>
      <w:r>
        <w:rPr>
          <w:highlight w:val="yellow"/>
        </w:rPr>
        <w:br/>
        <w:t xml:space="preserve">Also suggest that language here should be consistent with what is used in the VMP - so ‘function tests’ </w:t>
      </w:r>
      <w:r>
        <w:rPr>
          <w:highlight w:val="yellow"/>
        </w:rPr>
        <w:br/>
      </w:r>
    </w:p>
  </w:comment>
  <w:comment w:id="521" w:author="作成者" w:initials="A">
    <w:p w14:paraId="0B1F8027" w14:textId="77777777" w:rsidR="005A0418" w:rsidRDefault="005A0418" w:rsidP="005A0418">
      <w:pPr>
        <w:pStyle w:val="CommentText"/>
      </w:pPr>
      <w:r>
        <w:rPr>
          <w:rStyle w:val="CommentReference"/>
        </w:rPr>
        <w:annotationRef/>
      </w:r>
      <w:r>
        <w:t xml:space="preserve">Japan suggests to replace "MUST" with "COULD"  because of following reasons: </w:t>
      </w:r>
    </w:p>
    <w:p w14:paraId="5283FFCE" w14:textId="77777777" w:rsidR="005A0418" w:rsidRDefault="005A0418" w:rsidP="005A0418">
      <w:pPr>
        <w:pStyle w:val="CommentText"/>
        <w:ind w:left="300"/>
      </w:pPr>
      <w:r>
        <w:t>There are many fishing vessels with no internet connections during their trips. "</w:t>
      </w:r>
      <w:r>
        <w:rPr>
          <w:i/>
          <w:iCs/>
        </w:rPr>
        <w:t>Near-real-time remote online health status</w:t>
      </w:r>
      <w:r>
        <w:t>" is not practical for those vessels.</w:t>
      </w:r>
    </w:p>
    <w:p w14:paraId="2CF95F0C" w14:textId="77777777" w:rsidR="005A0418" w:rsidRDefault="005A0418" w:rsidP="005A0418">
      <w:pPr>
        <w:pStyle w:val="CommentText"/>
        <w:ind w:left="300"/>
      </w:pPr>
      <w:r>
        <w:t xml:space="preserve">Other t-RFMOs’ technical standards (such as ICCAT or IATTC), such provision is catgorized as "optional" or "voluntary". </w:t>
      </w:r>
    </w:p>
    <w:p w14:paraId="75C027B2" w14:textId="77777777" w:rsidR="005A0418" w:rsidRDefault="005A0418" w:rsidP="005A0418">
      <w:pPr>
        <w:pStyle w:val="CommentText"/>
      </w:pPr>
    </w:p>
    <w:p w14:paraId="67BFDDC9" w14:textId="77777777" w:rsidR="005A0418" w:rsidRDefault="005A0418" w:rsidP="005A0418">
      <w:pPr>
        <w:pStyle w:val="CommentText"/>
      </w:pPr>
      <w:r>
        <w:t>In addition,  this technical EM standards has already introduced some provisions regarding “health status”, in the section 4 of SSP Data Review Centres  and the section 7 of Onboard EM Systems. Insertion of the suggested-part should be carefully considered and needs to keep consistency with the other relevant parts in the same technical EM standard.</w:t>
      </w:r>
    </w:p>
  </w:comment>
  <w:comment w:id="536" w:author="Robynn Laplante" w:date="2026-07-10T13:09:00Z" w:initials="RL">
    <w:p w14:paraId="46AC4741" w14:textId="77777777" w:rsidR="005A0418" w:rsidRDefault="005A0418" w:rsidP="002E0AC6">
      <w:pPr>
        <w:pStyle w:val="CommentText"/>
      </w:pPr>
      <w:r>
        <w:rPr>
          <w:rStyle w:val="CommentReference"/>
        </w:rPr>
        <w:annotationRef/>
      </w:r>
      <w:r>
        <w:t>TNC suggests  that this be “SHOULD” as it’s best to enable anlaysts review.</w:t>
      </w:r>
    </w:p>
  </w:comment>
  <w:comment w:id="550" w:author="United States of America" w:date="2026-07-15T09:19:00Z" w:initials="USA">
    <w:p w14:paraId="5A365D48" w14:textId="77777777" w:rsidR="005A0418" w:rsidRDefault="005A0418" w:rsidP="005A0418">
      <w:pPr>
        <w:pStyle w:val="CommentText"/>
      </w:pPr>
      <w:r>
        <w:rPr>
          <w:rStyle w:val="CommentReference"/>
        </w:rPr>
        <w:annotationRef/>
      </w:r>
      <w:r>
        <w:t>To be consistent with the language below and to allow flexibility in cases where a CCM should be approving VMPs, but DRC is a third party, etc. Language below (2c) also specifies that VMPs will be submitted to the EM Program.</w:t>
      </w:r>
    </w:p>
    <w:p w14:paraId="72A576BC" w14:textId="77777777" w:rsidR="005A0418" w:rsidRDefault="005A0418">
      <w:pPr>
        <w:pStyle w:val="CommentText"/>
      </w:pPr>
    </w:p>
  </w:comment>
  <w:comment w:id="553" w:author="United States of America" w:date="2026-07-15T09:19:00Z" w:initials="USA">
    <w:p w14:paraId="50C8F37F" w14:textId="77777777" w:rsidR="005A0418" w:rsidRPr="003C2897" w:rsidRDefault="005A0418" w:rsidP="005A0418">
      <w:pPr>
        <w:pBdr>
          <w:top w:val="nil"/>
          <w:left w:val="nil"/>
          <w:bottom w:val="nil"/>
          <w:right w:val="nil"/>
          <w:between w:val="nil"/>
        </w:pBdr>
        <w:rPr>
          <w:color w:val="000000"/>
        </w:rPr>
      </w:pPr>
      <w:r>
        <w:rPr>
          <w:rStyle w:val="CommentReference"/>
        </w:rPr>
        <w:annotationRef/>
      </w:r>
      <w:r>
        <w:rPr>
          <w:color w:val="000000"/>
        </w:rPr>
        <w:t>Based on discussion we've been having in the ER&amp;EM IWG and language in the draft CMM, we propose changing this from a SHOULD to a MUST - so that in the case there is HSBI, there is something for the inspectors to reference to confirm compliance with any vessel boarded.</w:t>
      </w:r>
    </w:p>
    <w:p w14:paraId="483229E0" w14:textId="77777777" w:rsidR="005A0418" w:rsidRDefault="005A0418">
      <w:pPr>
        <w:pStyle w:val="CommentText"/>
      </w:pPr>
    </w:p>
  </w:comment>
  <w:comment w:id="555" w:author="United States of America" w:date="2026-07-15T09:19:00Z" w:initials="USA">
    <w:p w14:paraId="477D4EF1" w14:textId="77777777" w:rsidR="005A0418" w:rsidRDefault="005A0418" w:rsidP="005A0418">
      <w:pPr>
        <w:pStyle w:val="CommentText"/>
      </w:pPr>
      <w:r>
        <w:rPr>
          <w:rStyle w:val="CommentReference"/>
        </w:rPr>
        <w:annotationRef/>
      </w:r>
      <w:r>
        <w:t>We believe this is redundant with 2d(iii) above.</w:t>
      </w:r>
    </w:p>
    <w:p w14:paraId="2D4A41DA" w14:textId="77777777" w:rsidR="005A0418" w:rsidRDefault="005A0418">
      <w:pPr>
        <w:pStyle w:val="CommentText"/>
      </w:pPr>
    </w:p>
  </w:comment>
  <w:comment w:id="558" w:author="Robynn Laplante" w:date="2026-07-10T13:09:00Z" w:initials="RL">
    <w:p w14:paraId="14CD1AEB" w14:textId="77777777" w:rsidR="005A0418" w:rsidRDefault="005A0418" w:rsidP="005D091E">
      <w:pPr>
        <w:pStyle w:val="CommentText"/>
      </w:pPr>
      <w:r>
        <w:rPr>
          <w:rStyle w:val="CommentReference"/>
        </w:rPr>
        <w:annotationRef/>
      </w:r>
      <w:r>
        <w:t xml:space="preserve">TNC suggests adding “EM Service Provider” here as well. </w:t>
      </w:r>
    </w:p>
  </w:comment>
  <w:comment w:id="560" w:author="United States of America" w:date="2026-07-15T09:19:00Z" w:initials="USA">
    <w:p w14:paraId="1B8E713B" w14:textId="77777777" w:rsidR="005A0418" w:rsidRDefault="005A0418" w:rsidP="005A0418">
      <w:pPr>
        <w:pStyle w:val="CommentText"/>
      </w:pPr>
      <w:r>
        <w:rPr>
          <w:rStyle w:val="CommentReference"/>
        </w:rPr>
        <w:annotationRef/>
      </w:r>
      <w:r>
        <w:t xml:space="preserve">Based on the fact that EM programs MUST define vessel responsibilities, this should also be a MUST rather than a SHOULD so they can respond in a timely manner, for consistency purposes. </w:t>
      </w:r>
    </w:p>
    <w:p w14:paraId="429A9F54" w14:textId="77777777" w:rsidR="005A0418" w:rsidRDefault="005A0418">
      <w:pPr>
        <w:pStyle w:val="CommentText"/>
      </w:pPr>
    </w:p>
  </w:comment>
  <w:comment w:id="564" w:author="Australia" w:date="2026-06-30T13:10:00Z" w:initials="MM">
    <w:p w14:paraId="40DF2A83" w14:textId="77777777" w:rsidR="005A0418" w:rsidRDefault="005A0418" w:rsidP="008A6D94">
      <w:pPr>
        <w:pStyle w:val="CommentText"/>
      </w:pPr>
      <w:r>
        <w:rPr>
          <w:rStyle w:val="CommentReference"/>
        </w:rPr>
        <w:annotationRef/>
      </w:r>
      <w:r>
        <w:rPr>
          <w:highlight w:val="yellow"/>
        </w:rPr>
        <w:t xml:space="preserve">Suggest this be simply ‘must be independent’ - tying in the definition of independent, as commented above on page 1. </w:t>
      </w:r>
    </w:p>
  </w:comment>
  <w:comment w:id="568" w:author="Robynn Laplante" w:date="2026-07-10T13:29:00Z" w:initials="RL">
    <w:p w14:paraId="4C6ECAFE" w14:textId="77777777" w:rsidR="005A0418" w:rsidRDefault="005A0418" w:rsidP="00971D6E">
      <w:pPr>
        <w:pStyle w:val="CommentText"/>
      </w:pPr>
      <w:r>
        <w:rPr>
          <w:rStyle w:val="CommentReference"/>
        </w:rPr>
        <w:annotationRef/>
      </w:r>
      <w:r>
        <w:t>This link does not bring you to the relevant page.</w:t>
      </w:r>
    </w:p>
  </w:comment>
  <w:comment w:id="572" w:author="Kerrie Robertson" w:date="2026-07-01T09:04:00Z" w:initials="KR">
    <w:p w14:paraId="516E3F39" w14:textId="77777777" w:rsidR="005A0418" w:rsidRDefault="005A0418" w:rsidP="00172088">
      <w:r>
        <w:rPr>
          <w:rStyle w:val="CommentReference"/>
        </w:rPr>
        <w:annotationRef/>
      </w:r>
      <w:r>
        <w:rPr>
          <w:sz w:val="20"/>
          <w:szCs w:val="20"/>
        </w:rPr>
        <w:t>Typo.</w:t>
      </w:r>
    </w:p>
  </w:comment>
  <w:comment w:id="571" w:author="CHN-Liangyu DU" w:date="2026-07-13T20:33:00Z" w:initials="LY">
    <w:p w14:paraId="0D7C5C74" w14:textId="77777777" w:rsidR="005A0418" w:rsidRDefault="005A0418">
      <w:pPr>
        <w:pStyle w:val="CommentText"/>
      </w:pPr>
      <w:r>
        <w:rPr>
          <w:rStyle w:val="CommentReference"/>
        </w:rPr>
        <w:annotationRef/>
      </w:r>
      <w:r w:rsidRPr="009410D2">
        <w:rPr>
          <w:rFonts w:eastAsia="Arial" w:cs="Times New Roman"/>
          <w:szCs w:val="21"/>
        </w:rPr>
        <w:t>Raw EM Records should normally remain under the custody of the flag CCM or its designated institution. Retention periods for EM Records and EM Data should be specified through the agreed WCPFC audit requirements rather than creating an additional fixed period in this technical standard..</w:t>
      </w:r>
    </w:p>
  </w:comment>
  <w:comment w:id="589" w:author="United States of America" w:date="2026-07-14T15:49:00Z" w:initials="USA">
    <w:p w14:paraId="76F39372" w14:textId="77777777" w:rsidR="005A0418" w:rsidRDefault="005A0418" w:rsidP="005A0418">
      <w:pPr>
        <w:pStyle w:val="CommentText"/>
      </w:pPr>
      <w:r>
        <w:rPr>
          <w:rStyle w:val="CommentReference"/>
        </w:rPr>
        <w:annotationRef/>
      </w:r>
      <w:r>
        <w:t xml:space="preserve">Based on discussions in the IWG regarding development of an audit questionnaire, we believe the QAQC process should be specified in the technical standards. The FFA EM SSPs as referenced in WCPFC19-2022-DP08 provide a good example. </w:t>
      </w:r>
    </w:p>
    <w:p w14:paraId="796C7D4A" w14:textId="77777777" w:rsidR="005A0418" w:rsidRDefault="005A0418" w:rsidP="005A0418">
      <w:pPr>
        <w:pStyle w:val="CommentText"/>
      </w:pPr>
    </w:p>
    <w:p w14:paraId="520F69E8" w14:textId="77777777" w:rsidR="005A0418" w:rsidRDefault="005A0418" w:rsidP="005A0418">
      <w:pPr>
        <w:pStyle w:val="CommentText"/>
      </w:pPr>
      <w:r>
        <w:t xml:space="preserve">However, we would no longer need this if the IWG agrees to the SSP: EM records analysis and quality assurance process, below. </w:t>
      </w:r>
    </w:p>
  </w:comment>
  <w:comment w:id="590" w:author="作成者" w:initials="A">
    <w:p w14:paraId="345EC405" w14:textId="77777777" w:rsidR="005A0418" w:rsidRDefault="005A0418" w:rsidP="005A0418">
      <w:pPr>
        <w:pStyle w:val="CommentText"/>
      </w:pPr>
      <w:r>
        <w:rPr>
          <w:rStyle w:val="CommentReference"/>
        </w:rPr>
        <w:annotationRef/>
      </w:r>
      <w:r>
        <w:t>Japan would like to clarify whether this new concept will be implemented as part of the audit by the Secretariat, or as a routine procedure carried out within CCMs.</w:t>
      </w:r>
    </w:p>
    <w:p w14:paraId="3292CC62" w14:textId="77777777" w:rsidR="005A0418" w:rsidRDefault="005A0418" w:rsidP="005A0418">
      <w:pPr>
        <w:pStyle w:val="CommentText"/>
      </w:pPr>
    </w:p>
    <w:p w14:paraId="44B799E7" w14:textId="77777777" w:rsidR="005A0418" w:rsidRDefault="005A0418" w:rsidP="005A0418">
      <w:pPr>
        <w:pStyle w:val="CommentText"/>
      </w:pPr>
      <w:r>
        <w:t>Assuming that it is to be implemented within CCMs, there has been no agreement to introduce such a new framework to the EM standard during the discussions of the IWG. The introduction of this framework would have a significant impact on the efforts currently being undertaken by CCMs to introduce EM programme, in accordance with the current agreed EM standards. Therefore, Japan proposes that the necessity of this provision be carefully discussed within the IWG, before amending the technical EM standatard.</w:t>
      </w:r>
    </w:p>
    <w:p w14:paraId="529805A3" w14:textId="77777777" w:rsidR="005A0418" w:rsidRDefault="005A0418" w:rsidP="005A0418">
      <w:pPr>
        <w:pStyle w:val="CommentText"/>
      </w:pPr>
    </w:p>
    <w:p w14:paraId="2D1D2C70" w14:textId="77777777" w:rsidR="005A0418" w:rsidRDefault="005A0418" w:rsidP="005A0418">
      <w:pPr>
        <w:pStyle w:val="CommentText"/>
      </w:pPr>
      <w:r>
        <w:t>Japan also considers that there are alternative approaches to enhancing the reliability of EM data, such as the proper implementation of training programs for EM analysts.</w:t>
      </w:r>
    </w:p>
    <w:p w14:paraId="533E7F95" w14:textId="77777777" w:rsidR="005A0418" w:rsidRDefault="005A0418" w:rsidP="005A0418">
      <w:pPr>
        <w:pStyle w:val="CommentText"/>
      </w:pPr>
    </w:p>
    <w:p w14:paraId="1FB14821" w14:textId="77777777" w:rsidR="005A0418" w:rsidRDefault="005A0418" w:rsidP="005A0418">
      <w:pPr>
        <w:pStyle w:val="CommentText"/>
      </w:pPr>
      <w:r>
        <w:t>If this concept is implemented as part of the Secretariat's audit, Japan suggests that the audit process should follow the same approach as that used in the human ROP audit. Specifically, in the same way that the Secretariat verifies the debriefing process in the human ROP audit, it should verify the secondary review process conducted by the DRC.</w:t>
      </w:r>
    </w:p>
    <w:p w14:paraId="6F28DB06" w14:textId="77777777" w:rsidR="005A0418" w:rsidRDefault="005A0418" w:rsidP="005A0418">
      <w:pPr>
        <w:pStyle w:val="CommentText"/>
      </w:pPr>
    </w:p>
    <w:p w14:paraId="0D67687F" w14:textId="77777777" w:rsidR="005A0418" w:rsidRDefault="005A0418" w:rsidP="005A0418">
      <w:pPr>
        <w:pStyle w:val="CommentText"/>
      </w:pPr>
      <w:r>
        <w:t>To conclude, Japan views that the IWG should firstly discuss and determine whether this new concept would be necessary.  Until that, Japan preserves the positions to make further comments on this part, although we put some technical and tentative comments on this section.</w:t>
      </w:r>
    </w:p>
  </w:comment>
  <w:comment w:id="591" w:author="Kerrie Robertson" w:date="2026-07-16T15:42:00Z" w:initials="KR">
    <w:p w14:paraId="53209897" w14:textId="77777777" w:rsidR="005A0418" w:rsidRDefault="005A0418" w:rsidP="002C3401">
      <w:r>
        <w:rPr>
          <w:rStyle w:val="CommentReference"/>
        </w:rPr>
        <w:annotationRef/>
      </w:r>
      <w:r>
        <w:rPr>
          <w:sz w:val="20"/>
          <w:szCs w:val="20"/>
        </w:rPr>
        <w:t>We have some comments below but please see our email comments and alternative proposed table for this section</w:t>
      </w:r>
    </w:p>
  </w:comment>
  <w:comment w:id="593" w:author="作成者" w:initials="A">
    <w:p w14:paraId="248ACB7F" w14:textId="77777777" w:rsidR="005A0418" w:rsidRDefault="005A0418" w:rsidP="00132D0F">
      <w:pPr>
        <w:pStyle w:val="CommentText"/>
      </w:pPr>
      <w:r>
        <w:rPr>
          <w:rStyle w:val="CommentReference"/>
        </w:rPr>
        <w:annotationRef/>
      </w:r>
      <w:r>
        <w:t xml:space="preserve">Japan suggests to insert “if applicable,”, because the collection of sensor data is categorized as optional in the technical EM standard. </w:t>
      </w:r>
    </w:p>
  </w:comment>
  <w:comment w:id="594" w:author="Australia" w:date="2026-06-30T13:13:00Z" w:initials="MM">
    <w:p w14:paraId="7BAD9D87" w14:textId="77777777" w:rsidR="005A0418" w:rsidRDefault="005A0418" w:rsidP="008A6D94">
      <w:pPr>
        <w:pStyle w:val="CommentText"/>
      </w:pPr>
      <w:r>
        <w:rPr>
          <w:rStyle w:val="CommentReference"/>
        </w:rPr>
        <w:annotationRef/>
      </w:r>
      <w:r>
        <w:rPr>
          <w:highlight w:val="yellow"/>
        </w:rPr>
        <w:t xml:space="preserve">Suggest that we should try and replicate the definition language to the extent possible. </w:t>
      </w:r>
      <w:r>
        <w:rPr>
          <w:highlight w:val="yellow"/>
        </w:rPr>
        <w:br/>
      </w:r>
      <w:r>
        <w:rPr>
          <w:highlight w:val="yellow"/>
        </w:rPr>
        <w:br/>
        <w:t>i.e. “EM records analysis is the process of an EM Analyst reviewing EM records, including footage (still images and video) and sensor data (if applicable), to generate EM Data.”</w:t>
      </w:r>
      <w:r>
        <w:rPr>
          <w:highlight w:val="yellow"/>
        </w:rPr>
        <w:br/>
      </w:r>
      <w:r>
        <w:rPr>
          <w:highlight w:val="yellow"/>
        </w:rPr>
        <w:br/>
        <w:t xml:space="preserve">“A review for data quality is the process of re-analysing/interpreting a portion of previously analysed EM Records by an EM Data Quality Reviewer to  determine completeness, adherence to protocols, and accuracy of the EM Data produced by the EM Analyst.” </w:t>
      </w:r>
    </w:p>
  </w:comment>
  <w:comment w:id="596" w:author="United States of America" w:date="2026-07-16T14:03:00Z" w:initials="USA">
    <w:p w14:paraId="4E812E71" w14:textId="77777777" w:rsidR="005A0418" w:rsidRDefault="005A0418">
      <w:pPr>
        <w:pStyle w:val="CommentText"/>
      </w:pPr>
      <w:r>
        <w:rPr>
          <w:rStyle w:val="CommentReference"/>
        </w:rPr>
        <w:annotationRef/>
      </w:r>
      <w:r>
        <w:t>Prefers MUST</w:t>
      </w:r>
    </w:p>
  </w:comment>
  <w:comment w:id="595" w:author="Kerrie Robertson" w:date="2026-07-16T15:13:00Z" w:initials="KR">
    <w:p w14:paraId="4CDF7C31" w14:textId="77777777" w:rsidR="005A0418" w:rsidRDefault="005A0418" w:rsidP="002C3401">
      <w:r>
        <w:rPr>
          <w:rStyle w:val="CommentReference"/>
        </w:rPr>
        <w:annotationRef/>
      </w:r>
      <w:r>
        <w:rPr>
          <w:sz w:val="20"/>
          <w:szCs w:val="20"/>
        </w:rPr>
        <w:t>We understand there is ongoing discussion among CCMs about the appropriate terminology (MUST/SHOULD/COULD) for particular provisions in this standard. Separately from that discussion, we'd flag a general drafting point: where one provision depends on another for it to be capable of being met — for example, a MUST to report or transmit something that depends on a SHOULD (not a MUST) for the underlying capability to exist — the two need to remain logically congruous. A dependent requirement can't carry a stronger modality than the provision it relies on, or CCMs that have correctly implemented the weaker (SHOULD/COULD) provision may find themselves unable to meet the stronger (MUST) one</w:t>
      </w:r>
    </w:p>
  </w:comment>
  <w:comment w:id="597" w:author="作成者" w:initials="A">
    <w:p w14:paraId="34AC4728" w14:textId="77777777" w:rsidR="005A0418" w:rsidRDefault="005A0418" w:rsidP="00D915F3">
      <w:pPr>
        <w:pStyle w:val="CommentText"/>
      </w:pPr>
      <w:r>
        <w:rPr>
          <w:rStyle w:val="CommentReference"/>
        </w:rPr>
        <w:annotationRef/>
      </w:r>
      <w:r>
        <w:t xml:space="preserve">Green shaded parts are Japan’s preference. </w:t>
      </w:r>
    </w:p>
  </w:comment>
  <w:comment w:id="600" w:author="Australia" w:date="2026-07-20T10:05:00Z" w:initials="A">
    <w:p w14:paraId="50329DD3" w14:textId="77777777" w:rsidR="005A0418" w:rsidRDefault="005A0418" w:rsidP="008A6D94">
      <w:pPr>
        <w:pStyle w:val="CommentText"/>
      </w:pPr>
      <w:r>
        <w:rPr>
          <w:rStyle w:val="CommentReference"/>
        </w:rPr>
        <w:annotationRef/>
      </w:r>
      <w:r>
        <w:rPr>
          <w:highlight w:val="yellow"/>
        </w:rPr>
        <w:t xml:space="preserve">Suggest the only option is for this to be a ‘MUST’ or that this a) can be deleted because it is implicit that this must occur for b) to occur. </w:t>
      </w:r>
    </w:p>
  </w:comment>
  <w:comment w:id="601" w:author="United States of America" w:date="2026-07-16T14:03:00Z" w:initials="USA">
    <w:p w14:paraId="40DD8EC1" w14:textId="77777777" w:rsidR="005A0418" w:rsidRDefault="005A0418" w:rsidP="005A0418">
      <w:pPr>
        <w:pStyle w:val="CommentText"/>
      </w:pPr>
      <w:r>
        <w:rPr>
          <w:rStyle w:val="CommentReference"/>
        </w:rPr>
        <w:annotationRef/>
      </w:r>
      <w:r>
        <w:t>Prefers MUST</w:t>
      </w:r>
    </w:p>
    <w:p w14:paraId="0EBA598F" w14:textId="77777777" w:rsidR="005A0418" w:rsidRDefault="005A0418">
      <w:pPr>
        <w:pStyle w:val="CommentText"/>
      </w:pPr>
    </w:p>
  </w:comment>
  <w:comment w:id="603" w:author="United States of America" w:date="2026-07-16T14:03:00Z" w:initials="USA">
    <w:p w14:paraId="1E0A7574" w14:textId="77777777" w:rsidR="005A0418" w:rsidRDefault="005A0418" w:rsidP="005A0418">
      <w:pPr>
        <w:pStyle w:val="CommentText"/>
      </w:pPr>
      <w:r>
        <w:rPr>
          <w:rStyle w:val="CommentReference"/>
        </w:rPr>
        <w:annotationRef/>
      </w:r>
      <w:r>
        <w:t>Prefers MUST</w:t>
      </w:r>
    </w:p>
    <w:p w14:paraId="1248A6F4" w14:textId="77777777" w:rsidR="005A0418" w:rsidRDefault="005A0418">
      <w:pPr>
        <w:pStyle w:val="CommentText"/>
      </w:pPr>
    </w:p>
  </w:comment>
  <w:comment w:id="602" w:author="作成者" w:initials="A">
    <w:p w14:paraId="0839A0E2" w14:textId="77777777" w:rsidR="005A0418" w:rsidRDefault="005A0418" w:rsidP="00FF6EA0">
      <w:pPr>
        <w:pStyle w:val="CommentText"/>
      </w:pPr>
      <w:r>
        <w:rPr>
          <w:rStyle w:val="CommentReference"/>
        </w:rPr>
        <w:annotationRef/>
      </w:r>
      <w:r>
        <w:t>Such provision should directly be articulated  in the CMM.</w:t>
      </w:r>
    </w:p>
  </w:comment>
  <w:comment w:id="604" w:author="Australia" w:date="2026-06-30T13:19:00Z" w:initials="MM">
    <w:p w14:paraId="25DDA118" w14:textId="77777777" w:rsidR="005A0418" w:rsidRDefault="005A0418" w:rsidP="00B23805">
      <w:pPr>
        <w:pStyle w:val="CommentText"/>
      </w:pPr>
      <w:r>
        <w:rPr>
          <w:rStyle w:val="CommentReference"/>
        </w:rPr>
        <w:annotationRef/>
      </w:r>
      <w:r>
        <w:rPr>
          <w:highlight w:val="yellow"/>
        </w:rPr>
        <w:t xml:space="preserve">Suggest this should refer to decisions regarding analysis rates made by the WCPFC if applicable. </w:t>
      </w:r>
      <w:r>
        <w:rPr>
          <w:highlight w:val="yellow"/>
        </w:rPr>
        <w:br/>
      </w:r>
      <w:r>
        <w:rPr>
          <w:highlight w:val="yellow"/>
        </w:rPr>
        <w:br/>
        <w:t xml:space="preserve">e.g.  </w:t>
      </w:r>
      <w:r>
        <w:rPr>
          <w:color w:val="7030A0"/>
          <w:highlight w:val="yellow"/>
        </w:rPr>
        <w:t xml:space="preserve">The EM Programme MUST ensure that EM records are analysed in accordance with any minimum Coverage and Analysis Rates as agreed in a WCPFC CMM (if applicable), or if not applicable, the rates determined by the relevant national, subregional, or regional programme. </w:t>
      </w:r>
    </w:p>
  </w:comment>
  <w:comment w:id="606" w:author="United States of America" w:date="2026-07-16T14:03:00Z" w:initials="USA">
    <w:p w14:paraId="4279E8E4" w14:textId="77777777" w:rsidR="005A0418" w:rsidRDefault="005A0418" w:rsidP="005A0418">
      <w:pPr>
        <w:pStyle w:val="CommentText"/>
      </w:pPr>
      <w:r>
        <w:rPr>
          <w:rStyle w:val="CommentReference"/>
        </w:rPr>
        <w:annotationRef/>
      </w:r>
      <w:r>
        <w:t>Prefers MUST</w:t>
      </w:r>
    </w:p>
    <w:p w14:paraId="59E83E21" w14:textId="77777777" w:rsidR="005A0418" w:rsidRDefault="005A0418">
      <w:pPr>
        <w:pStyle w:val="CommentText"/>
      </w:pPr>
    </w:p>
  </w:comment>
  <w:comment w:id="607" w:author="Australia" w:date="2026-06-30T13:24:00Z" w:initials="MM">
    <w:p w14:paraId="3DA466E2" w14:textId="77777777" w:rsidR="005A0418" w:rsidRDefault="005A0418" w:rsidP="005A0418">
      <w:pPr>
        <w:pStyle w:val="CommentText"/>
      </w:pPr>
      <w:r>
        <w:rPr>
          <w:rStyle w:val="CommentReference"/>
        </w:rPr>
        <w:annotationRef/>
      </w:r>
      <w:r>
        <w:rPr>
          <w:highlight w:val="yellow"/>
        </w:rPr>
        <w:t xml:space="preserve">Australia thinks secondary review is probably best to be determined by the national program, and for this to be flexible as the national program may find that their initial reviews are highly accurate for that particular fishery, reducing the frequency of secondary review, and allowing those resources to be used where there is risk.  </w:t>
      </w:r>
      <w:r>
        <w:rPr>
          <w:highlight w:val="yellow"/>
        </w:rPr>
        <w:br/>
      </w:r>
    </w:p>
    <w:p w14:paraId="670BBF58" w14:textId="77777777" w:rsidR="005A0418" w:rsidRDefault="005A0418" w:rsidP="005A0418">
      <w:pPr>
        <w:pStyle w:val="CommentText"/>
      </w:pPr>
      <w:r>
        <w:rPr>
          <w:highlight w:val="yellow"/>
        </w:rPr>
        <w:t xml:space="preserve">We think it is important to consider that there is 4  rates that the WCPFC will need to consider whether to prescribe - the installation coverage rate, the coverage rate, the initial EM analysis rate, and the secondary review rate.   We need to consider and discuss which ones should be set by the WCPFC, and which ones should be afforded flexibility to the EM Program. </w:t>
      </w:r>
      <w:r>
        <w:rPr>
          <w:highlight w:val="yellow"/>
        </w:rPr>
        <w:br/>
      </w:r>
      <w:r>
        <w:rPr>
          <w:highlight w:val="yellow"/>
        </w:rPr>
        <w:br/>
        <w:t>Suggested alternative, pending others’ views..</w:t>
      </w:r>
      <w:r>
        <w:rPr>
          <w:highlight w:val="yellow"/>
        </w:rPr>
        <w:br/>
        <w:t>EM Data Quality Reviewer  SHOULD conduct the systematic quality assurance review by re-analysing a proportion of the EM Data generated by the EM Analyst, including consideration of coverage and (field) completeness.</w:t>
      </w:r>
      <w:r>
        <w:rPr>
          <w:highlight w:val="yellow"/>
        </w:rPr>
        <w:br/>
      </w:r>
    </w:p>
  </w:comment>
  <w:comment w:id="610" w:author="Kerrie Robertson" w:date="2026-07-01T09:51:00Z" w:initials="KR">
    <w:p w14:paraId="48B88B9A" w14:textId="77777777" w:rsidR="005A0418" w:rsidRDefault="005A0418" w:rsidP="001808FE">
      <w:r>
        <w:rPr>
          <w:rStyle w:val="CommentReference"/>
        </w:rPr>
        <w:annotationRef/>
      </w:r>
      <w:r>
        <w:rPr>
          <w:sz w:val="20"/>
          <w:szCs w:val="20"/>
        </w:rPr>
        <w:t>by whom?</w:t>
      </w:r>
    </w:p>
  </w:comment>
  <w:comment w:id="611" w:author="Australia" w:date="2026-07-20T10:17:00Z" w:initials="A">
    <w:p w14:paraId="6AD07DB7" w14:textId="77777777" w:rsidR="005A0418" w:rsidRDefault="005A0418" w:rsidP="00EF5B9E">
      <w:pPr>
        <w:pStyle w:val="CommentText"/>
      </w:pPr>
      <w:r>
        <w:rPr>
          <w:rStyle w:val="CommentReference"/>
        </w:rPr>
        <w:annotationRef/>
      </w:r>
      <w:r>
        <w:rPr>
          <w:highlight w:val="yellow"/>
        </w:rPr>
        <w:t xml:space="preserve">We think this needs to be EM Records not EM Data.  Our understanding of this process, is that the EM Data Quality Reviewer is reviewing EM records to determine the accuracy of the EM Data produced by the EM analyst.  </w:t>
      </w:r>
      <w:r>
        <w:rPr>
          <w:highlight w:val="yellow"/>
        </w:rPr>
        <w:br/>
        <w:t xml:space="preserve">It should also be stipulated that the EM Data Quality Review should be required to be a ‘blind’ or ‘random’ review. </w:t>
      </w:r>
    </w:p>
  </w:comment>
  <w:comment w:id="605" w:author="作成者" w:initials="A">
    <w:p w14:paraId="5B73CF76" w14:textId="77777777" w:rsidR="005A0418" w:rsidRDefault="005A0418" w:rsidP="005A0418">
      <w:pPr>
        <w:pStyle w:val="CommentText"/>
      </w:pPr>
      <w:r>
        <w:rPr>
          <w:rStyle w:val="CommentReference"/>
        </w:rPr>
        <w:annotationRef/>
      </w:r>
      <w:r>
        <w:t xml:space="preserve">To maintain consistency of the definition of “Review for Data Quality”, Japan suggests adding the word </w:t>
      </w:r>
      <w:r>
        <w:rPr>
          <w:b/>
          <w:bCs/>
        </w:rPr>
        <w:t>"interpreting"</w:t>
      </w:r>
      <w:r>
        <w:t xml:space="preserve"> after </w:t>
      </w:r>
      <w:r>
        <w:rPr>
          <w:b/>
          <w:bCs/>
        </w:rPr>
        <w:t>"re-analysing"</w:t>
      </w:r>
      <w:r>
        <w:t xml:space="preserve">, replacing </w:t>
      </w:r>
      <w:r>
        <w:rPr>
          <w:b/>
          <w:bCs/>
        </w:rPr>
        <w:t>"portion"</w:t>
      </w:r>
      <w:r>
        <w:t xml:space="preserve"> with  </w:t>
      </w:r>
      <w:r>
        <w:rPr>
          <w:b/>
          <w:bCs/>
        </w:rPr>
        <w:t>"stipulated proportion"</w:t>
      </w:r>
      <w:r>
        <w:t xml:space="preserve">, and replacing </w:t>
      </w:r>
      <w:r>
        <w:rPr>
          <w:b/>
          <w:bCs/>
        </w:rPr>
        <w:t>"generated"</w:t>
      </w:r>
      <w:r>
        <w:t xml:space="preserve"> with </w:t>
      </w:r>
      <w:r>
        <w:rPr>
          <w:b/>
          <w:bCs/>
        </w:rPr>
        <w:t>"produced"</w:t>
      </w:r>
      <w:r>
        <w:t xml:space="preserve">. </w:t>
      </w:r>
    </w:p>
    <w:p w14:paraId="04EAD6FC" w14:textId="77777777" w:rsidR="005A0418" w:rsidRDefault="005A0418" w:rsidP="005A0418">
      <w:pPr>
        <w:pStyle w:val="CommentText"/>
      </w:pPr>
    </w:p>
    <w:p w14:paraId="4046315A" w14:textId="77777777" w:rsidR="005A0418" w:rsidRDefault="005A0418" w:rsidP="005A0418">
      <w:pPr>
        <w:pStyle w:val="CommentText"/>
      </w:pPr>
      <w:r>
        <w:rPr>
          <w:rFonts w:hint="eastAsia"/>
        </w:rPr>
        <w:t>（</w:t>
      </w:r>
      <w:r>
        <w:t xml:space="preserve">reference: </w:t>
      </w:r>
      <w:r>
        <w:rPr>
          <w:b/>
          <w:bCs/>
        </w:rPr>
        <w:t xml:space="preserve">Review for Data Quality </w:t>
      </w:r>
      <w:r>
        <w:rPr>
          <w:i/>
          <w:iCs/>
          <w:color w:val="3B4043"/>
        </w:rPr>
        <w:t xml:space="preserve">- </w:t>
      </w:r>
      <w:r>
        <w:t>The verification process of re-analysing/interpreting a portion of previously analysed EM records to determine completeness, adherence to protocols, and accuracy of the EM Data produced by the EM Analyst.</w:t>
      </w:r>
      <w:r>
        <w:rPr>
          <w:rFonts w:hint="eastAsia"/>
        </w:rPr>
        <w:t>）</w:t>
      </w:r>
    </w:p>
  </w:comment>
  <w:comment w:id="614" w:author="United States of America" w:date="2026-07-16T14:03:00Z" w:initials="USA">
    <w:p w14:paraId="5FE01F30" w14:textId="77777777" w:rsidR="005A0418" w:rsidRDefault="005A0418">
      <w:pPr>
        <w:pStyle w:val="CommentText"/>
      </w:pPr>
      <w:r>
        <w:rPr>
          <w:rStyle w:val="CommentReference"/>
        </w:rPr>
        <w:annotationRef/>
      </w:r>
      <w:r>
        <w:t>Prefers SHOULD</w:t>
      </w:r>
    </w:p>
  </w:comment>
  <w:comment w:id="615" w:author="作成者" w:initials="A">
    <w:p w14:paraId="341957F1" w14:textId="77777777" w:rsidR="005A0418" w:rsidRDefault="005A0418" w:rsidP="0058130D">
      <w:pPr>
        <w:pStyle w:val="CommentText"/>
      </w:pPr>
      <w:r>
        <w:rPr>
          <w:rStyle w:val="CommentReference"/>
        </w:rPr>
        <w:annotationRef/>
      </w:r>
      <w:r>
        <w:t xml:space="preserve">Such review should be conducted in case-by-case basis, in order to avoid increasing unnecessary burden on process of generating EM data. </w:t>
      </w:r>
    </w:p>
  </w:comment>
  <w:comment w:id="616" w:author="Australia" w:date="2026-07-20T10:19:00Z" w:initials="A">
    <w:p w14:paraId="4B4F9AC8" w14:textId="77777777" w:rsidR="005A0418" w:rsidRDefault="005A0418" w:rsidP="00425438">
      <w:pPr>
        <w:pStyle w:val="CommentText"/>
      </w:pPr>
      <w:r>
        <w:rPr>
          <w:rStyle w:val="CommentReference"/>
        </w:rPr>
        <w:annotationRef/>
      </w:r>
      <w:r>
        <w:rPr>
          <w:highlight w:val="yellow"/>
        </w:rPr>
        <w:t xml:space="preserve">We don’t think this should necessarily be limited to a subset of the minimum datafields, and that the secondary review (ie the EM Data Quality Review should be assessing the whole set of minimum datafields) particularly if we are not setting a review rate or a particularly onerous review rate. </w:t>
      </w:r>
      <w:r>
        <w:rPr>
          <w:highlight w:val="yellow"/>
        </w:rPr>
        <w:br/>
        <w:t>We also suggest deleting the examples.</w:t>
      </w:r>
    </w:p>
  </w:comment>
  <w:comment w:id="617" w:author="作成者" w:initials="A">
    <w:p w14:paraId="47F1C984" w14:textId="77777777" w:rsidR="005A0418" w:rsidRDefault="005A0418" w:rsidP="006A0904">
      <w:pPr>
        <w:pStyle w:val="CommentText"/>
      </w:pPr>
      <w:r>
        <w:rPr>
          <w:rStyle w:val="CommentReference"/>
        </w:rPr>
        <w:annotationRef/>
      </w:r>
      <w:r>
        <w:t xml:space="preserve">Does this mean Vessel Monitoring Plan?  We think that the VMP is not included in the EM data and are wondering how it is verified in the process. </w:t>
      </w:r>
    </w:p>
  </w:comment>
  <w:comment w:id="618" w:author="United States of America" w:date="2026-07-16T14:03:00Z" w:initials="USA">
    <w:p w14:paraId="21CCA525" w14:textId="77777777" w:rsidR="005A0418" w:rsidRDefault="005A0418">
      <w:pPr>
        <w:pStyle w:val="CommentText"/>
      </w:pPr>
      <w:r>
        <w:rPr>
          <w:rStyle w:val="CommentReference"/>
        </w:rPr>
        <w:annotationRef/>
      </w:r>
      <w:r>
        <w:t>What does this include? All gear information included in the data standard or just certain gear information?</w:t>
      </w:r>
    </w:p>
  </w:comment>
  <w:comment w:id="620" w:author="United States of America" w:date="2026-07-16T14:04:00Z" w:initials="USA">
    <w:p w14:paraId="42E84E43" w14:textId="77777777" w:rsidR="005A0418" w:rsidRDefault="005A0418">
      <w:pPr>
        <w:pStyle w:val="CommentText"/>
      </w:pPr>
      <w:r>
        <w:rPr>
          <w:rStyle w:val="CommentReference"/>
        </w:rPr>
        <w:annotationRef/>
      </w:r>
      <w:r>
        <w:t xml:space="preserve">Suggest we tie these directly to specific data standards, otherwise we suggest they be deleted. </w:t>
      </w:r>
    </w:p>
  </w:comment>
  <w:comment w:id="619" w:author="CHN-Liangyu DU" w:date="2026-07-13T20:37:00Z" w:initials="LY">
    <w:p w14:paraId="650F47AA" w14:textId="77777777" w:rsidR="005A0418" w:rsidRDefault="005A0418">
      <w:pPr>
        <w:pStyle w:val="CommentText"/>
      </w:pPr>
      <w:r>
        <w:rPr>
          <w:rStyle w:val="CommentReference"/>
        </w:rPr>
        <w:annotationRef/>
      </w:r>
      <w:r w:rsidRPr="009410D2">
        <w:rPr>
          <w:rFonts w:eastAsia="Arial" w:cs="Times New Roman"/>
          <w:szCs w:val="21"/>
        </w:rPr>
        <w:t>The relevant field should refer to “observable events relevant to compliance assessment” or “events requiring further compliance review”. EM analysts should record the observable facts and supporting information. Final determinations of IUU activity or non-compliance with a CMM should remain the responsibility of the competent authority and the relevant WCPFC compliance process.</w:t>
      </w:r>
    </w:p>
  </w:comment>
  <w:comment w:id="624" w:author="United States of America" w:date="2026-07-16T14:06:00Z" w:initials="USA">
    <w:p w14:paraId="163D311B" w14:textId="77777777" w:rsidR="005A0418" w:rsidRDefault="005A0418">
      <w:pPr>
        <w:pStyle w:val="CommentText"/>
      </w:pPr>
      <w:r>
        <w:rPr>
          <w:rStyle w:val="CommentReference"/>
        </w:rPr>
        <w:annotationRef/>
      </w:r>
      <w:r>
        <w:t>Prefers MUST</w:t>
      </w:r>
    </w:p>
  </w:comment>
  <w:comment w:id="627" w:author="United States of America" w:date="2026-07-23T10:37:00Z" w:initials="USA">
    <w:p w14:paraId="4491A54F" w14:textId="77777777" w:rsidR="005A0418" w:rsidRDefault="005A0418">
      <w:pPr>
        <w:pStyle w:val="CommentText"/>
      </w:pPr>
      <w:r>
        <w:rPr>
          <w:rStyle w:val="CommentReference"/>
        </w:rPr>
        <w:annotationRef/>
      </w:r>
      <w:r>
        <w:t>Prefers SHOULD</w:t>
      </w:r>
    </w:p>
  </w:comment>
  <w:comment w:id="630" w:author="作成者" w:initials="A">
    <w:p w14:paraId="227FB300" w14:textId="77777777" w:rsidR="005A0418" w:rsidRDefault="005A0418" w:rsidP="00FE3A20">
      <w:pPr>
        <w:pStyle w:val="CommentText"/>
      </w:pPr>
      <w:r>
        <w:rPr>
          <w:rStyle w:val="CommentReference"/>
        </w:rPr>
        <w:annotationRef/>
      </w:r>
      <w:r>
        <w:t>Is our understanding correct?</w:t>
      </w:r>
    </w:p>
  </w:comment>
  <w:comment w:id="632" w:author="作成者" w:initials="A">
    <w:p w14:paraId="1802BEAD" w14:textId="77777777" w:rsidR="005A0418" w:rsidRDefault="005A0418" w:rsidP="00C764FE">
      <w:pPr>
        <w:pStyle w:val="CommentText"/>
      </w:pPr>
      <w:r>
        <w:rPr>
          <w:rStyle w:val="CommentReference"/>
        </w:rPr>
        <w:annotationRef/>
      </w:r>
      <w:r>
        <w:t>It should be EM data quality reviewer.</w:t>
      </w:r>
    </w:p>
  </w:comment>
  <w:comment w:id="633" w:author="作成者" w:initials="A">
    <w:p w14:paraId="3C59A4C0" w14:textId="77777777" w:rsidR="005A0418" w:rsidRDefault="005A0418" w:rsidP="00F15165">
      <w:pPr>
        <w:pStyle w:val="CommentText"/>
      </w:pPr>
      <w:r>
        <w:rPr>
          <w:rStyle w:val="CommentReference"/>
        </w:rPr>
        <w:annotationRef/>
      </w:r>
      <w:r>
        <w:t xml:space="preserve">The wording is differs from the definition of Review for Data Quality. We seek clarification </w:t>
      </w:r>
      <w:r>
        <w:rPr>
          <w:color w:val="000000"/>
        </w:rPr>
        <w:t>as to why the term “reassesses” is used instead of “re-analysing/ interpreting”. So Japan suggests adding the word "interprets" after "reassesses".</w:t>
      </w:r>
    </w:p>
  </w:comment>
  <w:comment w:id="635" w:author="Australia" w:date="2026-07-20T10:20:00Z" w:initials="A">
    <w:p w14:paraId="5612328A" w14:textId="77777777" w:rsidR="005A0418" w:rsidRDefault="005A0418" w:rsidP="0042356A">
      <w:pPr>
        <w:pStyle w:val="CommentText"/>
      </w:pPr>
      <w:r>
        <w:rPr>
          <w:rStyle w:val="CommentReference"/>
        </w:rPr>
        <w:annotationRef/>
      </w:r>
      <w:r>
        <w:rPr>
          <w:highlight w:val="yellow"/>
        </w:rPr>
        <w:t xml:space="preserve">Similar to above, suggest this could be clearer if it says ‘reviews a (random) proportion of EM Records, without relying on the EM data produced by the primary reviewer. </w:t>
      </w:r>
    </w:p>
  </w:comment>
  <w:comment w:id="636" w:author="Australia" w:date="2026-07-20T10:23:00Z" w:initials="A">
    <w:p w14:paraId="1329BB57" w14:textId="77777777" w:rsidR="005A0418" w:rsidRDefault="005A0418" w:rsidP="00FD4346">
      <w:pPr>
        <w:pStyle w:val="CommentText"/>
      </w:pPr>
      <w:r>
        <w:rPr>
          <w:rStyle w:val="CommentReference"/>
        </w:rPr>
        <w:annotationRef/>
      </w:r>
      <w:r>
        <w:rPr>
          <w:highlight w:val="yellow"/>
        </w:rPr>
        <w:t xml:space="preserve">An open question, whether we need to indicate some kind of timeframe for when the secondary review should take place. </w:t>
      </w:r>
    </w:p>
  </w:comment>
  <w:comment w:id="637" w:author="作成者" w:initials="A">
    <w:p w14:paraId="4304BEF7" w14:textId="77777777" w:rsidR="005A0418" w:rsidRDefault="005A0418" w:rsidP="00106559">
      <w:pPr>
        <w:pStyle w:val="CommentText"/>
      </w:pPr>
      <w:r>
        <w:rPr>
          <w:rStyle w:val="CommentReference"/>
        </w:rPr>
        <w:annotationRef/>
      </w:r>
      <w:r>
        <w:t>It should be "Review for Data Quality.</w:t>
      </w:r>
    </w:p>
  </w:comment>
  <w:comment w:id="639" w:author="Australia" w:date="2026-06-30T13:30:00Z" w:initials="MM">
    <w:p w14:paraId="281ED2B6" w14:textId="77777777" w:rsidR="005A0418" w:rsidRDefault="005A0418" w:rsidP="005A0418">
      <w:pPr>
        <w:pStyle w:val="CommentText"/>
      </w:pPr>
      <w:r>
        <w:rPr>
          <w:rStyle w:val="CommentReference"/>
        </w:rPr>
        <w:annotationRef/>
      </w:r>
      <w:r>
        <w:rPr>
          <w:highlight w:val="yellow"/>
        </w:rPr>
        <w:t xml:space="preserve">Suggest consistent language throughout ie ‘review for data quality’ instead of ‘secondary review’ or use the term ‘secondary review’ throughout instead if it is a more commonly used term and define it as a review for data quality. </w:t>
      </w:r>
    </w:p>
    <w:p w14:paraId="418666CF" w14:textId="77777777" w:rsidR="005A0418" w:rsidRDefault="005A0418" w:rsidP="005A0418">
      <w:pPr>
        <w:pStyle w:val="CommentText"/>
      </w:pPr>
    </w:p>
    <w:p w14:paraId="5C22F31B" w14:textId="77777777" w:rsidR="005A0418" w:rsidRDefault="005A0418" w:rsidP="005A0418">
      <w:pPr>
        <w:pStyle w:val="CommentText"/>
        <w:numPr>
          <w:ilvl w:val="0"/>
          <w:numId w:val="47"/>
        </w:numPr>
      </w:pPr>
      <w:r>
        <w:rPr>
          <w:highlight w:val="yellow"/>
        </w:rPr>
        <w:t xml:space="preserve">As explained above, another alternative could be ‘Secondary review of complete trips SHOULD be conduced for X% trips in a fishery, unless the EM program demonstrates that initial EM analysis is being completed with high accuracy, requiring less frequent review for data quality in that fishery.’  </w:t>
      </w:r>
      <w:r>
        <w:rPr>
          <w:highlight w:val="yellow"/>
        </w:rPr>
        <w:br/>
      </w:r>
      <w:r>
        <w:rPr>
          <w:highlight w:val="yellow"/>
        </w:rPr>
        <w:br/>
        <w:t xml:space="preserve">(and this ties into the audit process) </w:t>
      </w:r>
    </w:p>
  </w:comment>
  <w:comment w:id="641" w:author="作成者" w:initials="A">
    <w:p w14:paraId="43D53FD4" w14:textId="77777777" w:rsidR="005A0418" w:rsidRDefault="005A0418" w:rsidP="005A0418">
      <w:pPr>
        <w:pStyle w:val="CommentText"/>
      </w:pPr>
      <w:r>
        <w:rPr>
          <w:rStyle w:val="CommentReference"/>
        </w:rPr>
        <w:annotationRef/>
      </w:r>
      <w:r>
        <w:rPr>
          <w:color w:val="000000"/>
        </w:rPr>
        <w:t xml:space="preserve">In the WCPFC Interim EM Standards define </w:t>
      </w:r>
      <w:r>
        <w:rPr>
          <w:b/>
          <w:bCs/>
          <w:color w:val="000000"/>
        </w:rPr>
        <w:t>“</w:t>
      </w:r>
      <w:r>
        <w:rPr>
          <w:b/>
          <w:bCs/>
          <w:i/>
          <w:iCs/>
          <w:color w:val="000000"/>
        </w:rPr>
        <w:t>EM Coverage" as "The proportion of fishing effort (</w:t>
      </w:r>
      <w:r>
        <w:rPr>
          <w:b/>
          <w:bCs/>
          <w:i/>
          <w:iCs/>
          <w:color w:val="000000"/>
          <w:u w:val="single"/>
        </w:rPr>
        <w:t>sets</w:t>
      </w:r>
      <w:r>
        <w:rPr>
          <w:b/>
          <w:bCs/>
          <w:i/>
          <w:iCs/>
          <w:color w:val="000000"/>
        </w:rPr>
        <w:t xml:space="preserve"> or trips) that is analysed through EM, calculated by multiplying the EM Installation coverage by the EM analysis rate]." </w:t>
      </w:r>
    </w:p>
    <w:p w14:paraId="66FE8CDE" w14:textId="77777777" w:rsidR="005A0418" w:rsidRDefault="005A0418" w:rsidP="005A0418">
      <w:pPr>
        <w:pStyle w:val="CommentText"/>
      </w:pPr>
      <w:r>
        <w:t xml:space="preserve">In addition, the ROP standard stipulates that </w:t>
      </w:r>
      <w:r>
        <w:rPr>
          <w:b/>
          <w:bCs/>
        </w:rPr>
        <w:t>“</w:t>
      </w:r>
      <w:r>
        <w:rPr>
          <w:b/>
          <w:bCs/>
          <w:i/>
          <w:iCs/>
          <w:color w:val="000000"/>
        </w:rPr>
        <w:t>Metrics for coverage for long liners includes coverage; by trip; hook numbers; number of observer sea days; observed fishing days; observed sets."</w:t>
      </w:r>
    </w:p>
    <w:p w14:paraId="4E6F0D38" w14:textId="77777777" w:rsidR="005A0418" w:rsidRDefault="005A0418" w:rsidP="005A0418">
      <w:pPr>
        <w:pStyle w:val="CommentText"/>
      </w:pPr>
    </w:p>
    <w:p w14:paraId="155AFEC1" w14:textId="77777777" w:rsidR="005A0418" w:rsidRDefault="005A0418" w:rsidP="005A0418">
      <w:pPr>
        <w:pStyle w:val="CommentText"/>
      </w:pPr>
      <w:r>
        <w:t xml:space="preserve">To maintain consistency with these two documents and considering the trip of DW logline vessels last even more than one year, the review should be conducted on a set basis in addition to a trip basis. </w:t>
      </w:r>
    </w:p>
  </w:comment>
  <w:comment w:id="644" w:author="作成者" w:initials="A">
    <w:p w14:paraId="5EEBEAAF" w14:textId="77777777" w:rsidR="005A0418" w:rsidRDefault="005A0418" w:rsidP="00654F9B">
      <w:pPr>
        <w:pStyle w:val="CommentText"/>
      </w:pPr>
      <w:r>
        <w:rPr>
          <w:rStyle w:val="CommentReference"/>
        </w:rPr>
        <w:annotationRef/>
      </w:r>
      <w:r>
        <w:t>Same reason explained above.</w:t>
      </w:r>
    </w:p>
  </w:comment>
  <w:comment w:id="643" w:author="CHN-Liangyu DU" w:date="2026-07-13T20:36:00Z" w:initials="LY">
    <w:p w14:paraId="1B971ABC" w14:textId="77777777" w:rsidR="005A0418" w:rsidRDefault="005A0418">
      <w:pPr>
        <w:pStyle w:val="CommentText"/>
      </w:pPr>
      <w:r>
        <w:rPr>
          <w:rStyle w:val="CommentReference"/>
        </w:rPr>
        <w:annotationRef/>
      </w:r>
      <w:r w:rsidRPr="009410D2">
        <w:rPr>
          <w:rFonts w:eastAsia="Arial" w:cs="Times New Roman"/>
          <w:szCs w:val="21"/>
        </w:rPr>
        <w:t>The EM programme MUST establish a quality-review process. The proportion of records or trips subject to secondary review should be determined by the relevant CCM or EM programme. Secondary review MUST be conducted by a qualified person other than the primary analyst.</w:t>
      </w:r>
    </w:p>
  </w:comment>
  <w:comment w:id="648" w:author="Australia" w:date="2026-06-30T13:44:00Z" w:initials="MM">
    <w:p w14:paraId="0EE96C00" w14:textId="77777777" w:rsidR="005A0418" w:rsidRDefault="005A0418" w:rsidP="00BC170A">
      <w:pPr>
        <w:pStyle w:val="CommentText"/>
      </w:pPr>
      <w:r>
        <w:rPr>
          <w:rStyle w:val="CommentReference"/>
        </w:rPr>
        <w:annotationRef/>
      </w:r>
      <w:r>
        <w:rPr>
          <w:highlight w:val="yellow"/>
        </w:rPr>
        <w:t xml:space="preserve">Is this a repeat of a)? Unsure of what the difference is here. </w:t>
      </w:r>
    </w:p>
  </w:comment>
  <w:comment w:id="663" w:author="Australia" w:date="2026-06-30T14:18:00Z" w:initials="MM">
    <w:p w14:paraId="2BE0FD57" w14:textId="77777777" w:rsidR="005A0418" w:rsidRDefault="005A0418" w:rsidP="00B26A36">
      <w:pPr>
        <w:pStyle w:val="CommentText"/>
      </w:pPr>
      <w:r>
        <w:rPr>
          <w:rStyle w:val="CommentReference"/>
        </w:rPr>
        <w:annotationRef/>
      </w:r>
      <w:r>
        <w:rPr>
          <w:highlight w:val="yellow"/>
        </w:rPr>
        <w:t xml:space="preserve">We have made some suggested changes to these paragraphs based on our understanding of the purpose of EM.  In our view, EM is used to verify the accuracy of other data.  However, discrepancies in some data sources could trigger a (secondary) review of EM records, to verify the accuracy of EM data collected.  </w:t>
      </w:r>
      <w:r>
        <w:br/>
      </w:r>
      <w:r>
        <w:rPr>
          <w:highlight w:val="yellow"/>
        </w:rPr>
        <w:br/>
        <w:t xml:space="preserve">We want to steer clear of suggesting that E-logs should be used to verify the accuracy of EM data.  </w:t>
      </w:r>
    </w:p>
  </w:comment>
  <w:comment w:id="675" w:author="作成者" w:initials="A">
    <w:p w14:paraId="7163B510" w14:textId="77777777" w:rsidR="005A0418" w:rsidRDefault="005A0418" w:rsidP="001F0F41">
      <w:pPr>
        <w:pStyle w:val="CommentText"/>
      </w:pPr>
      <w:r>
        <w:rPr>
          <w:rStyle w:val="CommentReference"/>
        </w:rPr>
        <w:annotationRef/>
      </w:r>
      <w:r>
        <w:t xml:space="preserve">Clear conditions for the validation may be needed. </w:t>
      </w:r>
    </w:p>
  </w:comment>
  <w:comment w:id="676" w:author="United States of America" w:date="2026-07-16T14:06:00Z" w:initials="USA">
    <w:p w14:paraId="19262B70" w14:textId="77777777" w:rsidR="005A0418" w:rsidRDefault="005A0418">
      <w:pPr>
        <w:pStyle w:val="CommentText"/>
      </w:pPr>
      <w:r>
        <w:rPr>
          <w:rStyle w:val="CommentReference"/>
        </w:rPr>
        <w:annotationRef/>
      </w:r>
      <w:r>
        <w:t>Prefers COULD</w:t>
      </w:r>
    </w:p>
  </w:comment>
  <w:comment w:id="683" w:author="作成者" w:initials="A">
    <w:p w14:paraId="685D2EA4" w14:textId="77777777" w:rsidR="005A0418" w:rsidRDefault="005A0418" w:rsidP="00A42ADA">
      <w:pPr>
        <w:pStyle w:val="CommentText"/>
      </w:pPr>
      <w:r>
        <w:rPr>
          <w:rStyle w:val="CommentReference"/>
        </w:rPr>
        <w:annotationRef/>
      </w:r>
      <w:r>
        <w:t>Japan thinks there is no need to stick to e-logbook</w:t>
      </w:r>
    </w:p>
  </w:comment>
  <w:comment w:id="690" w:author="United States of America" w:date="2026-07-16T14:07:00Z" w:initials="USA">
    <w:p w14:paraId="59D34A4E" w14:textId="77777777" w:rsidR="005A0418" w:rsidRDefault="005A0418" w:rsidP="005A0418">
      <w:pPr>
        <w:pStyle w:val="CommentText"/>
      </w:pPr>
      <w:r>
        <w:rPr>
          <w:rStyle w:val="CommentReference"/>
        </w:rPr>
        <w:annotationRef/>
      </w:r>
      <w:r>
        <w:t>Prefers COULD</w:t>
      </w:r>
    </w:p>
    <w:p w14:paraId="19D66E6D" w14:textId="77777777" w:rsidR="005A0418" w:rsidRDefault="005A0418">
      <w:pPr>
        <w:pStyle w:val="CommentText"/>
      </w:pPr>
    </w:p>
  </w:comment>
  <w:comment w:id="691" w:author="United States of America" w:date="2026-07-16T14:07:00Z" w:initials="USA">
    <w:p w14:paraId="52570824" w14:textId="77777777" w:rsidR="005A0418" w:rsidRDefault="005A0418" w:rsidP="005A0418">
      <w:pPr>
        <w:pStyle w:val="CommentText"/>
      </w:pPr>
      <w:r>
        <w:rPr>
          <w:rStyle w:val="CommentReference"/>
        </w:rPr>
        <w:annotationRef/>
      </w:r>
      <w:r>
        <w:t>Prefers COULD</w:t>
      </w:r>
    </w:p>
    <w:p w14:paraId="6FE01DEC" w14:textId="77777777" w:rsidR="005A0418" w:rsidRDefault="005A0418">
      <w:pPr>
        <w:pStyle w:val="CommentText"/>
      </w:pPr>
    </w:p>
  </w:comment>
  <w:comment w:id="699" w:author="United States of America" w:date="2026-07-16T14:07:00Z" w:initials="USA">
    <w:p w14:paraId="03E8E691" w14:textId="77777777" w:rsidR="005A0418" w:rsidRDefault="005A0418" w:rsidP="005A0418">
      <w:pPr>
        <w:pStyle w:val="CommentText"/>
      </w:pPr>
      <w:r>
        <w:rPr>
          <w:rStyle w:val="CommentReference"/>
        </w:rPr>
        <w:annotationRef/>
      </w:r>
      <w:r>
        <w:t>Prefers COULD</w:t>
      </w:r>
    </w:p>
    <w:p w14:paraId="18E1F7A9" w14:textId="77777777" w:rsidR="005A0418" w:rsidRDefault="005A0418">
      <w:pPr>
        <w:pStyle w:val="CommentText"/>
      </w:pPr>
    </w:p>
  </w:comment>
  <w:comment w:id="703" w:author="作成者" w:initials="A">
    <w:p w14:paraId="2FE6BD9A" w14:textId="77777777" w:rsidR="005A0418" w:rsidRDefault="005A0418" w:rsidP="005A0418">
      <w:pPr>
        <w:pStyle w:val="CommentText"/>
      </w:pPr>
      <w:r>
        <w:rPr>
          <w:rStyle w:val="CommentReference"/>
        </w:rPr>
        <w:annotationRef/>
      </w:r>
      <w:r>
        <w:t xml:space="preserve">Japan views introduction of AI analysis would also need another type  of data assurance process to determine whether the AI analysis is enough accurate. </w:t>
      </w:r>
    </w:p>
    <w:p w14:paraId="4204810E" w14:textId="77777777" w:rsidR="005A0418" w:rsidRDefault="005A0418" w:rsidP="005A0418">
      <w:pPr>
        <w:pStyle w:val="CommentText"/>
      </w:pPr>
    </w:p>
    <w:p w14:paraId="41D7D432" w14:textId="77777777" w:rsidR="005A0418" w:rsidRDefault="005A0418" w:rsidP="005A0418">
      <w:pPr>
        <w:pStyle w:val="CommentText"/>
      </w:pPr>
      <w:r>
        <w:t xml:space="preserve">In addition, it is unclear what aspect(s) AI technology is used for. Is it for identifying species or for detecting fishing events?" </w:t>
      </w:r>
    </w:p>
  </w:comment>
  <w:comment w:id="704" w:author="United States of America" w:date="2026-07-16T14:07:00Z" w:initials="USA">
    <w:p w14:paraId="0FF46167" w14:textId="77777777" w:rsidR="005A0418" w:rsidRDefault="005A0418" w:rsidP="005A0418">
      <w:pPr>
        <w:pStyle w:val="CommentText"/>
      </w:pPr>
      <w:r>
        <w:rPr>
          <w:rStyle w:val="CommentReference"/>
        </w:rPr>
        <w:annotationRef/>
      </w:r>
      <w:r>
        <w:t>Prefers COULD</w:t>
      </w:r>
    </w:p>
    <w:p w14:paraId="2D495ABA" w14:textId="77777777" w:rsidR="005A0418" w:rsidRDefault="005A0418">
      <w:pPr>
        <w:pStyle w:val="CommentText"/>
      </w:pPr>
    </w:p>
  </w:comment>
  <w:comment w:id="707" w:author="Australia" w:date="2026-06-30T14:15:00Z" w:initials="MM">
    <w:p w14:paraId="722A4EC9" w14:textId="77777777" w:rsidR="005A0418" w:rsidRDefault="005A0418" w:rsidP="00DE2C17">
      <w:pPr>
        <w:pStyle w:val="CommentText"/>
      </w:pPr>
      <w:r>
        <w:rPr>
          <w:rStyle w:val="CommentReference"/>
        </w:rPr>
        <w:annotationRef/>
      </w:r>
      <w:r>
        <w:rPr>
          <w:highlight w:val="yellow"/>
        </w:rPr>
        <w:t xml:space="preserve">Australia’s preference is that AI is optional and up to the EM program .  However, we do think it is imperative that AI should only be used in this context of cross verification, and that the accreditation process should require the EM program provide information about how it uses AI in its EM program. </w:t>
      </w:r>
    </w:p>
  </w:comment>
  <w:comment w:id="702" w:author="Kerrie Robertson" w:date="2026-07-01T09:59:00Z" w:initials="KR">
    <w:p w14:paraId="5C1D5E38" w14:textId="77777777" w:rsidR="005A0418" w:rsidRDefault="005A0418" w:rsidP="009640F8">
      <w:r>
        <w:rPr>
          <w:rStyle w:val="CommentReference"/>
        </w:rPr>
        <w:annotationRef/>
      </w:r>
      <w:r>
        <w:rPr>
          <w:sz w:val="20"/>
          <w:szCs w:val="20"/>
        </w:rPr>
        <w:t>This might be a tool available to the analyst but it is not an independent data source</w:t>
      </w:r>
    </w:p>
  </w:comment>
  <w:comment w:id="711" w:author="作成者" w:initials="A">
    <w:p w14:paraId="6DB46514" w14:textId="77777777" w:rsidR="005A0418" w:rsidRDefault="005A0418" w:rsidP="0057291C">
      <w:pPr>
        <w:pStyle w:val="CommentText"/>
      </w:pPr>
      <w:r>
        <w:rPr>
          <w:rStyle w:val="CommentReference"/>
        </w:rPr>
        <w:annotationRef/>
      </w:r>
      <w:r>
        <w:t>The WCPFC EM program will introduce an audit scheme conducted by the Secretariat, under which all EM systems and devices will be inspected to confirm whether they meet the WCPFC EM technical standards.</w:t>
      </w:r>
      <w:r>
        <w:br/>
        <w:t>Japan considers that a type-approval approach is not necessary for the WCPFC EM program.</w:t>
      </w:r>
    </w:p>
  </w:comment>
  <w:comment w:id="710" w:author="Chair" w:date="2026-07-24T13:24:00Z" w:initials="LH">
    <w:p w14:paraId="3C96AF32" w14:textId="77777777" w:rsidR="005A0418" w:rsidRDefault="005A0418">
      <w:pPr>
        <w:pStyle w:val="CommentText"/>
      </w:pPr>
      <w:r>
        <w:rPr>
          <w:rStyle w:val="CommentReference"/>
        </w:rPr>
        <w:annotationRef/>
      </w:r>
      <w:r w:rsidRPr="00166A5A">
        <w:t>Please refer to WCPFC19-2022-DP-08 relating to the FFA Electronic Monitoring Standards, Specifications, and Procedures (EM SSPs), page 22.</w:t>
      </w:r>
    </w:p>
  </w:comment>
  <w:comment w:id="712" w:author="Chair" w:date="2026-07-24T13:24:00Z" w:initials="LH">
    <w:p w14:paraId="7BCBDF9C" w14:textId="77777777" w:rsidR="005A0418" w:rsidRDefault="005A0418">
      <w:pPr>
        <w:pStyle w:val="CommentText"/>
      </w:pPr>
      <w:r>
        <w:rPr>
          <w:rStyle w:val="CommentReference"/>
        </w:rPr>
        <w:annotationRef/>
      </w:r>
      <w:r w:rsidRPr="00166A5A">
        <w:t>Define independent</w:t>
      </w:r>
    </w:p>
  </w:comment>
  <w:comment w:id="713" w:author="United States of America" w:date="2026-07-15T09:21:00Z" w:initials="USA">
    <w:p w14:paraId="574E6AB1" w14:textId="77777777" w:rsidR="005A0418" w:rsidRDefault="005A0418" w:rsidP="005A0418">
      <w:pPr>
        <w:pStyle w:val="CommentText"/>
      </w:pPr>
      <w:r>
        <w:rPr>
          <w:rStyle w:val="CommentReference"/>
        </w:rPr>
        <w:annotationRef/>
      </w:r>
      <w:r>
        <w:t xml:space="preserve">Suggesting technical edits to ensure flexibility for programs to have multiples as needed. </w:t>
      </w:r>
    </w:p>
    <w:p w14:paraId="765FEE6D" w14:textId="77777777" w:rsidR="005A0418" w:rsidRDefault="005A0418">
      <w:pPr>
        <w:pStyle w:val="CommentText"/>
      </w:pPr>
    </w:p>
  </w:comment>
  <w:comment w:id="722" w:author="Lesley Hawn" w:date="2026-05-15T15:40:00Z" w:initials="LH">
    <w:p w14:paraId="594ABB8A" w14:textId="77777777" w:rsidR="005A0418" w:rsidRDefault="005A0418">
      <w:pPr>
        <w:pStyle w:val="CommentText"/>
      </w:pPr>
      <w:r>
        <w:rPr>
          <w:rStyle w:val="CommentReference"/>
        </w:rPr>
        <w:annotationRef/>
      </w:r>
      <w:r>
        <w:rPr>
          <w:rStyle w:val="CommentReference"/>
        </w:rPr>
        <w:t>Using the IATTC template and cross walking with WCPFC and IOTC VMP standards</w:t>
      </w:r>
    </w:p>
  </w:comment>
  <w:comment w:id="723" w:author="Kerrie Robertson" w:date="2026-07-16T14:39:00Z" w:initials="KR">
    <w:p w14:paraId="2309855C" w14:textId="77777777" w:rsidR="005A0418" w:rsidRDefault="005A0418" w:rsidP="002C3401">
      <w:r>
        <w:rPr>
          <w:rStyle w:val="CommentReference"/>
        </w:rPr>
        <w:annotationRef/>
      </w:r>
      <w:r>
        <w:rPr>
          <w:sz w:val="20"/>
          <w:szCs w:val="20"/>
        </w:rPr>
        <w:t>We understand this is a new template? It could be helpful to clearly identify that - ie in tracked changs - as well as any modifications made from the IATTC and IOTC version which CCMs may be familiar with already.</w:t>
      </w:r>
    </w:p>
  </w:comment>
  <w:comment w:id="725" w:author="作成者" w:initials="A">
    <w:p w14:paraId="3F4DE74C" w14:textId="77777777" w:rsidR="005A0418" w:rsidRDefault="005A0418" w:rsidP="0057291C">
      <w:pPr>
        <w:pStyle w:val="CommentText"/>
      </w:pPr>
      <w:r>
        <w:rPr>
          <w:rStyle w:val="CommentReference"/>
        </w:rPr>
        <w:annotationRef/>
      </w:r>
      <w:r>
        <w:t xml:space="preserve">Function tests are conducted as needed; therefore, it is not necessary to specify when a function test should be conducted. </w:t>
      </w:r>
    </w:p>
  </w:comment>
  <w:comment w:id="726" w:author="Australia" w:date="2026-06-30T14:25:00Z" w:initials="MM">
    <w:p w14:paraId="2AAF3663" w14:textId="77777777" w:rsidR="005A0418" w:rsidRDefault="005A0418" w:rsidP="00927D3E">
      <w:pPr>
        <w:pStyle w:val="CommentText"/>
      </w:pPr>
      <w:r>
        <w:rPr>
          <w:rStyle w:val="CommentReference"/>
        </w:rPr>
        <w:annotationRef/>
      </w:r>
      <w:r>
        <w:rPr>
          <w:highlight w:val="yellow"/>
        </w:rPr>
        <w:t xml:space="preserve">As mentioned in a comment above, we don’t support this additional language - as we only require vessels complete function tests after data exchange, prior to leaving port and if they suspect issues with the system, - not at ‘regular intervals’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8C987B7" w15:done="0"/>
  <w15:commentEx w15:paraId="7F1D6728" w15:done="0"/>
  <w15:commentEx w15:paraId="1C5B2DB7" w15:done="0"/>
  <w15:commentEx w15:paraId="0D909B6B" w15:done="0"/>
  <w15:commentEx w15:paraId="0E92DEB8" w15:done="0"/>
  <w15:commentEx w15:paraId="130000F3" w15:done="0"/>
  <w15:commentEx w15:paraId="204DF9BD" w15:done="0"/>
  <w15:commentEx w15:paraId="00101BF2" w15:done="0"/>
  <w15:commentEx w15:paraId="0C9AC934" w15:done="0"/>
  <w15:commentEx w15:paraId="378C28B7" w15:done="0"/>
  <w15:commentEx w15:paraId="4BB37E24" w15:paraIdParent="378C28B7" w15:done="0"/>
  <w15:commentEx w15:paraId="520E40D6" w15:done="0"/>
  <w15:commentEx w15:paraId="53AB30F5" w15:paraIdParent="520E40D6" w15:done="0"/>
  <w15:commentEx w15:paraId="2DE4A915" w15:done="0"/>
  <w15:commentEx w15:paraId="50834DCB" w15:done="0"/>
  <w15:commentEx w15:paraId="358090E0" w15:done="0"/>
  <w15:commentEx w15:paraId="0675ECD3" w15:done="0"/>
  <w15:commentEx w15:paraId="03400EBD" w15:done="0"/>
  <w15:commentEx w15:paraId="74F76A5D" w15:done="0"/>
  <w15:commentEx w15:paraId="52B85FDB" w15:done="0"/>
  <w15:commentEx w15:paraId="4C5089EE" w15:done="0"/>
  <w15:commentEx w15:paraId="7D93EE2C" w15:done="0"/>
  <w15:commentEx w15:paraId="7405B9EA" w15:done="0"/>
  <w15:commentEx w15:paraId="69951018" w15:done="0"/>
  <w15:commentEx w15:paraId="37D4E32D" w15:done="0"/>
  <w15:commentEx w15:paraId="0625D0BD" w15:done="0"/>
  <w15:commentEx w15:paraId="1710C008" w15:done="0"/>
  <w15:commentEx w15:paraId="50E15992" w15:paraIdParent="1710C008" w15:done="0"/>
  <w15:commentEx w15:paraId="33039BDA" w15:done="0"/>
  <w15:commentEx w15:paraId="7CBD94E6" w15:done="0"/>
  <w15:commentEx w15:paraId="60E322B1" w15:done="0"/>
  <w15:commentEx w15:paraId="2C7EB65D" w15:done="0"/>
  <w15:commentEx w15:paraId="44053926" w15:done="0"/>
  <w15:commentEx w15:paraId="540B47B4" w15:done="0"/>
  <w15:commentEx w15:paraId="0BBD6D36" w15:done="0"/>
  <w15:commentEx w15:paraId="4D8A9171" w15:done="0"/>
  <w15:commentEx w15:paraId="0F6BA162" w15:done="0"/>
  <w15:commentEx w15:paraId="331917CE" w15:done="0"/>
  <w15:commentEx w15:paraId="1426E228" w15:done="0"/>
  <w15:commentEx w15:paraId="22BFB292" w15:done="0"/>
  <w15:commentEx w15:paraId="39226F9D" w15:done="0"/>
  <w15:commentEx w15:paraId="1B2ACF61" w15:done="0"/>
  <w15:commentEx w15:paraId="3CDE362C" w15:done="0"/>
  <w15:commentEx w15:paraId="6A12FB19" w15:done="0"/>
  <w15:commentEx w15:paraId="6991E19D" w15:done="0"/>
  <w15:commentEx w15:paraId="09BAD7A8" w15:done="0"/>
  <w15:commentEx w15:paraId="65BF8983" w15:done="0"/>
  <w15:commentEx w15:paraId="428B6E83" w15:done="0"/>
  <w15:commentEx w15:paraId="13D54412" w15:done="0"/>
  <w15:commentEx w15:paraId="48B7FEEF" w15:done="0"/>
  <w15:commentEx w15:paraId="3C3C8EEA" w15:done="0"/>
  <w15:commentEx w15:paraId="0BDDD14E" w15:done="0"/>
  <w15:commentEx w15:paraId="5638A1A8" w15:done="0"/>
  <w15:commentEx w15:paraId="2B43B5BF" w15:done="0"/>
  <w15:commentEx w15:paraId="412B0777" w15:done="0"/>
  <w15:commentEx w15:paraId="6AC85AD8" w15:done="0"/>
  <w15:commentEx w15:paraId="05BED8A7" w15:done="0"/>
  <w15:commentEx w15:paraId="058A34FF" w15:done="0"/>
  <w15:commentEx w15:paraId="3769F4C5" w15:done="0"/>
  <w15:commentEx w15:paraId="76E00606" w15:done="0"/>
  <w15:commentEx w15:paraId="2700F330" w15:done="0"/>
  <w15:commentEx w15:paraId="6A7E33B4" w15:done="0"/>
  <w15:commentEx w15:paraId="0692743C" w15:done="0"/>
  <w15:commentEx w15:paraId="3B81CE3B" w15:done="0"/>
  <w15:commentEx w15:paraId="7DD17C41" w15:done="0"/>
  <w15:commentEx w15:paraId="6898CD1C" w15:done="0"/>
  <w15:commentEx w15:paraId="4901A2FB" w15:done="0"/>
  <w15:commentEx w15:paraId="5ED66208" w15:done="0"/>
  <w15:commentEx w15:paraId="617BA77E" w15:done="0"/>
  <w15:commentEx w15:paraId="4A0B763D" w15:done="0"/>
  <w15:commentEx w15:paraId="34C3D721" w15:done="0"/>
  <w15:commentEx w15:paraId="012765FC" w15:done="0"/>
  <w15:commentEx w15:paraId="5F802A6B" w15:done="0"/>
  <w15:commentEx w15:paraId="77FF9AAC" w15:done="0"/>
  <w15:commentEx w15:paraId="23DDB698" w15:done="0"/>
  <w15:commentEx w15:paraId="0BB2A43D" w15:done="0"/>
  <w15:commentEx w15:paraId="5F53626B" w15:done="0"/>
  <w15:commentEx w15:paraId="1CF38DCC" w15:done="0"/>
  <w15:commentEx w15:paraId="4693864D" w15:done="0"/>
  <w15:commentEx w15:paraId="249424D8" w15:done="0"/>
  <w15:commentEx w15:paraId="6F23A82A" w15:done="0"/>
  <w15:commentEx w15:paraId="385B94E1" w15:done="0"/>
  <w15:commentEx w15:paraId="2B68CFD4" w15:done="0"/>
  <w15:commentEx w15:paraId="6EF9C916" w15:done="0"/>
  <w15:commentEx w15:paraId="7FA43F5C" w15:done="0"/>
  <w15:commentEx w15:paraId="0B97F22F" w15:paraIdParent="7FA43F5C" w15:done="0"/>
  <w15:commentEx w15:paraId="5F32A1A8" w15:done="0"/>
  <w15:commentEx w15:paraId="5BEFEEA3" w15:done="0"/>
  <w15:commentEx w15:paraId="68D33EDD" w15:done="0"/>
  <w15:commentEx w15:paraId="67BFDDC9" w15:done="0"/>
  <w15:commentEx w15:paraId="46AC4741" w15:done="0"/>
  <w15:commentEx w15:paraId="72A576BC" w15:done="0"/>
  <w15:commentEx w15:paraId="483229E0" w15:done="0"/>
  <w15:commentEx w15:paraId="2D4A41DA" w15:done="0"/>
  <w15:commentEx w15:paraId="14CD1AEB" w15:done="0"/>
  <w15:commentEx w15:paraId="429A9F54" w15:done="0"/>
  <w15:commentEx w15:paraId="40DF2A83" w15:done="0"/>
  <w15:commentEx w15:paraId="4C6ECAFE" w15:done="0"/>
  <w15:commentEx w15:paraId="516E3F39" w15:done="0"/>
  <w15:commentEx w15:paraId="0D7C5C74" w15:done="0"/>
  <w15:commentEx w15:paraId="520F69E8" w15:done="0"/>
  <w15:commentEx w15:paraId="0D67687F" w15:done="0"/>
  <w15:commentEx w15:paraId="53209897" w15:done="0"/>
  <w15:commentEx w15:paraId="248ACB7F" w15:done="0"/>
  <w15:commentEx w15:paraId="7BAD9D87" w15:done="0"/>
  <w15:commentEx w15:paraId="4E812E71" w15:done="0"/>
  <w15:commentEx w15:paraId="4CDF7C31" w15:done="0"/>
  <w15:commentEx w15:paraId="34AC4728" w15:done="0"/>
  <w15:commentEx w15:paraId="50329DD3" w15:done="0"/>
  <w15:commentEx w15:paraId="0EBA598F" w15:done="0"/>
  <w15:commentEx w15:paraId="1248A6F4" w15:done="0"/>
  <w15:commentEx w15:paraId="0839A0E2" w15:done="0"/>
  <w15:commentEx w15:paraId="25DDA118" w15:done="0"/>
  <w15:commentEx w15:paraId="59E83E21" w15:done="0"/>
  <w15:commentEx w15:paraId="670BBF58" w15:done="0"/>
  <w15:commentEx w15:paraId="48B88B9A" w15:done="0"/>
  <w15:commentEx w15:paraId="6AD07DB7" w15:done="0"/>
  <w15:commentEx w15:paraId="4046315A" w15:done="0"/>
  <w15:commentEx w15:paraId="5FE01F30" w15:done="0"/>
  <w15:commentEx w15:paraId="341957F1" w15:done="0"/>
  <w15:commentEx w15:paraId="4B4F9AC8" w15:done="0"/>
  <w15:commentEx w15:paraId="47F1C984" w15:done="0"/>
  <w15:commentEx w15:paraId="21CCA525" w15:done="0"/>
  <w15:commentEx w15:paraId="42E84E43" w15:done="0"/>
  <w15:commentEx w15:paraId="650F47AA" w15:done="0"/>
  <w15:commentEx w15:paraId="163D311B" w15:done="0"/>
  <w15:commentEx w15:paraId="4491A54F" w15:done="0"/>
  <w15:commentEx w15:paraId="227FB300" w15:done="0"/>
  <w15:commentEx w15:paraId="1802BEAD" w15:done="0"/>
  <w15:commentEx w15:paraId="3C59A4C0" w15:done="0"/>
  <w15:commentEx w15:paraId="5612328A" w15:done="0"/>
  <w15:commentEx w15:paraId="1329BB57" w15:done="0"/>
  <w15:commentEx w15:paraId="4304BEF7" w15:done="0"/>
  <w15:commentEx w15:paraId="5C22F31B" w15:done="0"/>
  <w15:commentEx w15:paraId="155AFEC1" w15:done="0"/>
  <w15:commentEx w15:paraId="5EEBEAAF" w15:done="0"/>
  <w15:commentEx w15:paraId="1B971ABC" w15:done="0"/>
  <w15:commentEx w15:paraId="0EE96C00" w15:done="0"/>
  <w15:commentEx w15:paraId="2BE0FD57" w15:done="0"/>
  <w15:commentEx w15:paraId="7163B510" w15:done="0"/>
  <w15:commentEx w15:paraId="19262B70" w15:done="0"/>
  <w15:commentEx w15:paraId="685D2EA4" w15:done="0"/>
  <w15:commentEx w15:paraId="19D66E6D" w15:done="0"/>
  <w15:commentEx w15:paraId="6FE01DEC" w15:done="0"/>
  <w15:commentEx w15:paraId="18E1F7A9" w15:done="0"/>
  <w15:commentEx w15:paraId="41D7D432" w15:done="0"/>
  <w15:commentEx w15:paraId="2D495ABA" w15:done="0"/>
  <w15:commentEx w15:paraId="722A4EC9" w15:done="0"/>
  <w15:commentEx w15:paraId="5C1D5E38" w15:done="0"/>
  <w15:commentEx w15:paraId="6DB46514" w15:done="0"/>
  <w15:commentEx w15:paraId="3C96AF32" w15:done="0"/>
  <w15:commentEx w15:paraId="7BCBDF9C" w15:done="0"/>
  <w15:commentEx w15:paraId="765FEE6D" w15:done="0"/>
  <w15:commentEx w15:paraId="594ABB8A" w15:done="0"/>
  <w15:commentEx w15:paraId="2309855C" w15:paraIdParent="594ABB8A" w15:done="0"/>
  <w15:commentEx w15:paraId="3F4DE74C" w15:done="0"/>
  <w15:commentEx w15:paraId="2AAF366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rd="http://schemas.microsoft.com/office/reactions/2026/reactionDetails"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cei rd w16du wp14">
  <w16cex:commentExtensible w16cex:durableId="5D46BFB0" w16cex:dateUtc="2026-10-21T00:46:00Z"/>
  <w16cex:commentExtensible w16cex:durableId="663262E4" w16cex:dateUtc="2026-09-18T04:43:00Z"/>
  <w16cex:commentExtensible w16cex:durableId="7B286328" w16cex:dateUtc="2026-10-21T00:40:00Z"/>
  <w16cex:commentExtensible w16cex:durableId="791F75A3" w16cex:dateUtc="2026-10-21T01:10:00Z"/>
  <w16cex:commentExtensible w16cex:durableId="336BA6D4" w16cex:dateUtc="2026-09-18T21:40:00Z"/>
  <w16cex:commentExtensible w16cex:durableId="3719FAED" w16cex:dateUtc="2026-10-21T00:41:00Z"/>
  <w16cex:commentExtensible w16cex:durableId="02B3B085" w16cex:dateUtc="2026-09-26T00:23:00Z"/>
  <w16cex:commentExtensible w16cex:durableId="102C5B1A" w16cex:dateUtc="2026-10-20T22:57:00Z"/>
  <w16cex:commentExtensible w16cex:durableId="6307CA9F" w16cex:dateUtc="2026-10-21T00:46:00Z"/>
  <w16cex:commentExtensible w16cex:durableId="770C8EEB" w16cex:dateUtc="2026-10-21T01:12:00Z"/>
  <w16cex:commentExtensible w16cex:durableId="48C97CCF" w16cex:dateUtc="2026-10-21T00:38:00Z"/>
  <w16cex:commentExtensible w16cex:durableId="7AD0792A" w16cex:dateUtc="2026-09-19T22:56:00Z"/>
  <w16cex:commentExtensible w16cex:durableId="6EAF7A48" w16cex:dateUtc="2026-10-20T18:56:00Z"/>
  <w16cex:commentExtensible w16cex:durableId="6655D13F" w16cex:dateUtc="2026-09-19T23:31:00Z"/>
  <w16cex:commentExtensible w16cex:durableId="469281E1" w16cex:dateUtc="2026-09-19T23:35:00Z"/>
  <w16cex:commentExtensible w16cex:durableId="2A369FA5" w16cex:dateUtc="2026-09-26T02:08:00Z"/>
  <w16cex:commentExtensible w16cex:durableId="39E493FB" w16cex:dateUtc="2026-09-26T02:14:00Z"/>
  <w16cex:commentExtensible w16cex:durableId="23BC4B36" w16cex:dateUtc="2026-10-20T22:50:00Z"/>
  <w16cex:commentExtensible w16cex:durableId="4C7CE161" w16cex:dateUtc="2026-10-20T22:26:00Z"/>
  <w16cex:commentExtensible w16cex:durableId="682B143E" w16cex:dateUtc="2026-09-19T23:39:00Z"/>
  <w16cex:commentExtensible w16cex:durableId="03BF4D28" w16cex:dateUtc="2026-10-21T00:51:00Z"/>
  <w16cex:commentExtensible w16cex:durableId="21C2599F" w16cex:dateUtc="2026-10-20T23:36:00Z"/>
  <w16cex:commentExtensible w16cex:durableId="4C50CB8F" w16cex:dateUtc="2026-10-20T18:23:00Z"/>
  <w16cex:commentExtensible w16cex:durableId="10B38047" w16cex:dateUtc="2026-10-20T23:16:00Z"/>
  <w16cex:commentExtensible w16cex:durableId="3AF2E02A" w16cex:dateUtc="2026-10-20T18:23:00Z"/>
  <w16cex:commentExtensible w16cex:durableId="620FD500" w16cex:dateUtc="2026-10-20T18:24:00Z"/>
  <w16cex:commentExtensible w16cex:durableId="5DB508C7" w16cex:dateUtc="2026-10-20T18:24:00Z"/>
  <w16cex:commentExtensible w16cex:durableId="7DF0E0C5" w16cex:dateUtc="2026-10-20T23:54:00Z"/>
  <w16cex:commentExtensible w16cex:durableId="31056559" w16cex:dateUtc="2026-10-20T18:25:00Z"/>
  <w16cex:commentExtensible w16cex:durableId="70B9DF9A" w16cex:dateUtc="2026-10-21T01:00:00Z"/>
  <w16cex:commentExtensible w16cex:durableId="01663A8E" w16cex:dateUtc="2026-10-20T18:25:00Z"/>
  <w16cex:commentExtensible w16cex:durableId="3FB816A5" w16cex:dateUtc="2026-10-20T18:26:00Z"/>
  <w16cex:commentExtensible w16cex:durableId="60D27282" w16cex:dateUtc="2026-09-19T23:45:00Z"/>
  <w16cex:commentExtensible w16cex:durableId="25055DD7" w16cex:dateUtc="2026-10-20T18:26:00Z"/>
  <w16cex:commentExtensible w16cex:durableId="6ED1720B" w16cex:dateUtc="2026-10-20T23:55:00Z"/>
  <w16cex:commentExtensible w16cex:durableId="0B3B2159" w16cex:dateUtc="2026-10-20T18:27:00Z"/>
  <w16cex:commentExtensible w16cex:durableId="7BCCB527" w16cex:dateUtc="2026-10-21T01:01:00Z"/>
  <w16cex:commentExtensible w16cex:durableId="2F139FA1" w16cex:dateUtc="2026-10-21T00:01:00Z"/>
  <w16cex:commentExtensible w16cex:durableId="4BB364DD" w16cex:dateUtc="2026-10-20T18:27:00Z"/>
  <w16cex:commentExtensible w16cex:durableId="51C3E743" w16cex:dateUtc="2026-10-20T18:28:00Z"/>
  <w16cex:commentExtensible w16cex:durableId="1F17361A" w16cex:dateUtc="2026-10-21T23:58:00Z"/>
  <w16cex:commentExtensible w16cex:durableId="04BB1906" w16cex:dateUtc="2026-10-21T20:10:00Z"/>
  <w16cex:commentExtensible w16cex:durableId="5D771BC2" w16cex:dateUtc="2026-10-21T20:17:00Z"/>
  <w16cex:commentExtensible w16cex:durableId="413163E0" w16cex:dateUtc="2026-10-21T20:37:00Z"/>
  <w16cex:commentExtensible w16cex:durableId="76D4DD41" w16cex:dateUtc="2026-10-21T20:59:00Z"/>
  <w16cex:commentExtensible w16cex:durableId="253D759D" w16cex:dateUtc="2026-07-10T16:02:00Z"/>
  <w16cex:commentExtensible w16cex:durableId="239C53AB" w16cex:dateUtc="2026-07-16T01:12:00Z"/>
  <w16cex:commentExtensible w16cex:durableId="3EEC9053" w16cex:dateUtc="2026-07-10T15:50:00Z"/>
  <w16cex:commentExtensible w16cex:durableId="6F9F2F91" w16cex:dateUtc="2026-07-10T15:52:00Z"/>
  <w16cex:commentExtensible w16cex:durableId="06EA62D8" w16cex:dateUtc="2026-07-01T00:12:00Z"/>
  <w16cex:commentExtensible w16cex:durableId="6F56D00A" w16cex:dateUtc="2026-07-16T01:14:00Z"/>
  <w16cex:commentExtensible w16cex:durableId="61BD7358" w16cex:dateUtc="2026-07-16T01:15:00Z"/>
  <w16cex:commentExtensible w16cex:durableId="072D60C7" w16cex:dateUtc="2026-07-19T23:43:00Z"/>
  <w16cex:commentExtensible w16cex:durableId="7D3903A6" w16cex:dateUtc="2026-07-10T21:50:00Z"/>
  <w16cex:commentExtensible w16cex:durableId="7D9CEB87" w16cex:dateUtc="2026-07-16T01:22:00Z"/>
  <w16cex:commentExtensible w16cex:durableId="1FEE20D3" w16cex:dateUtc="2026-06-30T02:50:00Z"/>
  <w16cex:commentExtensible w16cex:durableId="597EE6BD" w16cex:dateUtc="2026-07-10T16:18:00Z"/>
  <w16cex:commentExtensible w16cex:durableId="11B32659" w16cex:dateUtc="2026-07-10T16:18:00Z"/>
  <w16cex:commentExtensible w16cex:durableId="07A6BCE3" w16cex:dateUtc="2026-07-10T16:20:00Z"/>
  <w16cex:commentExtensible w16cex:durableId="2C0616E5" w16cex:dateUtc="2026-07-10T17:06:00Z"/>
  <w16cex:commentExtensible w16cex:durableId="051E0297" w16cex:dateUtc="2026-07-10T17:08:00Z"/>
  <w16cex:commentExtensible w16cex:durableId="1579168C" w16cex:dateUtc="2026-07-19T23:58:00Z"/>
  <w16cex:commentExtensible w16cex:durableId="662CF6E4" w16cex:dateUtc="2026-07-24T23:23:00Z"/>
  <w16cex:commentExtensible w16cex:durableId="026DF0AD" w16cex:dateUtc="2026-07-15T19:17:00Z"/>
  <w16cex:commentExtensible w16cex:durableId="0B1B2EC3" w16cex:dateUtc="2026-07-16T01:34:00Z"/>
  <w16cex:commentExtensible w16cex:durableId="57DC75D9" w16cex:dateUtc="2026-05-22T20:42:00Z"/>
  <w16cex:commentExtensible w16cex:durableId="6637B5B0" w16cex:dateUtc="2026-07-16T01:27:00Z"/>
  <w16cex:commentExtensible w16cex:durableId="448BC5A1" w16cex:dateUtc="2026-07-24T23:24:00Z"/>
  <w16cex:commentExtensible w16cex:durableId="447E361F" w16cex:dateUtc="2026-07-13T13:41:00Z"/>
  <w16cex:commentExtensible w16cex:durableId="692FC5B9" w16cex:dateUtc="2026-07-20T00:02:00Z"/>
  <w16cex:commentExtensible w16cex:durableId="220AC939" w16cex:dateUtc="2026-07-10T17:09:00Z"/>
  <w16cex:commentExtensible w16cex:durableId="527A5428" w16cex:dateUtc="2026-07-15T19:19:00Z"/>
  <w16cex:commentExtensible w16cex:durableId="0ED99131" w16cex:dateUtc="2026-07-15T19:19:00Z"/>
  <w16cex:commentExtensible w16cex:durableId="7E16F489" w16cex:dateUtc="2026-07-15T19:19:00Z"/>
  <w16cex:commentExtensible w16cex:durableId="5405C11D" w16cex:dateUtc="2026-07-10T17:09:00Z"/>
  <w16cex:commentExtensible w16cex:durableId="6E5806EB" w16cex:dateUtc="2026-07-15T19:19:00Z"/>
  <w16cex:commentExtensible w16cex:durableId="4541C7A7" w16cex:dateUtc="2026-06-30T03:10:00Z"/>
  <w16cex:commentExtensible w16cex:durableId="72C304FE" w16cex:dateUtc="2026-07-10T17:29:00Z"/>
  <w16cex:commentExtensible w16cex:durableId="157A26C4" w16cex:dateUtc="2026-06-30T23:04:00Z"/>
  <w16cex:commentExtensible w16cex:durableId="2C60350F" w16cex:dateUtc="2026-07-15T01:49:00Z"/>
  <w16cex:commentExtensible w16cex:durableId="5A1628A0" w16cex:dateUtc="2026-07-16T02:42:00Z"/>
  <w16cex:commentExtensible w16cex:durableId="48559425" w16cex:dateUtc="2026-06-30T03:13:00Z"/>
  <w16cex:commentExtensible w16cex:durableId="75FE030A" w16cex:dateUtc="2026-07-17T00:03:00Z"/>
  <w16cex:commentExtensible w16cex:durableId="36E05A41" w16cex:dateUtc="2026-07-16T02:13:00Z"/>
  <w16cex:commentExtensible w16cex:durableId="096E892C" w16cex:dateUtc="2026-07-20T00:05:00Z"/>
  <w16cex:commentExtensible w16cex:durableId="4F41F5EB" w16cex:dateUtc="2026-07-17T00:03:00Z"/>
  <w16cex:commentExtensible w16cex:durableId="1E83FED5" w16cex:dateUtc="2026-07-17T00:03:00Z"/>
  <w16cex:commentExtensible w16cex:durableId="21DA3EC2" w16cex:dateUtc="2026-06-30T03:19:00Z"/>
  <w16cex:commentExtensible w16cex:durableId="1D6887DD" w16cex:dateUtc="2026-07-17T00:03:00Z"/>
  <w16cex:commentExtensible w16cex:durableId="343C7D14" w16cex:dateUtc="2026-06-30T03:24:00Z"/>
  <w16cex:commentExtensible w16cex:durableId="5CE755B8" w16cex:dateUtc="2026-06-30T23:51:00Z"/>
  <w16cex:commentExtensible w16cex:durableId="314210E3" w16cex:dateUtc="2026-07-20T00:17:00Z"/>
  <w16cex:commentExtensible w16cex:durableId="2AC0966B" w16cex:dateUtc="2026-07-17T00:03:00Z"/>
  <w16cex:commentExtensible w16cex:durableId="681F6D9E" w16cex:dateUtc="2026-07-20T00:19:00Z"/>
  <w16cex:commentExtensible w16cex:durableId="36A17060" w16cex:dateUtc="2026-07-17T00:03:00Z"/>
  <w16cex:commentExtensible w16cex:durableId="16408428" w16cex:dateUtc="2026-07-17T00:04:00Z"/>
  <w16cex:commentExtensible w16cex:durableId="5303001D" w16cex:dateUtc="2026-07-17T00:06:00Z"/>
  <w16cex:commentExtensible w16cex:durableId="5D38F8E3" w16cex:dateUtc="2026-07-23T20:37:00Z"/>
  <w16cex:commentExtensible w16cex:durableId="4CB50855" w16cex:dateUtc="2026-07-20T00:20:00Z"/>
  <w16cex:commentExtensible w16cex:durableId="085BEAFC" w16cex:dateUtc="2026-07-20T00:23:00Z"/>
  <w16cex:commentExtensible w16cex:durableId="48BC01E0" w16cex:dateUtc="2026-06-30T03:30:00Z"/>
  <w16cex:commentExtensible w16cex:durableId="3328EC6A" w16cex:dateUtc="2026-06-30T03:44:00Z"/>
  <w16cex:commentExtensible w16cex:durableId="13A29C54" w16cex:dateUtc="2026-06-30T04:18:00Z"/>
  <w16cex:commentExtensible w16cex:durableId="33DF44E8" w16cex:dateUtc="2026-07-17T00:06:00Z"/>
  <w16cex:commentExtensible w16cex:durableId="17A0F544" w16cex:dateUtc="2026-07-17T00:07:00Z"/>
  <w16cex:commentExtensible w16cex:durableId="74DEFA56" w16cex:dateUtc="2026-07-17T00:07:00Z"/>
  <w16cex:commentExtensible w16cex:durableId="34671671" w16cex:dateUtc="2026-07-17T00:07:00Z"/>
  <w16cex:commentExtensible w16cex:durableId="7877AFB4" w16cex:dateUtc="2026-07-17T00:07:00Z"/>
  <w16cex:commentExtensible w16cex:durableId="000CCAE6" w16cex:dateUtc="2026-06-30T04:15:00Z"/>
  <w16cex:commentExtensible w16cex:durableId="5286B47D" w16cex:dateUtc="2026-06-30T23:59:00Z"/>
  <w16cex:commentExtensible w16cex:durableId="4B69A98F" w16cex:dateUtc="2026-07-24T23:24:00Z"/>
  <w16cex:commentExtensible w16cex:durableId="00E8D022" w16cex:dateUtc="2026-07-24T23:24:00Z"/>
  <w16cex:commentExtensible w16cex:durableId="01A6434F" w16cex:dateUtc="2026-07-15T19:21:00Z"/>
  <w16cex:commentExtensible w16cex:durableId="6C87F390" w16cex:dateUtc="2026-05-16T01:40:00Z"/>
  <w16cex:commentExtensible w16cex:durableId="2936A4B9" w16cex:dateUtc="2026-07-16T01:39:00Z"/>
  <w16cex:commentExtensible w16cex:durableId="7E5764AD" w16cex:dateUtc="2026-06-30T04: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8C987B7" w16cid:durableId="060E04CA"/>
  <w16cid:commentId w16cid:paraId="7F1D6728" w16cid:durableId="5D46BFB0"/>
  <w16cid:commentId w16cid:paraId="1C5B2DB7" w16cid:durableId="663262E4"/>
  <w16cid:commentId w16cid:paraId="0D909B6B" w16cid:durableId="45754B6E"/>
  <w16cid:commentId w16cid:paraId="0E92DEB8" w16cid:durableId="7B286328"/>
  <w16cid:commentId w16cid:paraId="130000F3" w16cid:durableId="791F75A3"/>
  <w16cid:commentId w16cid:paraId="204DF9BD" w16cid:durableId="64D91F33"/>
  <w16cid:commentId w16cid:paraId="00101BF2" w16cid:durableId="336BA6D4"/>
  <w16cid:commentId w16cid:paraId="0C9AC934" w16cid:durableId="3719FAED"/>
  <w16cid:commentId w16cid:paraId="378C28B7" w16cid:durableId="02B3B085"/>
  <w16cid:commentId w16cid:paraId="4BB37E24" w16cid:durableId="102C5B1A"/>
  <w16cid:commentId w16cid:paraId="520E40D6" w16cid:durableId="6307CA9F"/>
  <w16cid:commentId w16cid:paraId="53AB30F5" w16cid:durableId="770C8EEB"/>
  <w16cid:commentId w16cid:paraId="2DE4A915" w16cid:durableId="48C97CCF"/>
  <w16cid:commentId w16cid:paraId="50834DCB" w16cid:durableId="7AD0792A"/>
  <w16cid:commentId w16cid:paraId="358090E0" w16cid:durableId="6EAF7A48"/>
  <w16cid:commentId w16cid:paraId="0675ECD3" w16cid:durableId="2E20EC39"/>
  <w16cid:commentId w16cid:paraId="03400EBD" w16cid:durableId="6655D13F"/>
  <w16cid:commentId w16cid:paraId="74F76A5D" w16cid:durableId="00000341"/>
  <w16cid:commentId w16cid:paraId="52B85FDB" w16cid:durableId="0000033F"/>
  <w16cid:commentId w16cid:paraId="4C5089EE" w16cid:durableId="6FC6BB13"/>
  <w16cid:commentId w16cid:paraId="7D93EE2C" w16cid:durableId="469281E1"/>
  <w16cid:commentId w16cid:paraId="7405B9EA" w16cid:durableId="2A369FA5"/>
  <w16cid:commentId w16cid:paraId="69951018" w16cid:durableId="39E493FB"/>
  <w16cid:commentId w16cid:paraId="37D4E32D" w16cid:durableId="540419FD"/>
  <w16cid:commentId w16cid:paraId="0625D0BD" w16cid:durableId="23BC4B36"/>
  <w16cid:commentId w16cid:paraId="1710C008" w16cid:durableId="47E35328"/>
  <w16cid:commentId w16cid:paraId="50E15992" w16cid:durableId="4C7CE161"/>
  <w16cid:commentId w16cid:paraId="33039BDA" w16cid:durableId="00000345"/>
  <w16cid:commentId w16cid:paraId="7CBD94E6" w16cid:durableId="682B143E"/>
  <w16cid:commentId w16cid:paraId="60E322B1" w16cid:durableId="03BF4D28"/>
  <w16cid:commentId w16cid:paraId="2C7EB65D" w16cid:durableId="00000340"/>
  <w16cid:commentId w16cid:paraId="44053926" w16cid:durableId="21C2599F"/>
  <w16cid:commentId w16cid:paraId="540B47B4" w16cid:durableId="4C50CB8F"/>
  <w16cid:commentId w16cid:paraId="0BBD6D36" w16cid:durableId="01330E03"/>
  <w16cid:commentId w16cid:paraId="4D8A9171" w16cid:durableId="10B38047"/>
  <w16cid:commentId w16cid:paraId="0F6BA162" w16cid:durableId="3AF2E02A"/>
  <w16cid:commentId w16cid:paraId="331917CE" w16cid:durableId="620FD500"/>
  <w16cid:commentId w16cid:paraId="1426E228" w16cid:durableId="00000344"/>
  <w16cid:commentId w16cid:paraId="22BFB292" w16cid:durableId="5DB508C7"/>
  <w16cid:commentId w16cid:paraId="39226F9D" w16cid:durableId="7DF0E0C5"/>
  <w16cid:commentId w16cid:paraId="1B2ACF61" w16cid:durableId="31056559"/>
  <w16cid:commentId w16cid:paraId="3CDE362C" w16cid:durableId="70B9DF9A"/>
  <w16cid:commentId w16cid:paraId="6A12FB19" w16cid:durableId="01663A8E"/>
  <w16cid:commentId w16cid:paraId="6991E19D" w16cid:durableId="3FB816A5"/>
  <w16cid:commentId w16cid:paraId="09BAD7A8" w16cid:durableId="60D27282"/>
  <w16cid:commentId w16cid:paraId="65BF8983" w16cid:durableId="25055DD7"/>
  <w16cid:commentId w16cid:paraId="428B6E83" w16cid:durableId="780ABFEC"/>
  <w16cid:commentId w16cid:paraId="13D54412" w16cid:durableId="6ED1720B"/>
  <w16cid:commentId w16cid:paraId="48B7FEEF" w16cid:durableId="0B3B2159"/>
  <w16cid:commentId w16cid:paraId="3C3C8EEA" w16cid:durableId="7BCCB527"/>
  <w16cid:commentId w16cid:paraId="0BDDD14E" w16cid:durableId="65A50701"/>
  <w16cid:commentId w16cid:paraId="5638A1A8" w16cid:durableId="2F139FA1"/>
  <w16cid:commentId w16cid:paraId="2B43B5BF" w16cid:durableId="4BB364DD"/>
  <w16cid:commentId w16cid:paraId="412B0777" w16cid:durableId="51C3E743"/>
  <w16cid:commentId w16cid:paraId="6AC85AD8" w16cid:durableId="1F17361A"/>
  <w16cid:commentId w16cid:paraId="05BED8A7" w16cid:durableId="04BB1906"/>
  <w16cid:commentId w16cid:paraId="058A34FF" w16cid:durableId="5D771BC2"/>
  <w16cid:commentId w16cid:paraId="3769F4C5" w16cid:durableId="413163E0"/>
  <w16cid:commentId w16cid:paraId="76E00606" w16cid:durableId="76D4DD41"/>
  <w16cid:commentId w16cid:paraId="2700F330" w16cid:durableId="253D759D"/>
  <w16cid:commentId w16cid:paraId="6A7E33B4" w16cid:durableId="239C53AB"/>
  <w16cid:commentId w16cid:paraId="0692743C" w16cid:durableId="3EEC9053"/>
  <w16cid:commentId w16cid:paraId="3B81CE3B" w16cid:durableId="6F9F2F91"/>
  <w16cid:commentId w16cid:paraId="7DD17C41" w16cid:durableId="06EA62D8"/>
  <w16cid:commentId w16cid:paraId="6898CD1C" w16cid:durableId="13B9240C"/>
  <w16cid:commentId w16cid:paraId="4901A2FB" w16cid:durableId="6F56D00A"/>
  <w16cid:commentId w16cid:paraId="5ED66208" w16cid:durableId="61BD7358"/>
  <w16cid:commentId w16cid:paraId="617BA77E" w16cid:durableId="072D60C7"/>
  <w16cid:commentId w16cid:paraId="4A0B763D" w16cid:durableId="3C335FF4"/>
  <w16cid:commentId w16cid:paraId="34C3D721" w16cid:durableId="7D3903A6"/>
  <w16cid:commentId w16cid:paraId="012765FC" w16cid:durableId="19E6446A"/>
  <w16cid:commentId w16cid:paraId="5F802A6B" w16cid:durableId="7D9CEB87"/>
  <w16cid:commentId w16cid:paraId="77FF9AAC" w16cid:durableId="2122D99C"/>
  <w16cid:commentId w16cid:paraId="23DDB698" w16cid:durableId="1FEE20D3"/>
  <w16cid:commentId w16cid:paraId="0BB2A43D" w16cid:durableId="597EE6BD"/>
  <w16cid:commentId w16cid:paraId="5F53626B" w16cid:durableId="11B32659"/>
  <w16cid:commentId w16cid:paraId="1CF38DCC" w16cid:durableId="07A6BCE3"/>
  <w16cid:commentId w16cid:paraId="4693864D" w16cid:durableId="2C0616E5"/>
  <w16cid:commentId w16cid:paraId="249424D8" w16cid:durableId="051E0297"/>
  <w16cid:commentId w16cid:paraId="6F23A82A" w16cid:durableId="1579168C"/>
  <w16cid:commentId w16cid:paraId="385B94E1" w16cid:durableId="662CF6E4"/>
  <w16cid:commentId w16cid:paraId="2B68CFD4" w16cid:durableId="026DF0AD"/>
  <w16cid:commentId w16cid:paraId="6EF9C916" w16cid:durableId="0B1B2EC3"/>
  <w16cid:commentId w16cid:paraId="7FA43F5C" w16cid:durableId="57DC75D9"/>
  <w16cid:commentId w16cid:paraId="0B97F22F" w16cid:durableId="6637B5B0"/>
  <w16cid:commentId w16cid:paraId="5F32A1A8" w16cid:durableId="448BC5A1"/>
  <w16cid:commentId w16cid:paraId="5BEFEEA3" w16cid:durableId="447E361F"/>
  <w16cid:commentId w16cid:paraId="68D33EDD" w16cid:durableId="692FC5B9"/>
  <w16cid:commentId w16cid:paraId="67BFDDC9" w16cid:durableId="13F9032B"/>
  <w16cid:commentId w16cid:paraId="46AC4741" w16cid:durableId="220AC939"/>
  <w16cid:commentId w16cid:paraId="72A576BC" w16cid:durableId="527A5428"/>
  <w16cid:commentId w16cid:paraId="483229E0" w16cid:durableId="0ED99131"/>
  <w16cid:commentId w16cid:paraId="2D4A41DA" w16cid:durableId="7E16F489"/>
  <w16cid:commentId w16cid:paraId="14CD1AEB" w16cid:durableId="5405C11D"/>
  <w16cid:commentId w16cid:paraId="429A9F54" w16cid:durableId="6E5806EB"/>
  <w16cid:commentId w16cid:paraId="40DF2A83" w16cid:durableId="4541C7A7"/>
  <w16cid:commentId w16cid:paraId="4C6ECAFE" w16cid:durableId="72C304FE"/>
  <w16cid:commentId w16cid:paraId="516E3F39" w16cid:durableId="157A26C4"/>
  <w16cid:commentId w16cid:paraId="0D7C5C74" w16cid:durableId="2DFFCA0A"/>
  <w16cid:commentId w16cid:paraId="520F69E8" w16cid:durableId="2C60350F"/>
  <w16cid:commentId w16cid:paraId="0D67687F" w16cid:durableId="0CB94D11"/>
  <w16cid:commentId w16cid:paraId="53209897" w16cid:durableId="5A1628A0"/>
  <w16cid:commentId w16cid:paraId="248ACB7F" w16cid:durableId="5CF81955"/>
  <w16cid:commentId w16cid:paraId="7BAD9D87" w16cid:durableId="48559425"/>
  <w16cid:commentId w16cid:paraId="4E812E71" w16cid:durableId="75FE030A"/>
  <w16cid:commentId w16cid:paraId="4CDF7C31" w16cid:durableId="36E05A41"/>
  <w16cid:commentId w16cid:paraId="34AC4728" w16cid:durableId="665C0A5C"/>
  <w16cid:commentId w16cid:paraId="50329DD3" w16cid:durableId="096E892C"/>
  <w16cid:commentId w16cid:paraId="0EBA598F" w16cid:durableId="4F41F5EB"/>
  <w16cid:commentId w16cid:paraId="1248A6F4" w16cid:durableId="1E83FED5"/>
  <w16cid:commentId w16cid:paraId="0839A0E2" w16cid:durableId="07F3ECEE"/>
  <w16cid:commentId w16cid:paraId="25DDA118" w16cid:durableId="21DA3EC2"/>
  <w16cid:commentId w16cid:paraId="59E83E21" w16cid:durableId="1D6887DD"/>
  <w16cid:commentId w16cid:paraId="670BBF58" w16cid:durableId="343C7D14"/>
  <w16cid:commentId w16cid:paraId="48B88B9A" w16cid:durableId="5CE755B8"/>
  <w16cid:commentId w16cid:paraId="6AD07DB7" w16cid:durableId="314210E3"/>
  <w16cid:commentId w16cid:paraId="4046315A" w16cid:durableId="6E94A4AE"/>
  <w16cid:commentId w16cid:paraId="5FE01F30" w16cid:durableId="2AC0966B"/>
  <w16cid:commentId w16cid:paraId="341957F1" w16cid:durableId="528AA79B"/>
  <w16cid:commentId w16cid:paraId="4B4F9AC8" w16cid:durableId="681F6D9E"/>
  <w16cid:commentId w16cid:paraId="47F1C984" w16cid:durableId="1BAB92CE"/>
  <w16cid:commentId w16cid:paraId="21CCA525" w16cid:durableId="36A17060"/>
  <w16cid:commentId w16cid:paraId="42E84E43" w16cid:durableId="16408428"/>
  <w16cid:commentId w16cid:paraId="650F47AA" w16cid:durableId="614186E5"/>
  <w16cid:commentId w16cid:paraId="163D311B" w16cid:durableId="5303001D"/>
  <w16cid:commentId w16cid:paraId="4491A54F" w16cid:durableId="5D38F8E3"/>
  <w16cid:commentId w16cid:paraId="227FB300" w16cid:durableId="78DCDE38"/>
  <w16cid:commentId w16cid:paraId="1802BEAD" w16cid:durableId="578BFCB2"/>
  <w16cid:commentId w16cid:paraId="3C59A4C0" w16cid:durableId="14BD48C6"/>
  <w16cid:commentId w16cid:paraId="5612328A" w16cid:durableId="4CB50855"/>
  <w16cid:commentId w16cid:paraId="1329BB57" w16cid:durableId="085BEAFC"/>
  <w16cid:commentId w16cid:paraId="4304BEF7" w16cid:durableId="48094CBD"/>
  <w16cid:commentId w16cid:paraId="5C22F31B" w16cid:durableId="48BC01E0"/>
  <w16cid:commentId w16cid:paraId="155AFEC1" w16cid:durableId="53D2B0EE"/>
  <w16cid:commentId w16cid:paraId="5EEBEAAF" w16cid:durableId="4356DB82"/>
  <w16cid:commentId w16cid:paraId="1B971ABC" w16cid:durableId="2DFFCAE2"/>
  <w16cid:commentId w16cid:paraId="0EE96C00" w16cid:durableId="3328EC6A"/>
  <w16cid:commentId w16cid:paraId="2BE0FD57" w16cid:durableId="13A29C54"/>
  <w16cid:commentId w16cid:paraId="7163B510" w16cid:durableId="6AAE4F57"/>
  <w16cid:commentId w16cid:paraId="19262B70" w16cid:durableId="33DF44E8"/>
  <w16cid:commentId w16cid:paraId="685D2EA4" w16cid:durableId="204C68FC"/>
  <w16cid:commentId w16cid:paraId="19D66E6D" w16cid:durableId="17A0F544"/>
  <w16cid:commentId w16cid:paraId="6FE01DEC" w16cid:durableId="74DEFA56"/>
  <w16cid:commentId w16cid:paraId="18E1F7A9" w16cid:durableId="34671671"/>
  <w16cid:commentId w16cid:paraId="41D7D432" w16cid:durableId="668EB652"/>
  <w16cid:commentId w16cid:paraId="2D495ABA" w16cid:durableId="7877AFB4"/>
  <w16cid:commentId w16cid:paraId="722A4EC9" w16cid:durableId="000CCAE6"/>
  <w16cid:commentId w16cid:paraId="5C1D5E38" w16cid:durableId="5286B47D"/>
  <w16cid:commentId w16cid:paraId="6DB46514" w16cid:durableId="14501DD9"/>
  <w16cid:commentId w16cid:paraId="3C96AF32" w16cid:durableId="4B69A98F"/>
  <w16cid:commentId w16cid:paraId="7BCBDF9C" w16cid:durableId="00E8D022"/>
  <w16cid:commentId w16cid:paraId="765FEE6D" w16cid:durableId="01A6434F"/>
  <w16cid:commentId w16cid:paraId="594ABB8A" w16cid:durableId="6C87F390"/>
  <w16cid:commentId w16cid:paraId="2309855C" w16cid:durableId="2936A4B9"/>
  <w16cid:commentId w16cid:paraId="3F4DE74C" w16cid:durableId="2C623668"/>
  <w16cid:commentId w16cid:paraId="2AAF3663" w16cid:durableId="7E5764A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FD418" w14:textId="77777777" w:rsidR="00E30180" w:rsidRDefault="00E30180">
      <w:r>
        <w:separator/>
      </w:r>
    </w:p>
  </w:endnote>
  <w:endnote w:type="continuationSeparator" w:id="0">
    <w:p w14:paraId="31BFF73B" w14:textId="77777777" w:rsidR="00E30180" w:rsidRDefault="00E30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8607251"/>
      <w:docPartObj>
        <w:docPartGallery w:val="Page Numbers (Bottom of Page)"/>
        <w:docPartUnique/>
      </w:docPartObj>
    </w:sdtPr>
    <w:sdtEndPr>
      <w:rPr>
        <w:color w:val="7F7F7F" w:themeColor="background1" w:themeShade="7F"/>
        <w:spacing w:val="60"/>
      </w:rPr>
    </w:sdtEndPr>
    <w:sdtContent>
      <w:p w14:paraId="5303049B" w14:textId="08C7C570" w:rsidR="000932C1" w:rsidRDefault="000932C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CE4D489" w14:textId="7A1A0371" w:rsidR="00335CA6" w:rsidRDefault="00335CA6">
    <w:pPr>
      <w:pPrChange w:id="54" w:author="Chair" w:date="2026-10-20T14:11:00Z" w16du:dateUtc="2026-10-21T00:11:00Z">
        <w:pPr>
          <w:pStyle w:val="BodyText"/>
          <w:spacing w:line="14" w:lineRule="auto"/>
        </w:pPr>
      </w:pPrChan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8604591"/>
      <w:docPartObj>
        <w:docPartGallery w:val="Page Numbers (Bottom of Page)"/>
        <w:docPartUnique/>
      </w:docPartObj>
    </w:sdtPr>
    <w:sdtEndPr>
      <w:rPr>
        <w:color w:val="7F7F7F" w:themeColor="background1" w:themeShade="7F"/>
        <w:spacing w:val="60"/>
      </w:rPr>
    </w:sdtEndPr>
    <w:sdtContent>
      <w:p w14:paraId="3A60BA10" w14:textId="71214299" w:rsidR="000932C1" w:rsidRDefault="000932C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9FDBF36" w14:textId="08B59D50" w:rsidR="00335CA6" w:rsidRDefault="00335CA6">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7342434"/>
      <w:docPartObj>
        <w:docPartGallery w:val="Page Numbers (Bottom of Page)"/>
        <w:docPartUnique/>
      </w:docPartObj>
    </w:sdtPr>
    <w:sdtEndPr>
      <w:rPr>
        <w:color w:val="7F7F7F" w:themeColor="background1" w:themeShade="7F"/>
        <w:spacing w:val="60"/>
      </w:rPr>
    </w:sdtEndPr>
    <w:sdtContent>
      <w:p w14:paraId="0C63763E" w14:textId="32E4C290" w:rsidR="000932C1" w:rsidRDefault="000932C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7853A50" w14:textId="7430BA2E" w:rsidR="00335CA6" w:rsidRDefault="00335CA6">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6516665"/>
      <w:docPartObj>
        <w:docPartGallery w:val="Page Numbers (Bottom of Page)"/>
        <w:docPartUnique/>
      </w:docPartObj>
    </w:sdtPr>
    <w:sdtEndPr>
      <w:rPr>
        <w:color w:val="7F7F7F" w:themeColor="background1" w:themeShade="7F"/>
        <w:spacing w:val="60"/>
      </w:rPr>
    </w:sdtEndPr>
    <w:sdtContent>
      <w:p w14:paraId="65C8453C" w14:textId="619C4C98" w:rsidR="000932C1" w:rsidRDefault="000932C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3587C93" w14:textId="087403F3" w:rsidR="00D46A7C" w:rsidRDefault="00D46A7C">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522204"/>
      <w:docPartObj>
        <w:docPartGallery w:val="Page Numbers (Bottom of Page)"/>
        <w:docPartUnique/>
      </w:docPartObj>
    </w:sdtPr>
    <w:sdtEndPr>
      <w:rPr>
        <w:color w:val="7F7F7F" w:themeColor="background1" w:themeShade="7F"/>
        <w:spacing w:val="60"/>
      </w:rPr>
    </w:sdtEndPr>
    <w:sdtContent>
      <w:p w14:paraId="3BB9BAF1" w14:textId="191388DB" w:rsidR="000932C1" w:rsidRDefault="000932C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C0C9B99" w14:textId="51DA3896" w:rsidR="00335CA6" w:rsidRDefault="00335CA6">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8304260"/>
      <w:docPartObj>
        <w:docPartGallery w:val="Page Numbers (Bottom of Page)"/>
        <w:docPartUnique/>
      </w:docPartObj>
    </w:sdtPr>
    <w:sdtEndPr>
      <w:rPr>
        <w:color w:val="7F7F7F" w:themeColor="background1" w:themeShade="7F"/>
        <w:spacing w:val="60"/>
      </w:rPr>
    </w:sdtEndPr>
    <w:sdtContent>
      <w:p w14:paraId="244F8E32" w14:textId="3FDABF76" w:rsidR="005A0418" w:rsidRDefault="005A041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B94EC97" w14:textId="6658FD3A" w:rsidR="00D46A7C" w:rsidRDefault="00D46A7C">
    <w:pPr>
      <w:pStyle w:val="BodyText"/>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668C9" w14:textId="77777777" w:rsidR="005A0418" w:rsidRDefault="005A0418">
    <w:pPr>
      <w:pStyle w:val="Footer"/>
    </w:pPr>
    <w:ins w:id="451" w:author="Australia" w:date="2026-07-24T13:26:00Z">
      <w:r>
        <w:rPr>
          <w:noProof/>
        </w:rPr>
        <mc:AlternateContent>
          <mc:Choice Requires="wps">
            <w:drawing>
              <wp:anchor distT="0" distB="0" distL="0" distR="0" simplePos="0" relativeHeight="251658242" behindDoc="0" locked="0" layoutInCell="1" allowOverlap="1" wp14:anchorId="3A291C7E" wp14:editId="5636E357">
                <wp:simplePos x="635" y="635"/>
                <wp:positionH relativeFrom="page">
                  <wp:align>center</wp:align>
                </wp:positionH>
                <wp:positionV relativeFrom="page">
                  <wp:align>bottom</wp:align>
                </wp:positionV>
                <wp:extent cx="622300" cy="376555"/>
                <wp:effectExtent l="0" t="0" r="6350" b="0"/>
                <wp:wrapNone/>
                <wp:docPr id="1562168343"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0CE3325" w14:textId="77777777" w:rsidR="005A0418" w:rsidRPr="005E0804" w:rsidRDefault="005A0418" w:rsidP="005E0804">
                            <w:pPr>
                              <w:rPr>
                                <w:ins w:id="452" w:author="Australia" w:date="2026-07-24T13:26:00Z"/>
                                <w:rFonts w:ascii="Aptos" w:eastAsia="Aptos" w:hAnsi="Aptos" w:cs="Aptos"/>
                                <w:noProof/>
                                <w:color w:val="FF0000"/>
                                <w:sz w:val="24"/>
                                <w:szCs w:val="24"/>
                              </w:rPr>
                            </w:pPr>
                            <w:ins w:id="453" w:author="Australia" w:date="2026-07-24T13:26:00Z">
                              <w:r w:rsidRPr="005E0804">
                                <w:rPr>
                                  <w:rFonts w:ascii="Aptos" w:eastAsia="Aptos" w:hAnsi="Aptos" w:cs="Aptos"/>
                                  <w:noProof/>
                                  <w:color w:val="FF0000"/>
                                  <w:sz w:val="24"/>
                                  <w:szCs w:val="24"/>
                                </w:rPr>
                                <w:t>OFFICIAL</w:t>
                              </w:r>
                            </w:ins>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291C7E" id="_x0000_t202" coordsize="21600,21600" o:spt="202" path="m,l,21600r21600,l21600,xe">
                <v:stroke joinstyle="miter"/>
                <v:path gradientshapeok="t" o:connecttype="rect"/>
              </v:shapetype>
              <v:shape id="Text Box 14" o:spid="_x0000_s1028" type="#_x0000_t202" alt="OFFICIAL" style="position:absolute;margin-left:0;margin-top:0;width:49pt;height:29.6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40CE3325" w14:textId="77777777" w:rsidR="005A0418" w:rsidRPr="005E0804" w:rsidRDefault="005A0418" w:rsidP="005E0804">
                      <w:pPr>
                        <w:rPr>
                          <w:ins w:id="454" w:author="Australia" w:date="2026-07-24T13:26:00Z"/>
                          <w:rFonts w:ascii="Aptos" w:eastAsia="Aptos" w:hAnsi="Aptos" w:cs="Aptos"/>
                          <w:noProof/>
                          <w:color w:val="FF0000"/>
                          <w:sz w:val="24"/>
                          <w:szCs w:val="24"/>
                        </w:rPr>
                      </w:pPr>
                      <w:ins w:id="455" w:author="Australia" w:date="2026-07-24T13:26:00Z">
                        <w:r w:rsidRPr="005E0804">
                          <w:rPr>
                            <w:rFonts w:ascii="Aptos" w:eastAsia="Aptos" w:hAnsi="Aptos" w:cs="Aptos"/>
                            <w:noProof/>
                            <w:color w:val="FF0000"/>
                            <w:sz w:val="24"/>
                            <w:szCs w:val="24"/>
                          </w:rPr>
                          <w:t>OFFICIAL</w:t>
                        </w:r>
                      </w:ins>
                    </w:p>
                  </w:txbxContent>
                </v:textbox>
                <w10:wrap anchorx="page" anchory="page"/>
              </v:shape>
            </w:pict>
          </mc:Fallback>
        </mc:AlternateContent>
      </w:r>
    </w:ins>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4738054"/>
      <w:docPartObj>
        <w:docPartGallery w:val="Page Numbers (Bottom of Page)"/>
        <w:docPartUnique/>
      </w:docPartObj>
    </w:sdtPr>
    <w:sdtEndPr>
      <w:rPr>
        <w:color w:val="7F7F7F" w:themeColor="background1" w:themeShade="7F"/>
        <w:spacing w:val="60"/>
      </w:rPr>
    </w:sdtEndPr>
    <w:sdtContent>
      <w:p w14:paraId="48004768" w14:textId="77777777" w:rsidR="005A0418" w:rsidRDefault="005A041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DC03CF1" w14:textId="77777777" w:rsidR="005A0418" w:rsidRDefault="005A0418">
    <w:pPr>
      <w:pStyle w:val="BodyText"/>
      <w:spacing w:line="14" w:lineRule="auto"/>
      <w:rPr>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43805" w14:textId="77777777" w:rsidR="005A0418" w:rsidRDefault="005A0418">
    <w:pPr>
      <w:pStyle w:val="Footer"/>
    </w:pPr>
    <w:ins w:id="461" w:author="Australia" w:date="2026-07-24T13:26:00Z">
      <w:r>
        <w:rPr>
          <w:noProof/>
        </w:rPr>
        <mc:AlternateContent>
          <mc:Choice Requires="wps">
            <w:drawing>
              <wp:anchor distT="0" distB="0" distL="0" distR="0" simplePos="0" relativeHeight="251658244" behindDoc="0" locked="0" layoutInCell="1" allowOverlap="1" wp14:anchorId="709B8E1B" wp14:editId="1AA79CD8">
                <wp:simplePos x="635" y="635"/>
                <wp:positionH relativeFrom="page">
                  <wp:align>center</wp:align>
                </wp:positionH>
                <wp:positionV relativeFrom="page">
                  <wp:align>bottom</wp:align>
                </wp:positionV>
                <wp:extent cx="622300" cy="376555"/>
                <wp:effectExtent l="0" t="0" r="6350" b="0"/>
                <wp:wrapNone/>
                <wp:docPr id="1420915341"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676B625" w14:textId="77777777" w:rsidR="005A0418" w:rsidRPr="005E0804" w:rsidRDefault="005A0418" w:rsidP="005E0804">
                            <w:pPr>
                              <w:rPr>
                                <w:ins w:id="462" w:author="Australia" w:date="2026-07-24T13:26:00Z"/>
                                <w:rFonts w:ascii="Aptos" w:eastAsia="Aptos" w:hAnsi="Aptos" w:cs="Aptos"/>
                                <w:noProof/>
                                <w:color w:val="FF0000"/>
                                <w:sz w:val="24"/>
                                <w:szCs w:val="24"/>
                              </w:rPr>
                            </w:pPr>
                            <w:ins w:id="463" w:author="Australia" w:date="2026-07-24T13:26:00Z">
                              <w:r w:rsidRPr="005E0804">
                                <w:rPr>
                                  <w:rFonts w:ascii="Aptos" w:eastAsia="Aptos" w:hAnsi="Aptos" w:cs="Aptos"/>
                                  <w:noProof/>
                                  <w:color w:val="FF0000"/>
                                  <w:sz w:val="24"/>
                                  <w:szCs w:val="24"/>
                                </w:rPr>
                                <w:t>OFFICIAL</w:t>
                              </w:r>
                            </w:ins>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9B8E1B" id="_x0000_t202" coordsize="21600,21600" o:spt="202" path="m,l,21600r21600,l21600,xe">
                <v:stroke joinstyle="miter"/>
                <v:path gradientshapeok="t" o:connecttype="rect"/>
              </v:shapetype>
              <v:shape id="Text Box 13" o:spid="_x0000_s1030" type="#_x0000_t202" alt="OFFICIAL" style="position:absolute;margin-left:0;margin-top:0;width:49pt;height:29.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HbiDgIAABwEAAAOAAAAZHJzL2Uyb0RvYy54bWysU8Fu2zAMvQ/YPwi6L3bSJe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MAkduIOAgAAHAQA&#10;AA4AAAAAAAAAAAAAAAAALgIAAGRycy9lMm9Eb2MueG1sUEsBAi0AFAAGAAgAAAAhAGmI2w/ZAAAA&#10;AwEAAA8AAAAAAAAAAAAAAAAAaAQAAGRycy9kb3ducmV2LnhtbFBLBQYAAAAABAAEAPMAAABuBQAA&#10;AAA=&#10;" filled="f" stroked="f">
                <v:textbox style="mso-fit-shape-to-text:t" inset="0,0,0,15pt">
                  <w:txbxContent>
                    <w:p w14:paraId="5676B625" w14:textId="77777777" w:rsidR="005A0418" w:rsidRPr="005E0804" w:rsidRDefault="005A0418" w:rsidP="005E0804">
                      <w:pPr>
                        <w:rPr>
                          <w:ins w:id="464" w:author="Australia" w:date="2026-07-24T13:26:00Z"/>
                          <w:rFonts w:ascii="Aptos" w:eastAsia="Aptos" w:hAnsi="Aptos" w:cs="Aptos"/>
                          <w:noProof/>
                          <w:color w:val="FF0000"/>
                          <w:sz w:val="24"/>
                          <w:szCs w:val="24"/>
                        </w:rPr>
                      </w:pPr>
                      <w:ins w:id="465" w:author="Australia" w:date="2026-07-24T13:26:00Z">
                        <w:r w:rsidRPr="005E0804">
                          <w:rPr>
                            <w:rFonts w:ascii="Aptos" w:eastAsia="Aptos" w:hAnsi="Aptos" w:cs="Aptos"/>
                            <w:noProof/>
                            <w:color w:val="FF0000"/>
                            <w:sz w:val="24"/>
                            <w:szCs w:val="24"/>
                          </w:rPr>
                          <w:t>OFFICIAL</w:t>
                        </w:r>
                      </w:ins>
                    </w:p>
                  </w:txbxContent>
                </v:textbox>
                <w10:wrap anchorx="page" anchory="page"/>
              </v:shape>
            </w:pict>
          </mc:Fallback>
        </mc:AlternateContent>
      </w:r>
    </w:ins>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0772804"/>
      <w:docPartObj>
        <w:docPartGallery w:val="Page Numbers (Bottom of Page)"/>
        <w:docPartUnique/>
      </w:docPartObj>
    </w:sdtPr>
    <w:sdtEndPr>
      <w:rPr>
        <w:color w:val="7F7F7F" w:themeColor="background1" w:themeShade="7F"/>
        <w:spacing w:val="60"/>
      </w:rPr>
    </w:sdtEndPr>
    <w:sdtContent>
      <w:p w14:paraId="719EA073" w14:textId="77777777" w:rsidR="005A0418" w:rsidRDefault="005A041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D7E4E57" w14:textId="77777777" w:rsidR="005A0418" w:rsidRDefault="005A0418">
    <w:pPr>
      <w:pStyle w:val="BodyText"/>
      <w:spacing w:line="14" w:lineRule="auto"/>
      <w:rPr>
        <w:sz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752694"/>
      <w:docPartObj>
        <w:docPartGallery w:val="Page Numbers (Bottom of Page)"/>
        <w:docPartUnique/>
      </w:docPartObj>
    </w:sdtPr>
    <w:sdtEndPr>
      <w:rPr>
        <w:color w:val="7F7F7F" w:themeColor="background1" w:themeShade="7F"/>
        <w:spacing w:val="60"/>
      </w:rPr>
    </w:sdtEndPr>
    <w:sdtContent>
      <w:p w14:paraId="392BABCB" w14:textId="77777777" w:rsidR="005A0418" w:rsidRDefault="005A041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B6A645C" w14:textId="77777777" w:rsidR="005A0418" w:rsidRDefault="005A0418">
    <w:pPr>
      <w:pStyle w:val="BodyText"/>
      <w:spacing w:line="14" w:lineRule="auto"/>
      <w:rPr>
        <w:sz w:val="2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0613195"/>
      <w:docPartObj>
        <w:docPartGallery w:val="Page Numbers (Bottom of Page)"/>
        <w:docPartUnique/>
      </w:docPartObj>
    </w:sdtPr>
    <w:sdtEndPr>
      <w:rPr>
        <w:color w:val="7F7F7F" w:themeColor="background1" w:themeShade="7F"/>
        <w:spacing w:val="60"/>
      </w:rPr>
    </w:sdtEndPr>
    <w:sdtContent>
      <w:p w14:paraId="57B706F9" w14:textId="77777777" w:rsidR="005A0418" w:rsidRDefault="005A041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39371EC" w14:textId="77777777" w:rsidR="005A0418" w:rsidRDefault="005A0418">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300EC" w14:textId="77777777" w:rsidR="00E30180" w:rsidRDefault="00E30180">
      <w:r>
        <w:separator/>
      </w:r>
    </w:p>
  </w:footnote>
  <w:footnote w:type="continuationSeparator" w:id="0">
    <w:p w14:paraId="53387F13" w14:textId="77777777" w:rsidR="00E30180" w:rsidRDefault="00E30180">
      <w:r>
        <w:continuationSeparator/>
      </w:r>
    </w:p>
  </w:footnote>
  <w:footnote w:id="1">
    <w:p w14:paraId="6B27FFCD" w14:textId="654EA297" w:rsidR="006B2999" w:rsidRDefault="006B2999">
      <w:pPr>
        <w:pStyle w:val="FootnoteText"/>
      </w:pPr>
      <w:r>
        <w:rPr>
          <w:rStyle w:val="FootnoteReference"/>
        </w:rPr>
        <w:footnoteRef/>
      </w:r>
      <w:r>
        <w:t xml:space="preserve"> As adopted</w:t>
      </w:r>
      <w:r w:rsidR="0042382A">
        <w:t xml:space="preserve"> by the Commission at WCPFC21, Attachment</w:t>
      </w:r>
      <w:r w:rsidR="007F5032">
        <w:t xml:space="preserve"> 17 in </w:t>
      </w:r>
      <w:hyperlink r:id="rId1" w:history="1">
        <w:r w:rsidR="0009380A" w:rsidRPr="00D7058C">
          <w:rPr>
            <w:rStyle w:val="Hyperlink"/>
          </w:rPr>
          <w:t>WCPFC21-2024-OUTCOMES</w:t>
        </w:r>
      </w:hyperlink>
    </w:p>
  </w:footnote>
  <w:footnote w:id="2">
    <w:p w14:paraId="1C4520AC" w14:textId="4665E549" w:rsidR="004B6240" w:rsidRPr="004B6240" w:rsidRDefault="004B6240" w:rsidP="004B6240">
      <w:pPr>
        <w:pStyle w:val="FootnoteText"/>
        <w:rPr>
          <w:ins w:id="58" w:author="Chair" w:date="2026-10-20T08:52:00Z" w16du:dateUtc="2026-10-20T18:52:00Z"/>
          <w:strike/>
          <w:color w:val="EE0000"/>
        </w:rPr>
      </w:pPr>
      <w:ins w:id="59" w:author="Chair" w:date="2026-10-20T08:52:00Z" w16du:dateUtc="2026-10-20T18:52:00Z">
        <w:r w:rsidRPr="004B6240">
          <w:rPr>
            <w:rStyle w:val="FootnoteReference"/>
            <w:strike/>
            <w:color w:val="EE0000"/>
          </w:rPr>
          <w:footnoteRef/>
        </w:r>
        <w:r w:rsidRPr="004B6240">
          <w:rPr>
            <w:strike/>
            <w:color w:val="EE0000"/>
          </w:rPr>
          <w:t xml:space="preserve">  Other camera configurations (e.g. shutter speed, bitrate etc.) may vary to balance collection of adequate footage versus storage and transmission costs</w:t>
        </w:r>
      </w:ins>
    </w:p>
    <w:p w14:paraId="15CC7D0E" w14:textId="23031731" w:rsidR="004B6240" w:rsidRDefault="004B6240">
      <w:pPr>
        <w:pStyle w:val="FootnoteText"/>
      </w:pPr>
    </w:p>
  </w:footnote>
  <w:footnote w:id="3">
    <w:p w14:paraId="3FB33F54" w14:textId="43DDBB3E" w:rsidR="00226628" w:rsidRDefault="00226628">
      <w:pPr>
        <w:pStyle w:val="FootnoteText"/>
      </w:pPr>
      <w:ins w:id="72" w:author="Chair" w:date="2026-10-20T08:55:00Z" w16du:dateUtc="2026-10-20T18:55:00Z">
        <w:r>
          <w:rPr>
            <w:rStyle w:val="FootnoteReference"/>
          </w:rPr>
          <w:footnoteRef/>
        </w:r>
        <w:r>
          <w:t xml:space="preserve"> Other camera configurations (e.g. shutter </w:t>
        </w:r>
      </w:ins>
      <w:ins w:id="73" w:author="Chair" w:date="2026-10-20T08:56:00Z" w16du:dateUtc="2026-10-20T18:56:00Z">
        <w:r>
          <w:t>speed, bitrate etc.) may vary to balance collection of adequate footage versus storage and transmission costs</w:t>
        </w:r>
      </w:ins>
    </w:p>
  </w:footnote>
  <w:footnote w:id="4">
    <w:p w14:paraId="20105EB0" w14:textId="77777777" w:rsidR="00742237" w:rsidRDefault="00742237" w:rsidP="00742237">
      <w:pPr>
        <w:spacing w:before="145"/>
        <w:ind w:left="448"/>
        <w:rPr>
          <w:rFonts w:ascii="Arial"/>
          <w:sz w:val="20"/>
        </w:rPr>
      </w:pPr>
      <w:r>
        <w:rPr>
          <w:rStyle w:val="FootnoteReference"/>
        </w:rPr>
        <w:footnoteRef/>
      </w:r>
      <w:r>
        <w:t xml:space="preserve"> </w:t>
      </w:r>
      <w:r>
        <w:rPr>
          <w:color w:val="3B4043"/>
          <w:w w:val="105"/>
          <w:sz w:val="20"/>
        </w:rPr>
        <w:t>The</w:t>
      </w:r>
      <w:r>
        <w:rPr>
          <w:color w:val="3B4043"/>
          <w:spacing w:val="-10"/>
          <w:w w:val="105"/>
          <w:sz w:val="20"/>
        </w:rPr>
        <w:t xml:space="preserve"> </w:t>
      </w:r>
      <w:r>
        <w:rPr>
          <w:color w:val="3B4043"/>
          <w:w w:val="105"/>
          <w:sz w:val="20"/>
        </w:rPr>
        <w:t>EM</w:t>
      </w:r>
      <w:r>
        <w:rPr>
          <w:color w:val="3B4043"/>
          <w:spacing w:val="-9"/>
          <w:w w:val="105"/>
          <w:sz w:val="20"/>
        </w:rPr>
        <w:t xml:space="preserve"> </w:t>
      </w:r>
      <w:r>
        <w:rPr>
          <w:color w:val="3B4043"/>
          <w:w w:val="105"/>
          <w:sz w:val="20"/>
        </w:rPr>
        <w:t>system</w:t>
      </w:r>
      <w:r>
        <w:rPr>
          <w:color w:val="3B4043"/>
          <w:spacing w:val="-9"/>
          <w:w w:val="105"/>
          <w:sz w:val="20"/>
        </w:rPr>
        <w:t xml:space="preserve"> </w:t>
      </w:r>
      <w:r>
        <w:rPr>
          <w:color w:val="3B4043"/>
          <w:w w:val="105"/>
          <w:sz w:val="20"/>
        </w:rPr>
        <w:t>may</w:t>
      </w:r>
      <w:r>
        <w:rPr>
          <w:color w:val="3B4043"/>
          <w:spacing w:val="-7"/>
          <w:w w:val="105"/>
          <w:sz w:val="20"/>
        </w:rPr>
        <w:t xml:space="preserve"> </w:t>
      </w:r>
      <w:r>
        <w:rPr>
          <w:color w:val="3B4043"/>
          <w:w w:val="105"/>
          <w:sz w:val="20"/>
        </w:rPr>
        <w:t>use</w:t>
      </w:r>
      <w:r>
        <w:rPr>
          <w:color w:val="3B4043"/>
          <w:spacing w:val="-10"/>
          <w:w w:val="105"/>
          <w:sz w:val="20"/>
        </w:rPr>
        <w:t xml:space="preserve"> </w:t>
      </w:r>
      <w:r>
        <w:rPr>
          <w:color w:val="3B4043"/>
          <w:w w:val="105"/>
          <w:sz w:val="20"/>
        </w:rPr>
        <w:t>an</w:t>
      </w:r>
      <w:r>
        <w:rPr>
          <w:color w:val="3B4043"/>
          <w:spacing w:val="-7"/>
          <w:w w:val="105"/>
          <w:sz w:val="20"/>
        </w:rPr>
        <w:t xml:space="preserve"> </w:t>
      </w:r>
      <w:r>
        <w:rPr>
          <w:color w:val="3B4043"/>
          <w:w w:val="105"/>
          <w:sz w:val="20"/>
        </w:rPr>
        <w:t>existing</w:t>
      </w:r>
      <w:r>
        <w:rPr>
          <w:color w:val="3B4043"/>
          <w:spacing w:val="-10"/>
          <w:w w:val="105"/>
          <w:sz w:val="20"/>
        </w:rPr>
        <w:t xml:space="preserve"> </w:t>
      </w:r>
      <w:r>
        <w:rPr>
          <w:color w:val="3B4043"/>
          <w:w w:val="105"/>
          <w:sz w:val="20"/>
        </w:rPr>
        <w:t>geolocation</w:t>
      </w:r>
      <w:r>
        <w:rPr>
          <w:color w:val="3B4043"/>
          <w:spacing w:val="-9"/>
          <w:w w:val="105"/>
          <w:sz w:val="20"/>
        </w:rPr>
        <w:t xml:space="preserve"> </w:t>
      </w:r>
      <w:r>
        <w:rPr>
          <w:color w:val="3B4043"/>
          <w:w w:val="105"/>
          <w:sz w:val="20"/>
        </w:rPr>
        <w:t>device</w:t>
      </w:r>
      <w:r>
        <w:rPr>
          <w:color w:val="3B4043"/>
          <w:spacing w:val="-12"/>
          <w:w w:val="105"/>
          <w:sz w:val="20"/>
        </w:rPr>
        <w:t xml:space="preserve"> </w:t>
      </w:r>
      <w:r>
        <w:rPr>
          <w:color w:val="3B4043"/>
          <w:w w:val="105"/>
          <w:sz w:val="20"/>
        </w:rPr>
        <w:t>on</w:t>
      </w:r>
      <w:r>
        <w:rPr>
          <w:color w:val="3B4043"/>
          <w:spacing w:val="-10"/>
          <w:w w:val="105"/>
          <w:sz w:val="20"/>
        </w:rPr>
        <w:t xml:space="preserve"> </w:t>
      </w:r>
      <w:r>
        <w:rPr>
          <w:color w:val="3B4043"/>
          <w:w w:val="105"/>
          <w:sz w:val="20"/>
        </w:rPr>
        <w:t>type-approved</w:t>
      </w:r>
      <w:r>
        <w:rPr>
          <w:color w:val="3B4043"/>
          <w:spacing w:val="-9"/>
          <w:w w:val="105"/>
          <w:sz w:val="20"/>
        </w:rPr>
        <w:t xml:space="preserve"> </w:t>
      </w:r>
      <w:r>
        <w:rPr>
          <w:color w:val="3B4043"/>
          <w:w w:val="105"/>
          <w:sz w:val="20"/>
        </w:rPr>
        <w:t>hardware</w:t>
      </w:r>
      <w:r>
        <w:rPr>
          <w:color w:val="3B4043"/>
          <w:spacing w:val="-11"/>
          <w:w w:val="105"/>
          <w:sz w:val="20"/>
        </w:rPr>
        <w:t xml:space="preserve"> </w:t>
      </w:r>
      <w:r>
        <w:rPr>
          <w:color w:val="3B4043"/>
          <w:w w:val="105"/>
          <w:sz w:val="20"/>
        </w:rPr>
        <w:t>on</w:t>
      </w:r>
      <w:r>
        <w:rPr>
          <w:color w:val="3B4043"/>
          <w:spacing w:val="-10"/>
          <w:w w:val="105"/>
          <w:sz w:val="20"/>
        </w:rPr>
        <w:t xml:space="preserve"> </w:t>
      </w:r>
      <w:r>
        <w:rPr>
          <w:color w:val="3B4043"/>
          <w:w w:val="105"/>
          <w:sz w:val="20"/>
        </w:rPr>
        <w:t>the</w:t>
      </w:r>
      <w:r>
        <w:rPr>
          <w:color w:val="3B4043"/>
          <w:spacing w:val="-10"/>
          <w:w w:val="105"/>
          <w:sz w:val="20"/>
        </w:rPr>
        <w:t xml:space="preserve"> </w:t>
      </w:r>
      <w:r>
        <w:rPr>
          <w:color w:val="3B4043"/>
          <w:w w:val="105"/>
          <w:sz w:val="20"/>
        </w:rPr>
        <w:t>vessel</w:t>
      </w:r>
      <w:r>
        <w:rPr>
          <w:color w:val="3B4043"/>
          <w:spacing w:val="-9"/>
          <w:w w:val="105"/>
          <w:sz w:val="20"/>
        </w:rPr>
        <w:t xml:space="preserve"> </w:t>
      </w:r>
      <w:r>
        <w:rPr>
          <w:color w:val="3B4043"/>
          <w:w w:val="105"/>
          <w:sz w:val="20"/>
        </w:rPr>
        <w:t>(e.g.,</w:t>
      </w:r>
      <w:r>
        <w:rPr>
          <w:color w:val="3B4043"/>
          <w:spacing w:val="-10"/>
          <w:w w:val="105"/>
          <w:sz w:val="20"/>
        </w:rPr>
        <w:t xml:space="preserve"> </w:t>
      </w:r>
      <w:r>
        <w:rPr>
          <w:color w:val="3B4043"/>
          <w:w w:val="105"/>
          <w:sz w:val="20"/>
        </w:rPr>
        <w:t>VMS)</w:t>
      </w:r>
      <w:r>
        <w:rPr>
          <w:color w:val="3B4043"/>
          <w:spacing w:val="-11"/>
          <w:w w:val="105"/>
          <w:sz w:val="20"/>
        </w:rPr>
        <w:t xml:space="preserve"> </w:t>
      </w:r>
      <w:r>
        <w:rPr>
          <w:color w:val="3B4043"/>
          <w:w w:val="105"/>
          <w:sz w:val="20"/>
        </w:rPr>
        <w:t>or</w:t>
      </w:r>
      <w:r>
        <w:rPr>
          <w:color w:val="3B4043"/>
          <w:spacing w:val="-9"/>
          <w:w w:val="105"/>
          <w:sz w:val="20"/>
        </w:rPr>
        <w:t xml:space="preserve"> </w:t>
      </w:r>
      <w:r>
        <w:rPr>
          <w:color w:val="3B4043"/>
          <w:w w:val="105"/>
          <w:sz w:val="20"/>
        </w:rPr>
        <w:t>have</w:t>
      </w:r>
      <w:r>
        <w:rPr>
          <w:color w:val="3B4043"/>
          <w:spacing w:val="-10"/>
          <w:w w:val="105"/>
          <w:sz w:val="20"/>
        </w:rPr>
        <w:t xml:space="preserve"> </w:t>
      </w:r>
      <w:r>
        <w:rPr>
          <w:color w:val="3B4043"/>
          <w:w w:val="105"/>
          <w:sz w:val="20"/>
        </w:rPr>
        <w:t>its</w:t>
      </w:r>
      <w:r>
        <w:rPr>
          <w:color w:val="3B4043"/>
          <w:spacing w:val="-10"/>
          <w:w w:val="105"/>
          <w:sz w:val="20"/>
        </w:rPr>
        <w:t xml:space="preserve"> </w:t>
      </w:r>
      <w:r>
        <w:rPr>
          <w:color w:val="3B4043"/>
          <w:w w:val="105"/>
          <w:sz w:val="20"/>
        </w:rPr>
        <w:t>own</w:t>
      </w:r>
      <w:r>
        <w:rPr>
          <w:color w:val="3B4043"/>
          <w:spacing w:val="-10"/>
          <w:w w:val="105"/>
          <w:sz w:val="20"/>
        </w:rPr>
        <w:t xml:space="preserve"> </w:t>
      </w:r>
      <w:r>
        <w:rPr>
          <w:color w:val="3B4043"/>
          <w:w w:val="105"/>
          <w:sz w:val="20"/>
        </w:rPr>
        <w:t>geolocation</w:t>
      </w:r>
      <w:r>
        <w:rPr>
          <w:color w:val="3B4043"/>
          <w:spacing w:val="-9"/>
          <w:w w:val="105"/>
          <w:sz w:val="20"/>
        </w:rPr>
        <w:t xml:space="preserve"> </w:t>
      </w:r>
      <w:r>
        <w:rPr>
          <w:color w:val="3B4043"/>
          <w:spacing w:val="-2"/>
          <w:w w:val="105"/>
          <w:sz w:val="20"/>
        </w:rPr>
        <w:t>device</w:t>
      </w:r>
      <w:r>
        <w:rPr>
          <w:rFonts w:ascii="Arial"/>
          <w:color w:val="3B4043"/>
          <w:spacing w:val="-2"/>
          <w:w w:val="105"/>
          <w:sz w:val="20"/>
        </w:rPr>
        <w:t>.</w:t>
      </w:r>
    </w:p>
    <w:p w14:paraId="2F0D494D" w14:textId="77777777" w:rsidR="00742237" w:rsidRDefault="00742237" w:rsidP="00742237">
      <w:pPr>
        <w:pStyle w:val="FootnoteText"/>
      </w:pPr>
    </w:p>
  </w:footnote>
  <w:footnote w:id="5">
    <w:p w14:paraId="0D300933" w14:textId="24ED5149" w:rsidR="00742237" w:rsidRDefault="00742237">
      <w:pPr>
        <w:pStyle w:val="FootnoteText"/>
      </w:pPr>
      <w:r>
        <w:rPr>
          <w:rStyle w:val="FootnoteReference"/>
        </w:rPr>
        <w:footnoteRef/>
      </w:r>
      <w:r>
        <w:t xml:space="preserve"> The</w:t>
      </w:r>
      <w:r>
        <w:rPr>
          <w:spacing w:val="8"/>
        </w:rPr>
        <w:t xml:space="preserve"> </w:t>
      </w:r>
      <w:r>
        <w:t>appropriate</w:t>
      </w:r>
      <w:r>
        <w:rPr>
          <w:spacing w:val="8"/>
        </w:rPr>
        <w:t xml:space="preserve"> </w:t>
      </w:r>
      <w:r>
        <w:t>time</w:t>
      </w:r>
      <w:r>
        <w:rPr>
          <w:spacing w:val="8"/>
        </w:rPr>
        <w:t xml:space="preserve"> </w:t>
      </w:r>
      <w:r>
        <w:t>interval</w:t>
      </w:r>
      <w:r>
        <w:rPr>
          <w:spacing w:val="8"/>
        </w:rPr>
        <w:t xml:space="preserve"> </w:t>
      </w:r>
      <w:r>
        <w:t>may</w:t>
      </w:r>
      <w:r>
        <w:rPr>
          <w:spacing w:val="8"/>
        </w:rPr>
        <w:t xml:space="preserve"> </w:t>
      </w:r>
      <w:r>
        <w:t>require</w:t>
      </w:r>
      <w:r>
        <w:rPr>
          <w:spacing w:val="8"/>
        </w:rPr>
        <w:t xml:space="preserve"> </w:t>
      </w:r>
      <w:r>
        <w:t>regular</w:t>
      </w:r>
      <w:r>
        <w:rPr>
          <w:spacing w:val="8"/>
        </w:rPr>
        <w:t xml:space="preserve"> </w:t>
      </w:r>
      <w:r>
        <w:t>review</w:t>
      </w:r>
      <w:r>
        <w:rPr>
          <w:spacing w:val="9"/>
        </w:rPr>
        <w:t xml:space="preserve"> </w:t>
      </w:r>
      <w:r>
        <w:t>and</w:t>
      </w:r>
      <w:r>
        <w:rPr>
          <w:spacing w:val="9"/>
        </w:rPr>
        <w:t xml:space="preserve"> </w:t>
      </w:r>
      <w:r>
        <w:rPr>
          <w:spacing w:val="-2"/>
        </w:rPr>
        <w:t>updating.</w:t>
      </w:r>
    </w:p>
  </w:footnote>
  <w:footnote w:id="6">
    <w:p w14:paraId="1EC63D66" w14:textId="77777777" w:rsidR="005A0418" w:rsidRDefault="005A0418" w:rsidP="005A0418">
      <w:pPr>
        <w:pStyle w:val="FootnoteText"/>
      </w:pPr>
      <w:r>
        <w:rPr>
          <w:rStyle w:val="FootnoteReference"/>
        </w:rPr>
        <w:footnoteRef/>
      </w:r>
      <w:r>
        <w:t xml:space="preserve"> As adopted by the Commission at WCPFC21, Attachment 17 in </w:t>
      </w:r>
      <w:hyperlink r:id="rId2" w:history="1">
        <w:r w:rsidRPr="00273EB0">
          <w:rPr>
            <w:rStyle w:val="Hyperlink"/>
          </w:rPr>
          <w:t>WCPFC21-2024-OUTCOMES</w:t>
        </w:r>
      </w:hyperlink>
    </w:p>
  </w:footnote>
  <w:footnote w:id="7">
    <w:p w14:paraId="362E25D5" w14:textId="77777777" w:rsidR="005A0418" w:rsidRDefault="005A0418" w:rsidP="005A0418">
      <w:pPr>
        <w:pStyle w:val="FootnoteText"/>
      </w:pPr>
      <w:ins w:id="484" w:author="Author" w:date="2026-08-17T16:17:00Z">
        <w:r>
          <w:rPr>
            <w:rStyle w:val="FootnoteReference"/>
          </w:rPr>
          <w:footnoteRef/>
        </w:r>
        <w:r>
          <w:t xml:space="preserve"> </w:t>
        </w:r>
      </w:ins>
      <w:ins w:id="485" w:author="Author" w:date="2026-08-17T16:18:00Z">
        <w:r>
          <w:rPr>
            <w:w w:val="105"/>
          </w:rPr>
          <w:t>Other</w:t>
        </w:r>
        <w:r>
          <w:rPr>
            <w:spacing w:val="-6"/>
            <w:w w:val="105"/>
          </w:rPr>
          <w:t xml:space="preserve"> </w:t>
        </w:r>
        <w:r>
          <w:rPr>
            <w:w w:val="105"/>
          </w:rPr>
          <w:t>camera</w:t>
        </w:r>
        <w:r>
          <w:rPr>
            <w:spacing w:val="-6"/>
            <w:w w:val="105"/>
          </w:rPr>
          <w:t xml:space="preserve"> </w:t>
        </w:r>
        <w:r>
          <w:rPr>
            <w:w w:val="105"/>
          </w:rPr>
          <w:t>configurations</w:t>
        </w:r>
        <w:r>
          <w:rPr>
            <w:spacing w:val="-7"/>
            <w:w w:val="105"/>
          </w:rPr>
          <w:t xml:space="preserve"> </w:t>
        </w:r>
        <w:r>
          <w:rPr>
            <w:w w:val="105"/>
          </w:rPr>
          <w:t>(e.g.</w:t>
        </w:r>
        <w:r>
          <w:rPr>
            <w:spacing w:val="-6"/>
            <w:w w:val="105"/>
          </w:rPr>
          <w:t xml:space="preserve"> </w:t>
        </w:r>
        <w:r>
          <w:rPr>
            <w:w w:val="105"/>
          </w:rPr>
          <w:t>shutter</w:t>
        </w:r>
        <w:r>
          <w:rPr>
            <w:spacing w:val="-6"/>
            <w:w w:val="105"/>
          </w:rPr>
          <w:t xml:space="preserve"> </w:t>
        </w:r>
        <w:r>
          <w:rPr>
            <w:w w:val="105"/>
          </w:rPr>
          <w:t>speed,</w:t>
        </w:r>
        <w:r>
          <w:rPr>
            <w:spacing w:val="-6"/>
            <w:w w:val="105"/>
          </w:rPr>
          <w:t xml:space="preserve"> </w:t>
        </w:r>
        <w:r>
          <w:rPr>
            <w:w w:val="105"/>
          </w:rPr>
          <w:t>bitrate</w:t>
        </w:r>
        <w:r>
          <w:rPr>
            <w:spacing w:val="-3"/>
            <w:w w:val="105"/>
          </w:rPr>
          <w:t xml:space="preserve"> </w:t>
        </w:r>
        <w:r>
          <w:rPr>
            <w:w w:val="105"/>
          </w:rPr>
          <w:t>etc.)</w:t>
        </w:r>
        <w:r>
          <w:rPr>
            <w:spacing w:val="-7"/>
            <w:w w:val="105"/>
          </w:rPr>
          <w:t xml:space="preserve"> </w:t>
        </w:r>
        <w:r>
          <w:rPr>
            <w:w w:val="105"/>
          </w:rPr>
          <w:t>may</w:t>
        </w:r>
        <w:r>
          <w:rPr>
            <w:spacing w:val="-6"/>
            <w:w w:val="105"/>
          </w:rPr>
          <w:t xml:space="preserve"> </w:t>
        </w:r>
        <w:r>
          <w:rPr>
            <w:w w:val="105"/>
          </w:rPr>
          <w:t>vary</w:t>
        </w:r>
        <w:r>
          <w:rPr>
            <w:spacing w:val="-5"/>
            <w:w w:val="105"/>
          </w:rPr>
          <w:t xml:space="preserve"> </w:t>
        </w:r>
        <w:r>
          <w:rPr>
            <w:w w:val="105"/>
          </w:rPr>
          <w:t>to</w:t>
        </w:r>
        <w:r>
          <w:rPr>
            <w:spacing w:val="-6"/>
            <w:w w:val="105"/>
          </w:rPr>
          <w:t xml:space="preserve"> </w:t>
        </w:r>
        <w:r>
          <w:rPr>
            <w:w w:val="105"/>
          </w:rPr>
          <w:t>balance</w:t>
        </w:r>
        <w:r>
          <w:rPr>
            <w:spacing w:val="-6"/>
            <w:w w:val="105"/>
          </w:rPr>
          <w:t xml:space="preserve"> </w:t>
        </w:r>
        <w:r>
          <w:rPr>
            <w:w w:val="105"/>
          </w:rPr>
          <w:t>collection</w:t>
        </w:r>
        <w:r>
          <w:rPr>
            <w:spacing w:val="-6"/>
            <w:w w:val="105"/>
          </w:rPr>
          <w:t xml:space="preserve"> </w:t>
        </w:r>
        <w:r>
          <w:rPr>
            <w:w w:val="105"/>
          </w:rPr>
          <w:t>of</w:t>
        </w:r>
        <w:r>
          <w:rPr>
            <w:spacing w:val="-6"/>
            <w:w w:val="105"/>
          </w:rPr>
          <w:t xml:space="preserve"> </w:t>
        </w:r>
        <w:r>
          <w:rPr>
            <w:w w:val="105"/>
          </w:rPr>
          <w:t>adequate</w:t>
        </w:r>
        <w:r>
          <w:rPr>
            <w:spacing w:val="-6"/>
            <w:w w:val="105"/>
          </w:rPr>
          <w:t xml:space="preserve"> </w:t>
        </w:r>
        <w:r>
          <w:rPr>
            <w:w w:val="105"/>
          </w:rPr>
          <w:t>footage</w:t>
        </w:r>
        <w:r>
          <w:rPr>
            <w:spacing w:val="-8"/>
            <w:w w:val="105"/>
          </w:rPr>
          <w:t xml:space="preserve"> </w:t>
        </w:r>
        <w:r>
          <w:rPr>
            <w:w w:val="105"/>
          </w:rPr>
          <w:t>versus</w:t>
        </w:r>
        <w:r>
          <w:rPr>
            <w:spacing w:val="-7"/>
            <w:w w:val="105"/>
          </w:rPr>
          <w:t xml:space="preserve"> </w:t>
        </w:r>
        <w:r>
          <w:rPr>
            <w:w w:val="105"/>
          </w:rPr>
          <w:t>storage and</w:t>
        </w:r>
        <w:r>
          <w:rPr>
            <w:spacing w:val="-5"/>
            <w:w w:val="105"/>
          </w:rPr>
          <w:t xml:space="preserve"> </w:t>
        </w:r>
        <w:r>
          <w:rPr>
            <w:w w:val="105"/>
          </w:rPr>
          <w:t>transmission</w:t>
        </w:r>
        <w:r>
          <w:rPr>
            <w:spacing w:val="-5"/>
            <w:w w:val="105"/>
          </w:rPr>
          <w:t xml:space="preserve"> </w:t>
        </w:r>
        <w:r>
          <w:rPr>
            <w:spacing w:val="-2"/>
            <w:w w:val="105"/>
          </w:rPr>
          <w:t>cost</w:t>
        </w:r>
      </w:ins>
    </w:p>
  </w:footnote>
  <w:footnote w:id="8">
    <w:p w14:paraId="236E2390" w14:textId="77777777" w:rsidR="005A0418" w:rsidRDefault="005A0418" w:rsidP="005A0418">
      <w:pPr>
        <w:spacing w:before="145"/>
        <w:ind w:left="448"/>
        <w:rPr>
          <w:rFonts w:ascii="Arial"/>
          <w:sz w:val="20"/>
        </w:rPr>
      </w:pPr>
      <w:r>
        <w:rPr>
          <w:rStyle w:val="FootnoteReference"/>
        </w:rPr>
        <w:footnoteRef/>
      </w:r>
      <w:r>
        <w:t xml:space="preserve"> </w:t>
      </w:r>
      <w:r>
        <w:rPr>
          <w:color w:val="3B4043"/>
          <w:w w:val="105"/>
          <w:sz w:val="20"/>
        </w:rPr>
        <w:t>The</w:t>
      </w:r>
      <w:r>
        <w:rPr>
          <w:color w:val="3B4043"/>
          <w:spacing w:val="-10"/>
          <w:w w:val="105"/>
          <w:sz w:val="20"/>
        </w:rPr>
        <w:t xml:space="preserve"> </w:t>
      </w:r>
      <w:r>
        <w:rPr>
          <w:color w:val="3B4043"/>
          <w:w w:val="105"/>
          <w:sz w:val="20"/>
        </w:rPr>
        <w:t>EM</w:t>
      </w:r>
      <w:r>
        <w:rPr>
          <w:color w:val="3B4043"/>
          <w:spacing w:val="-9"/>
          <w:w w:val="105"/>
          <w:sz w:val="20"/>
        </w:rPr>
        <w:t xml:space="preserve"> </w:t>
      </w:r>
      <w:r>
        <w:rPr>
          <w:color w:val="3B4043"/>
          <w:w w:val="105"/>
          <w:sz w:val="20"/>
        </w:rPr>
        <w:t>system</w:t>
      </w:r>
      <w:r>
        <w:rPr>
          <w:color w:val="3B4043"/>
          <w:spacing w:val="-9"/>
          <w:w w:val="105"/>
          <w:sz w:val="20"/>
        </w:rPr>
        <w:t xml:space="preserve"> </w:t>
      </w:r>
      <w:r>
        <w:rPr>
          <w:color w:val="3B4043"/>
          <w:w w:val="105"/>
          <w:sz w:val="20"/>
        </w:rPr>
        <w:t>may</w:t>
      </w:r>
      <w:r>
        <w:rPr>
          <w:color w:val="3B4043"/>
          <w:spacing w:val="-7"/>
          <w:w w:val="105"/>
          <w:sz w:val="20"/>
        </w:rPr>
        <w:t xml:space="preserve"> </w:t>
      </w:r>
      <w:r>
        <w:rPr>
          <w:color w:val="3B4043"/>
          <w:w w:val="105"/>
          <w:sz w:val="20"/>
        </w:rPr>
        <w:t>use</w:t>
      </w:r>
      <w:r>
        <w:rPr>
          <w:color w:val="3B4043"/>
          <w:spacing w:val="-10"/>
          <w:w w:val="105"/>
          <w:sz w:val="20"/>
        </w:rPr>
        <w:t xml:space="preserve"> </w:t>
      </w:r>
      <w:r>
        <w:rPr>
          <w:color w:val="3B4043"/>
          <w:w w:val="105"/>
          <w:sz w:val="20"/>
        </w:rPr>
        <w:t>an</w:t>
      </w:r>
      <w:r>
        <w:rPr>
          <w:color w:val="3B4043"/>
          <w:spacing w:val="-7"/>
          <w:w w:val="105"/>
          <w:sz w:val="20"/>
        </w:rPr>
        <w:t xml:space="preserve"> </w:t>
      </w:r>
      <w:r>
        <w:rPr>
          <w:color w:val="3B4043"/>
          <w:w w:val="105"/>
          <w:sz w:val="20"/>
        </w:rPr>
        <w:t>existing</w:t>
      </w:r>
      <w:r>
        <w:rPr>
          <w:color w:val="3B4043"/>
          <w:spacing w:val="-10"/>
          <w:w w:val="105"/>
          <w:sz w:val="20"/>
        </w:rPr>
        <w:t xml:space="preserve"> </w:t>
      </w:r>
      <w:r>
        <w:rPr>
          <w:color w:val="3B4043"/>
          <w:w w:val="105"/>
          <w:sz w:val="20"/>
        </w:rPr>
        <w:t>geolocation</w:t>
      </w:r>
      <w:r>
        <w:rPr>
          <w:color w:val="3B4043"/>
          <w:spacing w:val="-9"/>
          <w:w w:val="105"/>
          <w:sz w:val="20"/>
        </w:rPr>
        <w:t xml:space="preserve"> </w:t>
      </w:r>
      <w:r>
        <w:rPr>
          <w:color w:val="3B4043"/>
          <w:w w:val="105"/>
          <w:sz w:val="20"/>
        </w:rPr>
        <w:t>device</w:t>
      </w:r>
      <w:r>
        <w:rPr>
          <w:color w:val="3B4043"/>
          <w:spacing w:val="-12"/>
          <w:w w:val="105"/>
          <w:sz w:val="20"/>
        </w:rPr>
        <w:t xml:space="preserve"> </w:t>
      </w:r>
      <w:r>
        <w:rPr>
          <w:color w:val="3B4043"/>
          <w:w w:val="105"/>
          <w:sz w:val="20"/>
        </w:rPr>
        <w:t>on</w:t>
      </w:r>
      <w:r>
        <w:rPr>
          <w:color w:val="3B4043"/>
          <w:spacing w:val="-10"/>
          <w:w w:val="105"/>
          <w:sz w:val="20"/>
        </w:rPr>
        <w:t xml:space="preserve"> </w:t>
      </w:r>
      <w:r>
        <w:rPr>
          <w:color w:val="3B4043"/>
          <w:w w:val="105"/>
          <w:sz w:val="20"/>
        </w:rPr>
        <w:t>type-approved</w:t>
      </w:r>
      <w:r>
        <w:rPr>
          <w:color w:val="3B4043"/>
          <w:spacing w:val="-9"/>
          <w:w w:val="105"/>
          <w:sz w:val="20"/>
        </w:rPr>
        <w:t xml:space="preserve"> </w:t>
      </w:r>
      <w:r>
        <w:rPr>
          <w:color w:val="3B4043"/>
          <w:w w:val="105"/>
          <w:sz w:val="20"/>
        </w:rPr>
        <w:t>hardware</w:t>
      </w:r>
      <w:r>
        <w:rPr>
          <w:color w:val="3B4043"/>
          <w:spacing w:val="-11"/>
          <w:w w:val="105"/>
          <w:sz w:val="20"/>
        </w:rPr>
        <w:t xml:space="preserve"> </w:t>
      </w:r>
      <w:r>
        <w:rPr>
          <w:color w:val="3B4043"/>
          <w:w w:val="105"/>
          <w:sz w:val="20"/>
        </w:rPr>
        <w:t>on</w:t>
      </w:r>
      <w:r>
        <w:rPr>
          <w:color w:val="3B4043"/>
          <w:spacing w:val="-10"/>
          <w:w w:val="105"/>
          <w:sz w:val="20"/>
        </w:rPr>
        <w:t xml:space="preserve"> </w:t>
      </w:r>
      <w:r>
        <w:rPr>
          <w:color w:val="3B4043"/>
          <w:w w:val="105"/>
          <w:sz w:val="20"/>
        </w:rPr>
        <w:t>the</w:t>
      </w:r>
      <w:r>
        <w:rPr>
          <w:color w:val="3B4043"/>
          <w:spacing w:val="-10"/>
          <w:w w:val="105"/>
          <w:sz w:val="20"/>
        </w:rPr>
        <w:t xml:space="preserve"> </w:t>
      </w:r>
      <w:r>
        <w:rPr>
          <w:color w:val="3B4043"/>
          <w:w w:val="105"/>
          <w:sz w:val="20"/>
        </w:rPr>
        <w:t>vessel</w:t>
      </w:r>
      <w:r>
        <w:rPr>
          <w:color w:val="3B4043"/>
          <w:spacing w:val="-9"/>
          <w:w w:val="105"/>
          <w:sz w:val="20"/>
        </w:rPr>
        <w:t xml:space="preserve"> </w:t>
      </w:r>
      <w:r>
        <w:rPr>
          <w:color w:val="3B4043"/>
          <w:w w:val="105"/>
          <w:sz w:val="20"/>
        </w:rPr>
        <w:t>(e.g.,</w:t>
      </w:r>
      <w:r>
        <w:rPr>
          <w:color w:val="3B4043"/>
          <w:spacing w:val="-10"/>
          <w:w w:val="105"/>
          <w:sz w:val="20"/>
        </w:rPr>
        <w:t xml:space="preserve"> </w:t>
      </w:r>
      <w:r>
        <w:rPr>
          <w:color w:val="3B4043"/>
          <w:w w:val="105"/>
          <w:sz w:val="20"/>
        </w:rPr>
        <w:t>VMS)</w:t>
      </w:r>
      <w:r>
        <w:rPr>
          <w:color w:val="3B4043"/>
          <w:spacing w:val="-11"/>
          <w:w w:val="105"/>
          <w:sz w:val="20"/>
        </w:rPr>
        <w:t xml:space="preserve"> </w:t>
      </w:r>
      <w:r>
        <w:rPr>
          <w:color w:val="3B4043"/>
          <w:w w:val="105"/>
          <w:sz w:val="20"/>
        </w:rPr>
        <w:t>or</w:t>
      </w:r>
      <w:r>
        <w:rPr>
          <w:color w:val="3B4043"/>
          <w:spacing w:val="-9"/>
          <w:w w:val="105"/>
          <w:sz w:val="20"/>
        </w:rPr>
        <w:t xml:space="preserve"> </w:t>
      </w:r>
      <w:r>
        <w:rPr>
          <w:color w:val="3B4043"/>
          <w:w w:val="105"/>
          <w:sz w:val="20"/>
        </w:rPr>
        <w:t>have</w:t>
      </w:r>
      <w:r>
        <w:rPr>
          <w:color w:val="3B4043"/>
          <w:spacing w:val="-10"/>
          <w:w w:val="105"/>
          <w:sz w:val="20"/>
        </w:rPr>
        <w:t xml:space="preserve"> </w:t>
      </w:r>
      <w:r>
        <w:rPr>
          <w:color w:val="3B4043"/>
          <w:w w:val="105"/>
          <w:sz w:val="20"/>
        </w:rPr>
        <w:t>its</w:t>
      </w:r>
      <w:r>
        <w:rPr>
          <w:color w:val="3B4043"/>
          <w:spacing w:val="-10"/>
          <w:w w:val="105"/>
          <w:sz w:val="20"/>
        </w:rPr>
        <w:t xml:space="preserve"> </w:t>
      </w:r>
      <w:r>
        <w:rPr>
          <w:color w:val="3B4043"/>
          <w:w w:val="105"/>
          <w:sz w:val="20"/>
        </w:rPr>
        <w:t>own</w:t>
      </w:r>
      <w:r>
        <w:rPr>
          <w:color w:val="3B4043"/>
          <w:spacing w:val="-10"/>
          <w:w w:val="105"/>
          <w:sz w:val="20"/>
        </w:rPr>
        <w:t xml:space="preserve"> </w:t>
      </w:r>
      <w:r>
        <w:rPr>
          <w:color w:val="3B4043"/>
          <w:w w:val="105"/>
          <w:sz w:val="20"/>
        </w:rPr>
        <w:t>geolocation</w:t>
      </w:r>
      <w:r>
        <w:rPr>
          <w:color w:val="3B4043"/>
          <w:spacing w:val="-9"/>
          <w:w w:val="105"/>
          <w:sz w:val="20"/>
        </w:rPr>
        <w:t xml:space="preserve"> </w:t>
      </w:r>
      <w:r>
        <w:rPr>
          <w:color w:val="3B4043"/>
          <w:spacing w:val="-2"/>
          <w:w w:val="105"/>
          <w:sz w:val="20"/>
        </w:rPr>
        <w:t>device</w:t>
      </w:r>
      <w:r>
        <w:rPr>
          <w:rFonts w:ascii="Arial"/>
          <w:color w:val="3B4043"/>
          <w:spacing w:val="-2"/>
          <w:w w:val="105"/>
          <w:sz w:val="20"/>
        </w:rPr>
        <w:t>.</w:t>
      </w:r>
    </w:p>
    <w:p w14:paraId="53571438" w14:textId="77777777" w:rsidR="005A0418" w:rsidRDefault="005A0418" w:rsidP="005A0418">
      <w:pPr>
        <w:pStyle w:val="FootnoteText"/>
      </w:pPr>
    </w:p>
  </w:footnote>
  <w:footnote w:id="9">
    <w:p w14:paraId="4EAF7811" w14:textId="77777777" w:rsidR="005A0418" w:rsidRDefault="005A0418" w:rsidP="005A0418">
      <w:pPr>
        <w:pStyle w:val="FootnoteText"/>
      </w:pPr>
      <w:r>
        <w:rPr>
          <w:rStyle w:val="FootnoteReference"/>
        </w:rPr>
        <w:footnoteRef/>
      </w:r>
      <w:r>
        <w:t xml:space="preserve"> The</w:t>
      </w:r>
      <w:r>
        <w:rPr>
          <w:spacing w:val="8"/>
        </w:rPr>
        <w:t xml:space="preserve"> </w:t>
      </w:r>
      <w:r>
        <w:t>appropriate</w:t>
      </w:r>
      <w:r>
        <w:rPr>
          <w:spacing w:val="8"/>
        </w:rPr>
        <w:t xml:space="preserve"> </w:t>
      </w:r>
      <w:r>
        <w:t>time</w:t>
      </w:r>
      <w:r>
        <w:rPr>
          <w:spacing w:val="8"/>
        </w:rPr>
        <w:t xml:space="preserve"> </w:t>
      </w:r>
      <w:r>
        <w:t>interval</w:t>
      </w:r>
      <w:r>
        <w:rPr>
          <w:spacing w:val="8"/>
        </w:rPr>
        <w:t xml:space="preserve"> </w:t>
      </w:r>
      <w:r>
        <w:t>may</w:t>
      </w:r>
      <w:r>
        <w:rPr>
          <w:spacing w:val="8"/>
        </w:rPr>
        <w:t xml:space="preserve"> </w:t>
      </w:r>
      <w:r>
        <w:t>require</w:t>
      </w:r>
      <w:r>
        <w:rPr>
          <w:spacing w:val="8"/>
        </w:rPr>
        <w:t xml:space="preserve"> </w:t>
      </w:r>
      <w:r>
        <w:t>regular</w:t>
      </w:r>
      <w:r>
        <w:rPr>
          <w:spacing w:val="8"/>
        </w:rPr>
        <w:t xml:space="preserve"> </w:t>
      </w:r>
      <w:r>
        <w:t>review</w:t>
      </w:r>
      <w:r>
        <w:rPr>
          <w:spacing w:val="9"/>
        </w:rPr>
        <w:t xml:space="preserve"> </w:t>
      </w:r>
      <w:r>
        <w:t>and</w:t>
      </w:r>
      <w:r>
        <w:rPr>
          <w:spacing w:val="9"/>
        </w:rPr>
        <w:t xml:space="preserve"> </w:t>
      </w:r>
      <w:r>
        <w:rPr>
          <w:spacing w:val="-2"/>
        </w:rPr>
        <w:t>updating.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699FC" w14:textId="77777777" w:rsidR="005A0418" w:rsidRDefault="005A0418">
    <w:pPr>
      <w:pStyle w:val="Header"/>
    </w:pPr>
    <w:ins w:id="441" w:author="Australia" w:date="2026-07-24T13:26:00Z">
      <w:r>
        <w:rPr>
          <w:noProof/>
        </w:rPr>
        <mc:AlternateContent>
          <mc:Choice Requires="wps">
            <w:drawing>
              <wp:anchor distT="0" distB="0" distL="0" distR="0" simplePos="0" relativeHeight="251658240" behindDoc="0" locked="0" layoutInCell="1" allowOverlap="1" wp14:anchorId="3B7A7327" wp14:editId="63A07A6E">
                <wp:simplePos x="635" y="635"/>
                <wp:positionH relativeFrom="page">
                  <wp:align>center</wp:align>
                </wp:positionH>
                <wp:positionV relativeFrom="page">
                  <wp:align>top</wp:align>
                </wp:positionV>
                <wp:extent cx="622300" cy="376555"/>
                <wp:effectExtent l="0" t="0" r="6350" b="4445"/>
                <wp:wrapNone/>
                <wp:docPr id="1948567657"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C9E0835" w14:textId="77777777" w:rsidR="005A0418" w:rsidRPr="005E0804" w:rsidRDefault="005A0418" w:rsidP="005E0804">
                            <w:pPr>
                              <w:rPr>
                                <w:ins w:id="442" w:author="Australia" w:date="2026-07-24T13:26:00Z"/>
                                <w:rFonts w:ascii="Aptos" w:eastAsia="Aptos" w:hAnsi="Aptos" w:cs="Aptos"/>
                                <w:noProof/>
                                <w:color w:val="FF0000"/>
                                <w:sz w:val="24"/>
                                <w:szCs w:val="24"/>
                              </w:rPr>
                            </w:pPr>
                            <w:ins w:id="443" w:author="Australia" w:date="2026-07-24T13:26:00Z">
                              <w:r w:rsidRPr="005E0804">
                                <w:rPr>
                                  <w:rFonts w:ascii="Aptos" w:eastAsia="Aptos" w:hAnsi="Aptos" w:cs="Aptos"/>
                                  <w:noProof/>
                                  <w:color w:val="FF0000"/>
                                  <w:sz w:val="24"/>
                                  <w:szCs w:val="24"/>
                                </w:rPr>
                                <w:t>OFFICIAL</w:t>
                              </w:r>
                            </w:ins>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B7A7327" id="_x0000_t202" coordsize="21600,21600" o:spt="202" path="m,l,21600r21600,l21600,xe">
                <v:stroke joinstyle="miter"/>
                <v:path gradientshapeok="t" o:connecttype="rect"/>
              </v:shapetype>
              <v:shape id="Text Box 11" o:spid="_x0000_s1026"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3C9E0835" w14:textId="77777777" w:rsidR="005A0418" w:rsidRPr="005E0804" w:rsidRDefault="005A0418" w:rsidP="005E0804">
                      <w:pPr>
                        <w:rPr>
                          <w:ins w:id="444" w:author="Australia" w:date="2026-07-24T13:26:00Z"/>
                          <w:rFonts w:ascii="Aptos" w:eastAsia="Aptos" w:hAnsi="Aptos" w:cs="Aptos"/>
                          <w:noProof/>
                          <w:color w:val="FF0000"/>
                          <w:sz w:val="24"/>
                          <w:szCs w:val="24"/>
                        </w:rPr>
                      </w:pPr>
                      <w:ins w:id="445" w:author="Australia" w:date="2026-07-24T13:26:00Z">
                        <w:r w:rsidRPr="005E0804">
                          <w:rPr>
                            <w:rFonts w:ascii="Aptos" w:eastAsia="Aptos" w:hAnsi="Aptos" w:cs="Aptos"/>
                            <w:noProof/>
                            <w:color w:val="FF0000"/>
                            <w:sz w:val="24"/>
                            <w:szCs w:val="24"/>
                          </w:rPr>
                          <w:t>OFFICIAL</w:t>
                        </w:r>
                      </w:ins>
                    </w:p>
                  </w:txbxContent>
                </v:textbox>
                <w10:wrap anchorx="page" anchory="page"/>
              </v:shape>
            </w:pict>
          </mc:Fallback>
        </mc:AlternateConten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D1D47" w14:textId="77777777" w:rsidR="005A0418" w:rsidRDefault="005A0418">
    <w:pPr>
      <w:pStyle w:val="Header"/>
    </w:pPr>
    <w:ins w:id="446" w:author="Australia" w:date="2026-07-24T13:26:00Z">
      <w:r>
        <w:rPr>
          <w:noProof/>
        </w:rPr>
        <mc:AlternateContent>
          <mc:Choice Requires="wps">
            <w:drawing>
              <wp:anchor distT="0" distB="0" distL="0" distR="0" simplePos="0" relativeHeight="251658241" behindDoc="0" locked="0" layoutInCell="1" allowOverlap="1" wp14:anchorId="1E85B0F2" wp14:editId="09E1E55F">
                <wp:simplePos x="900332" y="0"/>
                <wp:positionH relativeFrom="page">
                  <wp:align>center</wp:align>
                </wp:positionH>
                <wp:positionV relativeFrom="page">
                  <wp:align>top</wp:align>
                </wp:positionV>
                <wp:extent cx="622300" cy="376555"/>
                <wp:effectExtent l="0" t="0" r="6350" b="4445"/>
                <wp:wrapNone/>
                <wp:docPr id="539590871"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5AD9F8A" w14:textId="77777777" w:rsidR="005A0418" w:rsidRPr="005E0804" w:rsidRDefault="005A0418" w:rsidP="005E0804">
                            <w:pPr>
                              <w:rPr>
                                <w:ins w:id="447" w:author="Australia" w:date="2026-07-24T13:26:00Z"/>
                                <w:rFonts w:ascii="Aptos" w:eastAsia="Aptos" w:hAnsi="Aptos" w:cs="Aptos"/>
                                <w:noProof/>
                                <w:color w:val="FF0000"/>
                                <w:sz w:val="24"/>
                                <w:szCs w:val="24"/>
                              </w:rPr>
                            </w:pPr>
                            <w:ins w:id="448" w:author="Australia" w:date="2026-07-24T13:26:00Z">
                              <w:r w:rsidRPr="005E0804">
                                <w:rPr>
                                  <w:rFonts w:ascii="Aptos" w:eastAsia="Aptos" w:hAnsi="Aptos" w:cs="Aptos"/>
                                  <w:noProof/>
                                  <w:color w:val="FF0000"/>
                                  <w:sz w:val="24"/>
                                  <w:szCs w:val="24"/>
                                </w:rPr>
                                <w:t>OFFICIAL</w:t>
                              </w:r>
                            </w:ins>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85B0F2" id="_x0000_t202" coordsize="21600,21600" o:spt="202" path="m,l,21600r21600,l21600,xe">
                <v:stroke joinstyle="miter"/>
                <v:path gradientshapeok="t" o:connecttype="rect"/>
              </v:shapetype>
              <v:shape id="Text Box 12" o:spid="_x0000_s1027" type="#_x0000_t202" alt="OFFICIAL" style="position:absolute;margin-left:0;margin-top:0;width:49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15AD9F8A" w14:textId="77777777" w:rsidR="005A0418" w:rsidRPr="005E0804" w:rsidRDefault="005A0418" w:rsidP="005E0804">
                      <w:pPr>
                        <w:rPr>
                          <w:ins w:id="449" w:author="Australia" w:date="2026-07-24T13:26:00Z"/>
                          <w:rFonts w:ascii="Aptos" w:eastAsia="Aptos" w:hAnsi="Aptos" w:cs="Aptos"/>
                          <w:noProof/>
                          <w:color w:val="FF0000"/>
                          <w:sz w:val="24"/>
                          <w:szCs w:val="24"/>
                        </w:rPr>
                      </w:pPr>
                      <w:ins w:id="450" w:author="Australia" w:date="2026-07-24T13:26:00Z">
                        <w:r w:rsidRPr="005E0804">
                          <w:rPr>
                            <w:rFonts w:ascii="Aptos" w:eastAsia="Aptos" w:hAnsi="Aptos" w:cs="Aptos"/>
                            <w:noProof/>
                            <w:color w:val="FF0000"/>
                            <w:sz w:val="24"/>
                            <w:szCs w:val="24"/>
                          </w:rPr>
                          <w:t>OFFICIAL</w:t>
                        </w:r>
                      </w:ins>
                    </w:p>
                  </w:txbxContent>
                </v:textbox>
                <w10:wrap anchorx="page" anchory="page"/>
              </v:shape>
            </w:pict>
          </mc:Fallback>
        </mc:AlternateContent>
      </w:r>
    </w:ins>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1C952" w14:textId="77777777" w:rsidR="005A0418" w:rsidRDefault="005A0418">
    <w:pPr>
      <w:pStyle w:val="Header"/>
    </w:pPr>
    <w:ins w:id="456" w:author="Australia" w:date="2026-07-24T13:26:00Z">
      <w:r>
        <w:rPr>
          <w:noProof/>
        </w:rPr>
        <mc:AlternateContent>
          <mc:Choice Requires="wps">
            <w:drawing>
              <wp:anchor distT="0" distB="0" distL="0" distR="0" simplePos="0" relativeHeight="251658243" behindDoc="0" locked="0" layoutInCell="1" allowOverlap="1" wp14:anchorId="12BC6B15" wp14:editId="6164BC60">
                <wp:simplePos x="635" y="635"/>
                <wp:positionH relativeFrom="page">
                  <wp:align>center</wp:align>
                </wp:positionH>
                <wp:positionV relativeFrom="page">
                  <wp:align>top</wp:align>
                </wp:positionV>
                <wp:extent cx="622300" cy="376555"/>
                <wp:effectExtent l="0" t="0" r="6350" b="4445"/>
                <wp:wrapNone/>
                <wp:docPr id="1876237518"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18CED41" w14:textId="77777777" w:rsidR="005A0418" w:rsidRPr="005E0804" w:rsidRDefault="005A0418" w:rsidP="005E0804">
                            <w:pPr>
                              <w:rPr>
                                <w:ins w:id="457" w:author="Australia" w:date="2026-07-24T13:26:00Z"/>
                                <w:rFonts w:ascii="Aptos" w:eastAsia="Aptos" w:hAnsi="Aptos" w:cs="Aptos"/>
                                <w:noProof/>
                                <w:color w:val="FF0000"/>
                                <w:sz w:val="24"/>
                                <w:szCs w:val="24"/>
                              </w:rPr>
                            </w:pPr>
                            <w:ins w:id="458" w:author="Australia" w:date="2026-07-24T13:26:00Z">
                              <w:r w:rsidRPr="005E0804">
                                <w:rPr>
                                  <w:rFonts w:ascii="Aptos" w:eastAsia="Aptos" w:hAnsi="Aptos" w:cs="Aptos"/>
                                  <w:noProof/>
                                  <w:color w:val="FF0000"/>
                                  <w:sz w:val="24"/>
                                  <w:szCs w:val="24"/>
                                </w:rPr>
                                <w:t>OFFICIAL</w:t>
                              </w:r>
                            </w:ins>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BC6B15" id="_x0000_t202" coordsize="21600,21600" o:spt="202" path="m,l,21600r21600,l21600,xe">
                <v:stroke joinstyle="miter"/>
                <v:path gradientshapeok="t" o:connecttype="rect"/>
              </v:shapetype>
              <v:shape id="Text Box 10" o:spid="_x0000_s1029" type="#_x0000_t202" alt="OFFICIAL" style="position:absolute;margin-left:0;margin-top:0;width:49pt;height:29.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zrm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qKj93voDrRUB6GfQcnNw2VfhABn4WnBVO3JFp8&#10;okMb6EoOZ4uzGvyPv/ljPvFOUc46EkzJLSmaM/PN0j6itpIx/ZzPIxl+dO9Gwx7aOyAZTulFOJnM&#10;mIdmNLWH9pXkvI6FKCSspHIlx9G8w0G59BykWq9TEsnICXywWycjdKQrcvnSvwrvzoQjbeoRRjWJ&#10;4g3vQ268Gdz6gMR+WkqkdiDyzDhJMK31/Fyixn/9T1nXR736CQ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Bd3zrmDAIAABwEAAAO&#10;AAAAAAAAAAAAAAAAAC4CAABkcnMvZTJvRG9jLnhtbFBLAQItABQABgAIAAAAIQCKewew2QAAAAMB&#10;AAAPAAAAAAAAAAAAAAAAAGYEAABkcnMvZG93bnJldi54bWxQSwUGAAAAAAQABADzAAAAbAUAAAAA&#10;" filled="f" stroked="f">
                <v:textbox style="mso-fit-shape-to-text:t" inset="0,15pt,0,0">
                  <w:txbxContent>
                    <w:p w14:paraId="418CED41" w14:textId="77777777" w:rsidR="005A0418" w:rsidRPr="005E0804" w:rsidRDefault="005A0418" w:rsidP="005E0804">
                      <w:pPr>
                        <w:rPr>
                          <w:ins w:id="459" w:author="Australia" w:date="2026-07-24T13:26:00Z"/>
                          <w:rFonts w:ascii="Aptos" w:eastAsia="Aptos" w:hAnsi="Aptos" w:cs="Aptos"/>
                          <w:noProof/>
                          <w:color w:val="FF0000"/>
                          <w:sz w:val="24"/>
                          <w:szCs w:val="24"/>
                        </w:rPr>
                      </w:pPr>
                      <w:ins w:id="460" w:author="Australia" w:date="2026-07-24T13:26:00Z">
                        <w:r w:rsidRPr="005E0804">
                          <w:rPr>
                            <w:rFonts w:ascii="Aptos" w:eastAsia="Aptos" w:hAnsi="Aptos" w:cs="Aptos"/>
                            <w:noProof/>
                            <w:color w:val="FF0000"/>
                            <w:sz w:val="24"/>
                            <w:szCs w:val="24"/>
                          </w:rPr>
                          <w:t>OFFICIAL</w:t>
                        </w:r>
                      </w:ins>
                    </w:p>
                  </w:txbxContent>
                </v:textbox>
                <w10:wrap anchorx="page" anchory="page"/>
              </v:shape>
            </w:pict>
          </mc:Fallback>
        </mc:AlternateConten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4B6B"/>
    <w:multiLevelType w:val="hybridMultilevel"/>
    <w:tmpl w:val="2E8C32E6"/>
    <w:lvl w:ilvl="0" w:tplc="27B811A8">
      <w:start w:val="1"/>
      <w:numFmt w:val="bullet"/>
      <w:lvlText w:val=""/>
      <w:lvlJc w:val="left"/>
      <w:pPr>
        <w:ind w:left="1440" w:hanging="360"/>
      </w:pPr>
      <w:rPr>
        <w:rFonts w:ascii="Symbol" w:hAnsi="Symbol"/>
      </w:rPr>
    </w:lvl>
    <w:lvl w:ilvl="1" w:tplc="CEFE7B64">
      <w:start w:val="1"/>
      <w:numFmt w:val="bullet"/>
      <w:lvlText w:val=""/>
      <w:lvlJc w:val="left"/>
      <w:pPr>
        <w:ind w:left="1440" w:hanging="360"/>
      </w:pPr>
      <w:rPr>
        <w:rFonts w:ascii="Symbol" w:hAnsi="Symbol"/>
      </w:rPr>
    </w:lvl>
    <w:lvl w:ilvl="2" w:tplc="1A5C99F6">
      <w:start w:val="1"/>
      <w:numFmt w:val="bullet"/>
      <w:lvlText w:val=""/>
      <w:lvlJc w:val="left"/>
      <w:pPr>
        <w:ind w:left="1440" w:hanging="360"/>
      </w:pPr>
      <w:rPr>
        <w:rFonts w:ascii="Symbol" w:hAnsi="Symbol"/>
      </w:rPr>
    </w:lvl>
    <w:lvl w:ilvl="3" w:tplc="E2068814">
      <w:start w:val="1"/>
      <w:numFmt w:val="bullet"/>
      <w:lvlText w:val=""/>
      <w:lvlJc w:val="left"/>
      <w:pPr>
        <w:ind w:left="1440" w:hanging="360"/>
      </w:pPr>
      <w:rPr>
        <w:rFonts w:ascii="Symbol" w:hAnsi="Symbol"/>
      </w:rPr>
    </w:lvl>
    <w:lvl w:ilvl="4" w:tplc="0FB25EFE">
      <w:start w:val="1"/>
      <w:numFmt w:val="bullet"/>
      <w:lvlText w:val=""/>
      <w:lvlJc w:val="left"/>
      <w:pPr>
        <w:ind w:left="1440" w:hanging="360"/>
      </w:pPr>
      <w:rPr>
        <w:rFonts w:ascii="Symbol" w:hAnsi="Symbol"/>
      </w:rPr>
    </w:lvl>
    <w:lvl w:ilvl="5" w:tplc="B478DFC4">
      <w:start w:val="1"/>
      <w:numFmt w:val="bullet"/>
      <w:lvlText w:val=""/>
      <w:lvlJc w:val="left"/>
      <w:pPr>
        <w:ind w:left="1440" w:hanging="360"/>
      </w:pPr>
      <w:rPr>
        <w:rFonts w:ascii="Symbol" w:hAnsi="Symbol"/>
      </w:rPr>
    </w:lvl>
    <w:lvl w:ilvl="6" w:tplc="E216E266">
      <w:start w:val="1"/>
      <w:numFmt w:val="bullet"/>
      <w:lvlText w:val=""/>
      <w:lvlJc w:val="left"/>
      <w:pPr>
        <w:ind w:left="1440" w:hanging="360"/>
      </w:pPr>
      <w:rPr>
        <w:rFonts w:ascii="Symbol" w:hAnsi="Symbol"/>
      </w:rPr>
    </w:lvl>
    <w:lvl w:ilvl="7" w:tplc="E47873F0">
      <w:start w:val="1"/>
      <w:numFmt w:val="bullet"/>
      <w:lvlText w:val=""/>
      <w:lvlJc w:val="left"/>
      <w:pPr>
        <w:ind w:left="1440" w:hanging="360"/>
      </w:pPr>
      <w:rPr>
        <w:rFonts w:ascii="Symbol" w:hAnsi="Symbol"/>
      </w:rPr>
    </w:lvl>
    <w:lvl w:ilvl="8" w:tplc="30C42A56">
      <w:start w:val="1"/>
      <w:numFmt w:val="bullet"/>
      <w:lvlText w:val=""/>
      <w:lvlJc w:val="left"/>
      <w:pPr>
        <w:ind w:left="1440" w:hanging="360"/>
      </w:pPr>
      <w:rPr>
        <w:rFonts w:ascii="Symbol" w:hAnsi="Symbol"/>
      </w:rPr>
    </w:lvl>
  </w:abstractNum>
  <w:abstractNum w:abstractNumId="1" w15:restartNumberingAfterBreak="0">
    <w:nsid w:val="034178D3"/>
    <w:multiLevelType w:val="hybridMultilevel"/>
    <w:tmpl w:val="222A2C16"/>
    <w:lvl w:ilvl="0" w:tplc="C9E27520">
      <w:numFmt w:val="bullet"/>
      <w:lvlText w:val=""/>
      <w:lvlJc w:val="left"/>
      <w:pPr>
        <w:ind w:left="820" w:hanging="360"/>
      </w:pPr>
      <w:rPr>
        <w:rFonts w:ascii="Symbol" w:eastAsia="Symbol" w:hAnsi="Symbol" w:cs="Symbol" w:hint="default"/>
        <w:b w:val="0"/>
        <w:bCs w:val="0"/>
        <w:i w:val="0"/>
        <w:iCs w:val="0"/>
        <w:spacing w:val="0"/>
        <w:w w:val="100"/>
        <w:sz w:val="22"/>
        <w:szCs w:val="22"/>
        <w:lang w:val="en-US" w:eastAsia="en-US" w:bidi="ar-SA"/>
      </w:rPr>
    </w:lvl>
    <w:lvl w:ilvl="1" w:tplc="E5A44D4A">
      <w:numFmt w:val="bullet"/>
      <w:lvlText w:val="•"/>
      <w:lvlJc w:val="left"/>
      <w:pPr>
        <w:ind w:left="1847" w:hanging="360"/>
      </w:pPr>
      <w:rPr>
        <w:rFonts w:hint="default"/>
        <w:lang w:val="en-US" w:eastAsia="en-US" w:bidi="ar-SA"/>
      </w:rPr>
    </w:lvl>
    <w:lvl w:ilvl="2" w:tplc="5D365D00">
      <w:numFmt w:val="bullet"/>
      <w:lvlText w:val="•"/>
      <w:lvlJc w:val="left"/>
      <w:pPr>
        <w:ind w:left="2874" w:hanging="360"/>
      </w:pPr>
      <w:rPr>
        <w:rFonts w:hint="default"/>
        <w:lang w:val="en-US" w:eastAsia="en-US" w:bidi="ar-SA"/>
      </w:rPr>
    </w:lvl>
    <w:lvl w:ilvl="3" w:tplc="30CA3D46">
      <w:numFmt w:val="bullet"/>
      <w:lvlText w:val="•"/>
      <w:lvlJc w:val="left"/>
      <w:pPr>
        <w:ind w:left="3902" w:hanging="360"/>
      </w:pPr>
      <w:rPr>
        <w:rFonts w:hint="default"/>
        <w:lang w:val="en-US" w:eastAsia="en-US" w:bidi="ar-SA"/>
      </w:rPr>
    </w:lvl>
    <w:lvl w:ilvl="4" w:tplc="3808E62C">
      <w:numFmt w:val="bullet"/>
      <w:lvlText w:val="•"/>
      <w:lvlJc w:val="left"/>
      <w:pPr>
        <w:ind w:left="4929" w:hanging="360"/>
      </w:pPr>
      <w:rPr>
        <w:rFonts w:hint="default"/>
        <w:lang w:val="en-US" w:eastAsia="en-US" w:bidi="ar-SA"/>
      </w:rPr>
    </w:lvl>
    <w:lvl w:ilvl="5" w:tplc="C8FC263E">
      <w:numFmt w:val="bullet"/>
      <w:lvlText w:val="•"/>
      <w:lvlJc w:val="left"/>
      <w:pPr>
        <w:ind w:left="5957" w:hanging="360"/>
      </w:pPr>
      <w:rPr>
        <w:rFonts w:hint="default"/>
        <w:lang w:val="en-US" w:eastAsia="en-US" w:bidi="ar-SA"/>
      </w:rPr>
    </w:lvl>
    <w:lvl w:ilvl="6" w:tplc="60647B94">
      <w:numFmt w:val="bullet"/>
      <w:lvlText w:val="•"/>
      <w:lvlJc w:val="left"/>
      <w:pPr>
        <w:ind w:left="6984" w:hanging="360"/>
      </w:pPr>
      <w:rPr>
        <w:rFonts w:hint="default"/>
        <w:lang w:val="en-US" w:eastAsia="en-US" w:bidi="ar-SA"/>
      </w:rPr>
    </w:lvl>
    <w:lvl w:ilvl="7" w:tplc="494422E6">
      <w:numFmt w:val="bullet"/>
      <w:lvlText w:val="•"/>
      <w:lvlJc w:val="left"/>
      <w:pPr>
        <w:ind w:left="8011" w:hanging="360"/>
      </w:pPr>
      <w:rPr>
        <w:rFonts w:hint="default"/>
        <w:lang w:val="en-US" w:eastAsia="en-US" w:bidi="ar-SA"/>
      </w:rPr>
    </w:lvl>
    <w:lvl w:ilvl="8" w:tplc="25D0F65E">
      <w:numFmt w:val="bullet"/>
      <w:lvlText w:val="•"/>
      <w:lvlJc w:val="left"/>
      <w:pPr>
        <w:ind w:left="9039" w:hanging="360"/>
      </w:pPr>
      <w:rPr>
        <w:rFonts w:hint="default"/>
        <w:lang w:val="en-US" w:eastAsia="en-US" w:bidi="ar-SA"/>
      </w:rPr>
    </w:lvl>
  </w:abstractNum>
  <w:abstractNum w:abstractNumId="2" w15:restartNumberingAfterBreak="0">
    <w:nsid w:val="05151AAF"/>
    <w:multiLevelType w:val="hybridMultilevel"/>
    <w:tmpl w:val="BF187A7E"/>
    <w:lvl w:ilvl="0" w:tplc="C066923C">
      <w:start w:val="1"/>
      <w:numFmt w:val="bullet"/>
      <w:lvlText w:val=""/>
      <w:lvlJc w:val="left"/>
      <w:pPr>
        <w:ind w:left="1540" w:hanging="360"/>
      </w:pPr>
      <w:rPr>
        <w:rFonts w:ascii="Symbol" w:hAnsi="Symbol"/>
      </w:rPr>
    </w:lvl>
    <w:lvl w:ilvl="1" w:tplc="91F602A4">
      <w:start w:val="1"/>
      <w:numFmt w:val="bullet"/>
      <w:lvlText w:val=""/>
      <w:lvlJc w:val="left"/>
      <w:pPr>
        <w:ind w:left="1540" w:hanging="360"/>
      </w:pPr>
      <w:rPr>
        <w:rFonts w:ascii="Symbol" w:hAnsi="Symbol"/>
      </w:rPr>
    </w:lvl>
    <w:lvl w:ilvl="2" w:tplc="C9D8E4AE">
      <w:start w:val="1"/>
      <w:numFmt w:val="bullet"/>
      <w:lvlText w:val=""/>
      <w:lvlJc w:val="left"/>
      <w:pPr>
        <w:ind w:left="1540" w:hanging="360"/>
      </w:pPr>
      <w:rPr>
        <w:rFonts w:ascii="Symbol" w:hAnsi="Symbol"/>
      </w:rPr>
    </w:lvl>
    <w:lvl w:ilvl="3" w:tplc="6ABC36A2">
      <w:start w:val="1"/>
      <w:numFmt w:val="bullet"/>
      <w:lvlText w:val=""/>
      <w:lvlJc w:val="left"/>
      <w:pPr>
        <w:ind w:left="1540" w:hanging="360"/>
      </w:pPr>
      <w:rPr>
        <w:rFonts w:ascii="Symbol" w:hAnsi="Symbol"/>
      </w:rPr>
    </w:lvl>
    <w:lvl w:ilvl="4" w:tplc="69880AA4">
      <w:start w:val="1"/>
      <w:numFmt w:val="bullet"/>
      <w:lvlText w:val=""/>
      <w:lvlJc w:val="left"/>
      <w:pPr>
        <w:ind w:left="1540" w:hanging="360"/>
      </w:pPr>
      <w:rPr>
        <w:rFonts w:ascii="Symbol" w:hAnsi="Symbol"/>
      </w:rPr>
    </w:lvl>
    <w:lvl w:ilvl="5" w:tplc="8BD85D3A">
      <w:start w:val="1"/>
      <w:numFmt w:val="bullet"/>
      <w:lvlText w:val=""/>
      <w:lvlJc w:val="left"/>
      <w:pPr>
        <w:ind w:left="1540" w:hanging="360"/>
      </w:pPr>
      <w:rPr>
        <w:rFonts w:ascii="Symbol" w:hAnsi="Symbol"/>
      </w:rPr>
    </w:lvl>
    <w:lvl w:ilvl="6" w:tplc="CF7A35BC">
      <w:start w:val="1"/>
      <w:numFmt w:val="bullet"/>
      <w:lvlText w:val=""/>
      <w:lvlJc w:val="left"/>
      <w:pPr>
        <w:ind w:left="1540" w:hanging="360"/>
      </w:pPr>
      <w:rPr>
        <w:rFonts w:ascii="Symbol" w:hAnsi="Symbol"/>
      </w:rPr>
    </w:lvl>
    <w:lvl w:ilvl="7" w:tplc="D8F49AE8">
      <w:start w:val="1"/>
      <w:numFmt w:val="bullet"/>
      <w:lvlText w:val=""/>
      <w:lvlJc w:val="left"/>
      <w:pPr>
        <w:ind w:left="1540" w:hanging="360"/>
      </w:pPr>
      <w:rPr>
        <w:rFonts w:ascii="Symbol" w:hAnsi="Symbol"/>
      </w:rPr>
    </w:lvl>
    <w:lvl w:ilvl="8" w:tplc="235CF4A0">
      <w:start w:val="1"/>
      <w:numFmt w:val="bullet"/>
      <w:lvlText w:val=""/>
      <w:lvlJc w:val="left"/>
      <w:pPr>
        <w:ind w:left="1540" w:hanging="360"/>
      </w:pPr>
      <w:rPr>
        <w:rFonts w:ascii="Symbol" w:hAnsi="Symbol"/>
      </w:rPr>
    </w:lvl>
  </w:abstractNum>
  <w:abstractNum w:abstractNumId="3" w15:restartNumberingAfterBreak="0">
    <w:nsid w:val="0ACB2C35"/>
    <w:multiLevelType w:val="hybridMultilevel"/>
    <w:tmpl w:val="35660C34"/>
    <w:lvl w:ilvl="0" w:tplc="9B86EF86">
      <w:start w:val="2"/>
      <w:numFmt w:val="lowerLetter"/>
      <w:lvlText w:val="%1."/>
      <w:lvlJc w:val="left"/>
      <w:pPr>
        <w:ind w:left="817" w:hanging="360"/>
      </w:pPr>
      <w:rPr>
        <w:rFonts w:ascii="Calibri" w:eastAsia="Calibri" w:hAnsi="Calibri" w:cs="Calibri" w:hint="default"/>
        <w:b w:val="0"/>
        <w:bCs w:val="0"/>
        <w:i w:val="0"/>
        <w:iCs w:val="0"/>
        <w:spacing w:val="0"/>
        <w:w w:val="109"/>
        <w:sz w:val="22"/>
        <w:szCs w:val="22"/>
        <w:lang w:val="en-US" w:eastAsia="en-US" w:bidi="ar-SA"/>
      </w:rPr>
    </w:lvl>
    <w:lvl w:ilvl="1" w:tplc="79426F76">
      <w:numFmt w:val="bullet"/>
      <w:lvlText w:val="•"/>
      <w:lvlJc w:val="left"/>
      <w:pPr>
        <w:ind w:left="1838" w:hanging="360"/>
      </w:pPr>
      <w:rPr>
        <w:rFonts w:hint="default"/>
        <w:lang w:val="en-US" w:eastAsia="en-US" w:bidi="ar-SA"/>
      </w:rPr>
    </w:lvl>
    <w:lvl w:ilvl="2" w:tplc="7C52FCBA">
      <w:numFmt w:val="bullet"/>
      <w:lvlText w:val="•"/>
      <w:lvlJc w:val="left"/>
      <w:pPr>
        <w:ind w:left="2857" w:hanging="360"/>
      </w:pPr>
      <w:rPr>
        <w:rFonts w:hint="default"/>
        <w:lang w:val="en-US" w:eastAsia="en-US" w:bidi="ar-SA"/>
      </w:rPr>
    </w:lvl>
    <w:lvl w:ilvl="3" w:tplc="38880FA4">
      <w:numFmt w:val="bullet"/>
      <w:lvlText w:val="•"/>
      <w:lvlJc w:val="left"/>
      <w:pPr>
        <w:ind w:left="3876" w:hanging="360"/>
      </w:pPr>
      <w:rPr>
        <w:rFonts w:hint="default"/>
        <w:lang w:val="en-US" w:eastAsia="en-US" w:bidi="ar-SA"/>
      </w:rPr>
    </w:lvl>
    <w:lvl w:ilvl="4" w:tplc="5358B9E2">
      <w:numFmt w:val="bullet"/>
      <w:lvlText w:val="•"/>
      <w:lvlJc w:val="left"/>
      <w:pPr>
        <w:ind w:left="4894" w:hanging="360"/>
      </w:pPr>
      <w:rPr>
        <w:rFonts w:hint="default"/>
        <w:lang w:val="en-US" w:eastAsia="en-US" w:bidi="ar-SA"/>
      </w:rPr>
    </w:lvl>
    <w:lvl w:ilvl="5" w:tplc="C5447F0A">
      <w:numFmt w:val="bullet"/>
      <w:lvlText w:val="•"/>
      <w:lvlJc w:val="left"/>
      <w:pPr>
        <w:ind w:left="5913" w:hanging="360"/>
      </w:pPr>
      <w:rPr>
        <w:rFonts w:hint="default"/>
        <w:lang w:val="en-US" w:eastAsia="en-US" w:bidi="ar-SA"/>
      </w:rPr>
    </w:lvl>
    <w:lvl w:ilvl="6" w:tplc="09D6B572">
      <w:numFmt w:val="bullet"/>
      <w:lvlText w:val="•"/>
      <w:lvlJc w:val="left"/>
      <w:pPr>
        <w:ind w:left="6932" w:hanging="360"/>
      </w:pPr>
      <w:rPr>
        <w:rFonts w:hint="default"/>
        <w:lang w:val="en-US" w:eastAsia="en-US" w:bidi="ar-SA"/>
      </w:rPr>
    </w:lvl>
    <w:lvl w:ilvl="7" w:tplc="7B48F242">
      <w:numFmt w:val="bullet"/>
      <w:lvlText w:val="•"/>
      <w:lvlJc w:val="left"/>
      <w:pPr>
        <w:ind w:left="7950" w:hanging="360"/>
      </w:pPr>
      <w:rPr>
        <w:rFonts w:hint="default"/>
        <w:lang w:val="en-US" w:eastAsia="en-US" w:bidi="ar-SA"/>
      </w:rPr>
    </w:lvl>
    <w:lvl w:ilvl="8" w:tplc="6944C18E">
      <w:numFmt w:val="bullet"/>
      <w:lvlText w:val="•"/>
      <w:lvlJc w:val="left"/>
      <w:pPr>
        <w:ind w:left="8969" w:hanging="360"/>
      </w:pPr>
      <w:rPr>
        <w:rFonts w:hint="default"/>
        <w:lang w:val="en-US" w:eastAsia="en-US" w:bidi="ar-SA"/>
      </w:rPr>
    </w:lvl>
  </w:abstractNum>
  <w:abstractNum w:abstractNumId="4" w15:restartNumberingAfterBreak="0">
    <w:nsid w:val="0B532900"/>
    <w:multiLevelType w:val="hybridMultilevel"/>
    <w:tmpl w:val="48320BC0"/>
    <w:lvl w:ilvl="0" w:tplc="25CE9322">
      <w:numFmt w:val="bullet"/>
      <w:lvlText w:val=""/>
      <w:lvlJc w:val="left"/>
      <w:pPr>
        <w:ind w:left="820" w:hanging="360"/>
      </w:pPr>
      <w:rPr>
        <w:rFonts w:ascii="Symbol" w:eastAsia="Symbol" w:hAnsi="Symbol" w:cs="Symbol" w:hint="default"/>
        <w:b w:val="0"/>
        <w:bCs w:val="0"/>
        <w:i w:val="0"/>
        <w:iCs w:val="0"/>
        <w:spacing w:val="0"/>
        <w:w w:val="100"/>
        <w:sz w:val="22"/>
        <w:szCs w:val="22"/>
        <w:lang w:val="en-US" w:eastAsia="en-US" w:bidi="ar-SA"/>
      </w:rPr>
    </w:lvl>
    <w:lvl w:ilvl="1" w:tplc="058640A4">
      <w:numFmt w:val="bullet"/>
      <w:lvlText w:val="•"/>
      <w:lvlJc w:val="left"/>
      <w:pPr>
        <w:ind w:left="1847" w:hanging="360"/>
      </w:pPr>
      <w:rPr>
        <w:rFonts w:hint="default"/>
        <w:lang w:val="en-US" w:eastAsia="en-US" w:bidi="ar-SA"/>
      </w:rPr>
    </w:lvl>
    <w:lvl w:ilvl="2" w:tplc="5AD06D2C">
      <w:numFmt w:val="bullet"/>
      <w:lvlText w:val="•"/>
      <w:lvlJc w:val="left"/>
      <w:pPr>
        <w:ind w:left="2874" w:hanging="360"/>
      </w:pPr>
      <w:rPr>
        <w:rFonts w:hint="default"/>
        <w:lang w:val="en-US" w:eastAsia="en-US" w:bidi="ar-SA"/>
      </w:rPr>
    </w:lvl>
    <w:lvl w:ilvl="3" w:tplc="B218D4A8">
      <w:numFmt w:val="bullet"/>
      <w:lvlText w:val="•"/>
      <w:lvlJc w:val="left"/>
      <w:pPr>
        <w:ind w:left="3902" w:hanging="360"/>
      </w:pPr>
      <w:rPr>
        <w:rFonts w:hint="default"/>
        <w:lang w:val="en-US" w:eastAsia="en-US" w:bidi="ar-SA"/>
      </w:rPr>
    </w:lvl>
    <w:lvl w:ilvl="4" w:tplc="AB7AD6FC">
      <w:numFmt w:val="bullet"/>
      <w:lvlText w:val="•"/>
      <w:lvlJc w:val="left"/>
      <w:pPr>
        <w:ind w:left="4929" w:hanging="360"/>
      </w:pPr>
      <w:rPr>
        <w:rFonts w:hint="default"/>
        <w:lang w:val="en-US" w:eastAsia="en-US" w:bidi="ar-SA"/>
      </w:rPr>
    </w:lvl>
    <w:lvl w:ilvl="5" w:tplc="38FA5702">
      <w:numFmt w:val="bullet"/>
      <w:lvlText w:val="•"/>
      <w:lvlJc w:val="left"/>
      <w:pPr>
        <w:ind w:left="5957" w:hanging="360"/>
      </w:pPr>
      <w:rPr>
        <w:rFonts w:hint="default"/>
        <w:lang w:val="en-US" w:eastAsia="en-US" w:bidi="ar-SA"/>
      </w:rPr>
    </w:lvl>
    <w:lvl w:ilvl="6" w:tplc="588A3CD6">
      <w:numFmt w:val="bullet"/>
      <w:lvlText w:val="•"/>
      <w:lvlJc w:val="left"/>
      <w:pPr>
        <w:ind w:left="6984" w:hanging="360"/>
      </w:pPr>
      <w:rPr>
        <w:rFonts w:hint="default"/>
        <w:lang w:val="en-US" w:eastAsia="en-US" w:bidi="ar-SA"/>
      </w:rPr>
    </w:lvl>
    <w:lvl w:ilvl="7" w:tplc="70A87A26">
      <w:numFmt w:val="bullet"/>
      <w:lvlText w:val="•"/>
      <w:lvlJc w:val="left"/>
      <w:pPr>
        <w:ind w:left="8011" w:hanging="360"/>
      </w:pPr>
      <w:rPr>
        <w:rFonts w:hint="default"/>
        <w:lang w:val="en-US" w:eastAsia="en-US" w:bidi="ar-SA"/>
      </w:rPr>
    </w:lvl>
    <w:lvl w:ilvl="8" w:tplc="7AD0E7B6">
      <w:numFmt w:val="bullet"/>
      <w:lvlText w:val="•"/>
      <w:lvlJc w:val="left"/>
      <w:pPr>
        <w:ind w:left="9039" w:hanging="360"/>
      </w:pPr>
      <w:rPr>
        <w:rFonts w:hint="default"/>
        <w:lang w:val="en-US" w:eastAsia="en-US" w:bidi="ar-SA"/>
      </w:rPr>
    </w:lvl>
  </w:abstractNum>
  <w:abstractNum w:abstractNumId="5" w15:restartNumberingAfterBreak="0">
    <w:nsid w:val="0B5A2C7C"/>
    <w:multiLevelType w:val="hybridMultilevel"/>
    <w:tmpl w:val="7AB874E0"/>
    <w:lvl w:ilvl="0" w:tplc="1504BCFA">
      <w:start w:val="1"/>
      <w:numFmt w:val="lowerLetter"/>
      <w:lvlText w:val="%1."/>
      <w:lvlJc w:val="left"/>
      <w:pPr>
        <w:ind w:left="820" w:hanging="360"/>
      </w:pPr>
      <w:rPr>
        <w:rFonts w:ascii="Calibri" w:eastAsia="Calibri" w:hAnsi="Calibri" w:cs="Calibri" w:hint="default"/>
        <w:b w:val="0"/>
        <w:bCs w:val="0"/>
        <w:i w:val="0"/>
        <w:iCs w:val="0"/>
        <w:spacing w:val="0"/>
        <w:w w:val="112"/>
        <w:sz w:val="22"/>
        <w:szCs w:val="22"/>
        <w:lang w:val="en-US" w:eastAsia="en-US" w:bidi="ar-SA"/>
      </w:rPr>
    </w:lvl>
    <w:lvl w:ilvl="1" w:tplc="779E7116">
      <w:numFmt w:val="bullet"/>
      <w:lvlText w:val="•"/>
      <w:lvlJc w:val="left"/>
      <w:pPr>
        <w:ind w:left="1827" w:hanging="360"/>
      </w:pPr>
      <w:rPr>
        <w:rFonts w:hint="default"/>
        <w:lang w:val="en-US" w:eastAsia="en-US" w:bidi="ar-SA"/>
      </w:rPr>
    </w:lvl>
    <w:lvl w:ilvl="2" w:tplc="D534C4E2">
      <w:numFmt w:val="bullet"/>
      <w:lvlText w:val="•"/>
      <w:lvlJc w:val="left"/>
      <w:pPr>
        <w:ind w:left="2835" w:hanging="360"/>
      </w:pPr>
      <w:rPr>
        <w:rFonts w:hint="default"/>
        <w:lang w:val="en-US" w:eastAsia="en-US" w:bidi="ar-SA"/>
      </w:rPr>
    </w:lvl>
    <w:lvl w:ilvl="3" w:tplc="C92C4AFC">
      <w:numFmt w:val="bullet"/>
      <w:lvlText w:val="•"/>
      <w:lvlJc w:val="left"/>
      <w:pPr>
        <w:ind w:left="3843" w:hanging="360"/>
      </w:pPr>
      <w:rPr>
        <w:rFonts w:hint="default"/>
        <w:lang w:val="en-US" w:eastAsia="en-US" w:bidi="ar-SA"/>
      </w:rPr>
    </w:lvl>
    <w:lvl w:ilvl="4" w:tplc="F36C1DB6">
      <w:numFmt w:val="bullet"/>
      <w:lvlText w:val="•"/>
      <w:lvlJc w:val="left"/>
      <w:pPr>
        <w:ind w:left="4850" w:hanging="360"/>
      </w:pPr>
      <w:rPr>
        <w:rFonts w:hint="default"/>
        <w:lang w:val="en-US" w:eastAsia="en-US" w:bidi="ar-SA"/>
      </w:rPr>
    </w:lvl>
    <w:lvl w:ilvl="5" w:tplc="3D80C388">
      <w:numFmt w:val="bullet"/>
      <w:lvlText w:val="•"/>
      <w:lvlJc w:val="left"/>
      <w:pPr>
        <w:ind w:left="5858" w:hanging="360"/>
      </w:pPr>
      <w:rPr>
        <w:rFonts w:hint="default"/>
        <w:lang w:val="en-US" w:eastAsia="en-US" w:bidi="ar-SA"/>
      </w:rPr>
    </w:lvl>
    <w:lvl w:ilvl="6" w:tplc="AE22BED2">
      <w:numFmt w:val="bullet"/>
      <w:lvlText w:val="•"/>
      <w:lvlJc w:val="left"/>
      <w:pPr>
        <w:ind w:left="6866" w:hanging="360"/>
      </w:pPr>
      <w:rPr>
        <w:rFonts w:hint="default"/>
        <w:lang w:val="en-US" w:eastAsia="en-US" w:bidi="ar-SA"/>
      </w:rPr>
    </w:lvl>
    <w:lvl w:ilvl="7" w:tplc="047A2DE4">
      <w:numFmt w:val="bullet"/>
      <w:lvlText w:val="•"/>
      <w:lvlJc w:val="left"/>
      <w:pPr>
        <w:ind w:left="7873" w:hanging="360"/>
      </w:pPr>
      <w:rPr>
        <w:rFonts w:hint="default"/>
        <w:lang w:val="en-US" w:eastAsia="en-US" w:bidi="ar-SA"/>
      </w:rPr>
    </w:lvl>
    <w:lvl w:ilvl="8" w:tplc="0E18EA0C">
      <w:numFmt w:val="bullet"/>
      <w:lvlText w:val="•"/>
      <w:lvlJc w:val="left"/>
      <w:pPr>
        <w:ind w:left="8881" w:hanging="360"/>
      </w:pPr>
      <w:rPr>
        <w:rFonts w:hint="default"/>
        <w:lang w:val="en-US" w:eastAsia="en-US" w:bidi="ar-SA"/>
      </w:rPr>
    </w:lvl>
  </w:abstractNum>
  <w:abstractNum w:abstractNumId="6" w15:restartNumberingAfterBreak="0">
    <w:nsid w:val="0C566E28"/>
    <w:multiLevelType w:val="hybridMultilevel"/>
    <w:tmpl w:val="641E68EE"/>
    <w:lvl w:ilvl="0" w:tplc="0409001B">
      <w:start w:val="1"/>
      <w:numFmt w:val="lowerRoman"/>
      <w:lvlText w:val="%1."/>
      <w:lvlJc w:val="right"/>
      <w:pPr>
        <w:ind w:left="743" w:hanging="360"/>
      </w:pPr>
    </w:lvl>
    <w:lvl w:ilvl="1" w:tplc="04090019" w:tentative="1">
      <w:start w:val="1"/>
      <w:numFmt w:val="lowerLetter"/>
      <w:lvlText w:val="%2."/>
      <w:lvlJc w:val="left"/>
      <w:pPr>
        <w:ind w:left="1463" w:hanging="360"/>
      </w:pPr>
    </w:lvl>
    <w:lvl w:ilvl="2" w:tplc="0409001B" w:tentative="1">
      <w:start w:val="1"/>
      <w:numFmt w:val="lowerRoman"/>
      <w:lvlText w:val="%3."/>
      <w:lvlJc w:val="right"/>
      <w:pPr>
        <w:ind w:left="2183" w:hanging="180"/>
      </w:pPr>
    </w:lvl>
    <w:lvl w:ilvl="3" w:tplc="0409000F" w:tentative="1">
      <w:start w:val="1"/>
      <w:numFmt w:val="decimal"/>
      <w:lvlText w:val="%4."/>
      <w:lvlJc w:val="left"/>
      <w:pPr>
        <w:ind w:left="2903" w:hanging="360"/>
      </w:pPr>
    </w:lvl>
    <w:lvl w:ilvl="4" w:tplc="04090019" w:tentative="1">
      <w:start w:val="1"/>
      <w:numFmt w:val="lowerLetter"/>
      <w:lvlText w:val="%5."/>
      <w:lvlJc w:val="left"/>
      <w:pPr>
        <w:ind w:left="3623" w:hanging="360"/>
      </w:pPr>
    </w:lvl>
    <w:lvl w:ilvl="5" w:tplc="0409001B" w:tentative="1">
      <w:start w:val="1"/>
      <w:numFmt w:val="lowerRoman"/>
      <w:lvlText w:val="%6."/>
      <w:lvlJc w:val="right"/>
      <w:pPr>
        <w:ind w:left="4343" w:hanging="180"/>
      </w:pPr>
    </w:lvl>
    <w:lvl w:ilvl="6" w:tplc="0409000F" w:tentative="1">
      <w:start w:val="1"/>
      <w:numFmt w:val="decimal"/>
      <w:lvlText w:val="%7."/>
      <w:lvlJc w:val="left"/>
      <w:pPr>
        <w:ind w:left="5063" w:hanging="360"/>
      </w:pPr>
    </w:lvl>
    <w:lvl w:ilvl="7" w:tplc="04090019" w:tentative="1">
      <w:start w:val="1"/>
      <w:numFmt w:val="lowerLetter"/>
      <w:lvlText w:val="%8."/>
      <w:lvlJc w:val="left"/>
      <w:pPr>
        <w:ind w:left="5783" w:hanging="360"/>
      </w:pPr>
    </w:lvl>
    <w:lvl w:ilvl="8" w:tplc="0409001B" w:tentative="1">
      <w:start w:val="1"/>
      <w:numFmt w:val="lowerRoman"/>
      <w:lvlText w:val="%9."/>
      <w:lvlJc w:val="right"/>
      <w:pPr>
        <w:ind w:left="6503" w:hanging="180"/>
      </w:pPr>
    </w:lvl>
  </w:abstractNum>
  <w:abstractNum w:abstractNumId="7" w15:restartNumberingAfterBreak="0">
    <w:nsid w:val="0DA53342"/>
    <w:multiLevelType w:val="hybridMultilevel"/>
    <w:tmpl w:val="71FC6C42"/>
    <w:lvl w:ilvl="0" w:tplc="9A706628">
      <w:start w:val="1"/>
      <w:numFmt w:val="lowerLetter"/>
      <w:lvlText w:val="%1."/>
      <w:lvlJc w:val="left"/>
      <w:pPr>
        <w:ind w:left="820" w:hanging="360"/>
      </w:pPr>
      <w:rPr>
        <w:rFonts w:ascii="Calibri" w:eastAsia="Calibri" w:hAnsi="Calibri" w:cs="Calibri" w:hint="default"/>
        <w:b w:val="0"/>
        <w:bCs w:val="0"/>
        <w:i w:val="0"/>
        <w:iCs w:val="0"/>
        <w:spacing w:val="0"/>
        <w:w w:val="112"/>
        <w:sz w:val="22"/>
        <w:szCs w:val="22"/>
        <w:lang w:val="en-US" w:eastAsia="en-US" w:bidi="ar-SA"/>
      </w:rPr>
    </w:lvl>
    <w:lvl w:ilvl="1" w:tplc="86CCBF3A">
      <w:numFmt w:val="bullet"/>
      <w:lvlText w:val="•"/>
      <w:lvlJc w:val="left"/>
      <w:pPr>
        <w:ind w:left="1827" w:hanging="360"/>
      </w:pPr>
      <w:rPr>
        <w:rFonts w:hint="default"/>
        <w:lang w:val="en-US" w:eastAsia="en-US" w:bidi="ar-SA"/>
      </w:rPr>
    </w:lvl>
    <w:lvl w:ilvl="2" w:tplc="867A944A">
      <w:numFmt w:val="bullet"/>
      <w:lvlText w:val="•"/>
      <w:lvlJc w:val="left"/>
      <w:pPr>
        <w:ind w:left="2835" w:hanging="360"/>
      </w:pPr>
      <w:rPr>
        <w:rFonts w:hint="default"/>
        <w:lang w:val="en-US" w:eastAsia="en-US" w:bidi="ar-SA"/>
      </w:rPr>
    </w:lvl>
    <w:lvl w:ilvl="3" w:tplc="6C8A426A">
      <w:numFmt w:val="bullet"/>
      <w:lvlText w:val="•"/>
      <w:lvlJc w:val="left"/>
      <w:pPr>
        <w:ind w:left="3843" w:hanging="360"/>
      </w:pPr>
      <w:rPr>
        <w:rFonts w:hint="default"/>
        <w:lang w:val="en-US" w:eastAsia="en-US" w:bidi="ar-SA"/>
      </w:rPr>
    </w:lvl>
    <w:lvl w:ilvl="4" w:tplc="3B4099DE">
      <w:numFmt w:val="bullet"/>
      <w:lvlText w:val="•"/>
      <w:lvlJc w:val="left"/>
      <w:pPr>
        <w:ind w:left="4850" w:hanging="360"/>
      </w:pPr>
      <w:rPr>
        <w:rFonts w:hint="default"/>
        <w:lang w:val="en-US" w:eastAsia="en-US" w:bidi="ar-SA"/>
      </w:rPr>
    </w:lvl>
    <w:lvl w:ilvl="5" w:tplc="7024870E">
      <w:numFmt w:val="bullet"/>
      <w:lvlText w:val="•"/>
      <w:lvlJc w:val="left"/>
      <w:pPr>
        <w:ind w:left="5858" w:hanging="360"/>
      </w:pPr>
      <w:rPr>
        <w:rFonts w:hint="default"/>
        <w:lang w:val="en-US" w:eastAsia="en-US" w:bidi="ar-SA"/>
      </w:rPr>
    </w:lvl>
    <w:lvl w:ilvl="6" w:tplc="AB8EE9BA">
      <w:numFmt w:val="bullet"/>
      <w:lvlText w:val="•"/>
      <w:lvlJc w:val="left"/>
      <w:pPr>
        <w:ind w:left="6866" w:hanging="360"/>
      </w:pPr>
      <w:rPr>
        <w:rFonts w:hint="default"/>
        <w:lang w:val="en-US" w:eastAsia="en-US" w:bidi="ar-SA"/>
      </w:rPr>
    </w:lvl>
    <w:lvl w:ilvl="7" w:tplc="2EC82E7C">
      <w:numFmt w:val="bullet"/>
      <w:lvlText w:val="•"/>
      <w:lvlJc w:val="left"/>
      <w:pPr>
        <w:ind w:left="7873" w:hanging="360"/>
      </w:pPr>
      <w:rPr>
        <w:rFonts w:hint="default"/>
        <w:lang w:val="en-US" w:eastAsia="en-US" w:bidi="ar-SA"/>
      </w:rPr>
    </w:lvl>
    <w:lvl w:ilvl="8" w:tplc="C164BEA6">
      <w:numFmt w:val="bullet"/>
      <w:lvlText w:val="•"/>
      <w:lvlJc w:val="left"/>
      <w:pPr>
        <w:ind w:left="8881" w:hanging="360"/>
      </w:pPr>
      <w:rPr>
        <w:rFonts w:hint="default"/>
        <w:lang w:val="en-US" w:eastAsia="en-US" w:bidi="ar-SA"/>
      </w:rPr>
    </w:lvl>
  </w:abstractNum>
  <w:abstractNum w:abstractNumId="8" w15:restartNumberingAfterBreak="0">
    <w:nsid w:val="111D69B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238349F"/>
    <w:multiLevelType w:val="hybridMultilevel"/>
    <w:tmpl w:val="4AB8E750"/>
    <w:lvl w:ilvl="0" w:tplc="0409001B">
      <w:start w:val="1"/>
      <w:numFmt w:val="lowerRoman"/>
      <w:lvlText w:val="%1."/>
      <w:lvlJc w:val="right"/>
      <w:pPr>
        <w:ind w:left="1540" w:hanging="360"/>
      </w:pPr>
    </w:lvl>
    <w:lvl w:ilvl="1" w:tplc="04090019">
      <w:start w:val="1"/>
      <w:numFmt w:val="lowerLetter"/>
      <w:lvlText w:val="%2."/>
      <w:lvlJc w:val="left"/>
      <w:pPr>
        <w:ind w:left="2260" w:hanging="360"/>
      </w:pPr>
    </w:lvl>
    <w:lvl w:ilvl="2" w:tplc="0409001B">
      <w:start w:val="1"/>
      <w:numFmt w:val="lowerRoman"/>
      <w:lvlText w:val="%3."/>
      <w:lvlJc w:val="right"/>
      <w:pPr>
        <w:ind w:left="2980" w:hanging="180"/>
      </w:pPr>
    </w:lvl>
    <w:lvl w:ilvl="3" w:tplc="0409000F" w:tentative="1">
      <w:start w:val="1"/>
      <w:numFmt w:val="decimal"/>
      <w:lvlText w:val="%4."/>
      <w:lvlJc w:val="left"/>
      <w:pPr>
        <w:ind w:left="3700" w:hanging="360"/>
      </w:pPr>
    </w:lvl>
    <w:lvl w:ilvl="4" w:tplc="04090019" w:tentative="1">
      <w:start w:val="1"/>
      <w:numFmt w:val="lowerLetter"/>
      <w:lvlText w:val="%5."/>
      <w:lvlJc w:val="left"/>
      <w:pPr>
        <w:ind w:left="4420" w:hanging="360"/>
      </w:pPr>
    </w:lvl>
    <w:lvl w:ilvl="5" w:tplc="0409001B" w:tentative="1">
      <w:start w:val="1"/>
      <w:numFmt w:val="lowerRoman"/>
      <w:lvlText w:val="%6."/>
      <w:lvlJc w:val="right"/>
      <w:pPr>
        <w:ind w:left="5140" w:hanging="180"/>
      </w:pPr>
    </w:lvl>
    <w:lvl w:ilvl="6" w:tplc="0409000F" w:tentative="1">
      <w:start w:val="1"/>
      <w:numFmt w:val="decimal"/>
      <w:lvlText w:val="%7."/>
      <w:lvlJc w:val="left"/>
      <w:pPr>
        <w:ind w:left="5860" w:hanging="360"/>
      </w:pPr>
    </w:lvl>
    <w:lvl w:ilvl="7" w:tplc="04090019" w:tentative="1">
      <w:start w:val="1"/>
      <w:numFmt w:val="lowerLetter"/>
      <w:lvlText w:val="%8."/>
      <w:lvlJc w:val="left"/>
      <w:pPr>
        <w:ind w:left="6580" w:hanging="360"/>
      </w:pPr>
    </w:lvl>
    <w:lvl w:ilvl="8" w:tplc="0409001B" w:tentative="1">
      <w:start w:val="1"/>
      <w:numFmt w:val="lowerRoman"/>
      <w:lvlText w:val="%9."/>
      <w:lvlJc w:val="right"/>
      <w:pPr>
        <w:ind w:left="7300" w:hanging="180"/>
      </w:pPr>
    </w:lvl>
  </w:abstractNum>
  <w:abstractNum w:abstractNumId="10" w15:restartNumberingAfterBreak="0">
    <w:nsid w:val="12D658A0"/>
    <w:multiLevelType w:val="hybridMultilevel"/>
    <w:tmpl w:val="636C95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9A50511"/>
    <w:multiLevelType w:val="hybridMultilevel"/>
    <w:tmpl w:val="0F3AA0E6"/>
    <w:lvl w:ilvl="0" w:tplc="33662D8C">
      <w:numFmt w:val="bullet"/>
      <w:lvlText w:val=""/>
      <w:lvlJc w:val="left"/>
      <w:pPr>
        <w:ind w:left="743" w:hanging="360"/>
      </w:pPr>
      <w:rPr>
        <w:rFonts w:ascii="Symbol" w:eastAsia="Symbol" w:hAnsi="Symbol" w:cs="Symbol" w:hint="default"/>
        <w:b w:val="0"/>
        <w:bCs w:val="0"/>
        <w:i w:val="0"/>
        <w:iCs w:val="0"/>
        <w:color w:val="212121"/>
        <w:spacing w:val="0"/>
        <w:w w:val="100"/>
        <w:sz w:val="22"/>
        <w:szCs w:val="22"/>
        <w:lang w:val="en-US" w:eastAsia="en-US" w:bidi="ar-SA"/>
      </w:rPr>
    </w:lvl>
    <w:lvl w:ilvl="1" w:tplc="CA604D18">
      <w:numFmt w:val="bullet"/>
      <w:lvlText w:val="o"/>
      <w:lvlJc w:val="left"/>
      <w:pPr>
        <w:ind w:left="1463" w:hanging="360"/>
      </w:pPr>
      <w:rPr>
        <w:rFonts w:ascii="Courier New" w:eastAsia="Courier New" w:hAnsi="Courier New" w:cs="Courier New" w:hint="default"/>
        <w:b w:val="0"/>
        <w:bCs w:val="0"/>
        <w:i w:val="0"/>
        <w:iCs w:val="0"/>
        <w:color w:val="212121"/>
        <w:spacing w:val="0"/>
        <w:w w:val="100"/>
        <w:sz w:val="22"/>
        <w:szCs w:val="22"/>
        <w:lang w:val="en-US" w:eastAsia="en-US" w:bidi="ar-SA"/>
      </w:rPr>
    </w:lvl>
    <w:lvl w:ilvl="2" w:tplc="E920F76A">
      <w:numFmt w:val="bullet"/>
      <w:lvlText w:val="•"/>
      <w:lvlJc w:val="left"/>
      <w:pPr>
        <w:ind w:left="2305" w:hanging="360"/>
      </w:pPr>
      <w:rPr>
        <w:rFonts w:hint="default"/>
        <w:lang w:val="en-US" w:eastAsia="en-US" w:bidi="ar-SA"/>
      </w:rPr>
    </w:lvl>
    <w:lvl w:ilvl="3" w:tplc="2A4618B8">
      <w:numFmt w:val="bullet"/>
      <w:lvlText w:val="•"/>
      <w:lvlJc w:val="left"/>
      <w:pPr>
        <w:ind w:left="3151" w:hanging="360"/>
      </w:pPr>
      <w:rPr>
        <w:rFonts w:hint="default"/>
        <w:lang w:val="en-US" w:eastAsia="en-US" w:bidi="ar-SA"/>
      </w:rPr>
    </w:lvl>
    <w:lvl w:ilvl="4" w:tplc="9C3875BA">
      <w:numFmt w:val="bullet"/>
      <w:lvlText w:val="•"/>
      <w:lvlJc w:val="left"/>
      <w:pPr>
        <w:ind w:left="3997" w:hanging="360"/>
      </w:pPr>
      <w:rPr>
        <w:rFonts w:hint="default"/>
        <w:lang w:val="en-US" w:eastAsia="en-US" w:bidi="ar-SA"/>
      </w:rPr>
    </w:lvl>
    <w:lvl w:ilvl="5" w:tplc="F49C897A">
      <w:numFmt w:val="bullet"/>
      <w:lvlText w:val="•"/>
      <w:lvlJc w:val="left"/>
      <w:pPr>
        <w:ind w:left="4843" w:hanging="360"/>
      </w:pPr>
      <w:rPr>
        <w:rFonts w:hint="default"/>
        <w:lang w:val="en-US" w:eastAsia="en-US" w:bidi="ar-SA"/>
      </w:rPr>
    </w:lvl>
    <w:lvl w:ilvl="6" w:tplc="AAF4040C">
      <w:numFmt w:val="bullet"/>
      <w:lvlText w:val="•"/>
      <w:lvlJc w:val="left"/>
      <w:pPr>
        <w:ind w:left="5689" w:hanging="360"/>
      </w:pPr>
      <w:rPr>
        <w:rFonts w:hint="default"/>
        <w:lang w:val="en-US" w:eastAsia="en-US" w:bidi="ar-SA"/>
      </w:rPr>
    </w:lvl>
    <w:lvl w:ilvl="7" w:tplc="98E8AB80">
      <w:numFmt w:val="bullet"/>
      <w:lvlText w:val="•"/>
      <w:lvlJc w:val="left"/>
      <w:pPr>
        <w:ind w:left="6534" w:hanging="360"/>
      </w:pPr>
      <w:rPr>
        <w:rFonts w:hint="default"/>
        <w:lang w:val="en-US" w:eastAsia="en-US" w:bidi="ar-SA"/>
      </w:rPr>
    </w:lvl>
    <w:lvl w:ilvl="8" w:tplc="E190EFA2">
      <w:numFmt w:val="bullet"/>
      <w:lvlText w:val="•"/>
      <w:lvlJc w:val="left"/>
      <w:pPr>
        <w:ind w:left="7380" w:hanging="360"/>
      </w:pPr>
      <w:rPr>
        <w:rFonts w:hint="default"/>
        <w:lang w:val="en-US" w:eastAsia="en-US" w:bidi="ar-SA"/>
      </w:rPr>
    </w:lvl>
  </w:abstractNum>
  <w:abstractNum w:abstractNumId="12" w15:restartNumberingAfterBreak="0">
    <w:nsid w:val="1B012E53"/>
    <w:multiLevelType w:val="hybridMultilevel"/>
    <w:tmpl w:val="9DC29BA4"/>
    <w:lvl w:ilvl="0" w:tplc="1DD4CACA">
      <w:start w:val="1"/>
      <w:numFmt w:val="lowerLetter"/>
      <w:lvlText w:val="%1."/>
      <w:lvlJc w:val="left"/>
      <w:pPr>
        <w:ind w:left="820" w:hanging="360"/>
      </w:pPr>
      <w:rPr>
        <w:rFonts w:ascii="Calibri" w:eastAsia="Calibri" w:hAnsi="Calibri" w:cs="Calibri" w:hint="default"/>
        <w:b w:val="0"/>
        <w:bCs w:val="0"/>
        <w:i w:val="0"/>
        <w:iCs w:val="0"/>
        <w:spacing w:val="0"/>
        <w:w w:val="112"/>
        <w:sz w:val="22"/>
        <w:szCs w:val="22"/>
        <w:lang w:val="en-US" w:eastAsia="en-US" w:bidi="ar-SA"/>
      </w:rPr>
    </w:lvl>
    <w:lvl w:ilvl="1" w:tplc="5E381F70">
      <w:start w:val="1"/>
      <w:numFmt w:val="decimal"/>
      <w:lvlText w:val="%2."/>
      <w:lvlJc w:val="left"/>
      <w:pPr>
        <w:ind w:left="2261" w:hanging="361"/>
      </w:pPr>
      <w:rPr>
        <w:rFonts w:ascii="Calibri" w:eastAsia="Calibri" w:hAnsi="Calibri" w:cs="Calibri" w:hint="default"/>
        <w:b w:val="0"/>
        <w:bCs w:val="0"/>
        <w:i w:val="0"/>
        <w:iCs w:val="0"/>
        <w:spacing w:val="-1"/>
        <w:w w:val="108"/>
        <w:sz w:val="22"/>
        <w:szCs w:val="22"/>
        <w:lang w:val="en-US" w:eastAsia="en-US" w:bidi="ar-SA"/>
      </w:rPr>
    </w:lvl>
    <w:lvl w:ilvl="2" w:tplc="6A12B3DE">
      <w:numFmt w:val="bullet"/>
      <w:lvlText w:val="•"/>
      <w:lvlJc w:val="left"/>
      <w:pPr>
        <w:ind w:left="3219" w:hanging="361"/>
      </w:pPr>
      <w:rPr>
        <w:rFonts w:hint="default"/>
        <w:lang w:val="en-US" w:eastAsia="en-US" w:bidi="ar-SA"/>
      </w:rPr>
    </w:lvl>
    <w:lvl w:ilvl="3" w:tplc="F39091CA">
      <w:numFmt w:val="bullet"/>
      <w:lvlText w:val="•"/>
      <w:lvlJc w:val="left"/>
      <w:pPr>
        <w:ind w:left="4179" w:hanging="361"/>
      </w:pPr>
      <w:rPr>
        <w:rFonts w:hint="default"/>
        <w:lang w:val="en-US" w:eastAsia="en-US" w:bidi="ar-SA"/>
      </w:rPr>
    </w:lvl>
    <w:lvl w:ilvl="4" w:tplc="6F7664FA">
      <w:numFmt w:val="bullet"/>
      <w:lvlText w:val="•"/>
      <w:lvlJc w:val="left"/>
      <w:pPr>
        <w:ind w:left="5139" w:hanging="361"/>
      </w:pPr>
      <w:rPr>
        <w:rFonts w:hint="default"/>
        <w:lang w:val="en-US" w:eastAsia="en-US" w:bidi="ar-SA"/>
      </w:rPr>
    </w:lvl>
    <w:lvl w:ilvl="5" w:tplc="487C4CD2">
      <w:numFmt w:val="bullet"/>
      <w:lvlText w:val="•"/>
      <w:lvlJc w:val="left"/>
      <w:pPr>
        <w:ind w:left="6098" w:hanging="361"/>
      </w:pPr>
      <w:rPr>
        <w:rFonts w:hint="default"/>
        <w:lang w:val="en-US" w:eastAsia="en-US" w:bidi="ar-SA"/>
      </w:rPr>
    </w:lvl>
    <w:lvl w:ilvl="6" w:tplc="A8A2C980">
      <w:numFmt w:val="bullet"/>
      <w:lvlText w:val="•"/>
      <w:lvlJc w:val="left"/>
      <w:pPr>
        <w:ind w:left="7058" w:hanging="361"/>
      </w:pPr>
      <w:rPr>
        <w:rFonts w:hint="default"/>
        <w:lang w:val="en-US" w:eastAsia="en-US" w:bidi="ar-SA"/>
      </w:rPr>
    </w:lvl>
    <w:lvl w:ilvl="7" w:tplc="ADD2ECAC">
      <w:numFmt w:val="bullet"/>
      <w:lvlText w:val="•"/>
      <w:lvlJc w:val="left"/>
      <w:pPr>
        <w:ind w:left="8018" w:hanging="361"/>
      </w:pPr>
      <w:rPr>
        <w:rFonts w:hint="default"/>
        <w:lang w:val="en-US" w:eastAsia="en-US" w:bidi="ar-SA"/>
      </w:rPr>
    </w:lvl>
    <w:lvl w:ilvl="8" w:tplc="1422C268">
      <w:numFmt w:val="bullet"/>
      <w:lvlText w:val="•"/>
      <w:lvlJc w:val="left"/>
      <w:pPr>
        <w:ind w:left="8977" w:hanging="361"/>
      </w:pPr>
      <w:rPr>
        <w:rFonts w:hint="default"/>
        <w:lang w:val="en-US" w:eastAsia="en-US" w:bidi="ar-SA"/>
      </w:rPr>
    </w:lvl>
  </w:abstractNum>
  <w:abstractNum w:abstractNumId="13" w15:restartNumberingAfterBreak="0">
    <w:nsid w:val="1DBC7BB9"/>
    <w:multiLevelType w:val="hybridMultilevel"/>
    <w:tmpl w:val="5E22A2F6"/>
    <w:lvl w:ilvl="0" w:tplc="8C26000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F5D758C"/>
    <w:multiLevelType w:val="hybridMultilevel"/>
    <w:tmpl w:val="3D7AD5A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A56C6E"/>
    <w:multiLevelType w:val="hybridMultilevel"/>
    <w:tmpl w:val="22206766"/>
    <w:lvl w:ilvl="0" w:tplc="0409001B">
      <w:start w:val="1"/>
      <w:numFmt w:val="lowerRoman"/>
      <w:lvlText w:val="%1."/>
      <w:lvlJc w:val="right"/>
      <w:pPr>
        <w:ind w:left="743" w:hanging="360"/>
      </w:pPr>
    </w:lvl>
    <w:lvl w:ilvl="1" w:tplc="04090019" w:tentative="1">
      <w:start w:val="1"/>
      <w:numFmt w:val="lowerLetter"/>
      <w:lvlText w:val="%2."/>
      <w:lvlJc w:val="left"/>
      <w:pPr>
        <w:ind w:left="1463" w:hanging="360"/>
      </w:pPr>
    </w:lvl>
    <w:lvl w:ilvl="2" w:tplc="0409001B" w:tentative="1">
      <w:start w:val="1"/>
      <w:numFmt w:val="lowerRoman"/>
      <w:lvlText w:val="%3."/>
      <w:lvlJc w:val="right"/>
      <w:pPr>
        <w:ind w:left="2183" w:hanging="180"/>
      </w:pPr>
    </w:lvl>
    <w:lvl w:ilvl="3" w:tplc="0409000F" w:tentative="1">
      <w:start w:val="1"/>
      <w:numFmt w:val="decimal"/>
      <w:lvlText w:val="%4."/>
      <w:lvlJc w:val="left"/>
      <w:pPr>
        <w:ind w:left="2903" w:hanging="360"/>
      </w:pPr>
    </w:lvl>
    <w:lvl w:ilvl="4" w:tplc="04090019" w:tentative="1">
      <w:start w:val="1"/>
      <w:numFmt w:val="lowerLetter"/>
      <w:lvlText w:val="%5."/>
      <w:lvlJc w:val="left"/>
      <w:pPr>
        <w:ind w:left="3623" w:hanging="360"/>
      </w:pPr>
    </w:lvl>
    <w:lvl w:ilvl="5" w:tplc="0409001B" w:tentative="1">
      <w:start w:val="1"/>
      <w:numFmt w:val="lowerRoman"/>
      <w:lvlText w:val="%6."/>
      <w:lvlJc w:val="right"/>
      <w:pPr>
        <w:ind w:left="4343" w:hanging="180"/>
      </w:pPr>
    </w:lvl>
    <w:lvl w:ilvl="6" w:tplc="0409000F" w:tentative="1">
      <w:start w:val="1"/>
      <w:numFmt w:val="decimal"/>
      <w:lvlText w:val="%7."/>
      <w:lvlJc w:val="left"/>
      <w:pPr>
        <w:ind w:left="5063" w:hanging="360"/>
      </w:pPr>
    </w:lvl>
    <w:lvl w:ilvl="7" w:tplc="04090019" w:tentative="1">
      <w:start w:val="1"/>
      <w:numFmt w:val="lowerLetter"/>
      <w:lvlText w:val="%8."/>
      <w:lvlJc w:val="left"/>
      <w:pPr>
        <w:ind w:left="5783" w:hanging="360"/>
      </w:pPr>
    </w:lvl>
    <w:lvl w:ilvl="8" w:tplc="0409001B" w:tentative="1">
      <w:start w:val="1"/>
      <w:numFmt w:val="lowerRoman"/>
      <w:lvlText w:val="%9."/>
      <w:lvlJc w:val="right"/>
      <w:pPr>
        <w:ind w:left="6503" w:hanging="180"/>
      </w:pPr>
    </w:lvl>
  </w:abstractNum>
  <w:abstractNum w:abstractNumId="16" w15:restartNumberingAfterBreak="0">
    <w:nsid w:val="27EC45BD"/>
    <w:multiLevelType w:val="hybridMultilevel"/>
    <w:tmpl w:val="9AF04E28"/>
    <w:lvl w:ilvl="0" w:tplc="E2E03804">
      <w:start w:val="1"/>
      <w:numFmt w:val="lowerRoman"/>
      <w:lvlText w:val="%1."/>
      <w:lvlJc w:val="left"/>
      <w:pPr>
        <w:ind w:left="1369" w:hanging="360"/>
      </w:pPr>
      <w:rPr>
        <w:rFonts w:ascii="Calibri" w:eastAsia="Calibri" w:hAnsi="Calibri" w:cs="Calibri" w:hint="default"/>
        <w:b w:val="0"/>
        <w:bCs w:val="0"/>
        <w:i w:val="0"/>
        <w:iCs w:val="0"/>
        <w:spacing w:val="0"/>
        <w:w w:val="109"/>
        <w:sz w:val="22"/>
        <w:szCs w:val="22"/>
        <w:lang w:val="en-US" w:eastAsia="en-US" w:bidi="ar-SA"/>
      </w:rPr>
    </w:lvl>
    <w:lvl w:ilvl="1" w:tplc="FFFFFFFF">
      <w:numFmt w:val="bullet"/>
      <w:lvlText w:val="•"/>
      <w:lvlJc w:val="left"/>
      <w:pPr>
        <w:ind w:left="2486" w:hanging="528"/>
      </w:pPr>
      <w:rPr>
        <w:rFonts w:hint="default"/>
        <w:lang w:val="en-US" w:eastAsia="en-US" w:bidi="ar-SA"/>
      </w:rPr>
    </w:lvl>
    <w:lvl w:ilvl="2" w:tplc="FFFFFFFF">
      <w:numFmt w:val="bullet"/>
      <w:lvlText w:val="•"/>
      <w:lvlJc w:val="left"/>
      <w:pPr>
        <w:ind w:left="3433" w:hanging="528"/>
      </w:pPr>
      <w:rPr>
        <w:rFonts w:hint="default"/>
        <w:lang w:val="en-US" w:eastAsia="en-US" w:bidi="ar-SA"/>
      </w:rPr>
    </w:lvl>
    <w:lvl w:ilvl="3" w:tplc="FFFFFFFF">
      <w:numFmt w:val="bullet"/>
      <w:lvlText w:val="•"/>
      <w:lvlJc w:val="left"/>
      <w:pPr>
        <w:ind w:left="4380" w:hanging="528"/>
      </w:pPr>
      <w:rPr>
        <w:rFonts w:hint="default"/>
        <w:lang w:val="en-US" w:eastAsia="en-US" w:bidi="ar-SA"/>
      </w:rPr>
    </w:lvl>
    <w:lvl w:ilvl="4" w:tplc="FFFFFFFF">
      <w:numFmt w:val="bullet"/>
      <w:lvlText w:val="•"/>
      <w:lvlJc w:val="left"/>
      <w:pPr>
        <w:ind w:left="5326" w:hanging="528"/>
      </w:pPr>
      <w:rPr>
        <w:rFonts w:hint="default"/>
        <w:lang w:val="en-US" w:eastAsia="en-US" w:bidi="ar-SA"/>
      </w:rPr>
    </w:lvl>
    <w:lvl w:ilvl="5" w:tplc="FFFFFFFF">
      <w:numFmt w:val="bullet"/>
      <w:lvlText w:val="•"/>
      <w:lvlJc w:val="left"/>
      <w:pPr>
        <w:ind w:left="6273" w:hanging="528"/>
      </w:pPr>
      <w:rPr>
        <w:rFonts w:hint="default"/>
        <w:lang w:val="en-US" w:eastAsia="en-US" w:bidi="ar-SA"/>
      </w:rPr>
    </w:lvl>
    <w:lvl w:ilvl="6" w:tplc="FFFFFFFF">
      <w:numFmt w:val="bullet"/>
      <w:lvlText w:val="•"/>
      <w:lvlJc w:val="left"/>
      <w:pPr>
        <w:ind w:left="7220" w:hanging="528"/>
      </w:pPr>
      <w:rPr>
        <w:rFonts w:hint="default"/>
        <w:lang w:val="en-US" w:eastAsia="en-US" w:bidi="ar-SA"/>
      </w:rPr>
    </w:lvl>
    <w:lvl w:ilvl="7" w:tplc="FFFFFFFF">
      <w:numFmt w:val="bullet"/>
      <w:lvlText w:val="•"/>
      <w:lvlJc w:val="left"/>
      <w:pPr>
        <w:ind w:left="8166" w:hanging="528"/>
      </w:pPr>
      <w:rPr>
        <w:rFonts w:hint="default"/>
        <w:lang w:val="en-US" w:eastAsia="en-US" w:bidi="ar-SA"/>
      </w:rPr>
    </w:lvl>
    <w:lvl w:ilvl="8" w:tplc="FFFFFFFF">
      <w:numFmt w:val="bullet"/>
      <w:lvlText w:val="•"/>
      <w:lvlJc w:val="left"/>
      <w:pPr>
        <w:ind w:left="9113" w:hanging="528"/>
      </w:pPr>
      <w:rPr>
        <w:rFonts w:hint="default"/>
        <w:lang w:val="en-US" w:eastAsia="en-US" w:bidi="ar-SA"/>
      </w:rPr>
    </w:lvl>
  </w:abstractNum>
  <w:abstractNum w:abstractNumId="17" w15:restartNumberingAfterBreak="0">
    <w:nsid w:val="29585F2F"/>
    <w:multiLevelType w:val="hybridMultilevel"/>
    <w:tmpl w:val="A7668C58"/>
    <w:lvl w:ilvl="0" w:tplc="7466FD06">
      <w:start w:val="5"/>
      <w:numFmt w:val="lowerLetter"/>
      <w:lvlText w:val="%1."/>
      <w:lvlJc w:val="left"/>
      <w:pPr>
        <w:ind w:left="820" w:hanging="360"/>
      </w:pPr>
      <w:rPr>
        <w:rFonts w:ascii="Calibri" w:eastAsia="Calibri" w:hAnsi="Calibri" w:cs="Calibri" w:hint="default"/>
        <w:b w:val="0"/>
        <w:bCs w:val="0"/>
        <w:i w:val="0"/>
        <w:iCs w:val="0"/>
        <w:spacing w:val="-2"/>
        <w:w w:val="108"/>
        <w:sz w:val="22"/>
        <w:szCs w:val="22"/>
        <w:lang w:val="en-US" w:eastAsia="en-US" w:bidi="ar-SA"/>
      </w:rPr>
    </w:lvl>
    <w:lvl w:ilvl="1" w:tplc="6D2EF8F6">
      <w:numFmt w:val="bullet"/>
      <w:lvlText w:val="•"/>
      <w:lvlJc w:val="left"/>
      <w:pPr>
        <w:ind w:left="1847" w:hanging="360"/>
      </w:pPr>
      <w:rPr>
        <w:rFonts w:hint="default"/>
        <w:lang w:val="en-US" w:eastAsia="en-US" w:bidi="ar-SA"/>
      </w:rPr>
    </w:lvl>
    <w:lvl w:ilvl="2" w:tplc="9872C6C6">
      <w:numFmt w:val="bullet"/>
      <w:lvlText w:val="•"/>
      <w:lvlJc w:val="left"/>
      <w:pPr>
        <w:ind w:left="2874" w:hanging="360"/>
      </w:pPr>
      <w:rPr>
        <w:rFonts w:hint="default"/>
        <w:lang w:val="en-US" w:eastAsia="en-US" w:bidi="ar-SA"/>
      </w:rPr>
    </w:lvl>
    <w:lvl w:ilvl="3" w:tplc="350C5664">
      <w:numFmt w:val="bullet"/>
      <w:lvlText w:val="•"/>
      <w:lvlJc w:val="left"/>
      <w:pPr>
        <w:ind w:left="3902" w:hanging="360"/>
      </w:pPr>
      <w:rPr>
        <w:rFonts w:hint="default"/>
        <w:lang w:val="en-US" w:eastAsia="en-US" w:bidi="ar-SA"/>
      </w:rPr>
    </w:lvl>
    <w:lvl w:ilvl="4" w:tplc="A58EC19E">
      <w:numFmt w:val="bullet"/>
      <w:lvlText w:val="•"/>
      <w:lvlJc w:val="left"/>
      <w:pPr>
        <w:ind w:left="4929" w:hanging="360"/>
      </w:pPr>
      <w:rPr>
        <w:rFonts w:hint="default"/>
        <w:lang w:val="en-US" w:eastAsia="en-US" w:bidi="ar-SA"/>
      </w:rPr>
    </w:lvl>
    <w:lvl w:ilvl="5" w:tplc="6860C772">
      <w:numFmt w:val="bullet"/>
      <w:lvlText w:val="•"/>
      <w:lvlJc w:val="left"/>
      <w:pPr>
        <w:ind w:left="5957" w:hanging="360"/>
      </w:pPr>
      <w:rPr>
        <w:rFonts w:hint="default"/>
        <w:lang w:val="en-US" w:eastAsia="en-US" w:bidi="ar-SA"/>
      </w:rPr>
    </w:lvl>
    <w:lvl w:ilvl="6" w:tplc="112E909A">
      <w:numFmt w:val="bullet"/>
      <w:lvlText w:val="•"/>
      <w:lvlJc w:val="left"/>
      <w:pPr>
        <w:ind w:left="6984" w:hanging="360"/>
      </w:pPr>
      <w:rPr>
        <w:rFonts w:hint="default"/>
        <w:lang w:val="en-US" w:eastAsia="en-US" w:bidi="ar-SA"/>
      </w:rPr>
    </w:lvl>
    <w:lvl w:ilvl="7" w:tplc="E69814D4">
      <w:numFmt w:val="bullet"/>
      <w:lvlText w:val="•"/>
      <w:lvlJc w:val="left"/>
      <w:pPr>
        <w:ind w:left="8011" w:hanging="360"/>
      </w:pPr>
      <w:rPr>
        <w:rFonts w:hint="default"/>
        <w:lang w:val="en-US" w:eastAsia="en-US" w:bidi="ar-SA"/>
      </w:rPr>
    </w:lvl>
    <w:lvl w:ilvl="8" w:tplc="7FBE0534">
      <w:numFmt w:val="bullet"/>
      <w:lvlText w:val="•"/>
      <w:lvlJc w:val="left"/>
      <w:pPr>
        <w:ind w:left="9039" w:hanging="360"/>
      </w:pPr>
      <w:rPr>
        <w:rFonts w:hint="default"/>
        <w:lang w:val="en-US" w:eastAsia="en-US" w:bidi="ar-SA"/>
      </w:rPr>
    </w:lvl>
  </w:abstractNum>
  <w:abstractNum w:abstractNumId="18" w15:restartNumberingAfterBreak="0">
    <w:nsid w:val="2C737091"/>
    <w:multiLevelType w:val="hybridMultilevel"/>
    <w:tmpl w:val="777E90A2"/>
    <w:lvl w:ilvl="0" w:tplc="27D46572">
      <w:start w:val="1"/>
      <w:numFmt w:val="lowerLetter"/>
      <w:lvlText w:val="%1."/>
      <w:lvlJc w:val="left"/>
      <w:pPr>
        <w:ind w:left="820" w:hanging="360"/>
      </w:pPr>
      <w:rPr>
        <w:rFonts w:ascii="Calibri" w:eastAsia="Calibri" w:hAnsi="Calibri" w:cs="Calibri" w:hint="default"/>
        <w:b w:val="0"/>
        <w:bCs w:val="0"/>
        <w:i w:val="0"/>
        <w:iCs w:val="0"/>
        <w:spacing w:val="0"/>
        <w:w w:val="112"/>
        <w:sz w:val="22"/>
        <w:szCs w:val="22"/>
        <w:lang w:val="en-US" w:eastAsia="en-US" w:bidi="ar-SA"/>
      </w:rPr>
    </w:lvl>
    <w:lvl w:ilvl="1" w:tplc="5F268F6C">
      <w:start w:val="1"/>
      <w:numFmt w:val="lowerRoman"/>
      <w:lvlText w:val="%2."/>
      <w:lvlJc w:val="left"/>
      <w:pPr>
        <w:ind w:left="1540" w:hanging="476"/>
      </w:pPr>
      <w:rPr>
        <w:rFonts w:ascii="Calibri" w:eastAsia="Calibri" w:hAnsi="Calibri" w:cs="Calibri" w:hint="default"/>
        <w:b w:val="0"/>
        <w:bCs w:val="0"/>
        <w:i w:val="0"/>
        <w:iCs w:val="0"/>
        <w:spacing w:val="0"/>
        <w:w w:val="109"/>
        <w:sz w:val="22"/>
        <w:szCs w:val="22"/>
        <w:lang w:val="en-US" w:eastAsia="en-US" w:bidi="ar-SA"/>
      </w:rPr>
    </w:lvl>
    <w:lvl w:ilvl="2" w:tplc="8FFE776A">
      <w:numFmt w:val="bullet"/>
      <w:lvlText w:val="•"/>
      <w:lvlJc w:val="left"/>
      <w:pPr>
        <w:ind w:left="2683" w:hanging="476"/>
      </w:pPr>
      <w:rPr>
        <w:rFonts w:hint="default"/>
        <w:lang w:val="en-US" w:eastAsia="en-US" w:bidi="ar-SA"/>
      </w:rPr>
    </w:lvl>
    <w:lvl w:ilvl="3" w:tplc="81C26E24">
      <w:numFmt w:val="bullet"/>
      <w:lvlText w:val="•"/>
      <w:lvlJc w:val="left"/>
      <w:pPr>
        <w:ind w:left="3827" w:hanging="476"/>
      </w:pPr>
      <w:rPr>
        <w:rFonts w:hint="default"/>
        <w:lang w:val="en-US" w:eastAsia="en-US" w:bidi="ar-SA"/>
      </w:rPr>
    </w:lvl>
    <w:lvl w:ilvl="4" w:tplc="C3205ABC">
      <w:numFmt w:val="bullet"/>
      <w:lvlText w:val="•"/>
      <w:lvlJc w:val="left"/>
      <w:pPr>
        <w:ind w:left="4971" w:hanging="476"/>
      </w:pPr>
      <w:rPr>
        <w:rFonts w:hint="default"/>
        <w:lang w:val="en-US" w:eastAsia="en-US" w:bidi="ar-SA"/>
      </w:rPr>
    </w:lvl>
    <w:lvl w:ilvl="5" w:tplc="7638CEB0">
      <w:numFmt w:val="bullet"/>
      <w:lvlText w:val="•"/>
      <w:lvlJc w:val="left"/>
      <w:pPr>
        <w:ind w:left="6114" w:hanging="476"/>
      </w:pPr>
      <w:rPr>
        <w:rFonts w:hint="default"/>
        <w:lang w:val="en-US" w:eastAsia="en-US" w:bidi="ar-SA"/>
      </w:rPr>
    </w:lvl>
    <w:lvl w:ilvl="6" w:tplc="C138124E">
      <w:numFmt w:val="bullet"/>
      <w:lvlText w:val="•"/>
      <w:lvlJc w:val="left"/>
      <w:pPr>
        <w:ind w:left="7258" w:hanging="476"/>
      </w:pPr>
      <w:rPr>
        <w:rFonts w:hint="default"/>
        <w:lang w:val="en-US" w:eastAsia="en-US" w:bidi="ar-SA"/>
      </w:rPr>
    </w:lvl>
    <w:lvl w:ilvl="7" w:tplc="906C0740">
      <w:numFmt w:val="bullet"/>
      <w:lvlText w:val="•"/>
      <w:lvlJc w:val="left"/>
      <w:pPr>
        <w:ind w:left="8402" w:hanging="476"/>
      </w:pPr>
      <w:rPr>
        <w:rFonts w:hint="default"/>
        <w:lang w:val="en-US" w:eastAsia="en-US" w:bidi="ar-SA"/>
      </w:rPr>
    </w:lvl>
    <w:lvl w:ilvl="8" w:tplc="8BC69286">
      <w:numFmt w:val="bullet"/>
      <w:lvlText w:val="•"/>
      <w:lvlJc w:val="left"/>
      <w:pPr>
        <w:ind w:left="9545" w:hanging="476"/>
      </w:pPr>
      <w:rPr>
        <w:rFonts w:hint="default"/>
        <w:lang w:val="en-US" w:eastAsia="en-US" w:bidi="ar-SA"/>
      </w:rPr>
    </w:lvl>
  </w:abstractNum>
  <w:abstractNum w:abstractNumId="19" w15:restartNumberingAfterBreak="0">
    <w:nsid w:val="302E09DD"/>
    <w:multiLevelType w:val="hybridMultilevel"/>
    <w:tmpl w:val="A3625AA4"/>
    <w:lvl w:ilvl="0" w:tplc="0409001B">
      <w:start w:val="1"/>
      <w:numFmt w:val="lowerRoman"/>
      <w:lvlText w:val="%1."/>
      <w:lvlJc w:val="righ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0" w15:restartNumberingAfterBreak="0">
    <w:nsid w:val="3249686D"/>
    <w:multiLevelType w:val="hybridMultilevel"/>
    <w:tmpl w:val="DD3CC5E6"/>
    <w:lvl w:ilvl="0" w:tplc="C478BE1E">
      <w:start w:val="1"/>
      <w:numFmt w:val="decimal"/>
      <w:lvlText w:val="(%1)"/>
      <w:lvlJc w:val="left"/>
      <w:pPr>
        <w:ind w:left="1036" w:hanging="293"/>
      </w:pPr>
      <w:rPr>
        <w:rFonts w:ascii="Calibri" w:eastAsia="Calibri" w:hAnsi="Calibri" w:cs="Calibri" w:hint="default"/>
        <w:b w:val="0"/>
        <w:bCs w:val="0"/>
        <w:i/>
        <w:iCs/>
        <w:color w:val="212121"/>
        <w:spacing w:val="0"/>
        <w:w w:val="100"/>
        <w:sz w:val="22"/>
        <w:szCs w:val="22"/>
        <w:lang w:val="en-US" w:eastAsia="en-US" w:bidi="ar-SA"/>
      </w:rPr>
    </w:lvl>
    <w:lvl w:ilvl="1" w:tplc="3010354C">
      <w:numFmt w:val="bullet"/>
      <w:lvlText w:val="•"/>
      <w:lvlJc w:val="left"/>
      <w:pPr>
        <w:ind w:left="1843" w:hanging="293"/>
      </w:pPr>
      <w:rPr>
        <w:rFonts w:hint="default"/>
        <w:lang w:val="en-US" w:eastAsia="en-US" w:bidi="ar-SA"/>
      </w:rPr>
    </w:lvl>
    <w:lvl w:ilvl="2" w:tplc="1D4EA0BA">
      <w:numFmt w:val="bullet"/>
      <w:lvlText w:val="•"/>
      <w:lvlJc w:val="left"/>
      <w:pPr>
        <w:ind w:left="2646" w:hanging="293"/>
      </w:pPr>
      <w:rPr>
        <w:rFonts w:hint="default"/>
        <w:lang w:val="en-US" w:eastAsia="en-US" w:bidi="ar-SA"/>
      </w:rPr>
    </w:lvl>
    <w:lvl w:ilvl="3" w:tplc="9EC43A26">
      <w:numFmt w:val="bullet"/>
      <w:lvlText w:val="•"/>
      <w:lvlJc w:val="left"/>
      <w:pPr>
        <w:ind w:left="3449" w:hanging="293"/>
      </w:pPr>
      <w:rPr>
        <w:rFonts w:hint="default"/>
        <w:lang w:val="en-US" w:eastAsia="en-US" w:bidi="ar-SA"/>
      </w:rPr>
    </w:lvl>
    <w:lvl w:ilvl="4" w:tplc="4F12BB86">
      <w:numFmt w:val="bullet"/>
      <w:lvlText w:val="•"/>
      <w:lvlJc w:val="left"/>
      <w:pPr>
        <w:ind w:left="4252" w:hanging="293"/>
      </w:pPr>
      <w:rPr>
        <w:rFonts w:hint="default"/>
        <w:lang w:val="en-US" w:eastAsia="en-US" w:bidi="ar-SA"/>
      </w:rPr>
    </w:lvl>
    <w:lvl w:ilvl="5" w:tplc="B2448326">
      <w:numFmt w:val="bullet"/>
      <w:lvlText w:val="•"/>
      <w:lvlJc w:val="left"/>
      <w:pPr>
        <w:ind w:left="5056" w:hanging="293"/>
      </w:pPr>
      <w:rPr>
        <w:rFonts w:hint="default"/>
        <w:lang w:val="en-US" w:eastAsia="en-US" w:bidi="ar-SA"/>
      </w:rPr>
    </w:lvl>
    <w:lvl w:ilvl="6" w:tplc="DE18BC16">
      <w:numFmt w:val="bullet"/>
      <w:lvlText w:val="•"/>
      <w:lvlJc w:val="left"/>
      <w:pPr>
        <w:ind w:left="5859" w:hanging="293"/>
      </w:pPr>
      <w:rPr>
        <w:rFonts w:hint="default"/>
        <w:lang w:val="en-US" w:eastAsia="en-US" w:bidi="ar-SA"/>
      </w:rPr>
    </w:lvl>
    <w:lvl w:ilvl="7" w:tplc="530440D8">
      <w:numFmt w:val="bullet"/>
      <w:lvlText w:val="•"/>
      <w:lvlJc w:val="left"/>
      <w:pPr>
        <w:ind w:left="6662" w:hanging="293"/>
      </w:pPr>
      <w:rPr>
        <w:rFonts w:hint="default"/>
        <w:lang w:val="en-US" w:eastAsia="en-US" w:bidi="ar-SA"/>
      </w:rPr>
    </w:lvl>
    <w:lvl w:ilvl="8" w:tplc="165878B0">
      <w:numFmt w:val="bullet"/>
      <w:lvlText w:val="•"/>
      <w:lvlJc w:val="left"/>
      <w:pPr>
        <w:ind w:left="7465" w:hanging="293"/>
      </w:pPr>
      <w:rPr>
        <w:rFonts w:hint="default"/>
        <w:lang w:val="en-US" w:eastAsia="en-US" w:bidi="ar-SA"/>
      </w:rPr>
    </w:lvl>
  </w:abstractNum>
  <w:abstractNum w:abstractNumId="21" w15:restartNumberingAfterBreak="0">
    <w:nsid w:val="333F3A28"/>
    <w:multiLevelType w:val="hybridMultilevel"/>
    <w:tmpl w:val="E28CC4C4"/>
    <w:lvl w:ilvl="0" w:tplc="5FFA769C">
      <w:start w:val="1"/>
      <w:numFmt w:val="lowerLetter"/>
      <w:lvlText w:val="(%1)"/>
      <w:lvlJc w:val="left"/>
      <w:pPr>
        <w:ind w:left="383" w:hanging="360"/>
      </w:pPr>
      <w:rPr>
        <w:rFonts w:hint="default"/>
        <w:b/>
      </w:rPr>
    </w:lvl>
    <w:lvl w:ilvl="1" w:tplc="08090019" w:tentative="1">
      <w:start w:val="1"/>
      <w:numFmt w:val="lowerLetter"/>
      <w:lvlText w:val="%2."/>
      <w:lvlJc w:val="left"/>
      <w:pPr>
        <w:ind w:left="1103" w:hanging="360"/>
      </w:pPr>
    </w:lvl>
    <w:lvl w:ilvl="2" w:tplc="0809001B" w:tentative="1">
      <w:start w:val="1"/>
      <w:numFmt w:val="lowerRoman"/>
      <w:lvlText w:val="%3."/>
      <w:lvlJc w:val="right"/>
      <w:pPr>
        <w:ind w:left="1823" w:hanging="180"/>
      </w:pPr>
    </w:lvl>
    <w:lvl w:ilvl="3" w:tplc="0809000F" w:tentative="1">
      <w:start w:val="1"/>
      <w:numFmt w:val="decimal"/>
      <w:lvlText w:val="%4."/>
      <w:lvlJc w:val="left"/>
      <w:pPr>
        <w:ind w:left="2543" w:hanging="360"/>
      </w:pPr>
    </w:lvl>
    <w:lvl w:ilvl="4" w:tplc="08090019" w:tentative="1">
      <w:start w:val="1"/>
      <w:numFmt w:val="lowerLetter"/>
      <w:lvlText w:val="%5."/>
      <w:lvlJc w:val="left"/>
      <w:pPr>
        <w:ind w:left="3263" w:hanging="360"/>
      </w:pPr>
    </w:lvl>
    <w:lvl w:ilvl="5" w:tplc="0809001B" w:tentative="1">
      <w:start w:val="1"/>
      <w:numFmt w:val="lowerRoman"/>
      <w:lvlText w:val="%6."/>
      <w:lvlJc w:val="right"/>
      <w:pPr>
        <w:ind w:left="3983" w:hanging="180"/>
      </w:pPr>
    </w:lvl>
    <w:lvl w:ilvl="6" w:tplc="0809000F" w:tentative="1">
      <w:start w:val="1"/>
      <w:numFmt w:val="decimal"/>
      <w:lvlText w:val="%7."/>
      <w:lvlJc w:val="left"/>
      <w:pPr>
        <w:ind w:left="4703" w:hanging="360"/>
      </w:pPr>
    </w:lvl>
    <w:lvl w:ilvl="7" w:tplc="08090019" w:tentative="1">
      <w:start w:val="1"/>
      <w:numFmt w:val="lowerLetter"/>
      <w:lvlText w:val="%8."/>
      <w:lvlJc w:val="left"/>
      <w:pPr>
        <w:ind w:left="5423" w:hanging="360"/>
      </w:pPr>
    </w:lvl>
    <w:lvl w:ilvl="8" w:tplc="0809001B" w:tentative="1">
      <w:start w:val="1"/>
      <w:numFmt w:val="lowerRoman"/>
      <w:lvlText w:val="%9."/>
      <w:lvlJc w:val="right"/>
      <w:pPr>
        <w:ind w:left="6143" w:hanging="180"/>
      </w:pPr>
    </w:lvl>
  </w:abstractNum>
  <w:abstractNum w:abstractNumId="22" w15:restartNumberingAfterBreak="0">
    <w:nsid w:val="334B0564"/>
    <w:multiLevelType w:val="hybridMultilevel"/>
    <w:tmpl w:val="E4B0F0E8"/>
    <w:lvl w:ilvl="0" w:tplc="AC049F28">
      <w:start w:val="2"/>
      <w:numFmt w:val="lowerRoman"/>
      <w:lvlText w:val="%1."/>
      <w:lvlJc w:val="left"/>
      <w:pPr>
        <w:ind w:left="1537" w:hanging="528"/>
        <w:jc w:val="right"/>
      </w:pPr>
      <w:rPr>
        <w:rFonts w:ascii="Calibri" w:eastAsia="Calibri" w:hAnsi="Calibri" w:cs="Calibri" w:hint="default"/>
        <w:b w:val="0"/>
        <w:bCs w:val="0"/>
        <w:i w:val="0"/>
        <w:iCs w:val="0"/>
        <w:spacing w:val="0"/>
        <w:w w:val="107"/>
        <w:sz w:val="22"/>
        <w:szCs w:val="22"/>
        <w:lang w:val="en-US" w:eastAsia="en-US" w:bidi="ar-SA"/>
      </w:rPr>
    </w:lvl>
    <w:lvl w:ilvl="1" w:tplc="47948A0A">
      <w:numFmt w:val="bullet"/>
      <w:lvlText w:val="•"/>
      <w:lvlJc w:val="left"/>
      <w:pPr>
        <w:ind w:left="2486" w:hanging="528"/>
      </w:pPr>
      <w:rPr>
        <w:rFonts w:hint="default"/>
        <w:lang w:val="en-US" w:eastAsia="en-US" w:bidi="ar-SA"/>
      </w:rPr>
    </w:lvl>
    <w:lvl w:ilvl="2" w:tplc="3D847088">
      <w:numFmt w:val="bullet"/>
      <w:lvlText w:val="•"/>
      <w:lvlJc w:val="left"/>
      <w:pPr>
        <w:ind w:left="3433" w:hanging="528"/>
      </w:pPr>
      <w:rPr>
        <w:rFonts w:hint="default"/>
        <w:lang w:val="en-US" w:eastAsia="en-US" w:bidi="ar-SA"/>
      </w:rPr>
    </w:lvl>
    <w:lvl w:ilvl="3" w:tplc="AC9C675A">
      <w:numFmt w:val="bullet"/>
      <w:lvlText w:val="•"/>
      <w:lvlJc w:val="left"/>
      <w:pPr>
        <w:ind w:left="4380" w:hanging="528"/>
      </w:pPr>
      <w:rPr>
        <w:rFonts w:hint="default"/>
        <w:lang w:val="en-US" w:eastAsia="en-US" w:bidi="ar-SA"/>
      </w:rPr>
    </w:lvl>
    <w:lvl w:ilvl="4" w:tplc="68F61896">
      <w:numFmt w:val="bullet"/>
      <w:lvlText w:val="•"/>
      <w:lvlJc w:val="left"/>
      <w:pPr>
        <w:ind w:left="5326" w:hanging="528"/>
      </w:pPr>
      <w:rPr>
        <w:rFonts w:hint="default"/>
        <w:lang w:val="en-US" w:eastAsia="en-US" w:bidi="ar-SA"/>
      </w:rPr>
    </w:lvl>
    <w:lvl w:ilvl="5" w:tplc="93B40452">
      <w:numFmt w:val="bullet"/>
      <w:lvlText w:val="•"/>
      <w:lvlJc w:val="left"/>
      <w:pPr>
        <w:ind w:left="6273" w:hanging="528"/>
      </w:pPr>
      <w:rPr>
        <w:rFonts w:hint="default"/>
        <w:lang w:val="en-US" w:eastAsia="en-US" w:bidi="ar-SA"/>
      </w:rPr>
    </w:lvl>
    <w:lvl w:ilvl="6" w:tplc="3EB0602A">
      <w:numFmt w:val="bullet"/>
      <w:lvlText w:val="•"/>
      <w:lvlJc w:val="left"/>
      <w:pPr>
        <w:ind w:left="7220" w:hanging="528"/>
      </w:pPr>
      <w:rPr>
        <w:rFonts w:hint="default"/>
        <w:lang w:val="en-US" w:eastAsia="en-US" w:bidi="ar-SA"/>
      </w:rPr>
    </w:lvl>
    <w:lvl w:ilvl="7" w:tplc="B014724A">
      <w:numFmt w:val="bullet"/>
      <w:lvlText w:val="•"/>
      <w:lvlJc w:val="left"/>
      <w:pPr>
        <w:ind w:left="8166" w:hanging="528"/>
      </w:pPr>
      <w:rPr>
        <w:rFonts w:hint="default"/>
        <w:lang w:val="en-US" w:eastAsia="en-US" w:bidi="ar-SA"/>
      </w:rPr>
    </w:lvl>
    <w:lvl w:ilvl="8" w:tplc="F0CA349E">
      <w:numFmt w:val="bullet"/>
      <w:lvlText w:val="•"/>
      <w:lvlJc w:val="left"/>
      <w:pPr>
        <w:ind w:left="9113" w:hanging="528"/>
      </w:pPr>
      <w:rPr>
        <w:rFonts w:hint="default"/>
        <w:lang w:val="en-US" w:eastAsia="en-US" w:bidi="ar-SA"/>
      </w:rPr>
    </w:lvl>
  </w:abstractNum>
  <w:abstractNum w:abstractNumId="23" w15:restartNumberingAfterBreak="0">
    <w:nsid w:val="37045344"/>
    <w:multiLevelType w:val="hybridMultilevel"/>
    <w:tmpl w:val="34A271E2"/>
    <w:lvl w:ilvl="0" w:tplc="88E0632A">
      <w:start w:val="1"/>
      <w:numFmt w:val="lowerLetter"/>
      <w:lvlText w:val="%1."/>
      <w:lvlJc w:val="left"/>
      <w:pPr>
        <w:ind w:left="820" w:hanging="360"/>
      </w:pPr>
      <w:rPr>
        <w:rFonts w:ascii="Calibri" w:eastAsia="Calibri" w:hAnsi="Calibri" w:cs="Calibri" w:hint="default"/>
        <w:b w:val="0"/>
        <w:bCs w:val="0"/>
        <w:i w:val="0"/>
        <w:iCs w:val="0"/>
        <w:spacing w:val="0"/>
        <w:w w:val="112"/>
        <w:sz w:val="22"/>
        <w:szCs w:val="22"/>
        <w:lang w:val="en-US" w:eastAsia="en-US" w:bidi="ar-SA"/>
      </w:rPr>
    </w:lvl>
    <w:lvl w:ilvl="1" w:tplc="D7A6B0B0">
      <w:numFmt w:val="bullet"/>
      <w:lvlText w:val="•"/>
      <w:lvlJc w:val="left"/>
      <w:pPr>
        <w:ind w:left="1921" w:hanging="360"/>
      </w:pPr>
      <w:rPr>
        <w:rFonts w:hint="default"/>
        <w:lang w:val="en-US" w:eastAsia="en-US" w:bidi="ar-SA"/>
      </w:rPr>
    </w:lvl>
    <w:lvl w:ilvl="2" w:tplc="E89673C8">
      <w:numFmt w:val="bullet"/>
      <w:lvlText w:val="•"/>
      <w:lvlJc w:val="left"/>
      <w:pPr>
        <w:ind w:left="3022" w:hanging="360"/>
      </w:pPr>
      <w:rPr>
        <w:rFonts w:hint="default"/>
        <w:lang w:val="en-US" w:eastAsia="en-US" w:bidi="ar-SA"/>
      </w:rPr>
    </w:lvl>
    <w:lvl w:ilvl="3" w:tplc="4CF6EB80">
      <w:numFmt w:val="bullet"/>
      <w:lvlText w:val="•"/>
      <w:lvlJc w:val="left"/>
      <w:pPr>
        <w:ind w:left="4123" w:hanging="360"/>
      </w:pPr>
      <w:rPr>
        <w:rFonts w:hint="default"/>
        <w:lang w:val="en-US" w:eastAsia="en-US" w:bidi="ar-SA"/>
      </w:rPr>
    </w:lvl>
    <w:lvl w:ilvl="4" w:tplc="1FDCC682">
      <w:numFmt w:val="bullet"/>
      <w:lvlText w:val="•"/>
      <w:lvlJc w:val="left"/>
      <w:pPr>
        <w:ind w:left="5225" w:hanging="360"/>
      </w:pPr>
      <w:rPr>
        <w:rFonts w:hint="default"/>
        <w:lang w:val="en-US" w:eastAsia="en-US" w:bidi="ar-SA"/>
      </w:rPr>
    </w:lvl>
    <w:lvl w:ilvl="5" w:tplc="1EC84700">
      <w:numFmt w:val="bullet"/>
      <w:lvlText w:val="•"/>
      <w:lvlJc w:val="left"/>
      <w:pPr>
        <w:ind w:left="6326" w:hanging="360"/>
      </w:pPr>
      <w:rPr>
        <w:rFonts w:hint="default"/>
        <w:lang w:val="en-US" w:eastAsia="en-US" w:bidi="ar-SA"/>
      </w:rPr>
    </w:lvl>
    <w:lvl w:ilvl="6" w:tplc="4B84683E">
      <w:numFmt w:val="bullet"/>
      <w:lvlText w:val="•"/>
      <w:lvlJc w:val="left"/>
      <w:pPr>
        <w:ind w:left="7427" w:hanging="360"/>
      </w:pPr>
      <w:rPr>
        <w:rFonts w:hint="default"/>
        <w:lang w:val="en-US" w:eastAsia="en-US" w:bidi="ar-SA"/>
      </w:rPr>
    </w:lvl>
    <w:lvl w:ilvl="7" w:tplc="7B529BD8">
      <w:numFmt w:val="bullet"/>
      <w:lvlText w:val="•"/>
      <w:lvlJc w:val="left"/>
      <w:pPr>
        <w:ind w:left="8529" w:hanging="360"/>
      </w:pPr>
      <w:rPr>
        <w:rFonts w:hint="default"/>
        <w:lang w:val="en-US" w:eastAsia="en-US" w:bidi="ar-SA"/>
      </w:rPr>
    </w:lvl>
    <w:lvl w:ilvl="8" w:tplc="345E81EA">
      <w:numFmt w:val="bullet"/>
      <w:lvlText w:val="•"/>
      <w:lvlJc w:val="left"/>
      <w:pPr>
        <w:ind w:left="9630" w:hanging="360"/>
      </w:pPr>
      <w:rPr>
        <w:rFonts w:hint="default"/>
        <w:lang w:val="en-US" w:eastAsia="en-US" w:bidi="ar-SA"/>
      </w:rPr>
    </w:lvl>
  </w:abstractNum>
  <w:abstractNum w:abstractNumId="24" w15:restartNumberingAfterBreak="0">
    <w:nsid w:val="39AC2ADE"/>
    <w:multiLevelType w:val="hybridMultilevel"/>
    <w:tmpl w:val="7E563438"/>
    <w:lvl w:ilvl="0" w:tplc="A83EC8A2">
      <w:start w:val="1"/>
      <w:numFmt w:val="lowerLetter"/>
      <w:lvlText w:val="%1."/>
      <w:lvlJc w:val="left"/>
      <w:pPr>
        <w:ind w:left="820" w:hanging="360"/>
      </w:pPr>
      <w:rPr>
        <w:rFonts w:ascii="Calibri" w:eastAsia="Calibri" w:hAnsi="Calibri" w:cs="Calibri" w:hint="default"/>
        <w:b w:val="0"/>
        <w:bCs w:val="0"/>
        <w:i w:val="0"/>
        <w:iCs w:val="0"/>
        <w:spacing w:val="0"/>
        <w:w w:val="112"/>
        <w:sz w:val="22"/>
        <w:szCs w:val="22"/>
        <w:lang w:val="en-US" w:eastAsia="en-US" w:bidi="ar-SA"/>
      </w:rPr>
    </w:lvl>
    <w:lvl w:ilvl="1" w:tplc="9F8AEC50">
      <w:numFmt w:val="bullet"/>
      <w:lvlText w:val="•"/>
      <w:lvlJc w:val="left"/>
      <w:pPr>
        <w:ind w:left="1921" w:hanging="360"/>
      </w:pPr>
      <w:rPr>
        <w:rFonts w:hint="default"/>
        <w:lang w:val="en-US" w:eastAsia="en-US" w:bidi="ar-SA"/>
      </w:rPr>
    </w:lvl>
    <w:lvl w:ilvl="2" w:tplc="72D4C6F4">
      <w:numFmt w:val="bullet"/>
      <w:lvlText w:val="•"/>
      <w:lvlJc w:val="left"/>
      <w:pPr>
        <w:ind w:left="3022" w:hanging="360"/>
      </w:pPr>
      <w:rPr>
        <w:rFonts w:hint="default"/>
        <w:lang w:val="en-US" w:eastAsia="en-US" w:bidi="ar-SA"/>
      </w:rPr>
    </w:lvl>
    <w:lvl w:ilvl="3" w:tplc="11D0ABCC">
      <w:numFmt w:val="bullet"/>
      <w:lvlText w:val="•"/>
      <w:lvlJc w:val="left"/>
      <w:pPr>
        <w:ind w:left="4123" w:hanging="360"/>
      </w:pPr>
      <w:rPr>
        <w:rFonts w:hint="default"/>
        <w:lang w:val="en-US" w:eastAsia="en-US" w:bidi="ar-SA"/>
      </w:rPr>
    </w:lvl>
    <w:lvl w:ilvl="4" w:tplc="4AF612CE">
      <w:numFmt w:val="bullet"/>
      <w:lvlText w:val="•"/>
      <w:lvlJc w:val="left"/>
      <w:pPr>
        <w:ind w:left="5225" w:hanging="360"/>
      </w:pPr>
      <w:rPr>
        <w:rFonts w:hint="default"/>
        <w:lang w:val="en-US" w:eastAsia="en-US" w:bidi="ar-SA"/>
      </w:rPr>
    </w:lvl>
    <w:lvl w:ilvl="5" w:tplc="B776A8C0">
      <w:numFmt w:val="bullet"/>
      <w:lvlText w:val="•"/>
      <w:lvlJc w:val="left"/>
      <w:pPr>
        <w:ind w:left="6326" w:hanging="360"/>
      </w:pPr>
      <w:rPr>
        <w:rFonts w:hint="default"/>
        <w:lang w:val="en-US" w:eastAsia="en-US" w:bidi="ar-SA"/>
      </w:rPr>
    </w:lvl>
    <w:lvl w:ilvl="6" w:tplc="39A60744">
      <w:numFmt w:val="bullet"/>
      <w:lvlText w:val="•"/>
      <w:lvlJc w:val="left"/>
      <w:pPr>
        <w:ind w:left="7427" w:hanging="360"/>
      </w:pPr>
      <w:rPr>
        <w:rFonts w:hint="default"/>
        <w:lang w:val="en-US" w:eastAsia="en-US" w:bidi="ar-SA"/>
      </w:rPr>
    </w:lvl>
    <w:lvl w:ilvl="7" w:tplc="135E6F38">
      <w:numFmt w:val="bullet"/>
      <w:lvlText w:val="•"/>
      <w:lvlJc w:val="left"/>
      <w:pPr>
        <w:ind w:left="8529" w:hanging="360"/>
      </w:pPr>
      <w:rPr>
        <w:rFonts w:hint="default"/>
        <w:lang w:val="en-US" w:eastAsia="en-US" w:bidi="ar-SA"/>
      </w:rPr>
    </w:lvl>
    <w:lvl w:ilvl="8" w:tplc="14CC1E70">
      <w:numFmt w:val="bullet"/>
      <w:lvlText w:val="•"/>
      <w:lvlJc w:val="left"/>
      <w:pPr>
        <w:ind w:left="9630" w:hanging="360"/>
      </w:pPr>
      <w:rPr>
        <w:rFonts w:hint="default"/>
        <w:lang w:val="en-US" w:eastAsia="en-US" w:bidi="ar-SA"/>
      </w:rPr>
    </w:lvl>
  </w:abstractNum>
  <w:abstractNum w:abstractNumId="25" w15:restartNumberingAfterBreak="0">
    <w:nsid w:val="3F501491"/>
    <w:multiLevelType w:val="hybridMultilevel"/>
    <w:tmpl w:val="72080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2F0154"/>
    <w:multiLevelType w:val="hybridMultilevel"/>
    <w:tmpl w:val="395C1148"/>
    <w:lvl w:ilvl="0" w:tplc="4A6A5B3A">
      <w:start w:val="5"/>
      <w:numFmt w:val="lowerLetter"/>
      <w:lvlText w:val="%1."/>
      <w:lvlJc w:val="left"/>
      <w:pPr>
        <w:ind w:left="820" w:hanging="360"/>
      </w:pPr>
      <w:rPr>
        <w:rFonts w:ascii="Calibri" w:eastAsia="Calibri" w:hAnsi="Calibri" w:cs="Calibri" w:hint="default"/>
        <w:b w:val="0"/>
        <w:bCs w:val="0"/>
        <w:i w:val="0"/>
        <w:iCs w:val="0"/>
        <w:spacing w:val="-2"/>
        <w:w w:val="108"/>
        <w:sz w:val="22"/>
        <w:szCs w:val="22"/>
        <w:lang w:val="en-US" w:eastAsia="en-US" w:bidi="ar-SA"/>
      </w:rPr>
    </w:lvl>
    <w:lvl w:ilvl="1" w:tplc="40009348">
      <w:numFmt w:val="bullet"/>
      <w:lvlText w:val="•"/>
      <w:lvlJc w:val="left"/>
      <w:pPr>
        <w:ind w:left="1827" w:hanging="360"/>
      </w:pPr>
      <w:rPr>
        <w:rFonts w:hint="default"/>
        <w:lang w:val="en-US" w:eastAsia="en-US" w:bidi="ar-SA"/>
      </w:rPr>
    </w:lvl>
    <w:lvl w:ilvl="2" w:tplc="D96A61D0">
      <w:numFmt w:val="bullet"/>
      <w:lvlText w:val="•"/>
      <w:lvlJc w:val="left"/>
      <w:pPr>
        <w:ind w:left="2835" w:hanging="360"/>
      </w:pPr>
      <w:rPr>
        <w:rFonts w:hint="default"/>
        <w:lang w:val="en-US" w:eastAsia="en-US" w:bidi="ar-SA"/>
      </w:rPr>
    </w:lvl>
    <w:lvl w:ilvl="3" w:tplc="FA2404BE">
      <w:numFmt w:val="bullet"/>
      <w:lvlText w:val="•"/>
      <w:lvlJc w:val="left"/>
      <w:pPr>
        <w:ind w:left="3843" w:hanging="360"/>
      </w:pPr>
      <w:rPr>
        <w:rFonts w:hint="default"/>
        <w:lang w:val="en-US" w:eastAsia="en-US" w:bidi="ar-SA"/>
      </w:rPr>
    </w:lvl>
    <w:lvl w:ilvl="4" w:tplc="4B56A6F2">
      <w:numFmt w:val="bullet"/>
      <w:lvlText w:val="•"/>
      <w:lvlJc w:val="left"/>
      <w:pPr>
        <w:ind w:left="4850" w:hanging="360"/>
      </w:pPr>
      <w:rPr>
        <w:rFonts w:hint="default"/>
        <w:lang w:val="en-US" w:eastAsia="en-US" w:bidi="ar-SA"/>
      </w:rPr>
    </w:lvl>
    <w:lvl w:ilvl="5" w:tplc="46580D60">
      <w:numFmt w:val="bullet"/>
      <w:lvlText w:val="•"/>
      <w:lvlJc w:val="left"/>
      <w:pPr>
        <w:ind w:left="5858" w:hanging="360"/>
      </w:pPr>
      <w:rPr>
        <w:rFonts w:hint="default"/>
        <w:lang w:val="en-US" w:eastAsia="en-US" w:bidi="ar-SA"/>
      </w:rPr>
    </w:lvl>
    <w:lvl w:ilvl="6" w:tplc="9386FBA0">
      <w:numFmt w:val="bullet"/>
      <w:lvlText w:val="•"/>
      <w:lvlJc w:val="left"/>
      <w:pPr>
        <w:ind w:left="6866" w:hanging="360"/>
      </w:pPr>
      <w:rPr>
        <w:rFonts w:hint="default"/>
        <w:lang w:val="en-US" w:eastAsia="en-US" w:bidi="ar-SA"/>
      </w:rPr>
    </w:lvl>
    <w:lvl w:ilvl="7" w:tplc="D0725E8E">
      <w:numFmt w:val="bullet"/>
      <w:lvlText w:val="•"/>
      <w:lvlJc w:val="left"/>
      <w:pPr>
        <w:ind w:left="7873" w:hanging="360"/>
      </w:pPr>
      <w:rPr>
        <w:rFonts w:hint="default"/>
        <w:lang w:val="en-US" w:eastAsia="en-US" w:bidi="ar-SA"/>
      </w:rPr>
    </w:lvl>
    <w:lvl w:ilvl="8" w:tplc="E9F28B66">
      <w:numFmt w:val="bullet"/>
      <w:lvlText w:val="•"/>
      <w:lvlJc w:val="left"/>
      <w:pPr>
        <w:ind w:left="8881" w:hanging="360"/>
      </w:pPr>
      <w:rPr>
        <w:rFonts w:hint="default"/>
        <w:lang w:val="en-US" w:eastAsia="en-US" w:bidi="ar-SA"/>
      </w:rPr>
    </w:lvl>
  </w:abstractNum>
  <w:abstractNum w:abstractNumId="27" w15:restartNumberingAfterBreak="0">
    <w:nsid w:val="41BD42E3"/>
    <w:multiLevelType w:val="hybridMultilevel"/>
    <w:tmpl w:val="646E5986"/>
    <w:lvl w:ilvl="0" w:tplc="C7708638">
      <w:numFmt w:val="bullet"/>
      <w:lvlText w:val="●"/>
      <w:lvlJc w:val="left"/>
      <w:pPr>
        <w:ind w:left="2260" w:hanging="360"/>
      </w:pPr>
      <w:rPr>
        <w:rFonts w:ascii="Calibri" w:eastAsia="Calibri" w:hAnsi="Calibri" w:cs="Calibri" w:hint="default"/>
        <w:b w:val="0"/>
        <w:bCs w:val="0"/>
        <w:i w:val="0"/>
        <w:iCs w:val="0"/>
        <w:spacing w:val="0"/>
        <w:w w:val="124"/>
        <w:sz w:val="22"/>
        <w:szCs w:val="22"/>
        <w:lang w:val="en-US" w:eastAsia="en-US" w:bidi="ar-SA"/>
      </w:rPr>
    </w:lvl>
    <w:lvl w:ilvl="1" w:tplc="9CEC7A6C">
      <w:numFmt w:val="bullet"/>
      <w:lvlText w:val="•"/>
      <w:lvlJc w:val="left"/>
      <w:pPr>
        <w:ind w:left="3217" w:hanging="360"/>
      </w:pPr>
      <w:rPr>
        <w:rFonts w:hint="default"/>
        <w:lang w:val="en-US" w:eastAsia="en-US" w:bidi="ar-SA"/>
      </w:rPr>
    </w:lvl>
    <w:lvl w:ilvl="2" w:tplc="F91E8B5C">
      <w:numFmt w:val="bullet"/>
      <w:lvlText w:val="•"/>
      <w:lvlJc w:val="left"/>
      <w:pPr>
        <w:ind w:left="4174" w:hanging="360"/>
      </w:pPr>
      <w:rPr>
        <w:rFonts w:hint="default"/>
        <w:lang w:val="en-US" w:eastAsia="en-US" w:bidi="ar-SA"/>
      </w:rPr>
    </w:lvl>
    <w:lvl w:ilvl="3" w:tplc="CE7634AE">
      <w:numFmt w:val="bullet"/>
      <w:lvlText w:val="•"/>
      <w:lvlJc w:val="left"/>
      <w:pPr>
        <w:ind w:left="5131" w:hanging="360"/>
      </w:pPr>
      <w:rPr>
        <w:rFonts w:hint="default"/>
        <w:lang w:val="en-US" w:eastAsia="en-US" w:bidi="ar-SA"/>
      </w:rPr>
    </w:lvl>
    <w:lvl w:ilvl="4" w:tplc="52F6329C">
      <w:numFmt w:val="bullet"/>
      <w:lvlText w:val="•"/>
      <w:lvlJc w:val="left"/>
      <w:pPr>
        <w:ind w:left="6089" w:hanging="360"/>
      </w:pPr>
      <w:rPr>
        <w:rFonts w:hint="default"/>
        <w:lang w:val="en-US" w:eastAsia="en-US" w:bidi="ar-SA"/>
      </w:rPr>
    </w:lvl>
    <w:lvl w:ilvl="5" w:tplc="03FC3D10">
      <w:numFmt w:val="bullet"/>
      <w:lvlText w:val="•"/>
      <w:lvlJc w:val="left"/>
      <w:pPr>
        <w:ind w:left="7046" w:hanging="360"/>
      </w:pPr>
      <w:rPr>
        <w:rFonts w:hint="default"/>
        <w:lang w:val="en-US" w:eastAsia="en-US" w:bidi="ar-SA"/>
      </w:rPr>
    </w:lvl>
    <w:lvl w:ilvl="6" w:tplc="E1C04360">
      <w:numFmt w:val="bullet"/>
      <w:lvlText w:val="•"/>
      <w:lvlJc w:val="left"/>
      <w:pPr>
        <w:ind w:left="8003" w:hanging="360"/>
      </w:pPr>
      <w:rPr>
        <w:rFonts w:hint="default"/>
        <w:lang w:val="en-US" w:eastAsia="en-US" w:bidi="ar-SA"/>
      </w:rPr>
    </w:lvl>
    <w:lvl w:ilvl="7" w:tplc="4B1A7C52">
      <w:numFmt w:val="bullet"/>
      <w:lvlText w:val="•"/>
      <w:lvlJc w:val="left"/>
      <w:pPr>
        <w:ind w:left="8961" w:hanging="360"/>
      </w:pPr>
      <w:rPr>
        <w:rFonts w:hint="default"/>
        <w:lang w:val="en-US" w:eastAsia="en-US" w:bidi="ar-SA"/>
      </w:rPr>
    </w:lvl>
    <w:lvl w:ilvl="8" w:tplc="CC9C16D2">
      <w:numFmt w:val="bullet"/>
      <w:lvlText w:val="•"/>
      <w:lvlJc w:val="left"/>
      <w:pPr>
        <w:ind w:left="9918" w:hanging="360"/>
      </w:pPr>
      <w:rPr>
        <w:rFonts w:hint="default"/>
        <w:lang w:val="en-US" w:eastAsia="en-US" w:bidi="ar-SA"/>
      </w:rPr>
    </w:lvl>
  </w:abstractNum>
  <w:abstractNum w:abstractNumId="28" w15:restartNumberingAfterBreak="0">
    <w:nsid w:val="41D37404"/>
    <w:multiLevelType w:val="hybridMultilevel"/>
    <w:tmpl w:val="3D3200F8"/>
    <w:lvl w:ilvl="0" w:tplc="8A62706E">
      <w:start w:val="1"/>
      <w:numFmt w:val="lowerLetter"/>
      <w:lvlText w:val="%1."/>
      <w:lvlJc w:val="left"/>
      <w:pPr>
        <w:ind w:left="820" w:hanging="360"/>
      </w:pPr>
      <w:rPr>
        <w:rFonts w:ascii="Calibri" w:eastAsia="Calibri" w:hAnsi="Calibri" w:cs="Calibri" w:hint="default"/>
        <w:b w:val="0"/>
        <w:bCs w:val="0"/>
        <w:i w:val="0"/>
        <w:iCs w:val="0"/>
        <w:spacing w:val="0"/>
        <w:w w:val="112"/>
        <w:sz w:val="22"/>
        <w:szCs w:val="22"/>
        <w:lang w:val="en-US" w:eastAsia="en-US" w:bidi="ar-SA"/>
      </w:rPr>
    </w:lvl>
    <w:lvl w:ilvl="1" w:tplc="AF54BBD8">
      <w:start w:val="1"/>
      <w:numFmt w:val="lowerRoman"/>
      <w:lvlText w:val="%2."/>
      <w:lvlJc w:val="left"/>
      <w:pPr>
        <w:ind w:left="1540" w:hanging="476"/>
        <w:jc w:val="right"/>
      </w:pPr>
      <w:rPr>
        <w:rFonts w:ascii="Calibri" w:eastAsia="Calibri" w:hAnsi="Calibri" w:cs="Calibri" w:hint="default"/>
        <w:b w:val="0"/>
        <w:bCs w:val="0"/>
        <w:i w:val="0"/>
        <w:iCs w:val="0"/>
        <w:spacing w:val="0"/>
        <w:w w:val="109"/>
        <w:sz w:val="22"/>
        <w:szCs w:val="22"/>
        <w:lang w:val="en-US" w:eastAsia="en-US" w:bidi="ar-SA"/>
      </w:rPr>
    </w:lvl>
    <w:lvl w:ilvl="2" w:tplc="DF322E52">
      <w:numFmt w:val="bullet"/>
      <w:lvlText w:val="•"/>
      <w:lvlJc w:val="left"/>
      <w:pPr>
        <w:ind w:left="2601" w:hanging="476"/>
      </w:pPr>
      <w:rPr>
        <w:rFonts w:hint="default"/>
        <w:lang w:val="en-US" w:eastAsia="en-US" w:bidi="ar-SA"/>
      </w:rPr>
    </w:lvl>
    <w:lvl w:ilvl="3" w:tplc="7FA8B6F2">
      <w:numFmt w:val="bullet"/>
      <w:lvlText w:val="•"/>
      <w:lvlJc w:val="left"/>
      <w:pPr>
        <w:ind w:left="3663" w:hanging="476"/>
      </w:pPr>
      <w:rPr>
        <w:rFonts w:hint="default"/>
        <w:lang w:val="en-US" w:eastAsia="en-US" w:bidi="ar-SA"/>
      </w:rPr>
    </w:lvl>
    <w:lvl w:ilvl="4" w:tplc="17E622EA">
      <w:numFmt w:val="bullet"/>
      <w:lvlText w:val="•"/>
      <w:lvlJc w:val="left"/>
      <w:pPr>
        <w:ind w:left="4724" w:hanging="476"/>
      </w:pPr>
      <w:rPr>
        <w:rFonts w:hint="default"/>
        <w:lang w:val="en-US" w:eastAsia="en-US" w:bidi="ar-SA"/>
      </w:rPr>
    </w:lvl>
    <w:lvl w:ilvl="5" w:tplc="EA5A1638">
      <w:numFmt w:val="bullet"/>
      <w:lvlText w:val="•"/>
      <w:lvlJc w:val="left"/>
      <w:pPr>
        <w:ind w:left="5786" w:hanging="476"/>
      </w:pPr>
      <w:rPr>
        <w:rFonts w:hint="default"/>
        <w:lang w:val="en-US" w:eastAsia="en-US" w:bidi="ar-SA"/>
      </w:rPr>
    </w:lvl>
    <w:lvl w:ilvl="6" w:tplc="CF4E8070">
      <w:numFmt w:val="bullet"/>
      <w:lvlText w:val="•"/>
      <w:lvlJc w:val="left"/>
      <w:pPr>
        <w:ind w:left="6847" w:hanging="476"/>
      </w:pPr>
      <w:rPr>
        <w:rFonts w:hint="default"/>
        <w:lang w:val="en-US" w:eastAsia="en-US" w:bidi="ar-SA"/>
      </w:rPr>
    </w:lvl>
    <w:lvl w:ilvl="7" w:tplc="E6DC2576">
      <w:numFmt w:val="bullet"/>
      <w:lvlText w:val="•"/>
      <w:lvlJc w:val="left"/>
      <w:pPr>
        <w:ind w:left="7909" w:hanging="476"/>
      </w:pPr>
      <w:rPr>
        <w:rFonts w:hint="default"/>
        <w:lang w:val="en-US" w:eastAsia="en-US" w:bidi="ar-SA"/>
      </w:rPr>
    </w:lvl>
    <w:lvl w:ilvl="8" w:tplc="A33E14F8">
      <w:numFmt w:val="bullet"/>
      <w:lvlText w:val="•"/>
      <w:lvlJc w:val="left"/>
      <w:pPr>
        <w:ind w:left="8970" w:hanging="476"/>
      </w:pPr>
      <w:rPr>
        <w:rFonts w:hint="default"/>
        <w:lang w:val="en-US" w:eastAsia="en-US" w:bidi="ar-SA"/>
      </w:rPr>
    </w:lvl>
  </w:abstractNum>
  <w:abstractNum w:abstractNumId="29" w15:restartNumberingAfterBreak="0">
    <w:nsid w:val="41F336C2"/>
    <w:multiLevelType w:val="hybridMultilevel"/>
    <w:tmpl w:val="FD786F58"/>
    <w:lvl w:ilvl="0" w:tplc="06A2BAFC">
      <w:start w:val="1"/>
      <w:numFmt w:val="bullet"/>
      <w:lvlText w:val=""/>
      <w:lvlJc w:val="left"/>
      <w:pPr>
        <w:ind w:left="1540" w:hanging="360"/>
      </w:pPr>
      <w:rPr>
        <w:rFonts w:ascii="Symbol" w:hAnsi="Symbol"/>
      </w:rPr>
    </w:lvl>
    <w:lvl w:ilvl="1" w:tplc="04244B64">
      <w:start w:val="1"/>
      <w:numFmt w:val="bullet"/>
      <w:lvlText w:val=""/>
      <w:lvlJc w:val="left"/>
      <w:pPr>
        <w:ind w:left="1540" w:hanging="360"/>
      </w:pPr>
      <w:rPr>
        <w:rFonts w:ascii="Symbol" w:hAnsi="Symbol"/>
      </w:rPr>
    </w:lvl>
    <w:lvl w:ilvl="2" w:tplc="C3B22E16">
      <w:start w:val="1"/>
      <w:numFmt w:val="bullet"/>
      <w:lvlText w:val=""/>
      <w:lvlJc w:val="left"/>
      <w:pPr>
        <w:ind w:left="1540" w:hanging="360"/>
      </w:pPr>
      <w:rPr>
        <w:rFonts w:ascii="Symbol" w:hAnsi="Symbol"/>
      </w:rPr>
    </w:lvl>
    <w:lvl w:ilvl="3" w:tplc="834C79BA">
      <w:start w:val="1"/>
      <w:numFmt w:val="bullet"/>
      <w:lvlText w:val=""/>
      <w:lvlJc w:val="left"/>
      <w:pPr>
        <w:ind w:left="1540" w:hanging="360"/>
      </w:pPr>
      <w:rPr>
        <w:rFonts w:ascii="Symbol" w:hAnsi="Symbol"/>
      </w:rPr>
    </w:lvl>
    <w:lvl w:ilvl="4" w:tplc="5A68BAA2">
      <w:start w:val="1"/>
      <w:numFmt w:val="bullet"/>
      <w:lvlText w:val=""/>
      <w:lvlJc w:val="left"/>
      <w:pPr>
        <w:ind w:left="1540" w:hanging="360"/>
      </w:pPr>
      <w:rPr>
        <w:rFonts w:ascii="Symbol" w:hAnsi="Symbol"/>
      </w:rPr>
    </w:lvl>
    <w:lvl w:ilvl="5" w:tplc="5AC0CFD8">
      <w:start w:val="1"/>
      <w:numFmt w:val="bullet"/>
      <w:lvlText w:val=""/>
      <w:lvlJc w:val="left"/>
      <w:pPr>
        <w:ind w:left="1540" w:hanging="360"/>
      </w:pPr>
      <w:rPr>
        <w:rFonts w:ascii="Symbol" w:hAnsi="Symbol"/>
      </w:rPr>
    </w:lvl>
    <w:lvl w:ilvl="6" w:tplc="26D29298">
      <w:start w:val="1"/>
      <w:numFmt w:val="bullet"/>
      <w:lvlText w:val=""/>
      <w:lvlJc w:val="left"/>
      <w:pPr>
        <w:ind w:left="1540" w:hanging="360"/>
      </w:pPr>
      <w:rPr>
        <w:rFonts w:ascii="Symbol" w:hAnsi="Symbol"/>
      </w:rPr>
    </w:lvl>
    <w:lvl w:ilvl="7" w:tplc="7C927558">
      <w:start w:val="1"/>
      <w:numFmt w:val="bullet"/>
      <w:lvlText w:val=""/>
      <w:lvlJc w:val="left"/>
      <w:pPr>
        <w:ind w:left="1540" w:hanging="360"/>
      </w:pPr>
      <w:rPr>
        <w:rFonts w:ascii="Symbol" w:hAnsi="Symbol"/>
      </w:rPr>
    </w:lvl>
    <w:lvl w:ilvl="8" w:tplc="0F6AD13A">
      <w:start w:val="1"/>
      <w:numFmt w:val="bullet"/>
      <w:lvlText w:val=""/>
      <w:lvlJc w:val="left"/>
      <w:pPr>
        <w:ind w:left="1540" w:hanging="360"/>
      </w:pPr>
      <w:rPr>
        <w:rFonts w:ascii="Symbol" w:hAnsi="Symbol"/>
      </w:rPr>
    </w:lvl>
  </w:abstractNum>
  <w:abstractNum w:abstractNumId="30" w15:restartNumberingAfterBreak="0">
    <w:nsid w:val="431668D0"/>
    <w:multiLevelType w:val="hybridMultilevel"/>
    <w:tmpl w:val="64D83B58"/>
    <w:lvl w:ilvl="0" w:tplc="2F5898A6">
      <w:start w:val="1"/>
      <w:numFmt w:val="bullet"/>
      <w:lvlText w:val=""/>
      <w:lvlJc w:val="left"/>
      <w:pPr>
        <w:ind w:left="720" w:hanging="360"/>
      </w:pPr>
      <w:rPr>
        <w:rFonts w:ascii="Symbol" w:hAnsi="Symbol"/>
      </w:rPr>
    </w:lvl>
    <w:lvl w:ilvl="1" w:tplc="B9EC2684">
      <w:start w:val="1"/>
      <w:numFmt w:val="bullet"/>
      <w:lvlText w:val=""/>
      <w:lvlJc w:val="left"/>
      <w:pPr>
        <w:ind w:left="720" w:hanging="360"/>
      </w:pPr>
      <w:rPr>
        <w:rFonts w:ascii="Symbol" w:hAnsi="Symbol"/>
      </w:rPr>
    </w:lvl>
    <w:lvl w:ilvl="2" w:tplc="F118D812">
      <w:start w:val="1"/>
      <w:numFmt w:val="bullet"/>
      <w:lvlText w:val=""/>
      <w:lvlJc w:val="left"/>
      <w:pPr>
        <w:ind w:left="720" w:hanging="360"/>
      </w:pPr>
      <w:rPr>
        <w:rFonts w:ascii="Symbol" w:hAnsi="Symbol"/>
      </w:rPr>
    </w:lvl>
    <w:lvl w:ilvl="3" w:tplc="E6CE0BB2">
      <w:start w:val="1"/>
      <w:numFmt w:val="bullet"/>
      <w:lvlText w:val=""/>
      <w:lvlJc w:val="left"/>
      <w:pPr>
        <w:ind w:left="720" w:hanging="360"/>
      </w:pPr>
      <w:rPr>
        <w:rFonts w:ascii="Symbol" w:hAnsi="Symbol"/>
      </w:rPr>
    </w:lvl>
    <w:lvl w:ilvl="4" w:tplc="F418D8D0">
      <w:start w:val="1"/>
      <w:numFmt w:val="bullet"/>
      <w:lvlText w:val=""/>
      <w:lvlJc w:val="left"/>
      <w:pPr>
        <w:ind w:left="720" w:hanging="360"/>
      </w:pPr>
      <w:rPr>
        <w:rFonts w:ascii="Symbol" w:hAnsi="Symbol"/>
      </w:rPr>
    </w:lvl>
    <w:lvl w:ilvl="5" w:tplc="56F8EECC">
      <w:start w:val="1"/>
      <w:numFmt w:val="bullet"/>
      <w:lvlText w:val=""/>
      <w:lvlJc w:val="left"/>
      <w:pPr>
        <w:ind w:left="720" w:hanging="360"/>
      </w:pPr>
      <w:rPr>
        <w:rFonts w:ascii="Symbol" w:hAnsi="Symbol"/>
      </w:rPr>
    </w:lvl>
    <w:lvl w:ilvl="6" w:tplc="B5F63A24">
      <w:start w:val="1"/>
      <w:numFmt w:val="bullet"/>
      <w:lvlText w:val=""/>
      <w:lvlJc w:val="left"/>
      <w:pPr>
        <w:ind w:left="720" w:hanging="360"/>
      </w:pPr>
      <w:rPr>
        <w:rFonts w:ascii="Symbol" w:hAnsi="Symbol"/>
      </w:rPr>
    </w:lvl>
    <w:lvl w:ilvl="7" w:tplc="CB7CC9AA">
      <w:start w:val="1"/>
      <w:numFmt w:val="bullet"/>
      <w:lvlText w:val=""/>
      <w:lvlJc w:val="left"/>
      <w:pPr>
        <w:ind w:left="720" w:hanging="360"/>
      </w:pPr>
      <w:rPr>
        <w:rFonts w:ascii="Symbol" w:hAnsi="Symbol"/>
      </w:rPr>
    </w:lvl>
    <w:lvl w:ilvl="8" w:tplc="3536E5AC">
      <w:start w:val="1"/>
      <w:numFmt w:val="bullet"/>
      <w:lvlText w:val=""/>
      <w:lvlJc w:val="left"/>
      <w:pPr>
        <w:ind w:left="720" w:hanging="360"/>
      </w:pPr>
      <w:rPr>
        <w:rFonts w:ascii="Symbol" w:hAnsi="Symbol"/>
      </w:rPr>
    </w:lvl>
  </w:abstractNum>
  <w:abstractNum w:abstractNumId="31" w15:restartNumberingAfterBreak="0">
    <w:nsid w:val="4B780B35"/>
    <w:multiLevelType w:val="hybridMultilevel"/>
    <w:tmpl w:val="4F92026C"/>
    <w:lvl w:ilvl="0" w:tplc="6B46D288">
      <w:start w:val="7"/>
      <w:numFmt w:val="lowerRoman"/>
      <w:lvlText w:val="%1."/>
      <w:lvlJc w:val="left"/>
      <w:pPr>
        <w:ind w:left="1540" w:hanging="627"/>
      </w:pPr>
      <w:rPr>
        <w:rFonts w:ascii="Calibri" w:eastAsia="Calibri" w:hAnsi="Calibri" w:cs="Calibri" w:hint="default"/>
        <w:b w:val="0"/>
        <w:bCs w:val="0"/>
        <w:i w:val="0"/>
        <w:iCs w:val="0"/>
        <w:spacing w:val="0"/>
        <w:w w:val="100"/>
        <w:sz w:val="22"/>
        <w:szCs w:val="22"/>
        <w:lang w:val="en-US" w:eastAsia="en-US" w:bidi="ar-SA"/>
      </w:rPr>
    </w:lvl>
    <w:lvl w:ilvl="1" w:tplc="37B48006">
      <w:numFmt w:val="bullet"/>
      <w:lvlText w:val="•"/>
      <w:lvlJc w:val="left"/>
      <w:pPr>
        <w:ind w:left="2569" w:hanging="627"/>
      </w:pPr>
      <w:rPr>
        <w:rFonts w:hint="default"/>
        <w:lang w:val="en-US" w:eastAsia="en-US" w:bidi="ar-SA"/>
      </w:rPr>
    </w:lvl>
    <w:lvl w:ilvl="2" w:tplc="EB7A513A">
      <w:numFmt w:val="bullet"/>
      <w:lvlText w:val="•"/>
      <w:lvlJc w:val="left"/>
      <w:pPr>
        <w:ind w:left="3598" w:hanging="627"/>
      </w:pPr>
      <w:rPr>
        <w:rFonts w:hint="default"/>
        <w:lang w:val="en-US" w:eastAsia="en-US" w:bidi="ar-SA"/>
      </w:rPr>
    </w:lvl>
    <w:lvl w:ilvl="3" w:tplc="81AE629E">
      <w:numFmt w:val="bullet"/>
      <w:lvlText w:val="•"/>
      <w:lvlJc w:val="left"/>
      <w:pPr>
        <w:ind w:left="4627" w:hanging="627"/>
      </w:pPr>
      <w:rPr>
        <w:rFonts w:hint="default"/>
        <w:lang w:val="en-US" w:eastAsia="en-US" w:bidi="ar-SA"/>
      </w:rPr>
    </w:lvl>
    <w:lvl w:ilvl="4" w:tplc="BD700EB6">
      <w:numFmt w:val="bullet"/>
      <w:lvlText w:val="•"/>
      <w:lvlJc w:val="left"/>
      <w:pPr>
        <w:ind w:left="5657" w:hanging="627"/>
      </w:pPr>
      <w:rPr>
        <w:rFonts w:hint="default"/>
        <w:lang w:val="en-US" w:eastAsia="en-US" w:bidi="ar-SA"/>
      </w:rPr>
    </w:lvl>
    <w:lvl w:ilvl="5" w:tplc="DF125E76">
      <w:numFmt w:val="bullet"/>
      <w:lvlText w:val="•"/>
      <w:lvlJc w:val="left"/>
      <w:pPr>
        <w:ind w:left="6686" w:hanging="627"/>
      </w:pPr>
      <w:rPr>
        <w:rFonts w:hint="default"/>
        <w:lang w:val="en-US" w:eastAsia="en-US" w:bidi="ar-SA"/>
      </w:rPr>
    </w:lvl>
    <w:lvl w:ilvl="6" w:tplc="2ABA8376">
      <w:numFmt w:val="bullet"/>
      <w:lvlText w:val="•"/>
      <w:lvlJc w:val="left"/>
      <w:pPr>
        <w:ind w:left="7715" w:hanging="627"/>
      </w:pPr>
      <w:rPr>
        <w:rFonts w:hint="default"/>
        <w:lang w:val="en-US" w:eastAsia="en-US" w:bidi="ar-SA"/>
      </w:rPr>
    </w:lvl>
    <w:lvl w:ilvl="7" w:tplc="C55E20FC">
      <w:numFmt w:val="bullet"/>
      <w:lvlText w:val="•"/>
      <w:lvlJc w:val="left"/>
      <w:pPr>
        <w:ind w:left="8745" w:hanging="627"/>
      </w:pPr>
      <w:rPr>
        <w:rFonts w:hint="default"/>
        <w:lang w:val="en-US" w:eastAsia="en-US" w:bidi="ar-SA"/>
      </w:rPr>
    </w:lvl>
    <w:lvl w:ilvl="8" w:tplc="C8AE41E6">
      <w:numFmt w:val="bullet"/>
      <w:lvlText w:val="•"/>
      <w:lvlJc w:val="left"/>
      <w:pPr>
        <w:ind w:left="9774" w:hanging="627"/>
      </w:pPr>
      <w:rPr>
        <w:rFonts w:hint="default"/>
        <w:lang w:val="en-US" w:eastAsia="en-US" w:bidi="ar-SA"/>
      </w:rPr>
    </w:lvl>
  </w:abstractNum>
  <w:abstractNum w:abstractNumId="32" w15:restartNumberingAfterBreak="0">
    <w:nsid w:val="4E056DE7"/>
    <w:multiLevelType w:val="hybridMultilevel"/>
    <w:tmpl w:val="03C87480"/>
    <w:lvl w:ilvl="0" w:tplc="C98EE43E">
      <w:start w:val="1"/>
      <w:numFmt w:val="lowerLetter"/>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5AE14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728654B"/>
    <w:multiLevelType w:val="hybridMultilevel"/>
    <w:tmpl w:val="8BF47D10"/>
    <w:lvl w:ilvl="0" w:tplc="6EF07FB8">
      <w:start w:val="1"/>
      <w:numFmt w:val="lowerLetter"/>
      <w:lvlText w:val="%1."/>
      <w:lvlJc w:val="left"/>
      <w:pPr>
        <w:ind w:left="820" w:hanging="360"/>
      </w:pPr>
      <w:rPr>
        <w:rFonts w:ascii="Calibri" w:eastAsia="Calibri" w:hAnsi="Calibri" w:cs="Calibri" w:hint="default"/>
        <w:b w:val="0"/>
        <w:bCs w:val="0"/>
        <w:i w:val="0"/>
        <w:iCs w:val="0"/>
        <w:spacing w:val="0"/>
        <w:w w:val="112"/>
        <w:sz w:val="22"/>
        <w:szCs w:val="22"/>
        <w:lang w:val="en-US" w:eastAsia="en-US" w:bidi="ar-SA"/>
      </w:rPr>
    </w:lvl>
    <w:lvl w:ilvl="1" w:tplc="595A2692">
      <w:numFmt w:val="bullet"/>
      <w:lvlText w:val="•"/>
      <w:lvlJc w:val="left"/>
      <w:pPr>
        <w:ind w:left="1827" w:hanging="360"/>
      </w:pPr>
      <w:rPr>
        <w:rFonts w:hint="default"/>
        <w:lang w:val="en-US" w:eastAsia="en-US" w:bidi="ar-SA"/>
      </w:rPr>
    </w:lvl>
    <w:lvl w:ilvl="2" w:tplc="F506A820">
      <w:numFmt w:val="bullet"/>
      <w:lvlText w:val="•"/>
      <w:lvlJc w:val="left"/>
      <w:pPr>
        <w:ind w:left="2835" w:hanging="360"/>
      </w:pPr>
      <w:rPr>
        <w:rFonts w:hint="default"/>
        <w:lang w:val="en-US" w:eastAsia="en-US" w:bidi="ar-SA"/>
      </w:rPr>
    </w:lvl>
    <w:lvl w:ilvl="3" w:tplc="765ACCB0">
      <w:numFmt w:val="bullet"/>
      <w:lvlText w:val="•"/>
      <w:lvlJc w:val="left"/>
      <w:pPr>
        <w:ind w:left="3843" w:hanging="360"/>
      </w:pPr>
      <w:rPr>
        <w:rFonts w:hint="default"/>
        <w:lang w:val="en-US" w:eastAsia="en-US" w:bidi="ar-SA"/>
      </w:rPr>
    </w:lvl>
    <w:lvl w:ilvl="4" w:tplc="27288F6E">
      <w:numFmt w:val="bullet"/>
      <w:lvlText w:val="•"/>
      <w:lvlJc w:val="left"/>
      <w:pPr>
        <w:ind w:left="4850" w:hanging="360"/>
      </w:pPr>
      <w:rPr>
        <w:rFonts w:hint="default"/>
        <w:lang w:val="en-US" w:eastAsia="en-US" w:bidi="ar-SA"/>
      </w:rPr>
    </w:lvl>
    <w:lvl w:ilvl="5" w:tplc="0FD6DD18">
      <w:numFmt w:val="bullet"/>
      <w:lvlText w:val="•"/>
      <w:lvlJc w:val="left"/>
      <w:pPr>
        <w:ind w:left="5858" w:hanging="360"/>
      </w:pPr>
      <w:rPr>
        <w:rFonts w:hint="default"/>
        <w:lang w:val="en-US" w:eastAsia="en-US" w:bidi="ar-SA"/>
      </w:rPr>
    </w:lvl>
    <w:lvl w:ilvl="6" w:tplc="97806DCA">
      <w:numFmt w:val="bullet"/>
      <w:lvlText w:val="•"/>
      <w:lvlJc w:val="left"/>
      <w:pPr>
        <w:ind w:left="6866" w:hanging="360"/>
      </w:pPr>
      <w:rPr>
        <w:rFonts w:hint="default"/>
        <w:lang w:val="en-US" w:eastAsia="en-US" w:bidi="ar-SA"/>
      </w:rPr>
    </w:lvl>
    <w:lvl w:ilvl="7" w:tplc="7E8C61CA">
      <w:numFmt w:val="bullet"/>
      <w:lvlText w:val="•"/>
      <w:lvlJc w:val="left"/>
      <w:pPr>
        <w:ind w:left="7873" w:hanging="360"/>
      </w:pPr>
      <w:rPr>
        <w:rFonts w:hint="default"/>
        <w:lang w:val="en-US" w:eastAsia="en-US" w:bidi="ar-SA"/>
      </w:rPr>
    </w:lvl>
    <w:lvl w:ilvl="8" w:tplc="0312336C">
      <w:numFmt w:val="bullet"/>
      <w:lvlText w:val="•"/>
      <w:lvlJc w:val="left"/>
      <w:pPr>
        <w:ind w:left="8881" w:hanging="360"/>
      </w:pPr>
      <w:rPr>
        <w:rFonts w:hint="default"/>
        <w:lang w:val="en-US" w:eastAsia="en-US" w:bidi="ar-SA"/>
      </w:rPr>
    </w:lvl>
  </w:abstractNum>
  <w:abstractNum w:abstractNumId="35" w15:restartNumberingAfterBreak="0">
    <w:nsid w:val="582BE05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58685839"/>
    <w:multiLevelType w:val="hybridMultilevel"/>
    <w:tmpl w:val="B7F8346A"/>
    <w:lvl w:ilvl="0" w:tplc="362ED1D6">
      <w:start w:val="1"/>
      <w:numFmt w:val="lowerLetter"/>
      <w:lvlText w:val="%1."/>
      <w:lvlJc w:val="left"/>
      <w:pPr>
        <w:ind w:left="820" w:hanging="360"/>
      </w:pPr>
      <w:rPr>
        <w:rFonts w:ascii="Calibri" w:eastAsia="Calibri" w:hAnsi="Calibri" w:cs="Calibri" w:hint="default"/>
        <w:b w:val="0"/>
        <w:bCs w:val="0"/>
        <w:i w:val="0"/>
        <w:iCs w:val="0"/>
        <w:spacing w:val="0"/>
        <w:w w:val="112"/>
        <w:sz w:val="22"/>
        <w:szCs w:val="22"/>
        <w:lang w:val="en-US" w:eastAsia="en-US" w:bidi="ar-SA"/>
      </w:rPr>
    </w:lvl>
    <w:lvl w:ilvl="1" w:tplc="902A104E">
      <w:numFmt w:val="bullet"/>
      <w:lvlText w:val="•"/>
      <w:lvlJc w:val="left"/>
      <w:pPr>
        <w:ind w:left="1847" w:hanging="360"/>
      </w:pPr>
      <w:rPr>
        <w:rFonts w:hint="default"/>
        <w:lang w:val="en-US" w:eastAsia="en-US" w:bidi="ar-SA"/>
      </w:rPr>
    </w:lvl>
    <w:lvl w:ilvl="2" w:tplc="F2DA2DD6">
      <w:numFmt w:val="bullet"/>
      <w:lvlText w:val="•"/>
      <w:lvlJc w:val="left"/>
      <w:pPr>
        <w:ind w:left="2874" w:hanging="360"/>
      </w:pPr>
      <w:rPr>
        <w:rFonts w:hint="default"/>
        <w:lang w:val="en-US" w:eastAsia="en-US" w:bidi="ar-SA"/>
      </w:rPr>
    </w:lvl>
    <w:lvl w:ilvl="3" w:tplc="DC3ED9CE">
      <w:numFmt w:val="bullet"/>
      <w:lvlText w:val="•"/>
      <w:lvlJc w:val="left"/>
      <w:pPr>
        <w:ind w:left="3902" w:hanging="360"/>
      </w:pPr>
      <w:rPr>
        <w:rFonts w:hint="default"/>
        <w:lang w:val="en-US" w:eastAsia="en-US" w:bidi="ar-SA"/>
      </w:rPr>
    </w:lvl>
    <w:lvl w:ilvl="4" w:tplc="56708A82">
      <w:numFmt w:val="bullet"/>
      <w:lvlText w:val="•"/>
      <w:lvlJc w:val="left"/>
      <w:pPr>
        <w:ind w:left="4929" w:hanging="360"/>
      </w:pPr>
      <w:rPr>
        <w:rFonts w:hint="default"/>
        <w:lang w:val="en-US" w:eastAsia="en-US" w:bidi="ar-SA"/>
      </w:rPr>
    </w:lvl>
    <w:lvl w:ilvl="5" w:tplc="0C3EE6AE">
      <w:numFmt w:val="bullet"/>
      <w:lvlText w:val="•"/>
      <w:lvlJc w:val="left"/>
      <w:pPr>
        <w:ind w:left="5957" w:hanging="360"/>
      </w:pPr>
      <w:rPr>
        <w:rFonts w:hint="default"/>
        <w:lang w:val="en-US" w:eastAsia="en-US" w:bidi="ar-SA"/>
      </w:rPr>
    </w:lvl>
    <w:lvl w:ilvl="6" w:tplc="2E70051A">
      <w:numFmt w:val="bullet"/>
      <w:lvlText w:val="•"/>
      <w:lvlJc w:val="left"/>
      <w:pPr>
        <w:ind w:left="6984" w:hanging="360"/>
      </w:pPr>
      <w:rPr>
        <w:rFonts w:hint="default"/>
        <w:lang w:val="en-US" w:eastAsia="en-US" w:bidi="ar-SA"/>
      </w:rPr>
    </w:lvl>
    <w:lvl w:ilvl="7" w:tplc="302A0CF8">
      <w:numFmt w:val="bullet"/>
      <w:lvlText w:val="•"/>
      <w:lvlJc w:val="left"/>
      <w:pPr>
        <w:ind w:left="8011" w:hanging="360"/>
      </w:pPr>
      <w:rPr>
        <w:rFonts w:hint="default"/>
        <w:lang w:val="en-US" w:eastAsia="en-US" w:bidi="ar-SA"/>
      </w:rPr>
    </w:lvl>
    <w:lvl w:ilvl="8" w:tplc="EC504B70">
      <w:numFmt w:val="bullet"/>
      <w:lvlText w:val="•"/>
      <w:lvlJc w:val="left"/>
      <w:pPr>
        <w:ind w:left="9039" w:hanging="360"/>
      </w:pPr>
      <w:rPr>
        <w:rFonts w:hint="default"/>
        <w:lang w:val="en-US" w:eastAsia="en-US" w:bidi="ar-SA"/>
      </w:rPr>
    </w:lvl>
  </w:abstractNum>
  <w:abstractNum w:abstractNumId="37" w15:restartNumberingAfterBreak="0">
    <w:nsid w:val="5C376915"/>
    <w:multiLevelType w:val="hybridMultilevel"/>
    <w:tmpl w:val="6E0A005A"/>
    <w:lvl w:ilvl="0" w:tplc="384E7A3C">
      <w:start w:val="1"/>
      <w:numFmt w:val="lowerLetter"/>
      <w:lvlText w:val="%1."/>
      <w:lvlJc w:val="left"/>
      <w:pPr>
        <w:ind w:left="743" w:hanging="360"/>
      </w:pPr>
      <w:rPr>
        <w:rFonts w:ascii="Calibri" w:eastAsia="Calibri" w:hAnsi="Calibri" w:cs="Calibri" w:hint="default"/>
        <w:b w:val="0"/>
        <w:bCs w:val="0"/>
        <w:i w:val="0"/>
        <w:iCs w:val="0"/>
        <w:spacing w:val="0"/>
        <w:w w:val="112"/>
        <w:sz w:val="22"/>
        <w:szCs w:val="22"/>
        <w:lang w:val="en-US" w:eastAsia="en-US" w:bidi="ar-SA"/>
      </w:rPr>
    </w:lvl>
    <w:lvl w:ilvl="1" w:tplc="E2E03804">
      <w:start w:val="1"/>
      <w:numFmt w:val="lowerRoman"/>
      <w:lvlText w:val="%2."/>
      <w:lvlJc w:val="left"/>
      <w:pPr>
        <w:ind w:left="1463" w:hanging="476"/>
        <w:jc w:val="right"/>
      </w:pPr>
      <w:rPr>
        <w:rFonts w:ascii="Calibri" w:eastAsia="Calibri" w:hAnsi="Calibri" w:cs="Calibri" w:hint="default"/>
        <w:b w:val="0"/>
        <w:bCs w:val="0"/>
        <w:i w:val="0"/>
        <w:iCs w:val="0"/>
        <w:spacing w:val="0"/>
        <w:w w:val="109"/>
        <w:sz w:val="22"/>
        <w:szCs w:val="22"/>
        <w:lang w:val="en-US" w:eastAsia="en-US" w:bidi="ar-SA"/>
      </w:rPr>
    </w:lvl>
    <w:lvl w:ilvl="2" w:tplc="7B9EDF00">
      <w:numFmt w:val="bullet"/>
      <w:lvlText w:val="•"/>
      <w:lvlJc w:val="left"/>
      <w:pPr>
        <w:ind w:left="2305" w:hanging="476"/>
      </w:pPr>
      <w:rPr>
        <w:rFonts w:hint="default"/>
        <w:lang w:val="en-US" w:eastAsia="en-US" w:bidi="ar-SA"/>
      </w:rPr>
    </w:lvl>
    <w:lvl w:ilvl="3" w:tplc="93CC8F36">
      <w:numFmt w:val="bullet"/>
      <w:lvlText w:val="•"/>
      <w:lvlJc w:val="left"/>
      <w:pPr>
        <w:ind w:left="3151" w:hanging="476"/>
      </w:pPr>
      <w:rPr>
        <w:rFonts w:hint="default"/>
        <w:lang w:val="en-US" w:eastAsia="en-US" w:bidi="ar-SA"/>
      </w:rPr>
    </w:lvl>
    <w:lvl w:ilvl="4" w:tplc="96F0EFC6">
      <w:numFmt w:val="bullet"/>
      <w:lvlText w:val="•"/>
      <w:lvlJc w:val="left"/>
      <w:pPr>
        <w:ind w:left="3997" w:hanging="476"/>
      </w:pPr>
      <w:rPr>
        <w:rFonts w:hint="default"/>
        <w:lang w:val="en-US" w:eastAsia="en-US" w:bidi="ar-SA"/>
      </w:rPr>
    </w:lvl>
    <w:lvl w:ilvl="5" w:tplc="43F2E9CA">
      <w:numFmt w:val="bullet"/>
      <w:lvlText w:val="•"/>
      <w:lvlJc w:val="left"/>
      <w:pPr>
        <w:ind w:left="4843" w:hanging="476"/>
      </w:pPr>
      <w:rPr>
        <w:rFonts w:hint="default"/>
        <w:lang w:val="en-US" w:eastAsia="en-US" w:bidi="ar-SA"/>
      </w:rPr>
    </w:lvl>
    <w:lvl w:ilvl="6" w:tplc="70F03730">
      <w:numFmt w:val="bullet"/>
      <w:lvlText w:val="•"/>
      <w:lvlJc w:val="left"/>
      <w:pPr>
        <w:ind w:left="5689" w:hanging="476"/>
      </w:pPr>
      <w:rPr>
        <w:rFonts w:hint="default"/>
        <w:lang w:val="en-US" w:eastAsia="en-US" w:bidi="ar-SA"/>
      </w:rPr>
    </w:lvl>
    <w:lvl w:ilvl="7" w:tplc="827AFADE">
      <w:numFmt w:val="bullet"/>
      <w:lvlText w:val="•"/>
      <w:lvlJc w:val="left"/>
      <w:pPr>
        <w:ind w:left="6534" w:hanging="476"/>
      </w:pPr>
      <w:rPr>
        <w:rFonts w:hint="default"/>
        <w:lang w:val="en-US" w:eastAsia="en-US" w:bidi="ar-SA"/>
      </w:rPr>
    </w:lvl>
    <w:lvl w:ilvl="8" w:tplc="DC86ACCC">
      <w:numFmt w:val="bullet"/>
      <w:lvlText w:val="•"/>
      <w:lvlJc w:val="left"/>
      <w:pPr>
        <w:ind w:left="7380" w:hanging="476"/>
      </w:pPr>
      <w:rPr>
        <w:rFonts w:hint="default"/>
        <w:lang w:val="en-US" w:eastAsia="en-US" w:bidi="ar-SA"/>
      </w:rPr>
    </w:lvl>
  </w:abstractNum>
  <w:abstractNum w:abstractNumId="38" w15:restartNumberingAfterBreak="0">
    <w:nsid w:val="5CA7358F"/>
    <w:multiLevelType w:val="multilevel"/>
    <w:tmpl w:val="C6C88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FFE5A97"/>
    <w:multiLevelType w:val="hybridMultilevel"/>
    <w:tmpl w:val="58FE86B6"/>
    <w:lvl w:ilvl="0" w:tplc="59381132">
      <w:start w:val="1"/>
      <w:numFmt w:val="lowerLetter"/>
      <w:lvlText w:val="%1."/>
      <w:lvlJc w:val="left"/>
      <w:pPr>
        <w:ind w:left="820" w:hanging="360"/>
      </w:pPr>
      <w:rPr>
        <w:rFonts w:ascii="Calibri" w:eastAsia="Calibri" w:hAnsi="Calibri" w:cs="Calibri" w:hint="default"/>
        <w:b w:val="0"/>
        <w:bCs w:val="0"/>
        <w:i w:val="0"/>
        <w:iCs w:val="0"/>
        <w:spacing w:val="0"/>
        <w:w w:val="112"/>
        <w:sz w:val="22"/>
        <w:szCs w:val="22"/>
        <w:lang w:val="en-US" w:eastAsia="en-US" w:bidi="ar-SA"/>
      </w:rPr>
    </w:lvl>
    <w:lvl w:ilvl="1" w:tplc="F5A688E8">
      <w:start w:val="1"/>
      <w:numFmt w:val="lowerRoman"/>
      <w:lvlText w:val="%2."/>
      <w:lvlJc w:val="left"/>
      <w:pPr>
        <w:ind w:left="1540" w:hanging="476"/>
        <w:jc w:val="right"/>
      </w:pPr>
      <w:rPr>
        <w:rFonts w:ascii="Calibri" w:eastAsia="Calibri" w:hAnsi="Calibri" w:cs="Calibri" w:hint="default"/>
        <w:b w:val="0"/>
        <w:bCs w:val="0"/>
        <w:i w:val="0"/>
        <w:iCs w:val="0"/>
        <w:spacing w:val="0"/>
        <w:w w:val="109"/>
        <w:sz w:val="22"/>
        <w:szCs w:val="22"/>
        <w:lang w:val="en-US" w:eastAsia="en-US" w:bidi="ar-SA"/>
      </w:rPr>
    </w:lvl>
    <w:lvl w:ilvl="2" w:tplc="9724EC64">
      <w:numFmt w:val="bullet"/>
      <w:lvlText w:val="•"/>
      <w:lvlJc w:val="left"/>
      <w:pPr>
        <w:ind w:left="2579" w:hanging="476"/>
      </w:pPr>
      <w:rPr>
        <w:rFonts w:hint="default"/>
        <w:lang w:val="en-US" w:eastAsia="en-US" w:bidi="ar-SA"/>
      </w:rPr>
    </w:lvl>
    <w:lvl w:ilvl="3" w:tplc="79120A70">
      <w:numFmt w:val="bullet"/>
      <w:lvlText w:val="•"/>
      <w:lvlJc w:val="left"/>
      <w:pPr>
        <w:ind w:left="3619" w:hanging="476"/>
      </w:pPr>
      <w:rPr>
        <w:rFonts w:hint="default"/>
        <w:lang w:val="en-US" w:eastAsia="en-US" w:bidi="ar-SA"/>
      </w:rPr>
    </w:lvl>
    <w:lvl w:ilvl="4" w:tplc="BB10D114">
      <w:numFmt w:val="bullet"/>
      <w:lvlText w:val="•"/>
      <w:lvlJc w:val="left"/>
      <w:pPr>
        <w:ind w:left="4659" w:hanging="476"/>
      </w:pPr>
      <w:rPr>
        <w:rFonts w:hint="default"/>
        <w:lang w:val="en-US" w:eastAsia="en-US" w:bidi="ar-SA"/>
      </w:rPr>
    </w:lvl>
    <w:lvl w:ilvl="5" w:tplc="666EE01C">
      <w:numFmt w:val="bullet"/>
      <w:lvlText w:val="•"/>
      <w:lvlJc w:val="left"/>
      <w:pPr>
        <w:ind w:left="5698" w:hanging="476"/>
      </w:pPr>
      <w:rPr>
        <w:rFonts w:hint="default"/>
        <w:lang w:val="en-US" w:eastAsia="en-US" w:bidi="ar-SA"/>
      </w:rPr>
    </w:lvl>
    <w:lvl w:ilvl="6" w:tplc="202A62CA">
      <w:numFmt w:val="bullet"/>
      <w:lvlText w:val="•"/>
      <w:lvlJc w:val="left"/>
      <w:pPr>
        <w:ind w:left="6738" w:hanging="476"/>
      </w:pPr>
      <w:rPr>
        <w:rFonts w:hint="default"/>
        <w:lang w:val="en-US" w:eastAsia="en-US" w:bidi="ar-SA"/>
      </w:rPr>
    </w:lvl>
    <w:lvl w:ilvl="7" w:tplc="411C258C">
      <w:numFmt w:val="bullet"/>
      <w:lvlText w:val="•"/>
      <w:lvlJc w:val="left"/>
      <w:pPr>
        <w:ind w:left="7778" w:hanging="476"/>
      </w:pPr>
      <w:rPr>
        <w:rFonts w:hint="default"/>
        <w:lang w:val="en-US" w:eastAsia="en-US" w:bidi="ar-SA"/>
      </w:rPr>
    </w:lvl>
    <w:lvl w:ilvl="8" w:tplc="CC741986">
      <w:numFmt w:val="bullet"/>
      <w:lvlText w:val="•"/>
      <w:lvlJc w:val="left"/>
      <w:pPr>
        <w:ind w:left="8817" w:hanging="476"/>
      </w:pPr>
      <w:rPr>
        <w:rFonts w:hint="default"/>
        <w:lang w:val="en-US" w:eastAsia="en-US" w:bidi="ar-SA"/>
      </w:rPr>
    </w:lvl>
  </w:abstractNum>
  <w:abstractNum w:abstractNumId="40" w15:restartNumberingAfterBreak="0">
    <w:nsid w:val="656065C4"/>
    <w:multiLevelType w:val="hybridMultilevel"/>
    <w:tmpl w:val="D7686A70"/>
    <w:lvl w:ilvl="0" w:tplc="3AE4C2AC">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66761B02"/>
    <w:multiLevelType w:val="hybridMultilevel"/>
    <w:tmpl w:val="C7C66F4A"/>
    <w:lvl w:ilvl="0" w:tplc="FC4C8ECC">
      <w:start w:val="1"/>
      <w:numFmt w:val="lowerLetter"/>
      <w:lvlText w:val="%1."/>
      <w:lvlJc w:val="left"/>
      <w:pPr>
        <w:ind w:left="743" w:hanging="360"/>
      </w:pPr>
      <w:rPr>
        <w:rFonts w:ascii="Calibri" w:eastAsia="Calibri" w:hAnsi="Calibri" w:cs="Calibri" w:hint="default"/>
        <w:b w:val="0"/>
        <w:bCs w:val="0"/>
        <w:i w:val="0"/>
        <w:iCs w:val="0"/>
        <w:spacing w:val="0"/>
        <w:w w:val="112"/>
        <w:sz w:val="22"/>
        <w:szCs w:val="22"/>
        <w:lang w:val="en-US" w:eastAsia="en-US" w:bidi="ar-SA"/>
      </w:rPr>
    </w:lvl>
    <w:lvl w:ilvl="1" w:tplc="D24A0188">
      <w:numFmt w:val="bullet"/>
      <w:lvlText w:val="•"/>
      <w:lvlJc w:val="left"/>
      <w:pPr>
        <w:ind w:left="1573" w:hanging="360"/>
      </w:pPr>
      <w:rPr>
        <w:rFonts w:hint="default"/>
        <w:lang w:val="en-US" w:eastAsia="en-US" w:bidi="ar-SA"/>
      </w:rPr>
    </w:lvl>
    <w:lvl w:ilvl="2" w:tplc="24A88CA8">
      <w:numFmt w:val="bullet"/>
      <w:lvlText w:val="•"/>
      <w:lvlJc w:val="left"/>
      <w:pPr>
        <w:ind w:left="2406" w:hanging="360"/>
      </w:pPr>
      <w:rPr>
        <w:rFonts w:hint="default"/>
        <w:lang w:val="en-US" w:eastAsia="en-US" w:bidi="ar-SA"/>
      </w:rPr>
    </w:lvl>
    <w:lvl w:ilvl="3" w:tplc="7E0035C0">
      <w:numFmt w:val="bullet"/>
      <w:lvlText w:val="•"/>
      <w:lvlJc w:val="left"/>
      <w:pPr>
        <w:ind w:left="3239" w:hanging="360"/>
      </w:pPr>
      <w:rPr>
        <w:rFonts w:hint="default"/>
        <w:lang w:val="en-US" w:eastAsia="en-US" w:bidi="ar-SA"/>
      </w:rPr>
    </w:lvl>
    <w:lvl w:ilvl="4" w:tplc="536E1B12">
      <w:numFmt w:val="bullet"/>
      <w:lvlText w:val="•"/>
      <w:lvlJc w:val="left"/>
      <w:pPr>
        <w:ind w:left="4072" w:hanging="360"/>
      </w:pPr>
      <w:rPr>
        <w:rFonts w:hint="default"/>
        <w:lang w:val="en-US" w:eastAsia="en-US" w:bidi="ar-SA"/>
      </w:rPr>
    </w:lvl>
    <w:lvl w:ilvl="5" w:tplc="0478D1D0">
      <w:numFmt w:val="bullet"/>
      <w:lvlText w:val="•"/>
      <w:lvlJc w:val="left"/>
      <w:pPr>
        <w:ind w:left="4906" w:hanging="360"/>
      </w:pPr>
      <w:rPr>
        <w:rFonts w:hint="default"/>
        <w:lang w:val="en-US" w:eastAsia="en-US" w:bidi="ar-SA"/>
      </w:rPr>
    </w:lvl>
    <w:lvl w:ilvl="6" w:tplc="963266AC">
      <w:numFmt w:val="bullet"/>
      <w:lvlText w:val="•"/>
      <w:lvlJc w:val="left"/>
      <w:pPr>
        <w:ind w:left="5739" w:hanging="360"/>
      </w:pPr>
      <w:rPr>
        <w:rFonts w:hint="default"/>
        <w:lang w:val="en-US" w:eastAsia="en-US" w:bidi="ar-SA"/>
      </w:rPr>
    </w:lvl>
    <w:lvl w:ilvl="7" w:tplc="48C655C6">
      <w:numFmt w:val="bullet"/>
      <w:lvlText w:val="•"/>
      <w:lvlJc w:val="left"/>
      <w:pPr>
        <w:ind w:left="6572" w:hanging="360"/>
      </w:pPr>
      <w:rPr>
        <w:rFonts w:hint="default"/>
        <w:lang w:val="en-US" w:eastAsia="en-US" w:bidi="ar-SA"/>
      </w:rPr>
    </w:lvl>
    <w:lvl w:ilvl="8" w:tplc="DEBE9F24">
      <w:numFmt w:val="bullet"/>
      <w:lvlText w:val="•"/>
      <w:lvlJc w:val="left"/>
      <w:pPr>
        <w:ind w:left="7405" w:hanging="360"/>
      </w:pPr>
      <w:rPr>
        <w:rFonts w:hint="default"/>
        <w:lang w:val="en-US" w:eastAsia="en-US" w:bidi="ar-SA"/>
      </w:rPr>
    </w:lvl>
  </w:abstractNum>
  <w:abstractNum w:abstractNumId="42" w15:restartNumberingAfterBreak="0">
    <w:nsid w:val="6C666556"/>
    <w:multiLevelType w:val="hybridMultilevel"/>
    <w:tmpl w:val="37F65B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F0C6ED9"/>
    <w:multiLevelType w:val="hybridMultilevel"/>
    <w:tmpl w:val="9C48F4D6"/>
    <w:lvl w:ilvl="0" w:tplc="6DF02190">
      <w:start w:val="3"/>
      <w:numFmt w:val="lowerRoman"/>
      <w:lvlText w:val="%1."/>
      <w:lvlJc w:val="left"/>
      <w:pPr>
        <w:ind w:left="1540" w:hanging="581"/>
      </w:pPr>
      <w:rPr>
        <w:rFonts w:ascii="Calibri" w:eastAsia="Calibri" w:hAnsi="Calibri" w:cs="Calibri" w:hint="default"/>
        <w:b w:val="0"/>
        <w:bCs w:val="0"/>
        <w:i w:val="0"/>
        <w:iCs w:val="0"/>
        <w:spacing w:val="0"/>
        <w:w w:val="106"/>
        <w:sz w:val="22"/>
        <w:szCs w:val="22"/>
        <w:lang w:val="en-US" w:eastAsia="en-US" w:bidi="ar-SA"/>
      </w:rPr>
    </w:lvl>
    <w:lvl w:ilvl="1" w:tplc="0D5024B6">
      <w:numFmt w:val="bullet"/>
      <w:lvlText w:val="●"/>
      <w:lvlJc w:val="left"/>
      <w:pPr>
        <w:ind w:left="2260" w:hanging="360"/>
      </w:pPr>
      <w:rPr>
        <w:rFonts w:ascii="Calibri" w:eastAsia="Calibri" w:hAnsi="Calibri" w:cs="Calibri" w:hint="default"/>
        <w:b w:val="0"/>
        <w:bCs w:val="0"/>
        <w:i w:val="0"/>
        <w:iCs w:val="0"/>
        <w:spacing w:val="0"/>
        <w:w w:val="124"/>
        <w:sz w:val="22"/>
        <w:szCs w:val="22"/>
        <w:lang w:val="en-US" w:eastAsia="en-US" w:bidi="ar-SA"/>
      </w:rPr>
    </w:lvl>
    <w:lvl w:ilvl="2" w:tplc="DBD4F61C">
      <w:numFmt w:val="bullet"/>
      <w:lvlText w:val="○"/>
      <w:lvlJc w:val="left"/>
      <w:pPr>
        <w:ind w:left="2981" w:hanging="360"/>
      </w:pPr>
      <w:rPr>
        <w:rFonts w:ascii="Calibri" w:eastAsia="Calibri" w:hAnsi="Calibri" w:cs="Calibri" w:hint="default"/>
        <w:b w:val="0"/>
        <w:bCs w:val="0"/>
        <w:i w:val="0"/>
        <w:iCs w:val="0"/>
        <w:spacing w:val="0"/>
        <w:w w:val="136"/>
        <w:sz w:val="22"/>
        <w:szCs w:val="22"/>
        <w:lang w:val="en-US" w:eastAsia="en-US" w:bidi="ar-SA"/>
      </w:rPr>
    </w:lvl>
    <w:lvl w:ilvl="3" w:tplc="562C546A">
      <w:numFmt w:val="bullet"/>
      <w:lvlText w:val="•"/>
      <w:lvlJc w:val="left"/>
      <w:pPr>
        <w:ind w:left="4086" w:hanging="360"/>
      </w:pPr>
      <w:rPr>
        <w:rFonts w:hint="default"/>
        <w:lang w:val="en-US" w:eastAsia="en-US" w:bidi="ar-SA"/>
      </w:rPr>
    </w:lvl>
    <w:lvl w:ilvl="4" w:tplc="B9A0E74A">
      <w:numFmt w:val="bullet"/>
      <w:lvlText w:val="•"/>
      <w:lvlJc w:val="left"/>
      <w:pPr>
        <w:ind w:left="5193" w:hanging="360"/>
      </w:pPr>
      <w:rPr>
        <w:rFonts w:hint="default"/>
        <w:lang w:val="en-US" w:eastAsia="en-US" w:bidi="ar-SA"/>
      </w:rPr>
    </w:lvl>
    <w:lvl w:ilvl="5" w:tplc="820A5586">
      <w:numFmt w:val="bullet"/>
      <w:lvlText w:val="•"/>
      <w:lvlJc w:val="left"/>
      <w:pPr>
        <w:ind w:left="6299" w:hanging="360"/>
      </w:pPr>
      <w:rPr>
        <w:rFonts w:hint="default"/>
        <w:lang w:val="en-US" w:eastAsia="en-US" w:bidi="ar-SA"/>
      </w:rPr>
    </w:lvl>
    <w:lvl w:ilvl="6" w:tplc="779AF188">
      <w:numFmt w:val="bullet"/>
      <w:lvlText w:val="•"/>
      <w:lvlJc w:val="left"/>
      <w:pPr>
        <w:ind w:left="7406" w:hanging="360"/>
      </w:pPr>
      <w:rPr>
        <w:rFonts w:hint="default"/>
        <w:lang w:val="en-US" w:eastAsia="en-US" w:bidi="ar-SA"/>
      </w:rPr>
    </w:lvl>
    <w:lvl w:ilvl="7" w:tplc="9890555A">
      <w:numFmt w:val="bullet"/>
      <w:lvlText w:val="•"/>
      <w:lvlJc w:val="left"/>
      <w:pPr>
        <w:ind w:left="8513" w:hanging="360"/>
      </w:pPr>
      <w:rPr>
        <w:rFonts w:hint="default"/>
        <w:lang w:val="en-US" w:eastAsia="en-US" w:bidi="ar-SA"/>
      </w:rPr>
    </w:lvl>
    <w:lvl w:ilvl="8" w:tplc="DD909C82">
      <w:numFmt w:val="bullet"/>
      <w:lvlText w:val="•"/>
      <w:lvlJc w:val="left"/>
      <w:pPr>
        <w:ind w:left="9619" w:hanging="360"/>
      </w:pPr>
      <w:rPr>
        <w:rFonts w:hint="default"/>
        <w:lang w:val="en-US" w:eastAsia="en-US" w:bidi="ar-SA"/>
      </w:rPr>
    </w:lvl>
  </w:abstractNum>
  <w:abstractNum w:abstractNumId="44" w15:restartNumberingAfterBreak="0">
    <w:nsid w:val="73640D3B"/>
    <w:multiLevelType w:val="hybridMultilevel"/>
    <w:tmpl w:val="61C417F0"/>
    <w:lvl w:ilvl="0" w:tplc="BF966F78">
      <w:start w:val="1"/>
      <w:numFmt w:val="lowerLetter"/>
      <w:lvlText w:val="%1."/>
      <w:lvlJc w:val="left"/>
      <w:pPr>
        <w:ind w:left="817" w:hanging="360"/>
      </w:pPr>
      <w:rPr>
        <w:rFonts w:ascii="Calibri" w:eastAsia="Calibri" w:hAnsi="Calibri" w:cs="Calibri" w:hint="default"/>
        <w:b w:val="0"/>
        <w:bCs w:val="0"/>
        <w:i w:val="0"/>
        <w:iCs w:val="0"/>
        <w:spacing w:val="0"/>
        <w:w w:val="112"/>
        <w:sz w:val="22"/>
        <w:szCs w:val="22"/>
        <w:lang w:val="en-US" w:eastAsia="en-US" w:bidi="ar-SA"/>
      </w:rPr>
    </w:lvl>
    <w:lvl w:ilvl="1" w:tplc="BA7CAF74">
      <w:numFmt w:val="bullet"/>
      <w:lvlText w:val="•"/>
      <w:lvlJc w:val="left"/>
      <w:pPr>
        <w:ind w:left="1838" w:hanging="360"/>
      </w:pPr>
      <w:rPr>
        <w:rFonts w:hint="default"/>
        <w:lang w:val="en-US" w:eastAsia="en-US" w:bidi="ar-SA"/>
      </w:rPr>
    </w:lvl>
    <w:lvl w:ilvl="2" w:tplc="675A6C6C">
      <w:numFmt w:val="bullet"/>
      <w:lvlText w:val="•"/>
      <w:lvlJc w:val="left"/>
      <w:pPr>
        <w:ind w:left="2857" w:hanging="360"/>
      </w:pPr>
      <w:rPr>
        <w:rFonts w:hint="default"/>
        <w:lang w:val="en-US" w:eastAsia="en-US" w:bidi="ar-SA"/>
      </w:rPr>
    </w:lvl>
    <w:lvl w:ilvl="3" w:tplc="0400EB6A">
      <w:numFmt w:val="bullet"/>
      <w:lvlText w:val="•"/>
      <w:lvlJc w:val="left"/>
      <w:pPr>
        <w:ind w:left="3876" w:hanging="360"/>
      </w:pPr>
      <w:rPr>
        <w:rFonts w:hint="default"/>
        <w:lang w:val="en-US" w:eastAsia="en-US" w:bidi="ar-SA"/>
      </w:rPr>
    </w:lvl>
    <w:lvl w:ilvl="4" w:tplc="EE6AEE12">
      <w:numFmt w:val="bullet"/>
      <w:lvlText w:val="•"/>
      <w:lvlJc w:val="left"/>
      <w:pPr>
        <w:ind w:left="4894" w:hanging="360"/>
      </w:pPr>
      <w:rPr>
        <w:rFonts w:hint="default"/>
        <w:lang w:val="en-US" w:eastAsia="en-US" w:bidi="ar-SA"/>
      </w:rPr>
    </w:lvl>
    <w:lvl w:ilvl="5" w:tplc="B29A3078">
      <w:numFmt w:val="bullet"/>
      <w:lvlText w:val="•"/>
      <w:lvlJc w:val="left"/>
      <w:pPr>
        <w:ind w:left="5913" w:hanging="360"/>
      </w:pPr>
      <w:rPr>
        <w:rFonts w:hint="default"/>
        <w:lang w:val="en-US" w:eastAsia="en-US" w:bidi="ar-SA"/>
      </w:rPr>
    </w:lvl>
    <w:lvl w:ilvl="6" w:tplc="C6B0CB9A">
      <w:numFmt w:val="bullet"/>
      <w:lvlText w:val="•"/>
      <w:lvlJc w:val="left"/>
      <w:pPr>
        <w:ind w:left="6932" w:hanging="360"/>
      </w:pPr>
      <w:rPr>
        <w:rFonts w:hint="default"/>
        <w:lang w:val="en-US" w:eastAsia="en-US" w:bidi="ar-SA"/>
      </w:rPr>
    </w:lvl>
    <w:lvl w:ilvl="7" w:tplc="58D8AF24">
      <w:numFmt w:val="bullet"/>
      <w:lvlText w:val="•"/>
      <w:lvlJc w:val="left"/>
      <w:pPr>
        <w:ind w:left="7950" w:hanging="360"/>
      </w:pPr>
      <w:rPr>
        <w:rFonts w:hint="default"/>
        <w:lang w:val="en-US" w:eastAsia="en-US" w:bidi="ar-SA"/>
      </w:rPr>
    </w:lvl>
    <w:lvl w:ilvl="8" w:tplc="72C2026E">
      <w:numFmt w:val="bullet"/>
      <w:lvlText w:val="•"/>
      <w:lvlJc w:val="left"/>
      <w:pPr>
        <w:ind w:left="8969" w:hanging="360"/>
      </w:pPr>
      <w:rPr>
        <w:rFonts w:hint="default"/>
        <w:lang w:val="en-US" w:eastAsia="en-US" w:bidi="ar-SA"/>
      </w:rPr>
    </w:lvl>
  </w:abstractNum>
  <w:abstractNum w:abstractNumId="45" w15:restartNumberingAfterBreak="0">
    <w:nsid w:val="775B2409"/>
    <w:multiLevelType w:val="hybridMultilevel"/>
    <w:tmpl w:val="599C19B4"/>
    <w:lvl w:ilvl="0" w:tplc="6D68AD10">
      <w:start w:val="1"/>
      <w:numFmt w:val="lowerLetter"/>
      <w:lvlText w:val="%1."/>
      <w:lvlJc w:val="left"/>
      <w:pPr>
        <w:ind w:left="820" w:hanging="360"/>
      </w:pPr>
      <w:rPr>
        <w:rFonts w:ascii="Calibri" w:eastAsia="Calibri" w:hAnsi="Calibri" w:cs="Calibri" w:hint="default"/>
        <w:b w:val="0"/>
        <w:bCs w:val="0"/>
        <w:i w:val="0"/>
        <w:iCs w:val="0"/>
        <w:spacing w:val="0"/>
        <w:w w:val="112"/>
        <w:sz w:val="22"/>
        <w:szCs w:val="22"/>
        <w:lang w:val="en-US" w:eastAsia="en-US" w:bidi="ar-SA"/>
      </w:rPr>
    </w:lvl>
    <w:lvl w:ilvl="1" w:tplc="E444C1FC">
      <w:numFmt w:val="bullet"/>
      <w:lvlText w:val="•"/>
      <w:lvlJc w:val="left"/>
      <w:pPr>
        <w:ind w:left="1921" w:hanging="360"/>
      </w:pPr>
      <w:rPr>
        <w:rFonts w:hint="default"/>
        <w:lang w:val="en-US" w:eastAsia="en-US" w:bidi="ar-SA"/>
      </w:rPr>
    </w:lvl>
    <w:lvl w:ilvl="2" w:tplc="73863842">
      <w:numFmt w:val="bullet"/>
      <w:lvlText w:val="•"/>
      <w:lvlJc w:val="left"/>
      <w:pPr>
        <w:ind w:left="3022" w:hanging="360"/>
      </w:pPr>
      <w:rPr>
        <w:rFonts w:hint="default"/>
        <w:lang w:val="en-US" w:eastAsia="en-US" w:bidi="ar-SA"/>
      </w:rPr>
    </w:lvl>
    <w:lvl w:ilvl="3" w:tplc="C79C1E22">
      <w:numFmt w:val="bullet"/>
      <w:lvlText w:val="•"/>
      <w:lvlJc w:val="left"/>
      <w:pPr>
        <w:ind w:left="4123" w:hanging="360"/>
      </w:pPr>
      <w:rPr>
        <w:rFonts w:hint="default"/>
        <w:lang w:val="en-US" w:eastAsia="en-US" w:bidi="ar-SA"/>
      </w:rPr>
    </w:lvl>
    <w:lvl w:ilvl="4" w:tplc="72767966">
      <w:numFmt w:val="bullet"/>
      <w:lvlText w:val="•"/>
      <w:lvlJc w:val="left"/>
      <w:pPr>
        <w:ind w:left="5225" w:hanging="360"/>
      </w:pPr>
      <w:rPr>
        <w:rFonts w:hint="default"/>
        <w:lang w:val="en-US" w:eastAsia="en-US" w:bidi="ar-SA"/>
      </w:rPr>
    </w:lvl>
    <w:lvl w:ilvl="5" w:tplc="BBC4E3EA">
      <w:numFmt w:val="bullet"/>
      <w:lvlText w:val="•"/>
      <w:lvlJc w:val="left"/>
      <w:pPr>
        <w:ind w:left="6326" w:hanging="360"/>
      </w:pPr>
      <w:rPr>
        <w:rFonts w:hint="default"/>
        <w:lang w:val="en-US" w:eastAsia="en-US" w:bidi="ar-SA"/>
      </w:rPr>
    </w:lvl>
    <w:lvl w:ilvl="6" w:tplc="1D28ED1E">
      <w:numFmt w:val="bullet"/>
      <w:lvlText w:val="•"/>
      <w:lvlJc w:val="left"/>
      <w:pPr>
        <w:ind w:left="7427" w:hanging="360"/>
      </w:pPr>
      <w:rPr>
        <w:rFonts w:hint="default"/>
        <w:lang w:val="en-US" w:eastAsia="en-US" w:bidi="ar-SA"/>
      </w:rPr>
    </w:lvl>
    <w:lvl w:ilvl="7" w:tplc="214E147C">
      <w:numFmt w:val="bullet"/>
      <w:lvlText w:val="•"/>
      <w:lvlJc w:val="left"/>
      <w:pPr>
        <w:ind w:left="8529" w:hanging="360"/>
      </w:pPr>
      <w:rPr>
        <w:rFonts w:hint="default"/>
        <w:lang w:val="en-US" w:eastAsia="en-US" w:bidi="ar-SA"/>
      </w:rPr>
    </w:lvl>
    <w:lvl w:ilvl="8" w:tplc="29C6D78A">
      <w:numFmt w:val="bullet"/>
      <w:lvlText w:val="•"/>
      <w:lvlJc w:val="left"/>
      <w:pPr>
        <w:ind w:left="9630" w:hanging="360"/>
      </w:pPr>
      <w:rPr>
        <w:rFonts w:hint="default"/>
        <w:lang w:val="en-US" w:eastAsia="en-US" w:bidi="ar-SA"/>
      </w:rPr>
    </w:lvl>
  </w:abstractNum>
  <w:abstractNum w:abstractNumId="46" w15:restartNumberingAfterBreak="0">
    <w:nsid w:val="781B6629"/>
    <w:multiLevelType w:val="hybridMultilevel"/>
    <w:tmpl w:val="065EA89A"/>
    <w:lvl w:ilvl="0" w:tplc="C3947C5A">
      <w:start w:val="1"/>
      <w:numFmt w:val="lowerLetter"/>
      <w:lvlText w:val="%1."/>
      <w:lvlJc w:val="left"/>
      <w:pPr>
        <w:ind w:left="817" w:hanging="360"/>
      </w:pPr>
      <w:rPr>
        <w:rFonts w:ascii="Calibri" w:eastAsia="Calibri" w:hAnsi="Calibri" w:cs="Calibri" w:hint="default"/>
        <w:b w:val="0"/>
        <w:bCs w:val="0"/>
        <w:i w:val="0"/>
        <w:iCs w:val="0"/>
        <w:spacing w:val="0"/>
        <w:w w:val="112"/>
        <w:sz w:val="22"/>
        <w:szCs w:val="22"/>
        <w:lang w:val="en-US" w:eastAsia="en-US" w:bidi="ar-SA"/>
      </w:rPr>
    </w:lvl>
    <w:lvl w:ilvl="1" w:tplc="23BAF6D4">
      <w:start w:val="1"/>
      <w:numFmt w:val="lowerRoman"/>
      <w:lvlText w:val="%2."/>
      <w:lvlJc w:val="left"/>
      <w:pPr>
        <w:ind w:left="1537" w:hanging="476"/>
      </w:pPr>
      <w:rPr>
        <w:rFonts w:ascii="Calibri" w:eastAsia="Calibri" w:hAnsi="Calibri" w:cs="Calibri" w:hint="default"/>
        <w:b w:val="0"/>
        <w:bCs w:val="0"/>
        <w:i w:val="0"/>
        <w:iCs w:val="0"/>
        <w:spacing w:val="0"/>
        <w:w w:val="109"/>
        <w:sz w:val="22"/>
        <w:szCs w:val="22"/>
        <w:lang w:val="en-US" w:eastAsia="en-US" w:bidi="ar-SA"/>
      </w:rPr>
    </w:lvl>
    <w:lvl w:ilvl="2" w:tplc="D826D59E">
      <w:numFmt w:val="bullet"/>
      <w:lvlText w:val="•"/>
      <w:lvlJc w:val="left"/>
      <w:pPr>
        <w:ind w:left="2591" w:hanging="476"/>
      </w:pPr>
      <w:rPr>
        <w:rFonts w:hint="default"/>
        <w:lang w:val="en-US" w:eastAsia="en-US" w:bidi="ar-SA"/>
      </w:rPr>
    </w:lvl>
    <w:lvl w:ilvl="3" w:tplc="9D2E741E">
      <w:numFmt w:val="bullet"/>
      <w:lvlText w:val="•"/>
      <w:lvlJc w:val="left"/>
      <w:pPr>
        <w:ind w:left="3643" w:hanging="476"/>
      </w:pPr>
      <w:rPr>
        <w:rFonts w:hint="default"/>
        <w:lang w:val="en-US" w:eastAsia="en-US" w:bidi="ar-SA"/>
      </w:rPr>
    </w:lvl>
    <w:lvl w:ilvl="4" w:tplc="01F431FE">
      <w:numFmt w:val="bullet"/>
      <w:lvlText w:val="•"/>
      <w:lvlJc w:val="left"/>
      <w:pPr>
        <w:ind w:left="4695" w:hanging="476"/>
      </w:pPr>
      <w:rPr>
        <w:rFonts w:hint="default"/>
        <w:lang w:val="en-US" w:eastAsia="en-US" w:bidi="ar-SA"/>
      </w:rPr>
    </w:lvl>
    <w:lvl w:ilvl="5" w:tplc="268AE92E">
      <w:numFmt w:val="bullet"/>
      <w:lvlText w:val="•"/>
      <w:lvlJc w:val="left"/>
      <w:pPr>
        <w:ind w:left="5747" w:hanging="476"/>
      </w:pPr>
      <w:rPr>
        <w:rFonts w:hint="default"/>
        <w:lang w:val="en-US" w:eastAsia="en-US" w:bidi="ar-SA"/>
      </w:rPr>
    </w:lvl>
    <w:lvl w:ilvl="6" w:tplc="072C9DBE">
      <w:numFmt w:val="bullet"/>
      <w:lvlText w:val="•"/>
      <w:lvlJc w:val="left"/>
      <w:pPr>
        <w:ind w:left="6799" w:hanging="476"/>
      </w:pPr>
      <w:rPr>
        <w:rFonts w:hint="default"/>
        <w:lang w:val="en-US" w:eastAsia="en-US" w:bidi="ar-SA"/>
      </w:rPr>
    </w:lvl>
    <w:lvl w:ilvl="7" w:tplc="05FA9610">
      <w:numFmt w:val="bullet"/>
      <w:lvlText w:val="•"/>
      <w:lvlJc w:val="left"/>
      <w:pPr>
        <w:ind w:left="7851" w:hanging="476"/>
      </w:pPr>
      <w:rPr>
        <w:rFonts w:hint="default"/>
        <w:lang w:val="en-US" w:eastAsia="en-US" w:bidi="ar-SA"/>
      </w:rPr>
    </w:lvl>
    <w:lvl w:ilvl="8" w:tplc="4BE4BF9C">
      <w:numFmt w:val="bullet"/>
      <w:lvlText w:val="•"/>
      <w:lvlJc w:val="left"/>
      <w:pPr>
        <w:ind w:left="8903" w:hanging="476"/>
      </w:pPr>
      <w:rPr>
        <w:rFonts w:hint="default"/>
        <w:lang w:val="en-US" w:eastAsia="en-US" w:bidi="ar-SA"/>
      </w:rPr>
    </w:lvl>
  </w:abstractNum>
  <w:abstractNum w:abstractNumId="47" w15:restartNumberingAfterBreak="0">
    <w:nsid w:val="786F074B"/>
    <w:multiLevelType w:val="hybridMultilevel"/>
    <w:tmpl w:val="E71E1D9C"/>
    <w:lvl w:ilvl="0" w:tplc="308CF21A">
      <w:start w:val="1"/>
      <w:numFmt w:val="lowerLetter"/>
      <w:lvlText w:val="%1."/>
      <w:lvlJc w:val="left"/>
      <w:pPr>
        <w:ind w:left="820" w:hanging="360"/>
      </w:pPr>
      <w:rPr>
        <w:rFonts w:ascii="Calibri" w:eastAsia="Calibri" w:hAnsi="Calibri" w:cs="Calibri" w:hint="default"/>
        <w:b w:val="0"/>
        <w:bCs w:val="0"/>
        <w:i w:val="0"/>
        <w:iCs w:val="0"/>
        <w:spacing w:val="0"/>
        <w:w w:val="112"/>
        <w:sz w:val="22"/>
        <w:szCs w:val="22"/>
        <w:lang w:val="en-US" w:eastAsia="en-US" w:bidi="ar-SA"/>
      </w:rPr>
    </w:lvl>
    <w:lvl w:ilvl="1" w:tplc="7E6A1E66">
      <w:numFmt w:val="bullet"/>
      <w:lvlText w:val="•"/>
      <w:lvlJc w:val="left"/>
      <w:pPr>
        <w:ind w:left="1847" w:hanging="360"/>
      </w:pPr>
      <w:rPr>
        <w:rFonts w:hint="default"/>
        <w:lang w:val="en-US" w:eastAsia="en-US" w:bidi="ar-SA"/>
      </w:rPr>
    </w:lvl>
    <w:lvl w:ilvl="2" w:tplc="8FB454A8">
      <w:numFmt w:val="bullet"/>
      <w:lvlText w:val="•"/>
      <w:lvlJc w:val="left"/>
      <w:pPr>
        <w:ind w:left="2874" w:hanging="360"/>
      </w:pPr>
      <w:rPr>
        <w:rFonts w:hint="default"/>
        <w:lang w:val="en-US" w:eastAsia="en-US" w:bidi="ar-SA"/>
      </w:rPr>
    </w:lvl>
    <w:lvl w:ilvl="3" w:tplc="3AAAF140">
      <w:numFmt w:val="bullet"/>
      <w:lvlText w:val="•"/>
      <w:lvlJc w:val="left"/>
      <w:pPr>
        <w:ind w:left="3902" w:hanging="360"/>
      </w:pPr>
      <w:rPr>
        <w:rFonts w:hint="default"/>
        <w:lang w:val="en-US" w:eastAsia="en-US" w:bidi="ar-SA"/>
      </w:rPr>
    </w:lvl>
    <w:lvl w:ilvl="4" w:tplc="C05C4072">
      <w:numFmt w:val="bullet"/>
      <w:lvlText w:val="•"/>
      <w:lvlJc w:val="left"/>
      <w:pPr>
        <w:ind w:left="4929" w:hanging="360"/>
      </w:pPr>
      <w:rPr>
        <w:rFonts w:hint="default"/>
        <w:lang w:val="en-US" w:eastAsia="en-US" w:bidi="ar-SA"/>
      </w:rPr>
    </w:lvl>
    <w:lvl w:ilvl="5" w:tplc="9FFCF84C">
      <w:numFmt w:val="bullet"/>
      <w:lvlText w:val="•"/>
      <w:lvlJc w:val="left"/>
      <w:pPr>
        <w:ind w:left="5957" w:hanging="360"/>
      </w:pPr>
      <w:rPr>
        <w:rFonts w:hint="default"/>
        <w:lang w:val="en-US" w:eastAsia="en-US" w:bidi="ar-SA"/>
      </w:rPr>
    </w:lvl>
    <w:lvl w:ilvl="6" w:tplc="3AE6D6DC">
      <w:numFmt w:val="bullet"/>
      <w:lvlText w:val="•"/>
      <w:lvlJc w:val="left"/>
      <w:pPr>
        <w:ind w:left="6984" w:hanging="360"/>
      </w:pPr>
      <w:rPr>
        <w:rFonts w:hint="default"/>
        <w:lang w:val="en-US" w:eastAsia="en-US" w:bidi="ar-SA"/>
      </w:rPr>
    </w:lvl>
    <w:lvl w:ilvl="7" w:tplc="37D20594">
      <w:numFmt w:val="bullet"/>
      <w:lvlText w:val="•"/>
      <w:lvlJc w:val="left"/>
      <w:pPr>
        <w:ind w:left="8011" w:hanging="360"/>
      </w:pPr>
      <w:rPr>
        <w:rFonts w:hint="default"/>
        <w:lang w:val="en-US" w:eastAsia="en-US" w:bidi="ar-SA"/>
      </w:rPr>
    </w:lvl>
    <w:lvl w:ilvl="8" w:tplc="39526FCC">
      <w:numFmt w:val="bullet"/>
      <w:lvlText w:val="•"/>
      <w:lvlJc w:val="left"/>
      <w:pPr>
        <w:ind w:left="9039" w:hanging="360"/>
      </w:pPr>
      <w:rPr>
        <w:rFonts w:hint="default"/>
        <w:lang w:val="en-US" w:eastAsia="en-US" w:bidi="ar-SA"/>
      </w:rPr>
    </w:lvl>
  </w:abstractNum>
  <w:abstractNum w:abstractNumId="48" w15:restartNumberingAfterBreak="0">
    <w:nsid w:val="799BA9D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 w15:restartNumberingAfterBreak="0">
    <w:nsid w:val="7BF25238"/>
    <w:multiLevelType w:val="hybridMultilevel"/>
    <w:tmpl w:val="E56AC18E"/>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50" w15:restartNumberingAfterBreak="0">
    <w:nsid w:val="7E4A20D2"/>
    <w:multiLevelType w:val="hybridMultilevel"/>
    <w:tmpl w:val="6E76174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3391220">
    <w:abstractNumId w:val="11"/>
  </w:num>
  <w:num w:numId="2" w16cid:durableId="1909001699">
    <w:abstractNumId w:val="20"/>
  </w:num>
  <w:num w:numId="3" w16cid:durableId="770317505">
    <w:abstractNumId w:val="37"/>
  </w:num>
  <w:num w:numId="4" w16cid:durableId="1918707660">
    <w:abstractNumId w:val="41"/>
  </w:num>
  <w:num w:numId="5" w16cid:durableId="1526748016">
    <w:abstractNumId w:val="36"/>
  </w:num>
  <w:num w:numId="6" w16cid:durableId="2039770287">
    <w:abstractNumId w:val="4"/>
  </w:num>
  <w:num w:numId="7" w16cid:durableId="1510438967">
    <w:abstractNumId w:val="1"/>
  </w:num>
  <w:num w:numId="8" w16cid:durableId="1003513813">
    <w:abstractNumId w:val="47"/>
  </w:num>
  <w:num w:numId="9" w16cid:durableId="1930314131">
    <w:abstractNumId w:val="17"/>
  </w:num>
  <w:num w:numId="10" w16cid:durableId="2112780630">
    <w:abstractNumId w:val="28"/>
  </w:num>
  <w:num w:numId="11" w16cid:durableId="1469784487">
    <w:abstractNumId w:val="24"/>
  </w:num>
  <w:num w:numId="12" w16cid:durableId="1593706896">
    <w:abstractNumId w:val="23"/>
  </w:num>
  <w:num w:numId="13" w16cid:durableId="1368799960">
    <w:abstractNumId w:val="31"/>
  </w:num>
  <w:num w:numId="14" w16cid:durableId="1041783620">
    <w:abstractNumId w:val="27"/>
  </w:num>
  <w:num w:numId="15" w16cid:durableId="1363441000">
    <w:abstractNumId w:val="43"/>
  </w:num>
  <w:num w:numId="16" w16cid:durableId="114446537">
    <w:abstractNumId w:val="18"/>
  </w:num>
  <w:num w:numId="17" w16cid:durableId="827286737">
    <w:abstractNumId w:val="45"/>
  </w:num>
  <w:num w:numId="18" w16cid:durableId="1342388288">
    <w:abstractNumId w:val="3"/>
  </w:num>
  <w:num w:numId="19" w16cid:durableId="2013213457">
    <w:abstractNumId w:val="22"/>
  </w:num>
  <w:num w:numId="20" w16cid:durableId="1628773440">
    <w:abstractNumId w:val="46"/>
  </w:num>
  <w:num w:numId="21" w16cid:durableId="308479808">
    <w:abstractNumId w:val="44"/>
  </w:num>
  <w:num w:numId="22" w16cid:durableId="776951371">
    <w:abstractNumId w:val="39"/>
  </w:num>
  <w:num w:numId="23" w16cid:durableId="1769423548">
    <w:abstractNumId w:val="34"/>
  </w:num>
  <w:num w:numId="24" w16cid:durableId="19553742">
    <w:abstractNumId w:val="26"/>
  </w:num>
  <w:num w:numId="25" w16cid:durableId="2000227738">
    <w:abstractNumId w:val="12"/>
  </w:num>
  <w:num w:numId="26" w16cid:durableId="9646802">
    <w:abstractNumId w:val="7"/>
  </w:num>
  <w:num w:numId="27" w16cid:durableId="513616973">
    <w:abstractNumId w:val="5"/>
  </w:num>
  <w:num w:numId="28" w16cid:durableId="959725180">
    <w:abstractNumId w:val="33"/>
  </w:num>
  <w:num w:numId="29" w16cid:durableId="1905289176">
    <w:abstractNumId w:val="6"/>
  </w:num>
  <w:num w:numId="30" w16cid:durableId="448086548">
    <w:abstractNumId w:val="35"/>
  </w:num>
  <w:num w:numId="31" w16cid:durableId="23290220">
    <w:abstractNumId w:val="15"/>
  </w:num>
  <w:num w:numId="32" w16cid:durableId="694382910">
    <w:abstractNumId w:val="14"/>
  </w:num>
  <w:num w:numId="33" w16cid:durableId="399719285">
    <w:abstractNumId w:val="19"/>
  </w:num>
  <w:num w:numId="34" w16cid:durableId="51661260">
    <w:abstractNumId w:val="42"/>
  </w:num>
  <w:num w:numId="35" w16cid:durableId="1507818413">
    <w:abstractNumId w:val="50"/>
  </w:num>
  <w:num w:numId="36" w16cid:durableId="2070491159">
    <w:abstractNumId w:val="9"/>
  </w:num>
  <w:num w:numId="37" w16cid:durableId="1156914626">
    <w:abstractNumId w:val="32"/>
  </w:num>
  <w:num w:numId="38" w16cid:durableId="360860138">
    <w:abstractNumId w:val="16"/>
  </w:num>
  <w:num w:numId="39" w16cid:durableId="1070077073">
    <w:abstractNumId w:val="25"/>
  </w:num>
  <w:num w:numId="40" w16cid:durableId="773790803">
    <w:abstractNumId w:val="13"/>
  </w:num>
  <w:num w:numId="41" w16cid:durableId="1200123231">
    <w:abstractNumId w:val="48"/>
  </w:num>
  <w:num w:numId="42" w16cid:durableId="623578360">
    <w:abstractNumId w:val="8"/>
  </w:num>
  <w:num w:numId="43" w16cid:durableId="441193994">
    <w:abstractNumId w:val="29"/>
  </w:num>
  <w:num w:numId="44" w16cid:durableId="1474103540">
    <w:abstractNumId w:val="0"/>
  </w:num>
  <w:num w:numId="45" w16cid:durableId="847015680">
    <w:abstractNumId w:val="2"/>
  </w:num>
  <w:num w:numId="46" w16cid:durableId="876353785">
    <w:abstractNumId w:val="38"/>
  </w:num>
  <w:num w:numId="47" w16cid:durableId="1447233291">
    <w:abstractNumId w:val="30"/>
  </w:num>
  <w:num w:numId="48" w16cid:durableId="1326200279">
    <w:abstractNumId w:val="21"/>
  </w:num>
  <w:num w:numId="49" w16cid:durableId="86777720">
    <w:abstractNumId w:val="49"/>
  </w:num>
  <w:num w:numId="50" w16cid:durableId="1223299136">
    <w:abstractNumId w:val="10"/>
  </w:num>
  <w:num w:numId="51" w16cid:durableId="1537692419">
    <w:abstractNumId w:val="40"/>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idre Sharp">
    <w15:presenceInfo w15:providerId="AD" w15:userId="S::Eidre.Sharp@wcpfc.int::d286fd05-2c86-401e-a002-812f0043c439"/>
  </w15:person>
  <w15:person w15:author="United States of America">
    <w15:presenceInfo w15:providerId="None" w15:userId="United States of America"/>
  </w15:person>
  <w15:person w15:author="Chair">
    <w15:presenceInfo w15:providerId="None" w15:userId="Chair"/>
  </w15:person>
  <w15:person w15:author="ISSF">
    <w15:presenceInfo w15:providerId="None" w15:userId="ISSF"/>
  </w15:person>
  <w15:person w15:author="Daniel Kerrigan">
    <w15:presenceInfo w15:providerId="AD" w15:userId="S::Daniel.Kerrigan@mpi.govt.nz::b58fd692-fc33-4d71-ad09-8760d28610b8"/>
  </w15:person>
  <w15:person w15:author="Author">
    <w15:presenceInfo w15:providerId="None" w15:userId="Author"/>
  </w15:person>
  <w15:person w15:author="EU">
    <w15:presenceInfo w15:providerId="None" w15:userId="EU"/>
  </w15:person>
  <w15:person w15:author="The Nature Conservancy">
    <w15:presenceInfo w15:providerId="None" w15:userId="The Nature Conservancy"/>
  </w15:person>
  <w15:person w15:author="Pew">
    <w15:presenceInfo w15:providerId="None" w15:userId="Pew"/>
  </w15:person>
  <w15:person w15:author="Robynn Laplante">
    <w15:presenceInfo w15:providerId="None" w15:userId="Robynn Laplante"/>
  </w15:person>
  <w15:person w15:author="Kerrie Robertson">
    <w15:presenceInfo w15:providerId="Windows Live" w15:userId="76b5e07ed25a657e"/>
  </w15:person>
  <w15:person w15:author="Australia">
    <w15:presenceInfo w15:providerId="None" w15:userId="Australia"/>
  </w15:person>
  <w15:person w15:author="CHN-Liangyu DU">
    <w15:presenceInfo w15:providerId="Windows Live" w15:userId="5275dfa601d1151c"/>
  </w15:person>
  <w15:person w15:author="Lesley Hawn">
    <w15:presenceInfo w15:providerId="AD" w15:userId="S-1-5-21-1625102663-4013227018-1311561448-62417"/>
  </w15:person>
  <w15:person w15:author="Hilario Murua">
    <w15:presenceInfo w15:providerId="AD" w15:userId="S::hmurua@issf.onmicrosoft.com::e6a596a7-a4bf-43af-a46d-7171c5ba8cd9"/>
  </w15:person>
  <w15:person w15:author="杜良玉">
    <w15:presenceInfo w15:providerId="Windows Live" w15:userId="5275dfa601d1151c"/>
  </w15:person>
  <w15:person w15:author="Madeleine Miller">
    <w15:presenceInfo w15:providerId="None" w15:userId="Madeleine Mill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CA6"/>
    <w:rsid w:val="00001851"/>
    <w:rsid w:val="00003780"/>
    <w:rsid w:val="0000458D"/>
    <w:rsid w:val="00011EA8"/>
    <w:rsid w:val="000215B7"/>
    <w:rsid w:val="00023E3A"/>
    <w:rsid w:val="00030D59"/>
    <w:rsid w:val="00044F9E"/>
    <w:rsid w:val="0004502F"/>
    <w:rsid w:val="00047E81"/>
    <w:rsid w:val="000552F8"/>
    <w:rsid w:val="000601BE"/>
    <w:rsid w:val="0008229C"/>
    <w:rsid w:val="0008287B"/>
    <w:rsid w:val="0008324E"/>
    <w:rsid w:val="00091089"/>
    <w:rsid w:val="000932C1"/>
    <w:rsid w:val="0009380A"/>
    <w:rsid w:val="000B7DFB"/>
    <w:rsid w:val="000C6B9A"/>
    <w:rsid w:val="000D5BC9"/>
    <w:rsid w:val="000D6969"/>
    <w:rsid w:val="000E63F0"/>
    <w:rsid w:val="000F589C"/>
    <w:rsid w:val="001000FF"/>
    <w:rsid w:val="001158B8"/>
    <w:rsid w:val="0011607E"/>
    <w:rsid w:val="001307A7"/>
    <w:rsid w:val="00135253"/>
    <w:rsid w:val="00140A72"/>
    <w:rsid w:val="00141326"/>
    <w:rsid w:val="00141BB4"/>
    <w:rsid w:val="0015299F"/>
    <w:rsid w:val="00156A51"/>
    <w:rsid w:val="00161451"/>
    <w:rsid w:val="0016218E"/>
    <w:rsid w:val="001641D2"/>
    <w:rsid w:val="00166A5A"/>
    <w:rsid w:val="001776C3"/>
    <w:rsid w:val="00180134"/>
    <w:rsid w:val="00180B40"/>
    <w:rsid w:val="001902D0"/>
    <w:rsid w:val="00193B15"/>
    <w:rsid w:val="001B095C"/>
    <w:rsid w:val="001D0988"/>
    <w:rsid w:val="001D44E1"/>
    <w:rsid w:val="001E04EE"/>
    <w:rsid w:val="001F177D"/>
    <w:rsid w:val="001F39F0"/>
    <w:rsid w:val="001F6AF9"/>
    <w:rsid w:val="00204706"/>
    <w:rsid w:val="0020592C"/>
    <w:rsid w:val="0022343A"/>
    <w:rsid w:val="00223BC8"/>
    <w:rsid w:val="00225029"/>
    <w:rsid w:val="00226628"/>
    <w:rsid w:val="00231863"/>
    <w:rsid w:val="002335FD"/>
    <w:rsid w:val="00235B69"/>
    <w:rsid w:val="00242D1D"/>
    <w:rsid w:val="002469B9"/>
    <w:rsid w:val="00254377"/>
    <w:rsid w:val="00271788"/>
    <w:rsid w:val="00273EB0"/>
    <w:rsid w:val="002838C9"/>
    <w:rsid w:val="002979D1"/>
    <w:rsid w:val="002A25CA"/>
    <w:rsid w:val="002A301E"/>
    <w:rsid w:val="002B0712"/>
    <w:rsid w:val="002B2554"/>
    <w:rsid w:val="002B2C07"/>
    <w:rsid w:val="002D0874"/>
    <w:rsid w:val="002F4DEB"/>
    <w:rsid w:val="002F4E17"/>
    <w:rsid w:val="00306010"/>
    <w:rsid w:val="003068EE"/>
    <w:rsid w:val="00313D5D"/>
    <w:rsid w:val="003177B4"/>
    <w:rsid w:val="00324B7C"/>
    <w:rsid w:val="00324BAA"/>
    <w:rsid w:val="0032646C"/>
    <w:rsid w:val="00335CA6"/>
    <w:rsid w:val="00344CDD"/>
    <w:rsid w:val="003467F8"/>
    <w:rsid w:val="00347F51"/>
    <w:rsid w:val="003504FD"/>
    <w:rsid w:val="0035396C"/>
    <w:rsid w:val="00353C24"/>
    <w:rsid w:val="00354505"/>
    <w:rsid w:val="00355171"/>
    <w:rsid w:val="00373224"/>
    <w:rsid w:val="00374893"/>
    <w:rsid w:val="0038242F"/>
    <w:rsid w:val="00387A13"/>
    <w:rsid w:val="0039342D"/>
    <w:rsid w:val="00394118"/>
    <w:rsid w:val="003951BB"/>
    <w:rsid w:val="003A4736"/>
    <w:rsid w:val="003C342D"/>
    <w:rsid w:val="003C46E6"/>
    <w:rsid w:val="003C73C7"/>
    <w:rsid w:val="003D4A40"/>
    <w:rsid w:val="003E03C3"/>
    <w:rsid w:val="003E25C7"/>
    <w:rsid w:val="003E7255"/>
    <w:rsid w:val="003F25CA"/>
    <w:rsid w:val="00405E6F"/>
    <w:rsid w:val="004072DD"/>
    <w:rsid w:val="00414C62"/>
    <w:rsid w:val="00416E88"/>
    <w:rsid w:val="00417459"/>
    <w:rsid w:val="0042062D"/>
    <w:rsid w:val="0042382A"/>
    <w:rsid w:val="00426E27"/>
    <w:rsid w:val="0043062C"/>
    <w:rsid w:val="004448B2"/>
    <w:rsid w:val="004558CB"/>
    <w:rsid w:val="004613C0"/>
    <w:rsid w:val="004635B6"/>
    <w:rsid w:val="00470EA6"/>
    <w:rsid w:val="00482A91"/>
    <w:rsid w:val="00486C14"/>
    <w:rsid w:val="0049327E"/>
    <w:rsid w:val="004A104B"/>
    <w:rsid w:val="004A2DC3"/>
    <w:rsid w:val="004A60F1"/>
    <w:rsid w:val="004B3523"/>
    <w:rsid w:val="004B6240"/>
    <w:rsid w:val="004B64DC"/>
    <w:rsid w:val="004C6F45"/>
    <w:rsid w:val="004D3FC2"/>
    <w:rsid w:val="004D78EA"/>
    <w:rsid w:val="004F05BA"/>
    <w:rsid w:val="00506AC6"/>
    <w:rsid w:val="0051212E"/>
    <w:rsid w:val="005127CB"/>
    <w:rsid w:val="005146C8"/>
    <w:rsid w:val="005178C2"/>
    <w:rsid w:val="005408BE"/>
    <w:rsid w:val="0054493A"/>
    <w:rsid w:val="00555778"/>
    <w:rsid w:val="00563314"/>
    <w:rsid w:val="00573BB2"/>
    <w:rsid w:val="00574CBC"/>
    <w:rsid w:val="00582BDB"/>
    <w:rsid w:val="005A0418"/>
    <w:rsid w:val="005B12D4"/>
    <w:rsid w:val="005C2AD0"/>
    <w:rsid w:val="005D3AC0"/>
    <w:rsid w:val="005D784F"/>
    <w:rsid w:val="005E2152"/>
    <w:rsid w:val="005E2EEA"/>
    <w:rsid w:val="00600EAB"/>
    <w:rsid w:val="00606F7D"/>
    <w:rsid w:val="00607128"/>
    <w:rsid w:val="0061040A"/>
    <w:rsid w:val="006106E9"/>
    <w:rsid w:val="0062144D"/>
    <w:rsid w:val="00621630"/>
    <w:rsid w:val="00622422"/>
    <w:rsid w:val="00623A94"/>
    <w:rsid w:val="00624745"/>
    <w:rsid w:val="0063120E"/>
    <w:rsid w:val="0065304D"/>
    <w:rsid w:val="006546CD"/>
    <w:rsid w:val="0065788D"/>
    <w:rsid w:val="00666DB8"/>
    <w:rsid w:val="0067709E"/>
    <w:rsid w:val="00682C61"/>
    <w:rsid w:val="00691840"/>
    <w:rsid w:val="00696128"/>
    <w:rsid w:val="006A74BC"/>
    <w:rsid w:val="006B0656"/>
    <w:rsid w:val="006B2999"/>
    <w:rsid w:val="006B72B0"/>
    <w:rsid w:val="006C253C"/>
    <w:rsid w:val="006C3BF2"/>
    <w:rsid w:val="006C7746"/>
    <w:rsid w:val="006D1074"/>
    <w:rsid w:val="006D3DF9"/>
    <w:rsid w:val="006D5F40"/>
    <w:rsid w:val="006E2FD4"/>
    <w:rsid w:val="006E3189"/>
    <w:rsid w:val="006E6478"/>
    <w:rsid w:val="00703DB7"/>
    <w:rsid w:val="00705524"/>
    <w:rsid w:val="00723751"/>
    <w:rsid w:val="00734CB1"/>
    <w:rsid w:val="00740186"/>
    <w:rsid w:val="0074201B"/>
    <w:rsid w:val="00742237"/>
    <w:rsid w:val="0075140C"/>
    <w:rsid w:val="00752BA7"/>
    <w:rsid w:val="00755D5F"/>
    <w:rsid w:val="0076185F"/>
    <w:rsid w:val="00766DCC"/>
    <w:rsid w:val="00770887"/>
    <w:rsid w:val="00774F7A"/>
    <w:rsid w:val="00775B50"/>
    <w:rsid w:val="007760E0"/>
    <w:rsid w:val="007769B2"/>
    <w:rsid w:val="007847CD"/>
    <w:rsid w:val="007866FA"/>
    <w:rsid w:val="00786B93"/>
    <w:rsid w:val="00793461"/>
    <w:rsid w:val="00794A60"/>
    <w:rsid w:val="007958AD"/>
    <w:rsid w:val="00795C6E"/>
    <w:rsid w:val="007A15BE"/>
    <w:rsid w:val="007B1128"/>
    <w:rsid w:val="007B6B0A"/>
    <w:rsid w:val="007C4593"/>
    <w:rsid w:val="007D57AE"/>
    <w:rsid w:val="007E4CCE"/>
    <w:rsid w:val="007F176E"/>
    <w:rsid w:val="007F283E"/>
    <w:rsid w:val="007F5032"/>
    <w:rsid w:val="007F6349"/>
    <w:rsid w:val="007F7D28"/>
    <w:rsid w:val="00801BFE"/>
    <w:rsid w:val="00803CA7"/>
    <w:rsid w:val="008042F4"/>
    <w:rsid w:val="008256CA"/>
    <w:rsid w:val="00825A97"/>
    <w:rsid w:val="00831388"/>
    <w:rsid w:val="00837FC1"/>
    <w:rsid w:val="00842142"/>
    <w:rsid w:val="0085094E"/>
    <w:rsid w:val="00854FD2"/>
    <w:rsid w:val="00861203"/>
    <w:rsid w:val="00861405"/>
    <w:rsid w:val="00862DCA"/>
    <w:rsid w:val="00867E3C"/>
    <w:rsid w:val="00876916"/>
    <w:rsid w:val="00882CB5"/>
    <w:rsid w:val="008903C8"/>
    <w:rsid w:val="0089133A"/>
    <w:rsid w:val="00893250"/>
    <w:rsid w:val="008A0316"/>
    <w:rsid w:val="008C6390"/>
    <w:rsid w:val="008D520C"/>
    <w:rsid w:val="008E668A"/>
    <w:rsid w:val="00913C40"/>
    <w:rsid w:val="00923E98"/>
    <w:rsid w:val="009269BB"/>
    <w:rsid w:val="00932659"/>
    <w:rsid w:val="009338EC"/>
    <w:rsid w:val="00951F9F"/>
    <w:rsid w:val="00966996"/>
    <w:rsid w:val="00977C32"/>
    <w:rsid w:val="00982251"/>
    <w:rsid w:val="0098381B"/>
    <w:rsid w:val="00984718"/>
    <w:rsid w:val="00990F2A"/>
    <w:rsid w:val="0099609F"/>
    <w:rsid w:val="009A0233"/>
    <w:rsid w:val="009B04D5"/>
    <w:rsid w:val="009B69AF"/>
    <w:rsid w:val="009C0E5E"/>
    <w:rsid w:val="009D4155"/>
    <w:rsid w:val="009E4627"/>
    <w:rsid w:val="009E5B83"/>
    <w:rsid w:val="009E5CDF"/>
    <w:rsid w:val="009E70A4"/>
    <w:rsid w:val="009F0113"/>
    <w:rsid w:val="009F18E9"/>
    <w:rsid w:val="009F2403"/>
    <w:rsid w:val="009F4B5C"/>
    <w:rsid w:val="009F6BE6"/>
    <w:rsid w:val="00A1356D"/>
    <w:rsid w:val="00A21DFE"/>
    <w:rsid w:val="00A305B9"/>
    <w:rsid w:val="00A34A4C"/>
    <w:rsid w:val="00A42F1C"/>
    <w:rsid w:val="00A57185"/>
    <w:rsid w:val="00A66DD8"/>
    <w:rsid w:val="00A757D2"/>
    <w:rsid w:val="00A80840"/>
    <w:rsid w:val="00A81410"/>
    <w:rsid w:val="00A85F0F"/>
    <w:rsid w:val="00A86BD7"/>
    <w:rsid w:val="00A9466F"/>
    <w:rsid w:val="00A95ED8"/>
    <w:rsid w:val="00AA435D"/>
    <w:rsid w:val="00AB3035"/>
    <w:rsid w:val="00AB56B4"/>
    <w:rsid w:val="00AC1EA1"/>
    <w:rsid w:val="00AC2CF3"/>
    <w:rsid w:val="00AD01AC"/>
    <w:rsid w:val="00AD3436"/>
    <w:rsid w:val="00AD6F70"/>
    <w:rsid w:val="00AE43DC"/>
    <w:rsid w:val="00AE7D43"/>
    <w:rsid w:val="00AF0C69"/>
    <w:rsid w:val="00AF5B67"/>
    <w:rsid w:val="00B02932"/>
    <w:rsid w:val="00B04F82"/>
    <w:rsid w:val="00B10AB2"/>
    <w:rsid w:val="00B1209C"/>
    <w:rsid w:val="00B5579D"/>
    <w:rsid w:val="00B62F34"/>
    <w:rsid w:val="00B73193"/>
    <w:rsid w:val="00B74AC3"/>
    <w:rsid w:val="00B95718"/>
    <w:rsid w:val="00BA655B"/>
    <w:rsid w:val="00BB25FB"/>
    <w:rsid w:val="00BC03FF"/>
    <w:rsid w:val="00BC2E46"/>
    <w:rsid w:val="00BC3157"/>
    <w:rsid w:val="00BC372D"/>
    <w:rsid w:val="00BC4FE9"/>
    <w:rsid w:val="00BC6394"/>
    <w:rsid w:val="00BD3CC5"/>
    <w:rsid w:val="00BE1E1C"/>
    <w:rsid w:val="00BF2712"/>
    <w:rsid w:val="00C07D1D"/>
    <w:rsid w:val="00C07E33"/>
    <w:rsid w:val="00C11392"/>
    <w:rsid w:val="00C15518"/>
    <w:rsid w:val="00C23CD4"/>
    <w:rsid w:val="00C25328"/>
    <w:rsid w:val="00C36DAA"/>
    <w:rsid w:val="00C43F9C"/>
    <w:rsid w:val="00C4401D"/>
    <w:rsid w:val="00C46123"/>
    <w:rsid w:val="00C47E82"/>
    <w:rsid w:val="00C5004B"/>
    <w:rsid w:val="00C51EA6"/>
    <w:rsid w:val="00C649A0"/>
    <w:rsid w:val="00C84605"/>
    <w:rsid w:val="00C903FC"/>
    <w:rsid w:val="00CA4539"/>
    <w:rsid w:val="00CB7A63"/>
    <w:rsid w:val="00CC1DE3"/>
    <w:rsid w:val="00CC3939"/>
    <w:rsid w:val="00CC3EB4"/>
    <w:rsid w:val="00CC67A1"/>
    <w:rsid w:val="00CD2B92"/>
    <w:rsid w:val="00CD2BB5"/>
    <w:rsid w:val="00CF1E31"/>
    <w:rsid w:val="00D134F0"/>
    <w:rsid w:val="00D1354A"/>
    <w:rsid w:val="00D137C8"/>
    <w:rsid w:val="00D34FCC"/>
    <w:rsid w:val="00D3654A"/>
    <w:rsid w:val="00D37007"/>
    <w:rsid w:val="00D446B7"/>
    <w:rsid w:val="00D46A7C"/>
    <w:rsid w:val="00D51EEB"/>
    <w:rsid w:val="00D55EC5"/>
    <w:rsid w:val="00D64569"/>
    <w:rsid w:val="00D704FC"/>
    <w:rsid w:val="00D7058C"/>
    <w:rsid w:val="00D73099"/>
    <w:rsid w:val="00D73301"/>
    <w:rsid w:val="00D74C26"/>
    <w:rsid w:val="00D75D86"/>
    <w:rsid w:val="00D800EB"/>
    <w:rsid w:val="00D808E1"/>
    <w:rsid w:val="00D82421"/>
    <w:rsid w:val="00D87DC4"/>
    <w:rsid w:val="00D95239"/>
    <w:rsid w:val="00DB267E"/>
    <w:rsid w:val="00DC7888"/>
    <w:rsid w:val="00DD0B28"/>
    <w:rsid w:val="00DD2047"/>
    <w:rsid w:val="00DD3383"/>
    <w:rsid w:val="00DE6491"/>
    <w:rsid w:val="00DE7E4F"/>
    <w:rsid w:val="00DF1623"/>
    <w:rsid w:val="00DF6193"/>
    <w:rsid w:val="00DF6B26"/>
    <w:rsid w:val="00E13706"/>
    <w:rsid w:val="00E227C3"/>
    <w:rsid w:val="00E2373B"/>
    <w:rsid w:val="00E257E6"/>
    <w:rsid w:val="00E30180"/>
    <w:rsid w:val="00E30F64"/>
    <w:rsid w:val="00E3139B"/>
    <w:rsid w:val="00E313EE"/>
    <w:rsid w:val="00E31F71"/>
    <w:rsid w:val="00E43EA3"/>
    <w:rsid w:val="00E5129F"/>
    <w:rsid w:val="00E548B8"/>
    <w:rsid w:val="00E56E84"/>
    <w:rsid w:val="00E70FF0"/>
    <w:rsid w:val="00E7227D"/>
    <w:rsid w:val="00E94162"/>
    <w:rsid w:val="00E967FE"/>
    <w:rsid w:val="00EA33A5"/>
    <w:rsid w:val="00EA5613"/>
    <w:rsid w:val="00EB0389"/>
    <w:rsid w:val="00EB203D"/>
    <w:rsid w:val="00EB5732"/>
    <w:rsid w:val="00EC0262"/>
    <w:rsid w:val="00EC12A9"/>
    <w:rsid w:val="00EC3D14"/>
    <w:rsid w:val="00ED1FE8"/>
    <w:rsid w:val="00ED47E4"/>
    <w:rsid w:val="00ED55D9"/>
    <w:rsid w:val="00EE1E1E"/>
    <w:rsid w:val="00EE20C2"/>
    <w:rsid w:val="00F22212"/>
    <w:rsid w:val="00F30B00"/>
    <w:rsid w:val="00F31366"/>
    <w:rsid w:val="00F35A83"/>
    <w:rsid w:val="00F45B94"/>
    <w:rsid w:val="00F4600B"/>
    <w:rsid w:val="00F47C21"/>
    <w:rsid w:val="00F615A5"/>
    <w:rsid w:val="00F66D29"/>
    <w:rsid w:val="00F6723E"/>
    <w:rsid w:val="00F83C12"/>
    <w:rsid w:val="00F86DD2"/>
    <w:rsid w:val="00F87DC5"/>
    <w:rsid w:val="00F91147"/>
    <w:rsid w:val="00F94D39"/>
    <w:rsid w:val="00F96026"/>
    <w:rsid w:val="00FA1DC0"/>
    <w:rsid w:val="00FA5441"/>
    <w:rsid w:val="00FA694B"/>
    <w:rsid w:val="00FB09A5"/>
    <w:rsid w:val="00FB185B"/>
    <w:rsid w:val="00FB1F80"/>
    <w:rsid w:val="00FC02E0"/>
    <w:rsid w:val="00FC3078"/>
    <w:rsid w:val="00FD45E9"/>
    <w:rsid w:val="00FE0421"/>
    <w:rsid w:val="00FE1CDC"/>
    <w:rsid w:val="00FF214C"/>
    <w:rsid w:val="00FF62FF"/>
    <w:rsid w:val="00FF6CB4"/>
    <w:rsid w:val="1A9E7895"/>
    <w:rsid w:val="44125CA8"/>
    <w:rsid w:val="449CB25E"/>
    <w:rsid w:val="4B746B8A"/>
    <w:rsid w:val="6976DA65"/>
    <w:rsid w:val="7EB0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DA7B0"/>
  <w15:docId w15:val="{97D03786-837D-4A01-958B-2475EBB0D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link w:val="Heading1Char"/>
    <w:uiPriority w:val="9"/>
    <w:qFormat/>
    <w:pPr>
      <w:spacing w:before="76"/>
      <w:ind w:left="23"/>
      <w:outlineLvl w:val="0"/>
    </w:pPr>
    <w:rPr>
      <w:sz w:val="32"/>
      <w:szCs w:val="32"/>
    </w:rPr>
  </w:style>
  <w:style w:type="paragraph" w:styleId="Heading2">
    <w:name w:val="heading 2"/>
    <w:basedOn w:val="Normal"/>
    <w:link w:val="Heading2Char"/>
    <w:uiPriority w:val="9"/>
    <w:unhideWhenUsed/>
    <w:qFormat/>
    <w:pPr>
      <w:ind w:left="23"/>
      <w:outlineLvl w:val="1"/>
    </w:pPr>
    <w:rPr>
      <w:b/>
      <w:bCs/>
      <w:sz w:val="28"/>
      <w:szCs w:val="28"/>
    </w:rPr>
  </w:style>
  <w:style w:type="paragraph" w:styleId="Heading3">
    <w:name w:val="heading 3"/>
    <w:basedOn w:val="Normal"/>
    <w:uiPriority w:val="9"/>
    <w:unhideWhenUsed/>
    <w:qFormat/>
    <w:pPr>
      <w:ind w:left="23"/>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743" w:hanging="360"/>
    </w:pPr>
  </w:style>
  <w:style w:type="paragraph" w:customStyle="1" w:styleId="TableParagraph">
    <w:name w:val="Table Paragraph"/>
    <w:basedOn w:val="Normal"/>
    <w:uiPriority w:val="1"/>
    <w:qFormat/>
    <w:pPr>
      <w:ind w:left="100"/>
    </w:pPr>
  </w:style>
  <w:style w:type="character" w:styleId="CommentReference">
    <w:name w:val="annotation reference"/>
    <w:basedOn w:val="DefaultParagraphFont"/>
    <w:uiPriority w:val="99"/>
    <w:semiHidden/>
    <w:unhideWhenUsed/>
    <w:rsid w:val="00E13706"/>
    <w:rPr>
      <w:sz w:val="16"/>
      <w:szCs w:val="16"/>
    </w:rPr>
  </w:style>
  <w:style w:type="paragraph" w:styleId="CommentText">
    <w:name w:val="annotation text"/>
    <w:basedOn w:val="Normal"/>
    <w:link w:val="CommentTextChar"/>
    <w:uiPriority w:val="99"/>
    <w:unhideWhenUsed/>
    <w:rsid w:val="00E13706"/>
    <w:rPr>
      <w:sz w:val="20"/>
      <w:szCs w:val="20"/>
    </w:rPr>
  </w:style>
  <w:style w:type="character" w:customStyle="1" w:styleId="CommentTextChar">
    <w:name w:val="Comment Text Char"/>
    <w:basedOn w:val="DefaultParagraphFont"/>
    <w:link w:val="CommentText"/>
    <w:uiPriority w:val="99"/>
    <w:rsid w:val="00E13706"/>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E13706"/>
    <w:rPr>
      <w:b/>
      <w:bCs/>
    </w:rPr>
  </w:style>
  <w:style w:type="character" w:customStyle="1" w:styleId="CommentSubjectChar">
    <w:name w:val="Comment Subject Char"/>
    <w:basedOn w:val="CommentTextChar"/>
    <w:link w:val="CommentSubject"/>
    <w:uiPriority w:val="99"/>
    <w:semiHidden/>
    <w:rsid w:val="00E13706"/>
    <w:rPr>
      <w:rFonts w:ascii="Calibri" w:eastAsia="Calibri" w:hAnsi="Calibri" w:cs="Calibri"/>
      <w:b/>
      <w:bCs/>
      <w:sz w:val="20"/>
      <w:szCs w:val="20"/>
    </w:rPr>
  </w:style>
  <w:style w:type="paragraph" w:styleId="NoSpacing">
    <w:name w:val="No Spacing"/>
    <w:uiPriority w:val="1"/>
    <w:qFormat/>
    <w:rsid w:val="00FF6CB4"/>
    <w:rPr>
      <w:rFonts w:ascii="Calibri" w:eastAsia="Calibri" w:hAnsi="Calibri" w:cs="Calibri"/>
    </w:rPr>
  </w:style>
  <w:style w:type="paragraph" w:styleId="Header">
    <w:name w:val="header"/>
    <w:basedOn w:val="Normal"/>
    <w:link w:val="HeaderChar"/>
    <w:uiPriority w:val="99"/>
    <w:unhideWhenUsed/>
    <w:rsid w:val="00FF6CB4"/>
    <w:pPr>
      <w:tabs>
        <w:tab w:val="center" w:pos="4680"/>
        <w:tab w:val="right" w:pos="9360"/>
      </w:tabs>
    </w:pPr>
  </w:style>
  <w:style w:type="character" w:customStyle="1" w:styleId="HeaderChar">
    <w:name w:val="Header Char"/>
    <w:basedOn w:val="DefaultParagraphFont"/>
    <w:link w:val="Header"/>
    <w:uiPriority w:val="99"/>
    <w:rsid w:val="00FF6CB4"/>
    <w:rPr>
      <w:rFonts w:ascii="Calibri" w:eastAsia="Calibri" w:hAnsi="Calibri" w:cs="Calibri"/>
    </w:rPr>
  </w:style>
  <w:style w:type="paragraph" w:styleId="Footer">
    <w:name w:val="footer"/>
    <w:basedOn w:val="Normal"/>
    <w:link w:val="FooterChar"/>
    <w:uiPriority w:val="99"/>
    <w:unhideWhenUsed/>
    <w:rsid w:val="00FF6CB4"/>
    <w:pPr>
      <w:tabs>
        <w:tab w:val="center" w:pos="4680"/>
        <w:tab w:val="right" w:pos="9360"/>
      </w:tabs>
    </w:pPr>
  </w:style>
  <w:style w:type="character" w:customStyle="1" w:styleId="FooterChar">
    <w:name w:val="Footer Char"/>
    <w:basedOn w:val="DefaultParagraphFont"/>
    <w:link w:val="Footer"/>
    <w:uiPriority w:val="99"/>
    <w:rsid w:val="00FF6CB4"/>
    <w:rPr>
      <w:rFonts w:ascii="Calibri" w:eastAsia="Calibri" w:hAnsi="Calibri" w:cs="Calibri"/>
    </w:rPr>
  </w:style>
  <w:style w:type="character" w:customStyle="1" w:styleId="Heading1Char">
    <w:name w:val="Heading 1 Char"/>
    <w:basedOn w:val="DefaultParagraphFont"/>
    <w:link w:val="Heading1"/>
    <w:uiPriority w:val="9"/>
    <w:rsid w:val="00786B93"/>
    <w:rPr>
      <w:rFonts w:ascii="Calibri" w:eastAsia="Calibri" w:hAnsi="Calibri" w:cs="Calibri"/>
      <w:sz w:val="32"/>
      <w:szCs w:val="32"/>
    </w:rPr>
  </w:style>
  <w:style w:type="table" w:styleId="TableGrid">
    <w:name w:val="Table Grid"/>
    <w:basedOn w:val="TableNormal"/>
    <w:uiPriority w:val="39"/>
    <w:rsid w:val="00786B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86B93"/>
    <w:pPr>
      <w:widowControl/>
      <w:adjustRightInd w:val="0"/>
    </w:pPr>
    <w:rPr>
      <w:rFonts w:ascii="Calibri" w:hAnsi="Calibri" w:cs="Calibri"/>
      <w:color w:val="000000"/>
      <w:sz w:val="24"/>
      <w:szCs w:val="24"/>
    </w:rPr>
  </w:style>
  <w:style w:type="character" w:styleId="Hyperlink">
    <w:name w:val="Hyperlink"/>
    <w:basedOn w:val="DefaultParagraphFont"/>
    <w:uiPriority w:val="99"/>
    <w:unhideWhenUsed/>
    <w:rsid w:val="00387A13"/>
    <w:rPr>
      <w:color w:val="0000FF" w:themeColor="hyperlink"/>
      <w:u w:val="single"/>
    </w:rPr>
  </w:style>
  <w:style w:type="character" w:styleId="UnresolvedMention">
    <w:name w:val="Unresolved Mention"/>
    <w:basedOn w:val="DefaultParagraphFont"/>
    <w:uiPriority w:val="99"/>
    <w:semiHidden/>
    <w:unhideWhenUsed/>
    <w:rsid w:val="00387A13"/>
    <w:rPr>
      <w:color w:val="605E5C"/>
      <w:shd w:val="clear" w:color="auto" w:fill="E1DFDD"/>
    </w:rPr>
  </w:style>
  <w:style w:type="character" w:customStyle="1" w:styleId="Heading2Char">
    <w:name w:val="Heading 2 Char"/>
    <w:basedOn w:val="DefaultParagraphFont"/>
    <w:link w:val="Heading2"/>
    <w:uiPriority w:val="9"/>
    <w:rsid w:val="00C07E33"/>
    <w:rPr>
      <w:rFonts w:ascii="Calibri" w:eastAsia="Calibri" w:hAnsi="Calibri" w:cs="Calibri"/>
      <w:b/>
      <w:bCs/>
      <w:sz w:val="28"/>
      <w:szCs w:val="28"/>
    </w:rPr>
  </w:style>
  <w:style w:type="table" w:customStyle="1" w:styleId="TableGrid1">
    <w:name w:val="Table Grid1"/>
    <w:basedOn w:val="TableNormal"/>
    <w:next w:val="TableGrid"/>
    <w:uiPriority w:val="39"/>
    <w:rsid w:val="00C07E33"/>
    <w:pPr>
      <w:widowControl/>
      <w:autoSpaceDE/>
      <w:autoSpaceDN/>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A57185"/>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A57185"/>
  </w:style>
  <w:style w:type="paragraph" w:styleId="FootnoteText">
    <w:name w:val="footnote text"/>
    <w:basedOn w:val="Normal"/>
    <w:link w:val="FootnoteTextChar"/>
    <w:uiPriority w:val="99"/>
    <w:semiHidden/>
    <w:unhideWhenUsed/>
    <w:rsid w:val="006B2999"/>
    <w:rPr>
      <w:sz w:val="20"/>
      <w:szCs w:val="20"/>
    </w:rPr>
  </w:style>
  <w:style w:type="character" w:customStyle="1" w:styleId="FootnoteTextChar">
    <w:name w:val="Footnote Text Char"/>
    <w:basedOn w:val="DefaultParagraphFont"/>
    <w:link w:val="FootnoteText"/>
    <w:uiPriority w:val="99"/>
    <w:semiHidden/>
    <w:rsid w:val="006B2999"/>
    <w:rPr>
      <w:rFonts w:ascii="Calibri" w:eastAsia="Calibri" w:hAnsi="Calibri" w:cs="Calibri"/>
      <w:sz w:val="20"/>
      <w:szCs w:val="20"/>
    </w:rPr>
  </w:style>
  <w:style w:type="character" w:styleId="FootnoteReference">
    <w:name w:val="footnote reference"/>
    <w:basedOn w:val="DefaultParagraphFont"/>
    <w:uiPriority w:val="99"/>
    <w:semiHidden/>
    <w:unhideWhenUsed/>
    <w:rsid w:val="006B2999"/>
    <w:rPr>
      <w:vertAlign w:val="superscript"/>
    </w:rPr>
  </w:style>
  <w:style w:type="paragraph" w:styleId="Revision">
    <w:name w:val="Revision"/>
    <w:hidden/>
    <w:uiPriority w:val="99"/>
    <w:semiHidden/>
    <w:rsid w:val="00E70FF0"/>
    <w:pPr>
      <w:widowControl/>
      <w:autoSpaceDE/>
      <w:autoSpaceDN/>
    </w:pPr>
    <w:rPr>
      <w:rFonts w:ascii="Calibri" w:eastAsia="Calibri" w:hAnsi="Calibri" w:cs="Calibri"/>
    </w:rPr>
  </w:style>
  <w:style w:type="table" w:customStyle="1" w:styleId="TableGrid2">
    <w:name w:val="Table Grid2"/>
    <w:basedOn w:val="TableNormal"/>
    <w:next w:val="TableGrid"/>
    <w:uiPriority w:val="39"/>
    <w:rsid w:val="00563314"/>
    <w:pPr>
      <w:widowControl/>
      <w:autoSpaceDE/>
      <w:autoSpaceDN/>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63314"/>
    <w:pPr>
      <w:widowControl/>
      <w:autoSpaceDE/>
      <w:autoSpaceDN/>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9B04D5"/>
    <w:pPr>
      <w:widowControl/>
      <w:autoSpaceDE/>
      <w:autoSpaceDN/>
      <w:spacing w:beforeAutospacing="1" w:after="120" w:afterAutospacing="1" w:line="240" w:lineRule="atLeast"/>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1F39F0"/>
    <w:rPr>
      <w:color w:val="800080" w:themeColor="followedHyperlink"/>
      <w:u w:val="single"/>
    </w:rPr>
  </w:style>
  <w:style w:type="paragraph" w:styleId="TOCHeading">
    <w:name w:val="TOC Heading"/>
    <w:basedOn w:val="Heading1"/>
    <w:next w:val="Normal"/>
    <w:uiPriority w:val="39"/>
    <w:unhideWhenUsed/>
    <w:qFormat/>
    <w:rsid w:val="005A0418"/>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rPr>
  </w:style>
  <w:style w:type="paragraph" w:styleId="TOC1">
    <w:name w:val="toc 1"/>
    <w:basedOn w:val="Normal"/>
    <w:next w:val="Normal"/>
    <w:autoRedefine/>
    <w:uiPriority w:val="39"/>
    <w:unhideWhenUsed/>
    <w:rsid w:val="005A0418"/>
    <w:pPr>
      <w:spacing w:after="100"/>
    </w:pPr>
  </w:style>
  <w:style w:type="paragraph" w:styleId="TOC2">
    <w:name w:val="toc 2"/>
    <w:basedOn w:val="Normal"/>
    <w:next w:val="Normal"/>
    <w:autoRedefine/>
    <w:uiPriority w:val="39"/>
    <w:unhideWhenUsed/>
    <w:rsid w:val="005A0418"/>
    <w:pPr>
      <w:spacing w:after="100"/>
      <w:ind w:left="220"/>
    </w:pPr>
  </w:style>
  <w:style w:type="paragraph" w:styleId="TOC3">
    <w:name w:val="toc 3"/>
    <w:basedOn w:val="Normal"/>
    <w:next w:val="Normal"/>
    <w:autoRedefine/>
    <w:uiPriority w:val="39"/>
    <w:unhideWhenUsed/>
    <w:rsid w:val="005A0418"/>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comments.xml.rels><?xml version="1.0" encoding="UTF-8" standalone="yes"?>
<Relationships xmlns="http://schemas.openxmlformats.org/package/2006/relationships"><Relationship Id="rId2" Type="http://schemas.openxmlformats.org/officeDocument/2006/relationships/hyperlink" Target="https://www.wcpfc.int/wcpfc-regional-observer-programme-standards%20latest" TargetMode="External"/><Relationship Id="rId1" Type="http://schemas.openxmlformats.org/officeDocument/2006/relationships/hyperlink" Target="https://www.wcpfc.int/wcpfc-regional-observer-programme-standards%20latest" TargetMode="External"/></Relationships>
</file>

<file path=word/_rels/document.xml.rels><?xml version="1.0" encoding="UTF-8" standalone="yes"?>
<Relationships xmlns="http://schemas.openxmlformats.org/package/2006/relationships"><Relationship Id="rId13" Type="http://schemas.openxmlformats.org/officeDocument/2006/relationships/hyperlink" Target="https://circs.wcpfc.int/circ/2026/86" TargetMode="External"/><Relationship Id="rId18" Type="http://schemas.microsoft.com/office/2016/09/relationships/commentsIds" Target="commentsIds.xml"/><Relationship Id="rId26" Type="http://schemas.openxmlformats.org/officeDocument/2006/relationships/footer" Target="footer5.xml"/><Relationship Id="rId39" Type="http://schemas.openxmlformats.org/officeDocument/2006/relationships/header" Target="header1.xml"/><Relationship Id="rId21" Type="http://schemas.openxmlformats.org/officeDocument/2006/relationships/footer" Target="footer1.xml"/><Relationship Id="rId34" Type="http://schemas.openxmlformats.org/officeDocument/2006/relationships/hyperlink" Target="https://cmm.wcpfc.int/supplementary-info/supplcmm-2011-03-1" TargetMode="External"/><Relationship Id="rId42" Type="http://schemas.openxmlformats.org/officeDocument/2006/relationships/footer" Target="footer8.xml"/><Relationship Id="rId47" Type="http://schemas.openxmlformats.org/officeDocument/2006/relationships/hyperlink" Target="https://www.wcpfc.int/wcpfc-regional-observer-programme-standards%20latest" TargetMode="External"/><Relationship Id="rId50" Type="http://schemas.openxmlformats.org/officeDocument/2006/relationships/hyperlink" Target="https://cmm.wcpfc.int/supplementary-info/supplcmm-2022-04-2" TargetMode="External"/><Relationship Id="rId55" Type="http://schemas.openxmlformats.org/officeDocument/2006/relationships/hyperlink" Target="https://cmm.wcpfc.int/supplementary-info/supplcmm-2011-03-2"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comments" Target="comments.xml"/><Relationship Id="rId29" Type="http://schemas.openxmlformats.org/officeDocument/2006/relationships/hyperlink" Target="https://cmm.wcpfc.int/supplementary-info/supplcmm-2019-05" TargetMode="External"/><Relationship Id="rId11" Type="http://schemas.openxmlformats.org/officeDocument/2006/relationships/endnotes" Target="endnotes.xml"/><Relationship Id="rId24" Type="http://schemas.openxmlformats.org/officeDocument/2006/relationships/footer" Target="footer4.xml"/><Relationship Id="rId32" Type="http://schemas.openxmlformats.org/officeDocument/2006/relationships/hyperlink" Target="https://cmm.wcpfc.int/supplementary-info/supplcmm-2018-03" TargetMode="External"/><Relationship Id="rId37" Type="http://schemas.openxmlformats.org/officeDocument/2006/relationships/hyperlink" Target="https://meetings.wcpfc.int/node/17866" TargetMode="External"/><Relationship Id="rId40" Type="http://schemas.openxmlformats.org/officeDocument/2006/relationships/header" Target="header2.xml"/><Relationship Id="rId45" Type="http://schemas.openxmlformats.org/officeDocument/2006/relationships/footer" Target="footer10.xml"/><Relationship Id="rId53" Type="http://schemas.openxmlformats.org/officeDocument/2006/relationships/hyperlink" Target="https://cmm.wcpfc.int/supplementary-info/supplcmm-2018-04-1" TargetMode="External"/><Relationship Id="rId58" Type="http://schemas.microsoft.com/office/2011/relationships/people" Target="people.xml"/><Relationship Id="rId5" Type="http://schemas.openxmlformats.org/officeDocument/2006/relationships/customXml" Target="../customXml/item5.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ircs.wcpfc.int/circ/2026/53" TargetMode="External"/><Relationship Id="rId22" Type="http://schemas.openxmlformats.org/officeDocument/2006/relationships/footer" Target="footer2.xml"/><Relationship Id="rId27" Type="http://schemas.openxmlformats.org/officeDocument/2006/relationships/footer" Target="footer6.xml"/><Relationship Id="rId30" Type="http://schemas.openxmlformats.org/officeDocument/2006/relationships/hyperlink" Target="https://cmm.wcpfc.int/supplementary-info/supplcmm-2018-04-1" TargetMode="External"/><Relationship Id="rId35" Type="http://schemas.openxmlformats.org/officeDocument/2006/relationships/image" Target="media/image2.png"/><Relationship Id="rId43" Type="http://schemas.openxmlformats.org/officeDocument/2006/relationships/header" Target="header3.xml"/><Relationship Id="rId48" Type="http://schemas.openxmlformats.org/officeDocument/2006/relationships/hyperlink" Target="https://www.wcpfc.int/wcpfc-regional-observer-programme-standards%20latest" TargetMode="External"/><Relationship Id="rId56" Type="http://schemas.openxmlformats.org/officeDocument/2006/relationships/hyperlink" Target="https://cmm.wcpfc.int/supplementary-info/supplcmm-2011-03-1" TargetMode="External"/><Relationship Id="rId8" Type="http://schemas.openxmlformats.org/officeDocument/2006/relationships/settings" Target="settings.xml"/><Relationship Id="rId51" Type="http://schemas.openxmlformats.org/officeDocument/2006/relationships/hyperlink" Target="https://cmm.wcpfc.int/supplementary-info/supplcmm-2019-05"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microsoft.com/office/2011/relationships/commentsExtended" Target="commentsExtended.xml"/><Relationship Id="rId25" Type="http://schemas.openxmlformats.org/officeDocument/2006/relationships/hyperlink" Target="https://www.wcpfc.int/wcpfc-regional-observer-programme-standards%20latest" TargetMode="External"/><Relationship Id="rId33" Type="http://schemas.openxmlformats.org/officeDocument/2006/relationships/hyperlink" Target="https://cmm.wcpfc.int/supplementary-info/supplcmm-2011-03-2" TargetMode="External"/><Relationship Id="rId38" Type="http://schemas.openxmlformats.org/officeDocument/2006/relationships/hyperlink" Target="https://cmm.wcpfc.int/measure/cmm-2014-02" TargetMode="External"/><Relationship Id="rId46" Type="http://schemas.openxmlformats.org/officeDocument/2006/relationships/footer" Target="footer11.xml"/><Relationship Id="rId59" Type="http://schemas.openxmlformats.org/officeDocument/2006/relationships/theme" Target="theme/theme1.xml"/><Relationship Id="rId20" Type="http://schemas.openxmlformats.org/officeDocument/2006/relationships/hyperlink" Target="https://cmm.wcpfc.int/measure/cmm-2014-02" TargetMode="External"/><Relationship Id="rId41" Type="http://schemas.openxmlformats.org/officeDocument/2006/relationships/footer" Target="footer7.xml"/><Relationship Id="rId54" Type="http://schemas.openxmlformats.org/officeDocument/2006/relationships/hyperlink" Target="https://cmm.wcpfc.int/supplementary-info/supplcmm-2018-03"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circs.wcpfc.int/circ/2026/86" TargetMode="External"/><Relationship Id="rId23" Type="http://schemas.openxmlformats.org/officeDocument/2006/relationships/footer" Target="footer3.xml"/><Relationship Id="rId28" Type="http://schemas.openxmlformats.org/officeDocument/2006/relationships/hyperlink" Target="https://cmm.wcpfc.int/supplementary-info/supplcmm-2022-04-2" TargetMode="External"/><Relationship Id="rId36" Type="http://schemas.openxmlformats.org/officeDocument/2006/relationships/hyperlink" Target="https://circs.wcpfc.int/circ/2026/53" TargetMode="External"/><Relationship Id="rId49" Type="http://schemas.openxmlformats.org/officeDocument/2006/relationships/footer" Target="footer12.xml"/><Relationship Id="rId57"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https://cmm.wcpfc.int/supplementary-info/supplcmm-2018-04-1" TargetMode="External"/><Relationship Id="rId44" Type="http://schemas.openxmlformats.org/officeDocument/2006/relationships/footer" Target="footer9.xml"/><Relationship Id="rId52" Type="http://schemas.openxmlformats.org/officeDocument/2006/relationships/hyperlink" Target="https://cmm.wcpfc.int/supplementary-info/supplcmm-2018-04-1"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meetings.wcpfc.int/node/25053" TargetMode="External"/><Relationship Id="rId1" Type="http://schemas.openxmlformats.org/officeDocument/2006/relationships/hyperlink" Target="https://meetings.wcpfc.int/node/250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B3FC9AED01C2C4FA79478106CEFB345" ma:contentTypeVersion="14" ma:contentTypeDescription="Create a new document." ma:contentTypeScope="" ma:versionID="36ba3614226c2d63057891a53087e5c4">
  <xsd:schema xmlns:xsd="http://www.w3.org/2001/XMLSchema" xmlns:xs="http://www.w3.org/2001/XMLSchema" xmlns:p="http://schemas.microsoft.com/office/2006/metadata/properties" xmlns:ns2="bc261124-a7d1-4933-a581-0b9b977d34a5" xmlns:ns3="b8a27d95-57c2-43e3-b476-b594a7140c79" targetNamespace="http://schemas.microsoft.com/office/2006/metadata/properties" ma:root="true" ma:fieldsID="107a9abf68e8852a280d94af83da43f9" ns2:_="" ns3:_="">
    <xsd:import namespace="bc261124-a7d1-4933-a581-0b9b977d34a5"/>
    <xsd:import namespace="b8a27d95-57c2-43e3-b476-b594a7140c79"/>
    <xsd:element name="properties">
      <xsd:complexType>
        <xsd:sequence>
          <xsd:element name="documentManagement">
            <xsd:complexType>
              <xsd:all>
                <xsd:element ref="ns2:MediaServiceMetadata" minOccurs="0"/>
                <xsd:element ref="ns2:MediaServiceFastMetadata" minOccurs="0"/>
                <xsd:element ref="ns2:planningtopic"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261124-a7d1-4933-a581-0b9b977d34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planningtopic" ma:index="10" nillable="true" ma:displayName="planning topic" ma:format="Dropdown" ma:internalName="planningtopic">
      <xsd:complexType>
        <xsd:complexContent>
          <xsd:extension base="dms:MultiChoiceFillIn">
            <xsd:sequence>
              <xsd:element name="Value" maxOccurs="unbounded" minOccurs="0" nillable="true">
                <xsd:simpleType>
                  <xsd:union memberTypes="dms:Text">
                    <xsd:simpleType>
                      <xsd:restriction base="dms:Choice">
                        <xsd:enumeration value="post-WCPFC19 updates"/>
                        <xsd:enumeration value="dCMR RY 2021 and RY 2022"/>
                        <xsd:enumeration value="Analytical work"/>
                        <xsd:enumeration value="IMS upgrades and streamlining"/>
                        <xsd:enumeration value="2023 IWG support"/>
                        <xsd:enumeration value="2023 Additional info to support CMS"/>
                      </xsd:restriction>
                    </xsd:simpleType>
                  </xsd:union>
                </xsd:simpleType>
              </xsd:element>
            </xsd:sequence>
          </xsd:extension>
        </xsd:complexContent>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c3206a9-ba80-4caf-8b0d-9c8108546b7c"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a27d95-57c2-43e3-b476-b594a7140c7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e31d97e-b712-4ead-b042-c98b7961487a}" ma:internalName="TaxCatchAll" ma:showField="CatchAllData" ma:web="b8a27d95-57c2-43e3-b476-b594a7140c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WTWDw6CB3caJgDZ19srQLpIDPQ==">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</go:docsCustomData>
</go:gDocsCustomXmlDataStorage>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c261124-a7d1-4933-a581-0b9b977d34a5">
      <Terms xmlns="http://schemas.microsoft.com/office/infopath/2007/PartnerControls"/>
    </lcf76f155ced4ddcb4097134ff3c332f>
    <planningtopic xmlns="bc261124-a7d1-4933-a581-0b9b977d34a5" xsi:nil="true"/>
    <TaxCatchAll xmlns="b8a27d95-57c2-43e3-b476-b594a7140c79" xsi:nil="true"/>
  </documentManagement>
</p:properties>
</file>

<file path=customXml/itemProps1.xml><?xml version="1.0" encoding="utf-8"?>
<ds:datastoreItem xmlns:ds="http://schemas.openxmlformats.org/officeDocument/2006/customXml" ds:itemID="{9282D01E-6B8D-47C1-8F39-30420038FD7B}">
  <ds:schemaRefs>
    <ds:schemaRef ds:uri="http://schemas.microsoft.com/sharepoint/v3/contenttype/forms"/>
  </ds:schemaRefs>
</ds:datastoreItem>
</file>

<file path=customXml/itemProps2.xml><?xml version="1.0" encoding="utf-8"?>
<ds:datastoreItem xmlns:ds="http://schemas.openxmlformats.org/officeDocument/2006/customXml" ds:itemID="{42CA97E8-C14C-45D2-9A38-52BE767D5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261124-a7d1-4933-a581-0b9b977d34a5"/>
    <ds:schemaRef ds:uri="b8a27d95-57c2-43e3-b476-b594a7140c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C3C10E-D4DE-41CD-9325-8F8892BB17B4}">
  <ds:schemaRefs>
    <ds:schemaRef ds:uri="http://schemas.openxmlformats.org/officeDocument/2006/bibliography"/>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00009E21-4FA4-4A2B-B4C1-30ADFDF620DD}">
  <ds:schemaRefs>
    <ds:schemaRef ds:uri="http://schemas.microsoft.com/office/2006/metadata/properties"/>
    <ds:schemaRef ds:uri="http://schemas.microsoft.com/office/infopath/2007/PartnerControls"/>
    <ds:schemaRef ds:uri="bc261124-a7d1-4933-a581-0b9b977d34a5"/>
    <ds:schemaRef ds:uri="b8a27d95-57c2-43e3-b476-b594a7140c79"/>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78</Pages>
  <Words>18340</Words>
  <Characters>104544</Characters>
  <Application>Microsoft Office Word</Application>
  <DocSecurity>0</DocSecurity>
  <Lines>871</Lines>
  <Paragraphs>245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122639</CharactersWithSpaces>
  <SharedDoc>false</SharedDoc>
  <HLinks>
    <vt:vector size="372" baseType="variant">
      <vt:variant>
        <vt:i4>2359413</vt:i4>
      </vt:variant>
      <vt:variant>
        <vt:i4>186</vt:i4>
      </vt:variant>
      <vt:variant>
        <vt:i4>0</vt:i4>
      </vt:variant>
      <vt:variant>
        <vt:i4>5</vt:i4>
      </vt:variant>
      <vt:variant>
        <vt:lpwstr>https://cmm.wcpfc.int/supplementary-info/supplcmm-2011-03-1</vt:lpwstr>
      </vt:variant>
      <vt:variant>
        <vt:lpwstr/>
      </vt:variant>
      <vt:variant>
        <vt:i4>2359413</vt:i4>
      </vt:variant>
      <vt:variant>
        <vt:i4>183</vt:i4>
      </vt:variant>
      <vt:variant>
        <vt:i4>0</vt:i4>
      </vt:variant>
      <vt:variant>
        <vt:i4>5</vt:i4>
      </vt:variant>
      <vt:variant>
        <vt:lpwstr>https://cmm.wcpfc.int/supplementary-info/supplcmm-2011-03-2</vt:lpwstr>
      </vt:variant>
      <vt:variant>
        <vt:lpwstr/>
      </vt:variant>
      <vt:variant>
        <vt:i4>70</vt:i4>
      </vt:variant>
      <vt:variant>
        <vt:i4>180</vt:i4>
      </vt:variant>
      <vt:variant>
        <vt:i4>0</vt:i4>
      </vt:variant>
      <vt:variant>
        <vt:i4>5</vt:i4>
      </vt:variant>
      <vt:variant>
        <vt:lpwstr>https://cmm.wcpfc.int/supplementary-info/supplcmm-2018-03</vt:lpwstr>
      </vt:variant>
      <vt:variant>
        <vt:lpwstr/>
      </vt:variant>
      <vt:variant>
        <vt:i4>2949234</vt:i4>
      </vt:variant>
      <vt:variant>
        <vt:i4>177</vt:i4>
      </vt:variant>
      <vt:variant>
        <vt:i4>0</vt:i4>
      </vt:variant>
      <vt:variant>
        <vt:i4>5</vt:i4>
      </vt:variant>
      <vt:variant>
        <vt:lpwstr>https://cmm.wcpfc.int/supplementary-info/supplcmm-2018-04-1</vt:lpwstr>
      </vt:variant>
      <vt:variant>
        <vt:lpwstr/>
      </vt:variant>
      <vt:variant>
        <vt:i4>2949234</vt:i4>
      </vt:variant>
      <vt:variant>
        <vt:i4>174</vt:i4>
      </vt:variant>
      <vt:variant>
        <vt:i4>0</vt:i4>
      </vt:variant>
      <vt:variant>
        <vt:i4>5</vt:i4>
      </vt:variant>
      <vt:variant>
        <vt:lpwstr>https://cmm.wcpfc.int/supplementary-info/supplcmm-2018-04-1</vt:lpwstr>
      </vt:variant>
      <vt:variant>
        <vt:lpwstr/>
      </vt:variant>
      <vt:variant>
        <vt:i4>65606</vt:i4>
      </vt:variant>
      <vt:variant>
        <vt:i4>171</vt:i4>
      </vt:variant>
      <vt:variant>
        <vt:i4>0</vt:i4>
      </vt:variant>
      <vt:variant>
        <vt:i4>5</vt:i4>
      </vt:variant>
      <vt:variant>
        <vt:lpwstr>https://cmm.wcpfc.int/supplementary-info/supplcmm-2019-05</vt:lpwstr>
      </vt:variant>
      <vt:variant>
        <vt:lpwstr/>
      </vt:variant>
      <vt:variant>
        <vt:i4>2556017</vt:i4>
      </vt:variant>
      <vt:variant>
        <vt:i4>168</vt:i4>
      </vt:variant>
      <vt:variant>
        <vt:i4>0</vt:i4>
      </vt:variant>
      <vt:variant>
        <vt:i4>5</vt:i4>
      </vt:variant>
      <vt:variant>
        <vt:lpwstr>https://cmm.wcpfc.int/supplementary-info/supplcmm-2022-04-2</vt:lpwstr>
      </vt:variant>
      <vt:variant>
        <vt:lpwstr/>
      </vt:variant>
      <vt:variant>
        <vt:i4>2359377</vt:i4>
      </vt:variant>
      <vt:variant>
        <vt:i4>165</vt:i4>
      </vt:variant>
      <vt:variant>
        <vt:i4>0</vt:i4>
      </vt:variant>
      <vt:variant>
        <vt:i4>5</vt:i4>
      </vt:variant>
      <vt:variant>
        <vt:lpwstr/>
      </vt:variant>
      <vt:variant>
        <vt:lpwstr>_bookmark6</vt:lpwstr>
      </vt:variant>
      <vt:variant>
        <vt:i4>2228305</vt:i4>
      </vt:variant>
      <vt:variant>
        <vt:i4>162</vt:i4>
      </vt:variant>
      <vt:variant>
        <vt:i4>0</vt:i4>
      </vt:variant>
      <vt:variant>
        <vt:i4>5</vt:i4>
      </vt:variant>
      <vt:variant>
        <vt:lpwstr/>
      </vt:variant>
      <vt:variant>
        <vt:lpwstr>_bookmark0</vt:lpwstr>
      </vt:variant>
      <vt:variant>
        <vt:i4>2359377</vt:i4>
      </vt:variant>
      <vt:variant>
        <vt:i4>159</vt:i4>
      </vt:variant>
      <vt:variant>
        <vt:i4>0</vt:i4>
      </vt:variant>
      <vt:variant>
        <vt:i4>5</vt:i4>
      </vt:variant>
      <vt:variant>
        <vt:lpwstr/>
      </vt:variant>
      <vt:variant>
        <vt:lpwstr>_bookmark6</vt:lpwstr>
      </vt:variant>
      <vt:variant>
        <vt:i4>2228305</vt:i4>
      </vt:variant>
      <vt:variant>
        <vt:i4>156</vt:i4>
      </vt:variant>
      <vt:variant>
        <vt:i4>0</vt:i4>
      </vt:variant>
      <vt:variant>
        <vt:i4>5</vt:i4>
      </vt:variant>
      <vt:variant>
        <vt:lpwstr/>
      </vt:variant>
      <vt:variant>
        <vt:lpwstr>_bookmark0</vt:lpwstr>
      </vt:variant>
      <vt:variant>
        <vt:i4>2424913</vt:i4>
      </vt:variant>
      <vt:variant>
        <vt:i4>153</vt:i4>
      </vt:variant>
      <vt:variant>
        <vt:i4>0</vt:i4>
      </vt:variant>
      <vt:variant>
        <vt:i4>5</vt:i4>
      </vt:variant>
      <vt:variant>
        <vt:lpwstr/>
      </vt:variant>
      <vt:variant>
        <vt:lpwstr>_bookmark7</vt:lpwstr>
      </vt:variant>
      <vt:variant>
        <vt:i4>2424913</vt:i4>
      </vt:variant>
      <vt:variant>
        <vt:i4>150</vt:i4>
      </vt:variant>
      <vt:variant>
        <vt:i4>0</vt:i4>
      </vt:variant>
      <vt:variant>
        <vt:i4>5</vt:i4>
      </vt:variant>
      <vt:variant>
        <vt:lpwstr/>
      </vt:variant>
      <vt:variant>
        <vt:lpwstr>_bookmark7</vt:lpwstr>
      </vt:variant>
      <vt:variant>
        <vt:i4>2359377</vt:i4>
      </vt:variant>
      <vt:variant>
        <vt:i4>147</vt:i4>
      </vt:variant>
      <vt:variant>
        <vt:i4>0</vt:i4>
      </vt:variant>
      <vt:variant>
        <vt:i4>5</vt:i4>
      </vt:variant>
      <vt:variant>
        <vt:lpwstr/>
      </vt:variant>
      <vt:variant>
        <vt:lpwstr>_bookmark6</vt:lpwstr>
      </vt:variant>
      <vt:variant>
        <vt:i4>2228305</vt:i4>
      </vt:variant>
      <vt:variant>
        <vt:i4>144</vt:i4>
      </vt:variant>
      <vt:variant>
        <vt:i4>0</vt:i4>
      </vt:variant>
      <vt:variant>
        <vt:i4>5</vt:i4>
      </vt:variant>
      <vt:variant>
        <vt:lpwstr/>
      </vt:variant>
      <vt:variant>
        <vt:lpwstr>_bookmark0</vt:lpwstr>
      </vt:variant>
      <vt:variant>
        <vt:i4>2228305</vt:i4>
      </vt:variant>
      <vt:variant>
        <vt:i4>141</vt:i4>
      </vt:variant>
      <vt:variant>
        <vt:i4>0</vt:i4>
      </vt:variant>
      <vt:variant>
        <vt:i4>5</vt:i4>
      </vt:variant>
      <vt:variant>
        <vt:lpwstr/>
      </vt:variant>
      <vt:variant>
        <vt:lpwstr>_bookmark0</vt:lpwstr>
      </vt:variant>
      <vt:variant>
        <vt:i4>2359377</vt:i4>
      </vt:variant>
      <vt:variant>
        <vt:i4>138</vt:i4>
      </vt:variant>
      <vt:variant>
        <vt:i4>0</vt:i4>
      </vt:variant>
      <vt:variant>
        <vt:i4>5</vt:i4>
      </vt:variant>
      <vt:variant>
        <vt:lpwstr/>
      </vt:variant>
      <vt:variant>
        <vt:lpwstr>_bookmark6</vt:lpwstr>
      </vt:variant>
      <vt:variant>
        <vt:i4>2228305</vt:i4>
      </vt:variant>
      <vt:variant>
        <vt:i4>135</vt:i4>
      </vt:variant>
      <vt:variant>
        <vt:i4>0</vt:i4>
      </vt:variant>
      <vt:variant>
        <vt:i4>5</vt:i4>
      </vt:variant>
      <vt:variant>
        <vt:lpwstr/>
      </vt:variant>
      <vt:variant>
        <vt:lpwstr>_bookmark0</vt:lpwstr>
      </vt:variant>
      <vt:variant>
        <vt:i4>2162769</vt:i4>
      </vt:variant>
      <vt:variant>
        <vt:i4>132</vt:i4>
      </vt:variant>
      <vt:variant>
        <vt:i4>0</vt:i4>
      </vt:variant>
      <vt:variant>
        <vt:i4>5</vt:i4>
      </vt:variant>
      <vt:variant>
        <vt:lpwstr/>
      </vt:variant>
      <vt:variant>
        <vt:lpwstr>_bookmark3</vt:lpwstr>
      </vt:variant>
      <vt:variant>
        <vt:i4>5832721</vt:i4>
      </vt:variant>
      <vt:variant>
        <vt:i4>129</vt:i4>
      </vt:variant>
      <vt:variant>
        <vt:i4>0</vt:i4>
      </vt:variant>
      <vt:variant>
        <vt:i4>5</vt:i4>
      </vt:variant>
      <vt:variant>
        <vt:lpwstr>https://www.wcpfc.int/wcpfc-regional-observer-programme-standards latest</vt:lpwstr>
      </vt:variant>
      <vt:variant>
        <vt:lpwstr/>
      </vt:variant>
      <vt:variant>
        <vt:i4>5832721</vt:i4>
      </vt:variant>
      <vt:variant>
        <vt:i4>126</vt:i4>
      </vt:variant>
      <vt:variant>
        <vt:i4>0</vt:i4>
      </vt:variant>
      <vt:variant>
        <vt:i4>5</vt:i4>
      </vt:variant>
      <vt:variant>
        <vt:lpwstr>https://www.wcpfc.int/wcpfc-regional-observer-programme-standards latest</vt:lpwstr>
      </vt:variant>
      <vt:variant>
        <vt:lpwstr/>
      </vt:variant>
      <vt:variant>
        <vt:i4>2424913</vt:i4>
      </vt:variant>
      <vt:variant>
        <vt:i4>123</vt:i4>
      </vt:variant>
      <vt:variant>
        <vt:i4>0</vt:i4>
      </vt:variant>
      <vt:variant>
        <vt:i4>5</vt:i4>
      </vt:variant>
      <vt:variant>
        <vt:lpwstr/>
      </vt:variant>
      <vt:variant>
        <vt:lpwstr>_bookmark7</vt:lpwstr>
      </vt:variant>
      <vt:variant>
        <vt:i4>2424913</vt:i4>
      </vt:variant>
      <vt:variant>
        <vt:i4>120</vt:i4>
      </vt:variant>
      <vt:variant>
        <vt:i4>0</vt:i4>
      </vt:variant>
      <vt:variant>
        <vt:i4>5</vt:i4>
      </vt:variant>
      <vt:variant>
        <vt:lpwstr/>
      </vt:variant>
      <vt:variant>
        <vt:lpwstr>_bookmark7</vt:lpwstr>
      </vt:variant>
      <vt:variant>
        <vt:i4>458763</vt:i4>
      </vt:variant>
      <vt:variant>
        <vt:i4>117</vt:i4>
      </vt:variant>
      <vt:variant>
        <vt:i4>0</vt:i4>
      </vt:variant>
      <vt:variant>
        <vt:i4>5</vt:i4>
      </vt:variant>
      <vt:variant>
        <vt:lpwstr>https://cmm.wcpfc.int/measure/cmm-2014-02</vt:lpwstr>
      </vt:variant>
      <vt:variant>
        <vt:lpwstr/>
      </vt:variant>
      <vt:variant>
        <vt:i4>2293841</vt:i4>
      </vt:variant>
      <vt:variant>
        <vt:i4>114</vt:i4>
      </vt:variant>
      <vt:variant>
        <vt:i4>0</vt:i4>
      </vt:variant>
      <vt:variant>
        <vt:i4>5</vt:i4>
      </vt:variant>
      <vt:variant>
        <vt:lpwstr/>
      </vt:variant>
      <vt:variant>
        <vt:lpwstr>_bookmark1</vt:lpwstr>
      </vt:variant>
      <vt:variant>
        <vt:i4>4194305</vt:i4>
      </vt:variant>
      <vt:variant>
        <vt:i4>111</vt:i4>
      </vt:variant>
      <vt:variant>
        <vt:i4>0</vt:i4>
      </vt:variant>
      <vt:variant>
        <vt:i4>5</vt:i4>
      </vt:variant>
      <vt:variant>
        <vt:lpwstr>https://meetings.wcpfc.int/node/17866</vt:lpwstr>
      </vt:variant>
      <vt:variant>
        <vt:lpwstr/>
      </vt:variant>
      <vt:variant>
        <vt:i4>4784214</vt:i4>
      </vt:variant>
      <vt:variant>
        <vt:i4>108</vt:i4>
      </vt:variant>
      <vt:variant>
        <vt:i4>0</vt:i4>
      </vt:variant>
      <vt:variant>
        <vt:i4>5</vt:i4>
      </vt:variant>
      <vt:variant>
        <vt:lpwstr>https://circs.wcpfc.int/circ/2026/53</vt:lpwstr>
      </vt:variant>
      <vt:variant>
        <vt:lpwstr/>
      </vt:variant>
      <vt:variant>
        <vt:i4>2359413</vt:i4>
      </vt:variant>
      <vt:variant>
        <vt:i4>105</vt:i4>
      </vt:variant>
      <vt:variant>
        <vt:i4>0</vt:i4>
      </vt:variant>
      <vt:variant>
        <vt:i4>5</vt:i4>
      </vt:variant>
      <vt:variant>
        <vt:lpwstr>https://cmm.wcpfc.int/supplementary-info/supplcmm-2011-03-1</vt:lpwstr>
      </vt:variant>
      <vt:variant>
        <vt:lpwstr/>
      </vt:variant>
      <vt:variant>
        <vt:i4>2359413</vt:i4>
      </vt:variant>
      <vt:variant>
        <vt:i4>102</vt:i4>
      </vt:variant>
      <vt:variant>
        <vt:i4>0</vt:i4>
      </vt:variant>
      <vt:variant>
        <vt:i4>5</vt:i4>
      </vt:variant>
      <vt:variant>
        <vt:lpwstr>https://cmm.wcpfc.int/supplementary-info/supplcmm-2011-03-2</vt:lpwstr>
      </vt:variant>
      <vt:variant>
        <vt:lpwstr/>
      </vt:variant>
      <vt:variant>
        <vt:i4>70</vt:i4>
      </vt:variant>
      <vt:variant>
        <vt:i4>99</vt:i4>
      </vt:variant>
      <vt:variant>
        <vt:i4>0</vt:i4>
      </vt:variant>
      <vt:variant>
        <vt:i4>5</vt:i4>
      </vt:variant>
      <vt:variant>
        <vt:lpwstr>https://cmm.wcpfc.int/supplementary-info/supplcmm-2018-03</vt:lpwstr>
      </vt:variant>
      <vt:variant>
        <vt:lpwstr/>
      </vt:variant>
      <vt:variant>
        <vt:i4>2949234</vt:i4>
      </vt:variant>
      <vt:variant>
        <vt:i4>96</vt:i4>
      </vt:variant>
      <vt:variant>
        <vt:i4>0</vt:i4>
      </vt:variant>
      <vt:variant>
        <vt:i4>5</vt:i4>
      </vt:variant>
      <vt:variant>
        <vt:lpwstr>https://cmm.wcpfc.int/supplementary-info/supplcmm-2018-04-1</vt:lpwstr>
      </vt:variant>
      <vt:variant>
        <vt:lpwstr/>
      </vt:variant>
      <vt:variant>
        <vt:i4>2949234</vt:i4>
      </vt:variant>
      <vt:variant>
        <vt:i4>93</vt:i4>
      </vt:variant>
      <vt:variant>
        <vt:i4>0</vt:i4>
      </vt:variant>
      <vt:variant>
        <vt:i4>5</vt:i4>
      </vt:variant>
      <vt:variant>
        <vt:lpwstr>https://cmm.wcpfc.int/supplementary-info/supplcmm-2018-04-1</vt:lpwstr>
      </vt:variant>
      <vt:variant>
        <vt:lpwstr/>
      </vt:variant>
      <vt:variant>
        <vt:i4>65606</vt:i4>
      </vt:variant>
      <vt:variant>
        <vt:i4>90</vt:i4>
      </vt:variant>
      <vt:variant>
        <vt:i4>0</vt:i4>
      </vt:variant>
      <vt:variant>
        <vt:i4>5</vt:i4>
      </vt:variant>
      <vt:variant>
        <vt:lpwstr>https://cmm.wcpfc.int/supplementary-info/supplcmm-2019-05</vt:lpwstr>
      </vt:variant>
      <vt:variant>
        <vt:lpwstr/>
      </vt:variant>
      <vt:variant>
        <vt:i4>2556017</vt:i4>
      </vt:variant>
      <vt:variant>
        <vt:i4>87</vt:i4>
      </vt:variant>
      <vt:variant>
        <vt:i4>0</vt:i4>
      </vt:variant>
      <vt:variant>
        <vt:i4>5</vt:i4>
      </vt:variant>
      <vt:variant>
        <vt:lpwstr>https://cmm.wcpfc.int/supplementary-info/supplcmm-2022-04-2</vt:lpwstr>
      </vt:variant>
      <vt:variant>
        <vt:lpwstr/>
      </vt:variant>
      <vt:variant>
        <vt:i4>2359377</vt:i4>
      </vt:variant>
      <vt:variant>
        <vt:i4>84</vt:i4>
      </vt:variant>
      <vt:variant>
        <vt:i4>0</vt:i4>
      </vt:variant>
      <vt:variant>
        <vt:i4>5</vt:i4>
      </vt:variant>
      <vt:variant>
        <vt:lpwstr/>
      </vt:variant>
      <vt:variant>
        <vt:lpwstr>_bookmark6</vt:lpwstr>
      </vt:variant>
      <vt:variant>
        <vt:i4>2228305</vt:i4>
      </vt:variant>
      <vt:variant>
        <vt:i4>81</vt:i4>
      </vt:variant>
      <vt:variant>
        <vt:i4>0</vt:i4>
      </vt:variant>
      <vt:variant>
        <vt:i4>5</vt:i4>
      </vt:variant>
      <vt:variant>
        <vt:lpwstr/>
      </vt:variant>
      <vt:variant>
        <vt:lpwstr>_bookmark0</vt:lpwstr>
      </vt:variant>
      <vt:variant>
        <vt:i4>2359377</vt:i4>
      </vt:variant>
      <vt:variant>
        <vt:i4>78</vt:i4>
      </vt:variant>
      <vt:variant>
        <vt:i4>0</vt:i4>
      </vt:variant>
      <vt:variant>
        <vt:i4>5</vt:i4>
      </vt:variant>
      <vt:variant>
        <vt:lpwstr/>
      </vt:variant>
      <vt:variant>
        <vt:lpwstr>_bookmark6</vt:lpwstr>
      </vt:variant>
      <vt:variant>
        <vt:i4>2228305</vt:i4>
      </vt:variant>
      <vt:variant>
        <vt:i4>75</vt:i4>
      </vt:variant>
      <vt:variant>
        <vt:i4>0</vt:i4>
      </vt:variant>
      <vt:variant>
        <vt:i4>5</vt:i4>
      </vt:variant>
      <vt:variant>
        <vt:lpwstr/>
      </vt:variant>
      <vt:variant>
        <vt:lpwstr>_bookmark0</vt:lpwstr>
      </vt:variant>
      <vt:variant>
        <vt:i4>2424913</vt:i4>
      </vt:variant>
      <vt:variant>
        <vt:i4>72</vt:i4>
      </vt:variant>
      <vt:variant>
        <vt:i4>0</vt:i4>
      </vt:variant>
      <vt:variant>
        <vt:i4>5</vt:i4>
      </vt:variant>
      <vt:variant>
        <vt:lpwstr/>
      </vt:variant>
      <vt:variant>
        <vt:lpwstr>_bookmark7</vt:lpwstr>
      </vt:variant>
      <vt:variant>
        <vt:i4>2424913</vt:i4>
      </vt:variant>
      <vt:variant>
        <vt:i4>69</vt:i4>
      </vt:variant>
      <vt:variant>
        <vt:i4>0</vt:i4>
      </vt:variant>
      <vt:variant>
        <vt:i4>5</vt:i4>
      </vt:variant>
      <vt:variant>
        <vt:lpwstr/>
      </vt:variant>
      <vt:variant>
        <vt:lpwstr>_bookmark7</vt:lpwstr>
      </vt:variant>
      <vt:variant>
        <vt:i4>2359377</vt:i4>
      </vt:variant>
      <vt:variant>
        <vt:i4>66</vt:i4>
      </vt:variant>
      <vt:variant>
        <vt:i4>0</vt:i4>
      </vt:variant>
      <vt:variant>
        <vt:i4>5</vt:i4>
      </vt:variant>
      <vt:variant>
        <vt:lpwstr/>
      </vt:variant>
      <vt:variant>
        <vt:lpwstr>_bookmark6</vt:lpwstr>
      </vt:variant>
      <vt:variant>
        <vt:i4>2228305</vt:i4>
      </vt:variant>
      <vt:variant>
        <vt:i4>63</vt:i4>
      </vt:variant>
      <vt:variant>
        <vt:i4>0</vt:i4>
      </vt:variant>
      <vt:variant>
        <vt:i4>5</vt:i4>
      </vt:variant>
      <vt:variant>
        <vt:lpwstr/>
      </vt:variant>
      <vt:variant>
        <vt:lpwstr>_bookmark0</vt:lpwstr>
      </vt:variant>
      <vt:variant>
        <vt:i4>2228305</vt:i4>
      </vt:variant>
      <vt:variant>
        <vt:i4>60</vt:i4>
      </vt:variant>
      <vt:variant>
        <vt:i4>0</vt:i4>
      </vt:variant>
      <vt:variant>
        <vt:i4>5</vt:i4>
      </vt:variant>
      <vt:variant>
        <vt:lpwstr/>
      </vt:variant>
      <vt:variant>
        <vt:lpwstr>_bookmark0</vt:lpwstr>
      </vt:variant>
      <vt:variant>
        <vt:i4>2359377</vt:i4>
      </vt:variant>
      <vt:variant>
        <vt:i4>57</vt:i4>
      </vt:variant>
      <vt:variant>
        <vt:i4>0</vt:i4>
      </vt:variant>
      <vt:variant>
        <vt:i4>5</vt:i4>
      </vt:variant>
      <vt:variant>
        <vt:lpwstr/>
      </vt:variant>
      <vt:variant>
        <vt:lpwstr>_bookmark6</vt:lpwstr>
      </vt:variant>
      <vt:variant>
        <vt:i4>2228305</vt:i4>
      </vt:variant>
      <vt:variant>
        <vt:i4>54</vt:i4>
      </vt:variant>
      <vt:variant>
        <vt:i4>0</vt:i4>
      </vt:variant>
      <vt:variant>
        <vt:i4>5</vt:i4>
      </vt:variant>
      <vt:variant>
        <vt:lpwstr/>
      </vt:variant>
      <vt:variant>
        <vt:lpwstr>_bookmark0</vt:lpwstr>
      </vt:variant>
      <vt:variant>
        <vt:i4>6881300</vt:i4>
      </vt:variant>
      <vt:variant>
        <vt:i4>51</vt:i4>
      </vt:variant>
      <vt:variant>
        <vt:i4>0</vt:i4>
      </vt:variant>
      <vt:variant>
        <vt:i4>5</vt:i4>
      </vt:variant>
      <vt:variant>
        <vt:lpwstr/>
      </vt:variant>
      <vt:variant>
        <vt:lpwstr>_heading=h.4oqgf7gosg14</vt:lpwstr>
      </vt:variant>
      <vt:variant>
        <vt:i4>5832721</vt:i4>
      </vt:variant>
      <vt:variant>
        <vt:i4>45</vt:i4>
      </vt:variant>
      <vt:variant>
        <vt:i4>0</vt:i4>
      </vt:variant>
      <vt:variant>
        <vt:i4>5</vt:i4>
      </vt:variant>
      <vt:variant>
        <vt:lpwstr>https://www.wcpfc.int/wcpfc-regional-observer-programme-standards latest</vt:lpwstr>
      </vt:variant>
      <vt:variant>
        <vt:lpwstr/>
      </vt:variant>
      <vt:variant>
        <vt:i4>5832721</vt:i4>
      </vt:variant>
      <vt:variant>
        <vt:i4>42</vt:i4>
      </vt:variant>
      <vt:variant>
        <vt:i4>0</vt:i4>
      </vt:variant>
      <vt:variant>
        <vt:i4>5</vt:i4>
      </vt:variant>
      <vt:variant>
        <vt:lpwstr>https://www.wcpfc.int/wcpfc-regional-observer-programme-standards latest</vt:lpwstr>
      </vt:variant>
      <vt:variant>
        <vt:lpwstr/>
      </vt:variant>
      <vt:variant>
        <vt:i4>2883670</vt:i4>
      </vt:variant>
      <vt:variant>
        <vt:i4>39</vt:i4>
      </vt:variant>
      <vt:variant>
        <vt:i4>0</vt:i4>
      </vt:variant>
      <vt:variant>
        <vt:i4>5</vt:i4>
      </vt:variant>
      <vt:variant>
        <vt:lpwstr/>
      </vt:variant>
      <vt:variant>
        <vt:lpwstr>_heading=h.jp1mld4539su</vt:lpwstr>
      </vt:variant>
      <vt:variant>
        <vt:i4>2883670</vt:i4>
      </vt:variant>
      <vt:variant>
        <vt:i4>33</vt:i4>
      </vt:variant>
      <vt:variant>
        <vt:i4>0</vt:i4>
      </vt:variant>
      <vt:variant>
        <vt:i4>5</vt:i4>
      </vt:variant>
      <vt:variant>
        <vt:lpwstr/>
      </vt:variant>
      <vt:variant>
        <vt:lpwstr>_heading=h.jp1mld4539su</vt:lpwstr>
      </vt:variant>
      <vt:variant>
        <vt:i4>458763</vt:i4>
      </vt:variant>
      <vt:variant>
        <vt:i4>27</vt:i4>
      </vt:variant>
      <vt:variant>
        <vt:i4>0</vt:i4>
      </vt:variant>
      <vt:variant>
        <vt:i4>5</vt:i4>
      </vt:variant>
      <vt:variant>
        <vt:lpwstr>https://cmm.wcpfc.int/measure/cmm-2014-02</vt:lpwstr>
      </vt:variant>
      <vt:variant>
        <vt:lpwstr/>
      </vt:variant>
      <vt:variant>
        <vt:i4>7405591</vt:i4>
      </vt:variant>
      <vt:variant>
        <vt:i4>21</vt:i4>
      </vt:variant>
      <vt:variant>
        <vt:i4>0</vt:i4>
      </vt:variant>
      <vt:variant>
        <vt:i4>5</vt:i4>
      </vt:variant>
      <vt:variant>
        <vt:lpwstr/>
      </vt:variant>
      <vt:variant>
        <vt:lpwstr>_heading=h.l0ko8zavqg1k</vt:lpwstr>
      </vt:variant>
      <vt:variant>
        <vt:i4>4784214</vt:i4>
      </vt:variant>
      <vt:variant>
        <vt:i4>15</vt:i4>
      </vt:variant>
      <vt:variant>
        <vt:i4>0</vt:i4>
      </vt:variant>
      <vt:variant>
        <vt:i4>5</vt:i4>
      </vt:variant>
      <vt:variant>
        <vt:lpwstr>https://circs.wcpfc.int/circ/2026/53</vt:lpwstr>
      </vt:variant>
      <vt:variant>
        <vt:lpwstr/>
      </vt:variant>
      <vt:variant>
        <vt:i4>4194305</vt:i4>
      </vt:variant>
      <vt:variant>
        <vt:i4>12</vt:i4>
      </vt:variant>
      <vt:variant>
        <vt:i4>0</vt:i4>
      </vt:variant>
      <vt:variant>
        <vt:i4>5</vt:i4>
      </vt:variant>
      <vt:variant>
        <vt:lpwstr>https://meetings.wcpfc.int/node/17866</vt:lpwstr>
      </vt:variant>
      <vt:variant>
        <vt:lpwstr/>
      </vt:variant>
      <vt:variant>
        <vt:i4>7405592</vt:i4>
      </vt:variant>
      <vt:variant>
        <vt:i4>9</vt:i4>
      </vt:variant>
      <vt:variant>
        <vt:i4>0</vt:i4>
      </vt:variant>
      <vt:variant>
        <vt:i4>5</vt:i4>
      </vt:variant>
      <vt:variant>
        <vt:lpwstr>https://www.wcpfc.int/sites/default/files/2026-02/Interim EM Standards_WCPFC21.pdf</vt:lpwstr>
      </vt:variant>
      <vt:variant>
        <vt:lpwstr>.pdf</vt:lpwstr>
      </vt:variant>
      <vt:variant>
        <vt:i4>4980827</vt:i4>
      </vt:variant>
      <vt:variant>
        <vt:i4>6</vt:i4>
      </vt:variant>
      <vt:variant>
        <vt:i4>0</vt:i4>
      </vt:variant>
      <vt:variant>
        <vt:i4>5</vt:i4>
      </vt:variant>
      <vt:variant>
        <vt:lpwstr>https://circs.wcpfc.int/circ/2026/86</vt:lpwstr>
      </vt:variant>
      <vt:variant>
        <vt:lpwstr/>
      </vt:variant>
      <vt:variant>
        <vt:i4>4784214</vt:i4>
      </vt:variant>
      <vt:variant>
        <vt:i4>3</vt:i4>
      </vt:variant>
      <vt:variant>
        <vt:i4>0</vt:i4>
      </vt:variant>
      <vt:variant>
        <vt:i4>5</vt:i4>
      </vt:variant>
      <vt:variant>
        <vt:lpwstr>https://circs.wcpfc.int/circ/2026/53</vt:lpwstr>
      </vt:variant>
      <vt:variant>
        <vt:lpwstr/>
      </vt:variant>
      <vt:variant>
        <vt:i4>4980827</vt:i4>
      </vt:variant>
      <vt:variant>
        <vt:i4>0</vt:i4>
      </vt:variant>
      <vt:variant>
        <vt:i4>0</vt:i4>
      </vt:variant>
      <vt:variant>
        <vt:i4>5</vt:i4>
      </vt:variant>
      <vt:variant>
        <vt:lpwstr>https://circs.wcpfc.int/circ/2026/86</vt:lpwstr>
      </vt:variant>
      <vt:variant>
        <vt:lpwstr/>
      </vt:variant>
      <vt:variant>
        <vt:i4>4259850</vt:i4>
      </vt:variant>
      <vt:variant>
        <vt:i4>3</vt:i4>
      </vt:variant>
      <vt:variant>
        <vt:i4>0</vt:i4>
      </vt:variant>
      <vt:variant>
        <vt:i4>5</vt:i4>
      </vt:variant>
      <vt:variant>
        <vt:lpwstr>https://meetings.wcpfc.int/node/25053</vt:lpwstr>
      </vt:variant>
      <vt:variant>
        <vt:lpwstr/>
      </vt:variant>
      <vt:variant>
        <vt:i4>4259850</vt:i4>
      </vt:variant>
      <vt:variant>
        <vt:i4>0</vt:i4>
      </vt:variant>
      <vt:variant>
        <vt:i4>0</vt:i4>
      </vt:variant>
      <vt:variant>
        <vt:i4>5</vt:i4>
      </vt:variant>
      <vt:variant>
        <vt:lpwstr>https://meetings.wcpfc.int/node/25053</vt:lpwstr>
      </vt:variant>
      <vt:variant>
        <vt:lpwstr/>
      </vt:variant>
      <vt:variant>
        <vt:i4>5832721</vt:i4>
      </vt:variant>
      <vt:variant>
        <vt:i4>3</vt:i4>
      </vt:variant>
      <vt:variant>
        <vt:i4>0</vt:i4>
      </vt:variant>
      <vt:variant>
        <vt:i4>5</vt:i4>
      </vt:variant>
      <vt:variant>
        <vt:lpwstr>https://www.wcpfc.int/wcpfc-regional-observer-programme-standards latest</vt:lpwstr>
      </vt:variant>
      <vt:variant>
        <vt:lpwstr/>
      </vt:variant>
      <vt:variant>
        <vt:i4>5832721</vt:i4>
      </vt:variant>
      <vt:variant>
        <vt:i4>0</vt:i4>
      </vt:variant>
      <vt:variant>
        <vt:i4>0</vt:i4>
      </vt:variant>
      <vt:variant>
        <vt:i4>5</vt:i4>
      </vt:variant>
      <vt:variant>
        <vt:lpwstr>https://www.wcpfc.int/wcpfc-regional-observer-programme-standards latest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Shelton Harley</dc:creator>
  <cp:keywords/>
  <cp:lastModifiedBy>Eidre Sharp</cp:lastModifiedBy>
  <cp:revision>2</cp:revision>
  <dcterms:created xsi:type="dcterms:W3CDTF">2026-10-23T23:05:00Z</dcterms:created>
  <dcterms:modified xsi:type="dcterms:W3CDTF">2026-10-23T23:05:00Z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2024-12-02T00:00:00Z</vt:filetime>
  </property>
  <property fmtid="{D5CDD505-2E9C-101B-9397-08002B2CF9AE}" pid="3" name="Creator">
    <vt:lpwstr>Microsoft® Word for Microsoft 365</vt:lpwstr>
  </property>
  <property fmtid="{D5CDD505-2E9C-101B-9397-08002B2CF9AE}" pid="4" name="LastSaved">
    <vt:filetime>2025-09-02T00:00:00Z</vt:filetime>
  </property>
  <property fmtid="{D5CDD505-2E9C-101B-9397-08002B2CF9AE}" pid="5" name="Producer">
    <vt:lpwstr>Microsoft® Word for Microsoft 365</vt:lpwstr>
  </property>
  <property fmtid="{D5CDD505-2E9C-101B-9397-08002B2CF9AE}" pid="6" name="ContentTypeId">
    <vt:lpwstr>0x0101002B3FC9AED01C2C4FA79478106CEFB345</vt:lpwstr>
  </property>
  <property fmtid="{D5CDD505-2E9C-101B-9397-08002B2CF9AE}" pid="7" name="MediaServiceImageTags">
    <vt:lpwstr/>
  </property>
  <property fmtid="{D5CDD505-2E9C-101B-9397-08002B2CF9AE}" pid="8" name="MSIP_Label_23e3f3ef-5eea-4282-98cf-e701503737fe_Enabled">
    <vt:lpwstr>true</vt:lpwstr>
  </property>
  <property fmtid="{D5CDD505-2E9C-101B-9397-08002B2CF9AE}" pid="9" name="MSIP_Label_23e3f3ef-5eea-4282-98cf-e701503737fe_SetDate">
    <vt:lpwstr>2026-09-18T04:43:13Z</vt:lpwstr>
  </property>
  <property fmtid="{D5CDD505-2E9C-101B-9397-08002B2CF9AE}" pid="10" name="MSIP_Label_23e3f3ef-5eea-4282-98cf-e701503737fe_Method">
    <vt:lpwstr>Privileged</vt:lpwstr>
  </property>
  <property fmtid="{D5CDD505-2E9C-101B-9397-08002B2CF9AE}" pid="11" name="MSIP_Label_23e3f3ef-5eea-4282-98cf-e701503737fe_Name">
    <vt:lpwstr>UNCLASSIFIED - No marking</vt:lpwstr>
  </property>
  <property fmtid="{D5CDD505-2E9C-101B-9397-08002B2CF9AE}" pid="12" name="MSIP_Label_23e3f3ef-5eea-4282-98cf-e701503737fe_SiteId">
    <vt:lpwstr>c30d47c4-6369-4cf2-9dd6-79a0e0aa416d</vt:lpwstr>
  </property>
  <property fmtid="{D5CDD505-2E9C-101B-9397-08002B2CF9AE}" pid="13" name="MSIP_Label_23e3f3ef-5eea-4282-98cf-e701503737fe_ActionId">
    <vt:lpwstr>d4a1c011-ddb8-4ad1-b3d1-1f9cf0b5be55</vt:lpwstr>
  </property>
  <property fmtid="{D5CDD505-2E9C-101B-9397-08002B2CF9AE}" pid="14" name="MSIP_Label_23e3f3ef-5eea-4282-98cf-e701503737fe_ContentBits">
    <vt:lpwstr>0</vt:lpwstr>
  </property>
  <property fmtid="{D5CDD505-2E9C-101B-9397-08002B2CF9AE}" pid="15" name="MSIP_Label_23e3f3ef-5eea-4282-98cf-e701503737fe_Tag">
    <vt:lpwstr>10, 0, 1, 1</vt:lpwstr>
  </property>
</Properties>
</file>